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A48DF" w14:textId="77777777" w:rsidR="00082E22" w:rsidRPr="00E2098A" w:rsidRDefault="00082E22" w:rsidP="00834CD6">
      <w:pPr>
        <w:bidi/>
        <w:rPr>
          <w:rFonts w:ascii="David" w:hAnsi="David"/>
        </w:rPr>
      </w:pPr>
    </w:p>
    <w:p w14:paraId="637A4D14" w14:textId="77777777" w:rsidR="00082E22" w:rsidRPr="00E2098A" w:rsidRDefault="00082E22" w:rsidP="00416901">
      <w:pPr>
        <w:pStyle w:val="Title"/>
        <w:tabs>
          <w:tab w:val="left" w:pos="710"/>
          <w:tab w:val="left" w:pos="1277"/>
        </w:tabs>
        <w:rPr>
          <w:rFonts w:ascii="David" w:hAnsi="David"/>
          <w:rtl/>
          <w:lang w:eastAsia="en-US"/>
        </w:rPr>
      </w:pPr>
      <w:r w:rsidRPr="00E2098A">
        <w:rPr>
          <w:rFonts w:ascii="David" w:hAnsi="David"/>
          <w:szCs w:val="48"/>
          <w:rtl/>
          <w:lang w:eastAsia="en-US"/>
        </w:rPr>
        <w:t>מדינת ישראל</w:t>
      </w:r>
    </w:p>
    <w:p w14:paraId="65EBEFB3" w14:textId="77777777" w:rsidR="00082E22" w:rsidRPr="00E2098A" w:rsidRDefault="00082E22" w:rsidP="00416901">
      <w:pPr>
        <w:pStyle w:val="Title"/>
        <w:tabs>
          <w:tab w:val="left" w:pos="710"/>
          <w:tab w:val="left" w:pos="1277"/>
        </w:tabs>
        <w:rPr>
          <w:rFonts w:ascii="David" w:hAnsi="David"/>
          <w:rtl/>
          <w:lang w:eastAsia="en-US"/>
        </w:rPr>
      </w:pPr>
      <w:r w:rsidRPr="00E2098A">
        <w:rPr>
          <w:rFonts w:ascii="David" w:hAnsi="David"/>
          <w:rtl/>
          <w:lang w:eastAsia="en-US"/>
        </w:rPr>
        <w:t>משרד החינוך</w:t>
      </w:r>
    </w:p>
    <w:p w14:paraId="27579466" w14:textId="77777777" w:rsidR="00082E22" w:rsidRPr="00E2098A" w:rsidRDefault="00082E22" w:rsidP="00416901">
      <w:pPr>
        <w:bidi/>
        <w:jc w:val="center"/>
        <w:rPr>
          <w:rFonts w:ascii="David" w:hAnsi="David"/>
          <w:rtl/>
        </w:rPr>
      </w:pPr>
    </w:p>
    <w:p w14:paraId="65E4D5E2" w14:textId="4189AAC2" w:rsidR="00082E22" w:rsidRPr="00E2098A" w:rsidRDefault="00082E22" w:rsidP="00543E3D">
      <w:pPr>
        <w:bidi/>
        <w:jc w:val="center"/>
        <w:rPr>
          <w:rFonts w:ascii="David" w:hAnsi="David"/>
          <w:b/>
          <w:bCs/>
          <w:sz w:val="40"/>
          <w:szCs w:val="40"/>
          <w:rtl/>
        </w:rPr>
      </w:pPr>
      <w:r w:rsidRPr="00E2098A">
        <w:rPr>
          <w:rFonts w:ascii="David" w:hAnsi="David"/>
          <w:b/>
          <w:bCs/>
          <w:sz w:val="40"/>
          <w:szCs w:val="40"/>
          <w:rtl/>
        </w:rPr>
        <w:t>מ</w:t>
      </w:r>
      <w:r w:rsidR="005D7A66" w:rsidRPr="00E2098A">
        <w:rPr>
          <w:rFonts w:ascii="David" w:hAnsi="David"/>
          <w:b/>
          <w:bCs/>
          <w:sz w:val="40"/>
          <w:szCs w:val="40"/>
          <w:rtl/>
        </w:rPr>
        <w:t>י</w:t>
      </w:r>
      <w:r w:rsidRPr="00E2098A">
        <w:rPr>
          <w:rFonts w:ascii="David" w:hAnsi="David"/>
          <w:b/>
          <w:bCs/>
          <w:sz w:val="40"/>
          <w:szCs w:val="40"/>
          <w:rtl/>
        </w:rPr>
        <w:t xml:space="preserve">נהל </w:t>
      </w:r>
      <w:r w:rsidR="002F551D" w:rsidRPr="00E2098A">
        <w:rPr>
          <w:rFonts w:ascii="David" w:hAnsi="David"/>
          <w:b/>
          <w:bCs/>
          <w:sz w:val="40"/>
          <w:szCs w:val="40"/>
          <w:rtl/>
        </w:rPr>
        <w:t>טכנולוגיות דיגיטליות ומידע</w:t>
      </w:r>
    </w:p>
    <w:p w14:paraId="16EE2E39" w14:textId="04423439" w:rsidR="00082E22" w:rsidRDefault="004620FC" w:rsidP="00416901">
      <w:pPr>
        <w:bidi/>
        <w:jc w:val="center"/>
        <w:rPr>
          <w:rFonts w:ascii="David" w:hAnsi="David"/>
          <w:sz w:val="36"/>
          <w:szCs w:val="36"/>
          <w:rtl/>
        </w:rPr>
      </w:pPr>
      <w:del w:id="0" w:author="MoE" w:date="2025-05-20T10:09:00Z" w16du:dateUtc="2025-05-20T07:09:00Z">
        <w:r w:rsidRPr="00E2098A" w:rsidDel="00AD4C23">
          <w:rPr>
            <w:rFonts w:ascii="David" w:hAnsi="David"/>
            <w:sz w:val="36"/>
            <w:szCs w:val="36"/>
            <w:rtl/>
          </w:rPr>
          <w:delText>0</w:delText>
        </w:r>
        <w:r w:rsidR="00287DB7" w:rsidDel="00AD4C23">
          <w:rPr>
            <w:rFonts w:ascii="David" w:hAnsi="David" w:hint="cs"/>
            <w:sz w:val="36"/>
            <w:szCs w:val="36"/>
            <w:rtl/>
          </w:rPr>
          <w:delText>6</w:delText>
        </w:r>
      </w:del>
      <w:r w:rsidR="00F76F9E" w:rsidRPr="00E2098A">
        <w:rPr>
          <w:rFonts w:ascii="David" w:hAnsi="David"/>
          <w:sz w:val="36"/>
          <w:szCs w:val="36"/>
          <w:rtl/>
        </w:rPr>
        <w:t>/</w:t>
      </w:r>
      <w:del w:id="1" w:author="MoE" w:date="2025-05-06T08:45:00Z" w16du:dateUtc="2025-05-06T05:45:00Z">
        <w:r w:rsidRPr="00E2098A" w:rsidDel="00F41D17">
          <w:rPr>
            <w:rFonts w:ascii="David" w:hAnsi="David"/>
            <w:sz w:val="36"/>
            <w:szCs w:val="36"/>
            <w:rtl/>
          </w:rPr>
          <w:delText>04</w:delText>
        </w:r>
      </w:del>
      <w:r w:rsidR="00A31685">
        <w:rPr>
          <w:rFonts w:ascii="David" w:hAnsi="David" w:hint="cs"/>
          <w:sz w:val="36"/>
          <w:szCs w:val="36"/>
          <w:rtl/>
        </w:rPr>
        <w:t xml:space="preserve"> </w:t>
      </w:r>
      <w:r w:rsidR="00A31685" w:rsidRPr="00A31685">
        <w:rPr>
          <w:rFonts w:ascii="David" w:hAnsi="David" w:hint="cs"/>
          <w:color w:val="FF0000"/>
          <w:sz w:val="36"/>
          <w:szCs w:val="36"/>
          <w:rtl/>
        </w:rPr>
        <w:t>29/</w:t>
      </w:r>
      <w:ins w:id="2" w:author="MoE" w:date="2025-05-06T08:45:00Z" w16du:dateUtc="2025-05-06T05:45:00Z">
        <w:r w:rsidR="00F41D17" w:rsidRPr="00E2098A">
          <w:rPr>
            <w:rFonts w:ascii="David" w:hAnsi="David"/>
            <w:sz w:val="36"/>
            <w:szCs w:val="36"/>
            <w:rtl/>
          </w:rPr>
          <w:t>0</w:t>
        </w:r>
        <w:r w:rsidR="00F41D17">
          <w:rPr>
            <w:rFonts w:ascii="David" w:hAnsi="David" w:hint="cs"/>
            <w:sz w:val="36"/>
            <w:szCs w:val="36"/>
            <w:rtl/>
          </w:rPr>
          <w:t>5</w:t>
        </w:r>
      </w:ins>
      <w:r w:rsidR="00F76F9E" w:rsidRPr="00371F40">
        <w:rPr>
          <w:rFonts w:ascii="David" w:hAnsi="David"/>
          <w:color w:val="FF0000"/>
          <w:sz w:val="36"/>
          <w:szCs w:val="36"/>
          <w:rtl/>
        </w:rPr>
        <w:t>/</w:t>
      </w:r>
      <w:r w:rsidR="003D2B81" w:rsidRPr="00371F40">
        <w:rPr>
          <w:rFonts w:ascii="David" w:hAnsi="David"/>
          <w:color w:val="FF0000"/>
          <w:sz w:val="36"/>
          <w:szCs w:val="36"/>
          <w:rtl/>
        </w:rPr>
        <w:t>2025</w:t>
      </w:r>
    </w:p>
    <w:p w14:paraId="74BB85FD" w14:textId="7FD0C09C" w:rsidR="00D14D6C" w:rsidRPr="00E2098A" w:rsidRDefault="00D14D6C" w:rsidP="00D14D6C">
      <w:pPr>
        <w:bidi/>
        <w:jc w:val="center"/>
        <w:rPr>
          <w:rFonts w:ascii="David" w:hAnsi="David"/>
          <w:sz w:val="36"/>
          <w:szCs w:val="36"/>
          <w:rtl/>
        </w:rPr>
      </w:pPr>
      <w:r>
        <w:rPr>
          <w:rFonts w:ascii="David" w:hAnsi="David" w:hint="eastAsia"/>
          <w:sz w:val="36"/>
          <w:szCs w:val="36"/>
          <w:rtl/>
        </w:rPr>
        <w:t>‏</w:t>
      </w:r>
      <w:del w:id="3" w:author="MoE" w:date="2025-05-20T10:10:00Z" w16du:dateUtc="2025-05-20T07:10:00Z">
        <w:r w:rsidDel="00AD4C23">
          <w:rPr>
            <w:rFonts w:ascii="David" w:hAnsi="David" w:hint="eastAsia"/>
            <w:sz w:val="36"/>
            <w:szCs w:val="36"/>
            <w:rtl/>
          </w:rPr>
          <w:delText>ח</w:delText>
        </w:r>
        <w:r w:rsidDel="00AD4C23">
          <w:rPr>
            <w:rFonts w:ascii="David" w:hAnsi="David"/>
            <w:sz w:val="36"/>
            <w:szCs w:val="36"/>
            <w:rtl/>
          </w:rPr>
          <w:delText xml:space="preserve">' </w:delText>
        </w:r>
      </w:del>
      <w:del w:id="4" w:author="MoE" w:date="2025-05-06T08:45:00Z" w16du:dateUtc="2025-05-06T05:45:00Z">
        <w:r w:rsidDel="00F41D17">
          <w:rPr>
            <w:rFonts w:ascii="David" w:hAnsi="David"/>
            <w:sz w:val="36"/>
            <w:szCs w:val="36"/>
            <w:rtl/>
          </w:rPr>
          <w:delText>ניסן</w:delText>
        </w:r>
      </w:del>
      <w:r w:rsidR="00A31685">
        <w:rPr>
          <w:rFonts w:ascii="David" w:hAnsi="David" w:hint="cs"/>
          <w:sz w:val="36"/>
          <w:szCs w:val="36"/>
          <w:rtl/>
        </w:rPr>
        <w:t xml:space="preserve"> </w:t>
      </w:r>
      <w:r w:rsidR="00A31685" w:rsidRPr="00A31685">
        <w:rPr>
          <w:rFonts w:ascii="David" w:hAnsi="David" w:hint="cs"/>
          <w:color w:val="FF0000"/>
          <w:sz w:val="36"/>
          <w:szCs w:val="36"/>
          <w:rtl/>
        </w:rPr>
        <w:t>ב'</w:t>
      </w:r>
      <w:r w:rsidR="00A31685">
        <w:rPr>
          <w:rFonts w:ascii="David" w:hAnsi="David" w:hint="cs"/>
          <w:sz w:val="36"/>
          <w:szCs w:val="36"/>
          <w:rtl/>
        </w:rPr>
        <w:t xml:space="preserve"> </w:t>
      </w:r>
      <w:ins w:id="5" w:author="MoE" w:date="2025-05-26T15:51:00Z" w16du:dateUtc="2025-05-26T12:51:00Z">
        <w:r w:rsidR="00066344">
          <w:rPr>
            <w:rFonts w:ascii="David" w:hAnsi="David" w:hint="cs"/>
            <w:sz w:val="36"/>
            <w:szCs w:val="36"/>
            <w:rtl/>
          </w:rPr>
          <w:t>סיון</w:t>
        </w:r>
      </w:ins>
      <w:ins w:id="6" w:author="MoE" w:date="2025-05-06T08:45:00Z" w16du:dateUtc="2025-05-06T05:45:00Z">
        <w:r w:rsidR="00F41D17">
          <w:rPr>
            <w:rFonts w:ascii="David" w:hAnsi="David"/>
            <w:sz w:val="36"/>
            <w:szCs w:val="36"/>
            <w:rtl/>
          </w:rPr>
          <w:t xml:space="preserve"> </w:t>
        </w:r>
      </w:ins>
      <w:r>
        <w:rPr>
          <w:rFonts w:ascii="David" w:hAnsi="David"/>
          <w:sz w:val="36"/>
          <w:szCs w:val="36"/>
          <w:rtl/>
        </w:rPr>
        <w:t>תשפ"ה</w:t>
      </w:r>
    </w:p>
    <w:p w14:paraId="4F9BF9E4" w14:textId="77777777" w:rsidR="00082E22" w:rsidRPr="00E2098A" w:rsidRDefault="00082E22" w:rsidP="00416901">
      <w:pPr>
        <w:pBdr>
          <w:top w:val="double" w:sz="12" w:space="3" w:color="auto"/>
          <w:bottom w:val="double" w:sz="12" w:space="3" w:color="auto"/>
        </w:pBdr>
        <w:shd w:val="pct5" w:color="auto" w:fill="auto"/>
        <w:bidi/>
        <w:ind w:left="1702" w:right="1701" w:hanging="1"/>
        <w:jc w:val="center"/>
        <w:rPr>
          <w:rFonts w:ascii="David" w:hAnsi="David"/>
          <w:sz w:val="32"/>
          <w:rtl/>
        </w:rPr>
      </w:pPr>
    </w:p>
    <w:p w14:paraId="7B9C7473" w14:textId="0C0EBD03" w:rsidR="00EC7743" w:rsidRPr="00E2098A" w:rsidRDefault="00082E22" w:rsidP="00EF7F8C">
      <w:pPr>
        <w:pBdr>
          <w:top w:val="double" w:sz="12" w:space="3" w:color="auto"/>
          <w:bottom w:val="double" w:sz="12" w:space="3" w:color="auto"/>
        </w:pBdr>
        <w:shd w:val="pct5" w:color="auto" w:fill="auto"/>
        <w:bidi/>
        <w:ind w:left="1701" w:right="1701"/>
        <w:jc w:val="center"/>
        <w:rPr>
          <w:rFonts w:ascii="David" w:hAnsi="David"/>
          <w:b/>
          <w:bCs/>
          <w:sz w:val="32"/>
          <w:szCs w:val="40"/>
          <w:rtl/>
        </w:rPr>
      </w:pPr>
      <w:bookmarkStart w:id="7" w:name="_Hlk175225393"/>
      <w:r w:rsidRPr="00E2098A">
        <w:rPr>
          <w:rFonts w:ascii="David" w:hAnsi="David"/>
          <w:sz w:val="32"/>
          <w:szCs w:val="40"/>
          <w:rtl/>
        </w:rPr>
        <w:t>מכרז פומבי</w:t>
      </w:r>
      <w:r w:rsidR="00B77C12" w:rsidRPr="00E2098A">
        <w:rPr>
          <w:rFonts w:ascii="David" w:hAnsi="David"/>
          <w:sz w:val="32"/>
          <w:szCs w:val="40"/>
          <w:rtl/>
        </w:rPr>
        <w:t xml:space="preserve"> מספר</w:t>
      </w:r>
      <w:r w:rsidR="00EF7F8C" w:rsidRPr="00E2098A">
        <w:rPr>
          <w:rFonts w:ascii="David" w:hAnsi="David"/>
          <w:sz w:val="32"/>
          <w:szCs w:val="40"/>
          <w:rtl/>
        </w:rPr>
        <w:t xml:space="preserve"> </w:t>
      </w:r>
      <w:r w:rsidR="004A1BD5" w:rsidRPr="00E2098A">
        <w:rPr>
          <w:rFonts w:ascii="David" w:hAnsi="David"/>
          <w:sz w:val="32"/>
          <w:szCs w:val="40"/>
          <w:rtl/>
        </w:rPr>
        <w:t>107</w:t>
      </w:r>
      <w:r w:rsidR="00FA4FFB" w:rsidRPr="00E2098A">
        <w:rPr>
          <w:rFonts w:ascii="David" w:hAnsi="David"/>
          <w:sz w:val="32"/>
          <w:szCs w:val="40"/>
          <w:rtl/>
        </w:rPr>
        <w:t>/</w:t>
      </w:r>
      <w:r w:rsidR="004A1BD5" w:rsidRPr="00E2098A">
        <w:rPr>
          <w:rFonts w:ascii="David" w:hAnsi="David"/>
          <w:sz w:val="32"/>
          <w:szCs w:val="40"/>
          <w:rtl/>
        </w:rPr>
        <w:t>06</w:t>
      </w:r>
      <w:r w:rsidR="00FA4FFB" w:rsidRPr="00E2098A">
        <w:rPr>
          <w:rFonts w:ascii="David" w:hAnsi="David"/>
          <w:sz w:val="32"/>
          <w:szCs w:val="40"/>
          <w:rtl/>
        </w:rPr>
        <w:t>.</w:t>
      </w:r>
      <w:r w:rsidR="00A80896" w:rsidRPr="00E2098A">
        <w:rPr>
          <w:rFonts w:ascii="David" w:hAnsi="David"/>
          <w:sz w:val="32"/>
          <w:szCs w:val="40"/>
          <w:rtl/>
        </w:rPr>
        <w:t>2025</w:t>
      </w:r>
    </w:p>
    <w:p w14:paraId="686FCCB4" w14:textId="2353DE1D" w:rsidR="00287E09" w:rsidRPr="00E2098A" w:rsidRDefault="00287E09" w:rsidP="00287E09">
      <w:pPr>
        <w:pBdr>
          <w:top w:val="double" w:sz="12" w:space="3" w:color="auto"/>
          <w:bottom w:val="double" w:sz="12" w:space="3" w:color="auto"/>
        </w:pBdr>
        <w:shd w:val="pct5" w:color="auto" w:fill="auto"/>
        <w:bidi/>
        <w:ind w:left="1701" w:right="1701"/>
        <w:jc w:val="center"/>
        <w:rPr>
          <w:rFonts w:ascii="David" w:hAnsi="David"/>
          <w:szCs w:val="32"/>
          <w:rtl/>
        </w:rPr>
      </w:pPr>
      <w:bookmarkStart w:id="8" w:name="_Hlk194243548"/>
      <w:bookmarkStart w:id="9" w:name="_Hlk141358139"/>
      <w:r w:rsidRPr="00E2098A">
        <w:rPr>
          <w:rFonts w:ascii="David" w:hAnsi="David"/>
          <w:szCs w:val="32"/>
          <w:rtl/>
        </w:rPr>
        <w:t xml:space="preserve">לביצוע בחינות בשאלונים לא מודפסים </w:t>
      </w:r>
      <w:bookmarkEnd w:id="8"/>
      <w:r w:rsidRPr="00E2098A">
        <w:rPr>
          <w:rFonts w:ascii="David" w:hAnsi="David"/>
          <w:szCs w:val="32"/>
          <w:rtl/>
        </w:rPr>
        <w:t>ומניע</w:t>
      </w:r>
      <w:r w:rsidR="009E7478" w:rsidRPr="00E2098A">
        <w:rPr>
          <w:rFonts w:ascii="David" w:hAnsi="David"/>
          <w:szCs w:val="32"/>
          <w:rtl/>
        </w:rPr>
        <w:t xml:space="preserve">ה/צמצום </w:t>
      </w:r>
      <w:r w:rsidRPr="00E2098A">
        <w:rPr>
          <w:rFonts w:ascii="David" w:hAnsi="David"/>
          <w:szCs w:val="32"/>
          <w:rtl/>
        </w:rPr>
        <w:t>יכולת ה</w:t>
      </w:r>
      <w:r w:rsidR="009E7478" w:rsidRPr="00E2098A">
        <w:rPr>
          <w:rFonts w:ascii="David" w:hAnsi="David"/>
          <w:szCs w:val="32"/>
          <w:rtl/>
        </w:rPr>
        <w:t>הפרה של טוהר הבחינות</w:t>
      </w:r>
      <w:r w:rsidRPr="00E2098A">
        <w:rPr>
          <w:rFonts w:ascii="David" w:hAnsi="David"/>
          <w:szCs w:val="32"/>
          <w:rtl/>
        </w:rPr>
        <w:t xml:space="preserve"> </w:t>
      </w:r>
      <w:r w:rsidR="003103FA" w:rsidRPr="00E2098A">
        <w:rPr>
          <w:rFonts w:ascii="David" w:hAnsi="David"/>
          <w:szCs w:val="32"/>
          <w:rtl/>
        </w:rPr>
        <w:t xml:space="preserve">תוך </w:t>
      </w:r>
      <w:r w:rsidR="009E7478" w:rsidRPr="00E2098A">
        <w:rPr>
          <w:rFonts w:ascii="David" w:hAnsi="David"/>
          <w:szCs w:val="32"/>
          <w:rtl/>
        </w:rPr>
        <w:t xml:space="preserve">שיפור תהליך </w:t>
      </w:r>
      <w:r w:rsidRPr="00E2098A">
        <w:rPr>
          <w:rFonts w:ascii="David" w:hAnsi="David"/>
          <w:szCs w:val="32"/>
          <w:rtl/>
        </w:rPr>
        <w:t>קליטת תשובות</w:t>
      </w:r>
      <w:r w:rsidRPr="00E2098A" w:rsidDel="00CC4B6B">
        <w:rPr>
          <w:rFonts w:ascii="David" w:hAnsi="David"/>
          <w:sz w:val="32"/>
          <w:szCs w:val="40"/>
          <w:rtl/>
        </w:rPr>
        <w:t xml:space="preserve"> </w:t>
      </w:r>
      <w:r w:rsidR="009E7478" w:rsidRPr="00E2098A">
        <w:rPr>
          <w:rFonts w:ascii="David" w:hAnsi="David"/>
          <w:szCs w:val="32"/>
          <w:rtl/>
        </w:rPr>
        <w:t>נבחנים</w:t>
      </w:r>
      <w:bookmarkEnd w:id="7"/>
    </w:p>
    <w:p w14:paraId="2D89C73D" w14:textId="1C9BE420" w:rsidR="00DC4F4B" w:rsidRPr="00E2098A" w:rsidRDefault="00E807F0" w:rsidP="00DC4F4B">
      <w:pPr>
        <w:pBdr>
          <w:top w:val="double" w:sz="12" w:space="3" w:color="auto"/>
          <w:bottom w:val="double" w:sz="12" w:space="3" w:color="auto"/>
        </w:pBdr>
        <w:shd w:val="pct5" w:color="auto" w:fill="auto"/>
        <w:bidi/>
        <w:ind w:left="1701" w:right="1701"/>
        <w:jc w:val="center"/>
        <w:rPr>
          <w:rFonts w:ascii="David" w:hAnsi="David"/>
          <w:b/>
          <w:bCs/>
          <w:sz w:val="32"/>
          <w:szCs w:val="40"/>
          <w:rtl/>
        </w:rPr>
      </w:pPr>
      <w:r w:rsidRPr="00E2098A">
        <w:rPr>
          <w:rFonts w:ascii="David" w:hAnsi="David"/>
          <w:b/>
          <w:bCs/>
          <w:szCs w:val="32"/>
          <w:rtl/>
        </w:rPr>
        <w:t>שלב מיון מוקדם</w:t>
      </w:r>
    </w:p>
    <w:bookmarkEnd w:id="9"/>
    <w:p w14:paraId="0C0E6E57" w14:textId="77777777" w:rsidR="00D86A74" w:rsidRDefault="00082E22" w:rsidP="00416901">
      <w:pPr>
        <w:pBdr>
          <w:top w:val="double" w:sz="12" w:space="3" w:color="auto"/>
          <w:bottom w:val="double" w:sz="12" w:space="3" w:color="auto"/>
        </w:pBdr>
        <w:shd w:val="pct5" w:color="auto" w:fill="auto"/>
        <w:bidi/>
        <w:ind w:left="1701" w:right="1701"/>
        <w:jc w:val="center"/>
        <w:rPr>
          <w:rFonts w:ascii="David" w:hAnsi="David"/>
          <w:b/>
          <w:bCs/>
          <w:szCs w:val="40"/>
          <w:rtl/>
        </w:rPr>
      </w:pPr>
      <w:r w:rsidRPr="00E2098A">
        <w:rPr>
          <w:rFonts w:ascii="David" w:hAnsi="David"/>
          <w:b/>
          <w:bCs/>
          <w:szCs w:val="40"/>
          <w:rtl/>
        </w:rPr>
        <w:t>ירושלים</w:t>
      </w:r>
    </w:p>
    <w:p w14:paraId="56A71BAF" w14:textId="350CC2BE" w:rsidR="00B90494" w:rsidRPr="00371F40" w:rsidRDefault="00B90494" w:rsidP="00B90494">
      <w:pPr>
        <w:pBdr>
          <w:top w:val="double" w:sz="12" w:space="3" w:color="auto"/>
          <w:bottom w:val="double" w:sz="12" w:space="3" w:color="auto"/>
        </w:pBdr>
        <w:shd w:val="pct5" w:color="auto" w:fill="auto"/>
        <w:bidi/>
        <w:ind w:left="1701" w:right="1701"/>
        <w:jc w:val="center"/>
        <w:rPr>
          <w:rFonts w:ascii="David" w:hAnsi="David"/>
          <w:b/>
          <w:bCs/>
          <w:color w:val="FF0000"/>
          <w:sz w:val="22"/>
          <w:szCs w:val="22"/>
        </w:rPr>
      </w:pPr>
      <w:r w:rsidRPr="00371F40">
        <w:rPr>
          <w:rFonts w:ascii="David" w:hAnsi="David" w:hint="cs"/>
          <w:b/>
          <w:bCs/>
          <w:color w:val="FF0000"/>
          <w:sz w:val="22"/>
          <w:szCs w:val="36"/>
          <w:rtl/>
        </w:rPr>
        <w:t xml:space="preserve">לא להגשה </w:t>
      </w:r>
      <w:r w:rsidRPr="00371F40">
        <w:rPr>
          <w:rFonts w:ascii="David" w:hAnsi="David"/>
          <w:b/>
          <w:bCs/>
          <w:color w:val="FF0000"/>
          <w:sz w:val="22"/>
          <w:szCs w:val="36"/>
          <w:rtl/>
        </w:rPr>
        <w:t>–</w:t>
      </w:r>
      <w:r w:rsidRPr="00371F40">
        <w:rPr>
          <w:rFonts w:ascii="David" w:hAnsi="David" w:hint="cs"/>
          <w:b/>
          <w:bCs/>
          <w:color w:val="FF0000"/>
          <w:sz w:val="22"/>
          <w:szCs w:val="36"/>
          <w:rtl/>
        </w:rPr>
        <w:t xml:space="preserve"> </w:t>
      </w:r>
      <w:r w:rsidR="006C58E4" w:rsidRPr="00371F40">
        <w:rPr>
          <w:rFonts w:ascii="David" w:hAnsi="David" w:hint="cs"/>
          <w:b/>
          <w:bCs/>
          <w:color w:val="FF0000"/>
          <w:sz w:val="22"/>
          <w:szCs w:val="36"/>
          <w:rtl/>
        </w:rPr>
        <w:t xml:space="preserve">להצגת </w:t>
      </w:r>
      <w:r w:rsidRPr="00371F40">
        <w:rPr>
          <w:rFonts w:ascii="David" w:hAnsi="David" w:hint="cs"/>
          <w:b/>
          <w:bCs/>
          <w:color w:val="FF0000"/>
          <w:sz w:val="22"/>
          <w:szCs w:val="36"/>
          <w:rtl/>
        </w:rPr>
        <w:t>מעקב שינויים</w:t>
      </w:r>
      <w:r w:rsidR="00371F40" w:rsidRPr="00371F40">
        <w:rPr>
          <w:rFonts w:ascii="David" w:hAnsi="David" w:hint="cs"/>
          <w:b/>
          <w:bCs/>
          <w:color w:val="FF0000"/>
          <w:sz w:val="22"/>
          <w:szCs w:val="36"/>
          <w:rtl/>
        </w:rPr>
        <w:t xml:space="preserve"> בלבד</w:t>
      </w:r>
      <w:r w:rsidRPr="00371F40">
        <w:rPr>
          <w:rFonts w:ascii="David" w:hAnsi="David" w:hint="cs"/>
          <w:b/>
          <w:bCs/>
          <w:color w:val="FF0000"/>
          <w:sz w:val="22"/>
          <w:szCs w:val="36"/>
          <w:rtl/>
        </w:rPr>
        <w:t xml:space="preserve"> </w:t>
      </w:r>
    </w:p>
    <w:p w14:paraId="20ABBA94" w14:textId="77777777" w:rsidR="00082E22" w:rsidRPr="00E2098A" w:rsidRDefault="00082E22" w:rsidP="00416901">
      <w:pPr>
        <w:pBdr>
          <w:top w:val="double" w:sz="12" w:space="3" w:color="auto"/>
          <w:bottom w:val="double" w:sz="12" w:space="3" w:color="auto"/>
        </w:pBdr>
        <w:shd w:val="pct5" w:color="auto" w:fill="auto"/>
        <w:bidi/>
        <w:ind w:left="1701" w:right="1701"/>
        <w:jc w:val="center"/>
        <w:rPr>
          <w:rFonts w:ascii="David" w:hAnsi="David"/>
          <w:b/>
          <w:bCs/>
          <w:rtl/>
        </w:rPr>
      </w:pPr>
    </w:p>
    <w:p w14:paraId="5907066D" w14:textId="77777777" w:rsidR="00035115" w:rsidRPr="00E2098A" w:rsidRDefault="00082E22" w:rsidP="00035115">
      <w:pPr>
        <w:widowControl w:val="0"/>
        <w:pBdr>
          <w:top w:val="double" w:sz="12" w:space="27" w:color="auto"/>
          <w:left w:val="double" w:sz="12" w:space="6" w:color="auto"/>
          <w:bottom w:val="double" w:sz="12" w:space="6" w:color="auto"/>
          <w:right w:val="double" w:sz="12" w:space="6" w:color="auto"/>
        </w:pBdr>
        <w:bidi/>
        <w:ind w:left="1134" w:right="567"/>
        <w:rPr>
          <w:rFonts w:ascii="David" w:hAnsi="David"/>
          <w:rtl/>
        </w:rPr>
      </w:pPr>
      <w:r w:rsidRPr="00E2098A">
        <w:rPr>
          <w:rFonts w:ascii="David" w:hAnsi="David"/>
          <w:rtl/>
        </w:rPr>
        <w:t xml:space="preserve">ניתן להוריד את חוברת המכרז מאתר האינטרנט של </w:t>
      </w:r>
      <w:r w:rsidR="00035115" w:rsidRPr="00E2098A">
        <w:rPr>
          <w:rFonts w:ascii="David" w:hAnsi="David"/>
          <w:rtl/>
        </w:rPr>
        <w:t>מינהל הרכש הממשלתי</w:t>
      </w:r>
      <w:r w:rsidRPr="00E2098A">
        <w:rPr>
          <w:rFonts w:ascii="David" w:hAnsi="David"/>
          <w:rtl/>
        </w:rPr>
        <w:t xml:space="preserve"> בכתובת הבאה: </w:t>
      </w:r>
    </w:p>
    <w:p w14:paraId="7D8E775C" w14:textId="77777777" w:rsidR="00082E22" w:rsidRPr="00E2098A" w:rsidRDefault="00657962" w:rsidP="00035115">
      <w:pPr>
        <w:widowControl w:val="0"/>
        <w:pBdr>
          <w:top w:val="double" w:sz="12" w:space="27" w:color="auto"/>
          <w:left w:val="double" w:sz="12" w:space="6" w:color="auto"/>
          <w:bottom w:val="double" w:sz="12" w:space="6" w:color="auto"/>
          <w:right w:val="double" w:sz="12" w:space="6" w:color="auto"/>
        </w:pBdr>
        <w:bidi/>
        <w:ind w:left="1134" w:right="567"/>
        <w:rPr>
          <w:rFonts w:ascii="David" w:hAnsi="David"/>
          <w:rtl/>
        </w:rPr>
      </w:pPr>
      <w:hyperlink r:id="rId8" w:history="1">
        <w:r w:rsidRPr="00E2098A">
          <w:rPr>
            <w:rStyle w:val="Hyperlink"/>
            <w:rFonts w:ascii="David" w:hAnsi="David" w:cs="David"/>
          </w:rPr>
          <w:t>https://www.mr.gov.il/OfficesTenders/Pages/SearchOfficeTenders.aspx</w:t>
        </w:r>
      </w:hyperlink>
    </w:p>
    <w:p w14:paraId="7752B7FA" w14:textId="50D6B436" w:rsidR="00082E22" w:rsidRPr="00E2098A" w:rsidRDefault="00082E22" w:rsidP="003D7219">
      <w:pPr>
        <w:widowControl w:val="0"/>
        <w:pBdr>
          <w:top w:val="double" w:sz="12" w:space="27" w:color="auto"/>
          <w:left w:val="double" w:sz="12" w:space="6" w:color="auto"/>
          <w:bottom w:val="double" w:sz="12" w:space="6" w:color="auto"/>
          <w:right w:val="double" w:sz="12" w:space="6" w:color="auto"/>
        </w:pBdr>
        <w:bidi/>
        <w:ind w:left="1134" w:right="567"/>
        <w:rPr>
          <w:rFonts w:ascii="David" w:hAnsi="David"/>
          <w:rtl/>
        </w:rPr>
      </w:pPr>
      <w:r w:rsidRPr="00E2098A">
        <w:rPr>
          <w:rFonts w:ascii="David" w:hAnsi="David"/>
          <w:rtl/>
        </w:rPr>
        <w:t xml:space="preserve">אם חוברת המכרז שבידך לא התקבלה באמצעות האתר, או מינהל תקשוב, הנך מתבקש להתקשר </w:t>
      </w:r>
      <w:r w:rsidR="00E57190" w:rsidRPr="00E2098A">
        <w:rPr>
          <w:rFonts w:ascii="David" w:hAnsi="David"/>
          <w:rtl/>
        </w:rPr>
        <w:t xml:space="preserve">לגברת </w:t>
      </w:r>
      <w:r w:rsidR="001C5FBA" w:rsidRPr="00E2098A">
        <w:rPr>
          <w:rFonts w:ascii="David" w:hAnsi="David"/>
          <w:rtl/>
        </w:rPr>
        <w:t>נופר סיון</w:t>
      </w:r>
      <w:r w:rsidR="00E57190" w:rsidRPr="00E2098A">
        <w:rPr>
          <w:rFonts w:ascii="David" w:hAnsi="David"/>
          <w:rtl/>
        </w:rPr>
        <w:t xml:space="preserve"> , טלפון </w:t>
      </w:r>
      <w:r w:rsidR="001C5FBA" w:rsidRPr="00E2098A">
        <w:rPr>
          <w:rFonts w:ascii="David" w:hAnsi="David"/>
          <w:rtl/>
        </w:rPr>
        <w:t>073-3932177</w:t>
      </w:r>
      <w:r w:rsidRPr="00E2098A">
        <w:rPr>
          <w:rFonts w:ascii="David" w:hAnsi="David"/>
          <w:rtl/>
        </w:rPr>
        <w:t xml:space="preserve"> ולמסור מספר המכרז שבידך והפרטים שלך (שם, כתובת מיקוד, טלפון). פרטים אלו נחוצים לנו למקרה שיהיה צורך במשלוח הודעה לספקים בקשר למכרז.</w:t>
      </w:r>
    </w:p>
    <w:p w14:paraId="4489BCF5" w14:textId="77777777" w:rsidR="00082E22" w:rsidRPr="00E2098A" w:rsidRDefault="00082E22" w:rsidP="00416901">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Fonts w:ascii="David" w:hAnsi="David"/>
          <w:rtl/>
        </w:rPr>
      </w:pPr>
      <w:r w:rsidRPr="00E2098A">
        <w:rPr>
          <w:rFonts w:ascii="David" w:hAnsi="David"/>
          <w:rtl/>
        </w:rPr>
        <w:t>בכבוד רב,</w:t>
      </w:r>
    </w:p>
    <w:p w14:paraId="7322E30F" w14:textId="2AA5ACE2" w:rsidR="00082E22" w:rsidRPr="00E2098A" w:rsidRDefault="00EF7F8C" w:rsidP="00DD2AAB">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Fonts w:ascii="David" w:hAnsi="David"/>
          <w:rtl/>
        </w:rPr>
      </w:pPr>
      <w:r w:rsidRPr="00E2098A">
        <w:rPr>
          <w:rFonts w:ascii="David" w:hAnsi="David"/>
          <w:rtl/>
        </w:rPr>
        <w:t xml:space="preserve">גב' גילה כרמל </w:t>
      </w:r>
      <w:r w:rsidR="00082E22" w:rsidRPr="00E2098A">
        <w:rPr>
          <w:rFonts w:ascii="David" w:hAnsi="David"/>
          <w:rtl/>
        </w:rPr>
        <w:t>מנהל</w:t>
      </w:r>
      <w:r w:rsidRPr="00E2098A">
        <w:rPr>
          <w:rFonts w:ascii="David" w:hAnsi="David"/>
          <w:rtl/>
        </w:rPr>
        <w:t xml:space="preserve">ת מינהל </w:t>
      </w:r>
      <w:r w:rsidR="00082E22" w:rsidRPr="00E2098A">
        <w:rPr>
          <w:rFonts w:ascii="David" w:hAnsi="David"/>
          <w:rtl/>
        </w:rPr>
        <w:t xml:space="preserve"> </w:t>
      </w:r>
      <w:r w:rsidR="00DD2AAB" w:rsidRPr="00E2098A">
        <w:rPr>
          <w:rFonts w:ascii="David" w:hAnsi="David"/>
          <w:rtl/>
        </w:rPr>
        <w:t>טכנולוגיות דיגיטליות ומידע</w:t>
      </w:r>
    </w:p>
    <w:p w14:paraId="79078239" w14:textId="098816F8" w:rsidR="00373CCB" w:rsidRPr="00E2098A" w:rsidRDefault="00082E22" w:rsidP="00373CCB">
      <w:pPr>
        <w:pStyle w:val="1"/>
        <w:numPr>
          <w:ilvl w:val="0"/>
          <w:numId w:val="0"/>
        </w:numPr>
        <w:ind w:left="360"/>
        <w:rPr>
          <w:rFonts w:ascii="David" w:hAnsi="David"/>
          <w:sz w:val="24"/>
          <w:szCs w:val="24"/>
          <w:rtl/>
        </w:rPr>
      </w:pPr>
      <w:r w:rsidRPr="00E2098A">
        <w:rPr>
          <w:rFonts w:ascii="David" w:hAnsi="David"/>
          <w:iCs/>
          <w:rtl/>
        </w:rPr>
        <w:br w:type="page"/>
      </w:r>
    </w:p>
    <w:p w14:paraId="373BBF78" w14:textId="77777777" w:rsidR="0074791A" w:rsidRPr="00926C2D" w:rsidRDefault="0074791A" w:rsidP="00416901">
      <w:pPr>
        <w:pStyle w:val="x"/>
        <w:jc w:val="center"/>
        <w:rPr>
          <w:rFonts w:ascii="David" w:hAnsi="David"/>
          <w:iCs w:val="0"/>
          <w:szCs w:val="28"/>
          <w:rtl/>
          <w:lang w:eastAsia="en-US"/>
        </w:rPr>
      </w:pPr>
      <w:bookmarkStart w:id="10" w:name="_Toc482655447"/>
      <w:r w:rsidRPr="00926C2D">
        <w:rPr>
          <w:rFonts w:ascii="David" w:hAnsi="David"/>
          <w:iCs w:val="0"/>
          <w:szCs w:val="28"/>
          <w:rtl/>
          <w:lang w:eastAsia="en-US"/>
        </w:rPr>
        <w:lastRenderedPageBreak/>
        <w:t>תוכן העניינים</w:t>
      </w:r>
      <w:bookmarkEnd w:id="10"/>
    </w:p>
    <w:p w14:paraId="18807693" w14:textId="62121EC3" w:rsidR="00326E9B" w:rsidRPr="00926C2D" w:rsidRDefault="004F2ADE">
      <w:pPr>
        <w:pStyle w:val="TOC1"/>
        <w:tabs>
          <w:tab w:val="left" w:pos="880"/>
        </w:tabs>
        <w:rPr>
          <w:rFonts w:ascii="David" w:hAnsi="David" w:cs="David"/>
          <w:noProof/>
          <w:kern w:val="2"/>
          <w:sz w:val="24"/>
          <w:szCs w:val="24"/>
          <w:cs w:val="0"/>
          <w:lang w:val="en-IL" w:eastAsia="en-IL"/>
          <w14:ligatures w14:val="standardContextual"/>
        </w:rPr>
      </w:pPr>
      <w:r w:rsidRPr="00926C2D">
        <w:rPr>
          <w:rFonts w:ascii="David" w:hAnsi="David" w:cs="David"/>
          <w:rtl w:val="0"/>
        </w:rPr>
        <w:fldChar w:fldCharType="begin"/>
      </w:r>
      <w:r w:rsidRPr="00926C2D">
        <w:rPr>
          <w:rFonts w:ascii="David" w:hAnsi="David" w:cs="David"/>
          <w:rtl w:val="0"/>
          <w:cs w:val="0"/>
        </w:rPr>
        <w:instrText xml:space="preserve"> TOC \o "1-2" \h \z \t "סגנון1,1,סגנון2,2" </w:instrText>
      </w:r>
      <w:r w:rsidRPr="00926C2D">
        <w:rPr>
          <w:rFonts w:ascii="David" w:hAnsi="David" w:cs="David"/>
          <w:rtl w:val="0"/>
        </w:rPr>
        <w:fldChar w:fldCharType="separate"/>
      </w:r>
      <w:hyperlink w:anchor="_Toc194397531" w:history="1">
        <w:r w:rsidR="00326E9B" w:rsidRPr="00926C2D">
          <w:rPr>
            <w:rStyle w:val="Hyperlink"/>
            <w:rFonts w:ascii="David" w:hAnsi="David" w:cs="David"/>
            <w:noProof/>
          </w:rPr>
          <w:t>0.</w:t>
        </w:r>
        <w:r w:rsidR="00326E9B" w:rsidRPr="00926C2D">
          <w:rPr>
            <w:rFonts w:ascii="David" w:hAnsi="David" w:cs="David"/>
            <w:noProof/>
            <w:kern w:val="2"/>
            <w:sz w:val="24"/>
            <w:szCs w:val="24"/>
            <w:cs w:val="0"/>
            <w:lang w:val="en-IL" w:eastAsia="en-IL"/>
            <w14:ligatures w14:val="standardContextual"/>
          </w:rPr>
          <w:tab/>
        </w:r>
        <w:r w:rsidR="00326E9B" w:rsidRPr="00926C2D">
          <w:rPr>
            <w:rStyle w:val="Hyperlink"/>
            <w:rFonts w:ascii="David" w:hAnsi="David" w:cs="David"/>
            <w:noProof/>
          </w:rPr>
          <w:t>מנהלה (I)</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w:t>
        </w:r>
        <w:r w:rsidR="00326E9B" w:rsidRPr="00926C2D">
          <w:rPr>
            <w:rFonts w:ascii="David" w:hAnsi="David" w:cs="David"/>
            <w:noProof/>
            <w:webHidden/>
            <w:rtl w:val="0"/>
          </w:rPr>
          <w:fldChar w:fldCharType="end"/>
        </w:r>
      </w:hyperlink>
    </w:p>
    <w:p w14:paraId="1351913D" w14:textId="181A50D6"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2" w:history="1">
        <w:r w:rsidRPr="00926C2D">
          <w:rPr>
            <w:rStyle w:val="Hyperlink"/>
            <w:rFonts w:ascii="David" w:hAnsi="David" w:cs="David"/>
            <w:noProof/>
            <w:cs w:val="0"/>
          </w:rPr>
          <w:t>0.1.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כללי</w:t>
        </w:r>
        <w:r w:rsidR="00926C2D">
          <w:rPr>
            <w:rStyle w:val="Hyperlink"/>
            <w:rFonts w:ascii="David" w:hAnsi="David" w:cs="David"/>
            <w:noProof/>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_Toc194397532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4</w:t>
        </w:r>
        <w:r w:rsidRPr="00926C2D">
          <w:rPr>
            <w:rFonts w:ascii="David" w:hAnsi="David" w:cs="David"/>
            <w:noProof/>
            <w:webHidden/>
            <w:rtl w:val="0"/>
          </w:rPr>
          <w:fldChar w:fldCharType="end"/>
        </w:r>
      </w:hyperlink>
    </w:p>
    <w:p w14:paraId="3B3D8E9A" w14:textId="2C8E51A4"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533" w:history="1">
        <w:r w:rsidRPr="00926C2D">
          <w:rPr>
            <w:rStyle w:val="Hyperlink"/>
            <w:rFonts w:ascii="David" w:hAnsi="David" w:cs="David"/>
            <w:noProof/>
            <w:cs w:val="0"/>
          </w:rPr>
          <w:t>0.1.1.</w:t>
        </w:r>
        <w:r w:rsidRPr="00926C2D">
          <w:rPr>
            <w:rStyle w:val="Hyperlink"/>
            <w:rFonts w:ascii="David" w:hAnsi="David" w:cs="David"/>
            <w:noProof/>
          </w:rPr>
          <w:t>משרד החינוך (שייקרא להלן "המשרד")</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_Toc194397533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4</w:t>
        </w:r>
        <w:r w:rsidRPr="00926C2D">
          <w:rPr>
            <w:rFonts w:ascii="David" w:hAnsi="David" w:cs="David"/>
            <w:noProof/>
            <w:webHidden/>
            <w:rtl w:val="0"/>
          </w:rPr>
          <w:fldChar w:fldCharType="end"/>
        </w:r>
      </w:hyperlink>
    </w:p>
    <w:p w14:paraId="439481B0" w14:textId="021AB04C"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4" w:history="1">
        <w:r w:rsidRPr="00926C2D">
          <w:rPr>
            <w:rStyle w:val="Hyperlink"/>
            <w:rFonts w:ascii="David" w:hAnsi="David" w:cs="David"/>
            <w:noProof/>
            <w:cs w:val="0"/>
          </w:rPr>
          <w:t>0.2.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הגורמים שאליהם מופנה המכרז (דרישות סף) (M)</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_Toc194397534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4</w:t>
        </w:r>
        <w:r w:rsidRPr="00926C2D">
          <w:rPr>
            <w:rFonts w:ascii="David" w:hAnsi="David" w:cs="David"/>
            <w:noProof/>
            <w:webHidden/>
            <w:rtl w:val="0"/>
          </w:rPr>
          <w:fldChar w:fldCharType="end"/>
        </w:r>
      </w:hyperlink>
    </w:p>
    <w:p w14:paraId="33400B50" w14:textId="31B9E1AF" w:rsidR="00326E9B" w:rsidRPr="00926C2D" w:rsidRDefault="00326E9B">
      <w:pPr>
        <w:pStyle w:val="TOC2"/>
        <w:tabs>
          <w:tab w:val="left" w:pos="1320"/>
        </w:tabs>
        <w:rPr>
          <w:rFonts w:ascii="David" w:hAnsi="David" w:cs="David"/>
          <w:noProof/>
          <w:kern w:val="2"/>
          <w:sz w:val="24"/>
          <w:szCs w:val="24"/>
          <w:cs w:val="0"/>
          <w:lang w:val="en-IL" w:eastAsia="en-IL"/>
          <w14:ligatures w14:val="standardContextual"/>
        </w:rPr>
      </w:pPr>
      <w:hyperlink w:anchor="_Toc194397535" w:history="1">
        <w:r w:rsidRPr="00926C2D">
          <w:rPr>
            <w:rStyle w:val="Hyperlink"/>
            <w:rFonts w:ascii="David" w:hAnsi="David" w:cs="David"/>
            <w:noProof/>
            <w:cs w:val="0"/>
          </w:rPr>
          <w:t>0.2.1.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כל דרישות סעיף 0.2 המפורטות להלן</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_Toc194397535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4</w:t>
        </w:r>
        <w:r w:rsidRPr="00926C2D">
          <w:rPr>
            <w:rFonts w:ascii="David" w:hAnsi="David" w:cs="David"/>
            <w:noProof/>
            <w:webHidden/>
            <w:rtl w:val="0"/>
          </w:rPr>
          <w:fldChar w:fldCharType="end"/>
        </w:r>
      </w:hyperlink>
    </w:p>
    <w:p w14:paraId="3AFED5C1" w14:textId="68F5F246"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6" w:history="1">
        <w:r w:rsidRPr="00926C2D">
          <w:rPr>
            <w:rStyle w:val="Hyperlink"/>
            <w:rFonts w:ascii="David" w:hAnsi="David" w:cs="David"/>
            <w:noProof/>
            <w:cs w:val="0"/>
          </w:rPr>
          <w:t>0.3.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הגדרות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_Toc194397536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w:t>
        </w:r>
        <w:r w:rsidRPr="00926C2D">
          <w:rPr>
            <w:rFonts w:ascii="David" w:hAnsi="David" w:cs="David"/>
            <w:noProof/>
            <w:webHidden/>
            <w:rtl w:val="0"/>
          </w:rPr>
          <w:fldChar w:fldCharType="end"/>
        </w:r>
      </w:hyperlink>
    </w:p>
    <w:p w14:paraId="5D5B10D9" w14:textId="7842F791"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7" w:history="1">
        <w:r w:rsidRPr="00926C2D">
          <w:rPr>
            <w:rStyle w:val="Hyperlink"/>
            <w:rFonts w:ascii="David" w:hAnsi="David" w:cs="David"/>
            <w:noProof/>
            <w:cs w:val="0"/>
          </w:rPr>
          <w:t>0.4.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מנהלה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_Toc194397537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7</w:t>
        </w:r>
        <w:r w:rsidRPr="00926C2D">
          <w:rPr>
            <w:rFonts w:ascii="David" w:hAnsi="David" w:cs="David"/>
            <w:noProof/>
            <w:webHidden/>
            <w:rtl w:val="0"/>
          </w:rPr>
          <w:fldChar w:fldCharType="end"/>
        </w:r>
      </w:hyperlink>
    </w:p>
    <w:p w14:paraId="09A23678" w14:textId="4243427C"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8" w:history="1">
        <w:r w:rsidRPr="00926C2D">
          <w:rPr>
            <w:rStyle w:val="Hyperlink"/>
            <w:rFonts w:ascii="David" w:hAnsi="David" w:cs="David"/>
            <w:noProof/>
            <w:cs w:val="0"/>
          </w:rPr>
          <w:t>0.5.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המפרט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_Toc194397538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10</w:t>
        </w:r>
        <w:r w:rsidRPr="00926C2D">
          <w:rPr>
            <w:rFonts w:ascii="David" w:hAnsi="David" w:cs="David"/>
            <w:noProof/>
            <w:webHidden/>
            <w:rtl w:val="0"/>
          </w:rPr>
          <w:fldChar w:fldCharType="end"/>
        </w:r>
      </w:hyperlink>
    </w:p>
    <w:p w14:paraId="2F1040B5" w14:textId="0DC12F45"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39" w:history="1">
        <w:r w:rsidRPr="00926C2D">
          <w:rPr>
            <w:rStyle w:val="Hyperlink"/>
            <w:rFonts w:ascii="David" w:hAnsi="David" w:cs="David"/>
            <w:noProof/>
            <w:cs w:val="0"/>
          </w:rPr>
          <w:t>0.6.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סיווג רכיבי המפרט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_Toc194397539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10</w:t>
        </w:r>
        <w:r w:rsidRPr="00926C2D">
          <w:rPr>
            <w:rFonts w:ascii="David" w:hAnsi="David" w:cs="David"/>
            <w:noProof/>
            <w:webHidden/>
            <w:rtl w:val="0"/>
          </w:rPr>
          <w:fldChar w:fldCharType="end"/>
        </w:r>
      </w:hyperlink>
    </w:p>
    <w:p w14:paraId="1D8F328D" w14:textId="5943A75A"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0" w:history="1">
        <w:r w:rsidRPr="00926C2D">
          <w:rPr>
            <w:rStyle w:val="Hyperlink"/>
            <w:rFonts w:ascii="David" w:hAnsi="David" w:cs="David"/>
            <w:noProof/>
            <w:cs w:val="0"/>
          </w:rPr>
          <w:t>0.7.</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התחייבויות ואישורים שעל המציע להמציא עם הגשת ההצעה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_Toc194397540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11</w:t>
        </w:r>
        <w:r w:rsidRPr="00926C2D">
          <w:rPr>
            <w:rFonts w:ascii="David" w:hAnsi="David" w:cs="David"/>
            <w:noProof/>
            <w:webHidden/>
            <w:rtl w:val="0"/>
          </w:rPr>
          <w:fldChar w:fldCharType="end"/>
        </w:r>
      </w:hyperlink>
    </w:p>
    <w:p w14:paraId="19931A0D" w14:textId="7E4FD165"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1" w:history="1">
        <w:r w:rsidRPr="00926C2D">
          <w:rPr>
            <w:rStyle w:val="Hyperlink"/>
            <w:rFonts w:ascii="David" w:hAnsi="David" w:cs="David"/>
            <w:noProof/>
            <w:cs w:val="0"/>
          </w:rPr>
          <w:t>0.8.</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התחייבויות ואישורים שיידרשו בגין זכייה במכרז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_Toc194397541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15</w:t>
        </w:r>
        <w:r w:rsidRPr="00926C2D">
          <w:rPr>
            <w:rFonts w:ascii="David" w:hAnsi="David" w:cs="David"/>
            <w:noProof/>
            <w:webHidden/>
            <w:rtl w:val="0"/>
          </w:rPr>
          <w:fldChar w:fldCharType="end"/>
        </w:r>
      </w:hyperlink>
    </w:p>
    <w:p w14:paraId="3B5B1B7F" w14:textId="2943832F"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2" w:history="1">
        <w:r w:rsidRPr="00926C2D">
          <w:rPr>
            <w:rStyle w:val="Hyperlink"/>
            <w:rFonts w:ascii="David" w:hAnsi="David" w:cs="David"/>
            <w:noProof/>
            <w:cs w:val="0"/>
          </w:rPr>
          <w:t>0.9.</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זכויות המשרד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_Toc194397542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16</w:t>
        </w:r>
        <w:r w:rsidRPr="00926C2D">
          <w:rPr>
            <w:rFonts w:ascii="David" w:hAnsi="David" w:cs="David"/>
            <w:noProof/>
            <w:webHidden/>
            <w:rtl w:val="0"/>
          </w:rPr>
          <w:fldChar w:fldCharType="end"/>
        </w:r>
      </w:hyperlink>
    </w:p>
    <w:p w14:paraId="313AA883" w14:textId="60482E30"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3" w:history="1">
        <w:r w:rsidRPr="00926C2D">
          <w:rPr>
            <w:rStyle w:val="Hyperlink"/>
            <w:rFonts w:ascii="David" w:hAnsi="David" w:cs="David"/>
            <w:noProof/>
            <w:cs w:val="0"/>
          </w:rPr>
          <w:t>0.10.</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הצעת המציע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_Toc194397543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18</w:t>
        </w:r>
        <w:r w:rsidRPr="00926C2D">
          <w:rPr>
            <w:rFonts w:ascii="David" w:hAnsi="David" w:cs="David"/>
            <w:noProof/>
            <w:webHidden/>
            <w:rtl w:val="0"/>
          </w:rPr>
          <w:fldChar w:fldCharType="end"/>
        </w:r>
      </w:hyperlink>
    </w:p>
    <w:p w14:paraId="325F671B" w14:textId="2024ECA6"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4" w:history="1">
        <w:r w:rsidRPr="00926C2D">
          <w:rPr>
            <w:rStyle w:val="Hyperlink"/>
            <w:rFonts w:ascii="David" w:hAnsi="David" w:cs="David"/>
            <w:noProof/>
            <w:cs w:val="0"/>
          </w:rPr>
          <w:t>0.11.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בעלות על המכרז ועל ההצעה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_Toc194397544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19</w:t>
        </w:r>
        <w:r w:rsidRPr="00926C2D">
          <w:rPr>
            <w:rFonts w:ascii="David" w:hAnsi="David" w:cs="David"/>
            <w:noProof/>
            <w:webHidden/>
            <w:rtl w:val="0"/>
          </w:rPr>
          <w:fldChar w:fldCharType="end"/>
        </w:r>
      </w:hyperlink>
    </w:p>
    <w:p w14:paraId="11035585" w14:textId="1FBF931D"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5" w:history="1">
        <w:r w:rsidRPr="00926C2D">
          <w:rPr>
            <w:rStyle w:val="Hyperlink"/>
            <w:rFonts w:ascii="David" w:hAnsi="David" w:cs="David"/>
            <w:noProof/>
            <w:cs w:val="0"/>
          </w:rPr>
          <w:t>0.12.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שלמות ההצעה והאחריות הכוללת – הצעה משותפת וספקי משנה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_Toc194397545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19</w:t>
        </w:r>
        <w:r w:rsidRPr="00926C2D">
          <w:rPr>
            <w:rFonts w:ascii="David" w:hAnsi="David" w:cs="David"/>
            <w:noProof/>
            <w:webHidden/>
            <w:rtl w:val="0"/>
          </w:rPr>
          <w:fldChar w:fldCharType="end"/>
        </w:r>
      </w:hyperlink>
    </w:p>
    <w:p w14:paraId="47F49992" w14:textId="04DACA87"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6" w:history="1">
        <w:r w:rsidRPr="00926C2D">
          <w:rPr>
            <w:rStyle w:val="Hyperlink"/>
            <w:rFonts w:ascii="David" w:hAnsi="David" w:cs="David"/>
            <w:noProof/>
            <w:cs w:val="0"/>
          </w:rPr>
          <w:t>0.13.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בדיקת ההצעות והערכתן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_Toc194397546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21</w:t>
        </w:r>
        <w:r w:rsidRPr="00926C2D">
          <w:rPr>
            <w:rFonts w:ascii="David" w:hAnsi="David" w:cs="David"/>
            <w:noProof/>
            <w:webHidden/>
            <w:rtl w:val="0"/>
          </w:rPr>
          <w:fldChar w:fldCharType="end"/>
        </w:r>
      </w:hyperlink>
    </w:p>
    <w:p w14:paraId="0DB4501B" w14:textId="688656C4"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7" w:history="1">
        <w:r w:rsidRPr="00926C2D">
          <w:rPr>
            <w:rStyle w:val="Hyperlink"/>
            <w:rFonts w:ascii="David" w:hAnsi="David" w:cs="David"/>
            <w:noProof/>
            <w:cs w:val="0"/>
          </w:rPr>
          <w:t>0.14.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סמכות השיפוט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_Toc194397547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30</w:t>
        </w:r>
        <w:r w:rsidRPr="00926C2D">
          <w:rPr>
            <w:rFonts w:ascii="David" w:hAnsi="David" w:cs="David"/>
            <w:noProof/>
            <w:webHidden/>
            <w:rtl w:val="0"/>
          </w:rPr>
          <w:fldChar w:fldCharType="end"/>
        </w:r>
      </w:hyperlink>
    </w:p>
    <w:p w14:paraId="5971DC05" w14:textId="2CCECDBD"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8" w:history="1">
        <w:r w:rsidRPr="00926C2D">
          <w:rPr>
            <w:rStyle w:val="Hyperlink"/>
            <w:rFonts w:ascii="David" w:hAnsi="David" w:cs="David"/>
            <w:noProof/>
            <w:cs w:val="0"/>
          </w:rPr>
          <w:t>0.15.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N</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_Toc194397548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30</w:t>
        </w:r>
        <w:r w:rsidRPr="00926C2D">
          <w:rPr>
            <w:rFonts w:ascii="David" w:hAnsi="David" w:cs="David"/>
            <w:noProof/>
            <w:webHidden/>
            <w:rtl w:val="0"/>
          </w:rPr>
          <w:fldChar w:fldCharType="end"/>
        </w:r>
      </w:hyperlink>
    </w:p>
    <w:p w14:paraId="00129F36" w14:textId="62CB22E3"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49" w:history="1">
        <w:r w:rsidRPr="00926C2D">
          <w:rPr>
            <w:rStyle w:val="Hyperlink"/>
            <w:rFonts w:ascii="David" w:hAnsi="David" w:cs="David"/>
            <w:noProof/>
            <w:cs w:val="0"/>
          </w:rPr>
          <w:t>0.16.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מחירים – הצמדה ותשלומים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_Toc194397549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30</w:t>
        </w:r>
        <w:r w:rsidRPr="00926C2D">
          <w:rPr>
            <w:rFonts w:ascii="David" w:hAnsi="David" w:cs="David"/>
            <w:noProof/>
            <w:webHidden/>
            <w:rtl w:val="0"/>
          </w:rPr>
          <w:fldChar w:fldCharType="end"/>
        </w:r>
      </w:hyperlink>
    </w:p>
    <w:p w14:paraId="6572839A" w14:textId="5BB88B52" w:rsidR="00326E9B" w:rsidRPr="00926C2D" w:rsidRDefault="00326E9B">
      <w:pPr>
        <w:pStyle w:val="TOC1"/>
        <w:tabs>
          <w:tab w:val="left" w:pos="880"/>
        </w:tabs>
        <w:rPr>
          <w:rFonts w:ascii="David" w:hAnsi="David" w:cs="David"/>
          <w:noProof/>
          <w:kern w:val="2"/>
          <w:sz w:val="24"/>
          <w:szCs w:val="24"/>
          <w:cs w:val="0"/>
          <w:lang w:val="en-IL" w:eastAsia="en-IL"/>
          <w14:ligatures w14:val="standardContextual"/>
        </w:rPr>
      </w:pPr>
      <w:hyperlink w:anchor="_Toc194397550" w:history="1">
        <w:r w:rsidRPr="00926C2D">
          <w:rPr>
            <w:rStyle w:val="Hyperlink"/>
            <w:rFonts w:ascii="David" w:hAnsi="David" w:cs="David"/>
            <w:noProof/>
          </w:rPr>
          <w:t>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יעדים (I)</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_Toc194397550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33</w:t>
        </w:r>
        <w:r w:rsidRPr="00926C2D">
          <w:rPr>
            <w:rFonts w:ascii="David" w:hAnsi="David" w:cs="David"/>
            <w:noProof/>
            <w:webHidden/>
            <w:rtl w:val="0"/>
          </w:rPr>
          <w:fldChar w:fldCharType="end"/>
        </w:r>
      </w:hyperlink>
    </w:p>
    <w:p w14:paraId="752F927F" w14:textId="27305E53"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1" w:history="1">
        <w:r w:rsidRPr="00926C2D">
          <w:rPr>
            <w:rStyle w:val="Hyperlink"/>
            <w:rFonts w:ascii="David" w:hAnsi="David" w:cs="David"/>
            <w:noProof/>
            <w:cs w:val="0"/>
          </w:rPr>
          <w:t>1.1.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לקוח/מומחה יישום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_Toc194397551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33</w:t>
        </w:r>
        <w:r w:rsidRPr="00926C2D">
          <w:rPr>
            <w:rFonts w:ascii="David" w:hAnsi="David" w:cs="David"/>
            <w:noProof/>
            <w:webHidden/>
            <w:rtl w:val="0"/>
          </w:rPr>
          <w:fldChar w:fldCharType="end"/>
        </w:r>
      </w:hyperlink>
    </w:p>
    <w:p w14:paraId="3D13FAAA" w14:textId="4DAFB671"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2" w:history="1">
        <w:r w:rsidRPr="00926C2D">
          <w:rPr>
            <w:rStyle w:val="Hyperlink"/>
            <w:rFonts w:ascii="David" w:hAnsi="David" w:cs="David"/>
            <w:noProof/>
            <w:cs w:val="0"/>
          </w:rPr>
          <w:t>1.2.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יעדים ומטרות</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_Toc194397552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33</w:t>
        </w:r>
        <w:r w:rsidRPr="00926C2D">
          <w:rPr>
            <w:rFonts w:ascii="David" w:hAnsi="David" w:cs="David"/>
            <w:noProof/>
            <w:webHidden/>
            <w:rtl w:val="0"/>
          </w:rPr>
          <w:fldChar w:fldCharType="end"/>
        </w:r>
      </w:hyperlink>
    </w:p>
    <w:p w14:paraId="42840E38" w14:textId="61EDB70B"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3" w:history="1">
        <w:r w:rsidRPr="00926C2D">
          <w:rPr>
            <w:rStyle w:val="Hyperlink"/>
            <w:rFonts w:ascii="David" w:hAnsi="David" w:cs="David"/>
            <w:noProof/>
            <w:cs w:val="0"/>
          </w:rPr>
          <w:t>1.3.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N</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_Toc194397553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34</w:t>
        </w:r>
        <w:r w:rsidRPr="00926C2D">
          <w:rPr>
            <w:rFonts w:ascii="David" w:hAnsi="David" w:cs="David"/>
            <w:noProof/>
            <w:webHidden/>
            <w:rtl w:val="0"/>
          </w:rPr>
          <w:fldChar w:fldCharType="end"/>
        </w:r>
      </w:hyperlink>
    </w:p>
    <w:p w14:paraId="5F22589A" w14:textId="05637A64"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4" w:history="1">
        <w:r w:rsidRPr="00926C2D">
          <w:rPr>
            <w:rStyle w:val="Hyperlink"/>
            <w:rFonts w:ascii="David" w:hAnsi="David" w:cs="David"/>
            <w:noProof/>
            <w:cs w:val="0"/>
          </w:rPr>
          <w:t>1.4.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N</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_Toc194397554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34</w:t>
        </w:r>
        <w:r w:rsidRPr="00926C2D">
          <w:rPr>
            <w:rFonts w:ascii="David" w:hAnsi="David" w:cs="David"/>
            <w:noProof/>
            <w:webHidden/>
            <w:rtl w:val="0"/>
          </w:rPr>
          <w:fldChar w:fldCharType="end"/>
        </w:r>
      </w:hyperlink>
    </w:p>
    <w:p w14:paraId="43ADF91E" w14:textId="3FBAAC07"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5" w:history="1">
        <w:r w:rsidRPr="00926C2D">
          <w:rPr>
            <w:rStyle w:val="Hyperlink"/>
            <w:rFonts w:ascii="David" w:hAnsi="David" w:cs="David"/>
            <w:noProof/>
            <w:cs w:val="0"/>
          </w:rPr>
          <w:t>1.5.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תכנית עבודה שנתית</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_Toc194397555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34</w:t>
        </w:r>
        <w:r w:rsidRPr="00926C2D">
          <w:rPr>
            <w:rFonts w:ascii="David" w:hAnsi="David" w:cs="David"/>
            <w:noProof/>
            <w:webHidden/>
            <w:rtl w:val="0"/>
          </w:rPr>
          <w:fldChar w:fldCharType="end"/>
        </w:r>
      </w:hyperlink>
    </w:p>
    <w:p w14:paraId="043AC054" w14:textId="2FCD44C6"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6" w:history="1">
        <w:r w:rsidRPr="00926C2D">
          <w:rPr>
            <w:rStyle w:val="Hyperlink"/>
            <w:rFonts w:ascii="David" w:hAnsi="David" w:cs="David"/>
            <w:noProof/>
            <w:cs w:val="0"/>
          </w:rPr>
          <w:t>1.6.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תועלות, ישימות ועלות/תועלת</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_Toc194397556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34</w:t>
        </w:r>
        <w:r w:rsidRPr="00926C2D">
          <w:rPr>
            <w:rFonts w:ascii="David" w:hAnsi="David" w:cs="David"/>
            <w:noProof/>
            <w:webHidden/>
            <w:rtl w:val="0"/>
          </w:rPr>
          <w:fldChar w:fldCharType="end"/>
        </w:r>
      </w:hyperlink>
    </w:p>
    <w:p w14:paraId="5CF1147B" w14:textId="14AE3ACC"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7" w:history="1">
        <w:r w:rsidRPr="00926C2D">
          <w:rPr>
            <w:rStyle w:val="Hyperlink"/>
            <w:rFonts w:ascii="David" w:hAnsi="David" w:cs="David"/>
            <w:noProof/>
            <w:cs w:val="0"/>
          </w:rPr>
          <w:t>1.7.</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אופק הזמן – לאחר בחירת ספק זוכה בשלב הגשת הבקשה המפורטת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_Toc194397557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35</w:t>
        </w:r>
        <w:r w:rsidRPr="00926C2D">
          <w:rPr>
            <w:rFonts w:ascii="David" w:hAnsi="David" w:cs="David"/>
            <w:noProof/>
            <w:webHidden/>
            <w:rtl w:val="0"/>
          </w:rPr>
          <w:fldChar w:fldCharType="end"/>
        </w:r>
      </w:hyperlink>
    </w:p>
    <w:p w14:paraId="27AB94D7" w14:textId="0D883B32" w:rsidR="00326E9B" w:rsidRPr="00926C2D" w:rsidRDefault="00326E9B">
      <w:pPr>
        <w:pStyle w:val="TOC1"/>
        <w:tabs>
          <w:tab w:val="left" w:pos="880"/>
        </w:tabs>
        <w:rPr>
          <w:rFonts w:ascii="David" w:hAnsi="David" w:cs="David"/>
          <w:noProof/>
          <w:kern w:val="2"/>
          <w:sz w:val="24"/>
          <w:szCs w:val="24"/>
          <w:cs w:val="0"/>
          <w:lang w:val="en-IL" w:eastAsia="en-IL"/>
          <w14:ligatures w14:val="standardContextual"/>
        </w:rPr>
      </w:pPr>
      <w:hyperlink w:anchor="_Toc194397558" w:history="1">
        <w:r w:rsidRPr="00926C2D">
          <w:rPr>
            <w:rStyle w:val="Hyperlink"/>
            <w:rFonts w:ascii="David" w:hAnsi="David" w:cs="David"/>
            <w:noProof/>
          </w:rPr>
          <w:t>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יישום (I)</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_Toc194397558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36</w:t>
        </w:r>
        <w:r w:rsidRPr="00926C2D">
          <w:rPr>
            <w:rFonts w:ascii="David" w:hAnsi="David" w:cs="David"/>
            <w:noProof/>
            <w:webHidden/>
            <w:rtl w:val="0"/>
          </w:rPr>
          <w:fldChar w:fldCharType="end"/>
        </w:r>
      </w:hyperlink>
    </w:p>
    <w:p w14:paraId="7C79D3FE" w14:textId="2BF86637"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59" w:history="1">
        <w:r w:rsidRPr="00926C2D">
          <w:rPr>
            <w:rStyle w:val="Hyperlink"/>
            <w:rFonts w:ascii="David" w:hAnsi="David" w:cs="David"/>
            <w:noProof/>
            <w:cs w:val="0"/>
          </w:rPr>
          <w:t>2.1.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מילון מונחים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_Toc194397559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36</w:t>
        </w:r>
        <w:r w:rsidRPr="00926C2D">
          <w:rPr>
            <w:rFonts w:ascii="David" w:hAnsi="David" w:cs="David"/>
            <w:noProof/>
            <w:webHidden/>
            <w:rtl w:val="0"/>
          </w:rPr>
          <w:fldChar w:fldCharType="end"/>
        </w:r>
      </w:hyperlink>
    </w:p>
    <w:p w14:paraId="68C6B9F2" w14:textId="1206AF78"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60" w:history="1">
        <w:r w:rsidRPr="00926C2D">
          <w:rPr>
            <w:rStyle w:val="Hyperlink"/>
            <w:rFonts w:ascii="David" w:hAnsi="David" w:cs="David"/>
            <w:noProof/>
            <w:cs w:val="0"/>
          </w:rPr>
          <w:t>2.2.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מאפיינים כלליים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_Toc194397560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38</w:t>
        </w:r>
        <w:r w:rsidRPr="00926C2D">
          <w:rPr>
            <w:rFonts w:ascii="David" w:hAnsi="David" w:cs="David"/>
            <w:noProof/>
            <w:webHidden/>
            <w:rtl w:val="0"/>
          </w:rPr>
          <w:fldChar w:fldCharType="end"/>
        </w:r>
      </w:hyperlink>
    </w:p>
    <w:p w14:paraId="2AD870BA" w14:textId="2E16D661"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61" w:history="1">
        <w:r w:rsidRPr="00926C2D">
          <w:rPr>
            <w:rStyle w:val="Hyperlink"/>
            <w:rFonts w:ascii="David" w:hAnsi="David" w:cs="David"/>
            <w:noProof/>
            <w:cs w:val="0"/>
          </w:rPr>
          <w:t>2.3.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משתמשים ומערכות מידע משיקות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_Toc194397561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39</w:t>
        </w:r>
        <w:r w:rsidRPr="00926C2D">
          <w:rPr>
            <w:rFonts w:ascii="David" w:hAnsi="David" w:cs="David"/>
            <w:noProof/>
            <w:webHidden/>
            <w:rtl w:val="0"/>
          </w:rPr>
          <w:fldChar w:fldCharType="end"/>
        </w:r>
      </w:hyperlink>
    </w:p>
    <w:p w14:paraId="4C69540E" w14:textId="3A111468"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62" w:history="1">
        <w:r w:rsidRPr="00926C2D">
          <w:rPr>
            <w:rStyle w:val="Hyperlink"/>
            <w:rFonts w:ascii="David" w:hAnsi="David" w:cs="David"/>
            <w:noProof/>
            <w:cs w:val="0"/>
          </w:rPr>
          <w:t>2.4.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תאור מצב קיים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_Toc194397562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39</w:t>
        </w:r>
        <w:r w:rsidRPr="00926C2D">
          <w:rPr>
            <w:rFonts w:ascii="David" w:hAnsi="David" w:cs="David"/>
            <w:noProof/>
            <w:webHidden/>
            <w:rtl w:val="0"/>
          </w:rPr>
          <w:fldChar w:fldCharType="end"/>
        </w:r>
      </w:hyperlink>
    </w:p>
    <w:p w14:paraId="7FCA77AC" w14:textId="4870D6DA"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563" w:history="1">
        <w:r w:rsidRPr="00926C2D">
          <w:rPr>
            <w:rStyle w:val="Hyperlink"/>
            <w:rFonts w:ascii="David" w:hAnsi="David" w:cs="David"/>
            <w:noProof/>
            <w:cs w:val="0"/>
          </w:rPr>
          <w:t>2.5.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S</w:t>
        </w:r>
        <w:r w:rsidRPr="00926C2D">
          <w:rPr>
            <w:rStyle w:val="Hyperlink"/>
            <w:rFonts w:ascii="David" w:hAnsi="David" w:cs="David"/>
            <w:noProof/>
            <w:cs w:val="0"/>
          </w:rPr>
          <w:t>) דרישות מהפתרון המוצע</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_Toc194397563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40</w:t>
        </w:r>
        <w:r w:rsidRPr="00926C2D">
          <w:rPr>
            <w:rFonts w:ascii="David" w:hAnsi="David" w:cs="David"/>
            <w:noProof/>
            <w:webHidden/>
            <w:rtl w:val="0"/>
          </w:rPr>
          <w:fldChar w:fldCharType="end"/>
        </w:r>
      </w:hyperlink>
    </w:p>
    <w:p w14:paraId="0A06540E" w14:textId="16333333"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43" w:history="1">
        <w:r w:rsidRPr="00926C2D">
          <w:rPr>
            <w:rStyle w:val="Hyperlink"/>
            <w:rFonts w:ascii="David" w:hAnsi="David" w:cs="David"/>
            <w:noProof/>
            <w:cs w:val="0"/>
          </w:rPr>
          <w:t>2.6.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דוחות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_Toc194397643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49</w:t>
        </w:r>
        <w:r w:rsidRPr="00926C2D">
          <w:rPr>
            <w:rFonts w:ascii="David" w:hAnsi="David" w:cs="David"/>
            <w:noProof/>
            <w:webHidden/>
            <w:rtl w:val="0"/>
          </w:rPr>
          <w:fldChar w:fldCharType="end"/>
        </w:r>
      </w:hyperlink>
    </w:p>
    <w:p w14:paraId="2FD34181" w14:textId="429F49E4"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44" w:history="1">
        <w:r w:rsidRPr="00926C2D">
          <w:rPr>
            <w:rStyle w:val="Hyperlink"/>
            <w:rFonts w:ascii="David" w:hAnsi="David" w:cs="David"/>
            <w:noProof/>
            <w:cs w:val="0"/>
          </w:rPr>
          <w:t>2.7.</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M</w:t>
        </w:r>
        <w:r w:rsidRPr="00926C2D">
          <w:rPr>
            <w:rStyle w:val="Hyperlink"/>
            <w:rFonts w:ascii="David" w:hAnsi="David" w:cs="David"/>
            <w:noProof/>
            <w:cs w:val="0"/>
          </w:rPr>
          <w:t>) אבטחת מידע</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_Toc194397644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49</w:t>
        </w:r>
        <w:r w:rsidRPr="00926C2D">
          <w:rPr>
            <w:rFonts w:ascii="David" w:hAnsi="David" w:cs="David"/>
            <w:noProof/>
            <w:webHidden/>
            <w:rtl w:val="0"/>
          </w:rPr>
          <w:fldChar w:fldCharType="end"/>
        </w:r>
      </w:hyperlink>
    </w:p>
    <w:p w14:paraId="6C0355A7" w14:textId="55BF6BAB"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47" w:history="1">
        <w:r w:rsidRPr="00926C2D">
          <w:rPr>
            <w:rStyle w:val="Hyperlink"/>
            <w:rFonts w:ascii="David" w:hAnsi="David" w:cs="David"/>
            <w:noProof/>
            <w:cs w:val="0"/>
          </w:rPr>
          <w:t>2.8.</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נפחים, עומסים וביצועים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_Toc194397647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49</w:t>
        </w:r>
        <w:r w:rsidRPr="00926C2D">
          <w:rPr>
            <w:rFonts w:ascii="David" w:hAnsi="David" w:cs="David"/>
            <w:noProof/>
            <w:webHidden/>
            <w:rtl w:val="0"/>
          </w:rPr>
          <w:fldChar w:fldCharType="end"/>
        </w:r>
      </w:hyperlink>
    </w:p>
    <w:p w14:paraId="56F9EB17" w14:textId="2CBB7561" w:rsidR="00326E9B" w:rsidRPr="00926C2D" w:rsidRDefault="00326E9B">
      <w:pPr>
        <w:pStyle w:val="TOC1"/>
        <w:tabs>
          <w:tab w:val="left" w:pos="880"/>
        </w:tabs>
        <w:rPr>
          <w:rFonts w:ascii="David" w:hAnsi="David" w:cs="David"/>
          <w:noProof/>
          <w:kern w:val="2"/>
          <w:sz w:val="24"/>
          <w:szCs w:val="24"/>
          <w:cs w:val="0"/>
          <w:lang w:val="en-IL" w:eastAsia="en-IL"/>
          <w14:ligatures w14:val="standardContextual"/>
        </w:rPr>
      </w:pPr>
      <w:hyperlink w:anchor="_Toc194397648" w:history="1">
        <w:r w:rsidRPr="00926C2D">
          <w:rPr>
            <w:rStyle w:val="Hyperlink"/>
            <w:rFonts w:ascii="David" w:hAnsi="David" w:cs="David"/>
            <w:noProof/>
          </w:rPr>
          <w:t>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טכנולוגיה</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_Toc194397648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50</w:t>
        </w:r>
        <w:r w:rsidRPr="00926C2D">
          <w:rPr>
            <w:rFonts w:ascii="David" w:hAnsi="David" w:cs="David"/>
            <w:noProof/>
            <w:webHidden/>
            <w:rtl w:val="0"/>
          </w:rPr>
          <w:fldChar w:fldCharType="end"/>
        </w:r>
      </w:hyperlink>
    </w:p>
    <w:p w14:paraId="4CBCC246" w14:textId="52C37644"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49" w:history="1">
        <w:r w:rsidRPr="00926C2D">
          <w:rPr>
            <w:rStyle w:val="Hyperlink"/>
            <w:rFonts w:ascii="David" w:hAnsi="David" w:cs="David"/>
            <w:noProof/>
            <w:cs w:val="0"/>
          </w:rPr>
          <w:t>3.1.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תצורת תשתית (</w:t>
        </w:r>
        <w:r w:rsidRPr="00926C2D">
          <w:rPr>
            <w:rStyle w:val="Hyperlink"/>
            <w:rFonts w:ascii="David" w:hAnsi="David" w:cs="David"/>
            <w:noProof/>
            <w:rtl w:val="0"/>
            <w:cs w:val="0"/>
          </w:rPr>
          <w:t>I</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_Toc194397649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50</w:t>
        </w:r>
        <w:r w:rsidRPr="00926C2D">
          <w:rPr>
            <w:rFonts w:ascii="David" w:hAnsi="David" w:cs="David"/>
            <w:noProof/>
            <w:webHidden/>
            <w:rtl w:val="0"/>
          </w:rPr>
          <w:fldChar w:fldCharType="end"/>
        </w:r>
      </w:hyperlink>
    </w:p>
    <w:p w14:paraId="3B5ED8F9" w14:textId="33C554D2"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55" w:history="1">
        <w:r w:rsidRPr="00926C2D">
          <w:rPr>
            <w:rStyle w:val="Hyperlink"/>
            <w:rFonts w:ascii="David" w:hAnsi="David" w:cs="David"/>
            <w:noProof/>
            <w:cs w:val="0"/>
          </w:rPr>
          <w:t>3.2.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I</w:t>
        </w:r>
        <w:r w:rsidRPr="00926C2D">
          <w:rPr>
            <w:rStyle w:val="Hyperlink"/>
            <w:rFonts w:ascii="David" w:hAnsi="David" w:cs="David"/>
            <w:noProof/>
            <w:cs w:val="0"/>
          </w:rPr>
          <w:t>) עבודה בסביבת תשתיות המשרד</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_Toc194397655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50</w:t>
        </w:r>
        <w:r w:rsidRPr="00926C2D">
          <w:rPr>
            <w:rFonts w:ascii="David" w:hAnsi="David" w:cs="David"/>
            <w:noProof/>
            <w:webHidden/>
            <w:rtl w:val="0"/>
          </w:rPr>
          <w:fldChar w:fldCharType="end"/>
        </w:r>
      </w:hyperlink>
    </w:p>
    <w:p w14:paraId="40B6A1D9" w14:textId="0EE8C60F"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56" w:history="1">
        <w:r w:rsidRPr="00926C2D">
          <w:rPr>
            <w:rStyle w:val="Hyperlink"/>
            <w:rFonts w:ascii="David" w:hAnsi="David" w:cs="David"/>
            <w:noProof/>
            <w:cs w:val="0"/>
          </w:rPr>
          <w:t>3.3.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ציוד קצה ותשתית תומכת במוסדות החינוך</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_Toc194397656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51</w:t>
        </w:r>
        <w:r w:rsidRPr="00926C2D">
          <w:rPr>
            <w:rFonts w:ascii="David" w:hAnsi="David" w:cs="David"/>
            <w:noProof/>
            <w:webHidden/>
            <w:rtl w:val="0"/>
          </w:rPr>
          <w:fldChar w:fldCharType="end"/>
        </w:r>
      </w:hyperlink>
    </w:p>
    <w:p w14:paraId="396BD00F" w14:textId="742A8B59"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57" w:history="1">
        <w:r w:rsidRPr="00926C2D">
          <w:rPr>
            <w:rStyle w:val="Hyperlink"/>
            <w:rFonts w:ascii="David" w:hAnsi="David" w:cs="David"/>
            <w:noProof/>
            <w:cs w:val="0"/>
          </w:rPr>
          <w:t>3.4.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(S) ארכיטקטורת הפתרון המוצע</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_Toc194397657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51</w:t>
        </w:r>
        <w:r w:rsidRPr="00926C2D">
          <w:rPr>
            <w:rFonts w:ascii="David" w:hAnsi="David" w:cs="David"/>
            <w:noProof/>
            <w:webHidden/>
            <w:rtl w:val="0"/>
          </w:rPr>
          <w:fldChar w:fldCharType="end"/>
        </w:r>
      </w:hyperlink>
    </w:p>
    <w:p w14:paraId="78199B33" w14:textId="2E128AD0" w:rsidR="00326E9B" w:rsidRPr="00926C2D" w:rsidRDefault="00326E9B">
      <w:pPr>
        <w:pStyle w:val="TOC1"/>
        <w:tabs>
          <w:tab w:val="left" w:pos="880"/>
        </w:tabs>
        <w:rPr>
          <w:rFonts w:ascii="David" w:hAnsi="David" w:cs="David"/>
          <w:noProof/>
          <w:kern w:val="2"/>
          <w:sz w:val="24"/>
          <w:szCs w:val="24"/>
          <w:cs w:val="0"/>
          <w:lang w:val="en-IL" w:eastAsia="en-IL"/>
          <w14:ligatures w14:val="standardContextual"/>
        </w:rPr>
      </w:pPr>
      <w:hyperlink w:anchor="_Toc194397658" w:history="1">
        <w:r w:rsidRPr="00926C2D">
          <w:rPr>
            <w:rStyle w:val="Hyperlink"/>
            <w:rFonts w:ascii="David" w:hAnsi="David" w:cs="David"/>
            <w:noProof/>
          </w:rPr>
          <w:t>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מימוש (M)</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_Toc194397658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52</w:t>
        </w:r>
        <w:r w:rsidRPr="00926C2D">
          <w:rPr>
            <w:rFonts w:ascii="David" w:hAnsi="David" w:cs="David"/>
            <w:noProof/>
            <w:webHidden/>
            <w:rtl w:val="0"/>
          </w:rPr>
          <w:fldChar w:fldCharType="end"/>
        </w:r>
      </w:hyperlink>
    </w:p>
    <w:p w14:paraId="0963E5DF" w14:textId="53965F9E"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59" w:history="1">
        <w:r w:rsidRPr="00926C2D">
          <w:rPr>
            <w:rStyle w:val="Hyperlink"/>
            <w:rFonts w:ascii="David" w:hAnsi="David" w:cs="David"/>
            <w:noProof/>
            <w:cs w:val="0"/>
          </w:rPr>
          <w:t>4.1.</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גורמים מעורבים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_Toc194397659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52</w:t>
        </w:r>
        <w:r w:rsidRPr="00926C2D">
          <w:rPr>
            <w:rFonts w:ascii="David" w:hAnsi="David" w:cs="David"/>
            <w:noProof/>
            <w:webHidden/>
            <w:rtl w:val="0"/>
          </w:rPr>
          <w:fldChar w:fldCharType="end"/>
        </w:r>
      </w:hyperlink>
    </w:p>
    <w:p w14:paraId="587656AE" w14:textId="6ACC29FE"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0" w:history="1">
        <w:r w:rsidRPr="00926C2D">
          <w:rPr>
            <w:rStyle w:val="Hyperlink"/>
            <w:rFonts w:ascii="David" w:hAnsi="David" w:cs="David"/>
            <w:noProof/>
            <w:cs w:val="0"/>
          </w:rPr>
          <w:t>4.2.</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I</w:t>
        </w:r>
        <w:r w:rsidRPr="00926C2D">
          <w:rPr>
            <w:rStyle w:val="Hyperlink"/>
            <w:rFonts w:ascii="David" w:hAnsi="David" w:cs="David"/>
            <w:noProof/>
            <w:cs w:val="0"/>
          </w:rPr>
          <w:t xml:space="preserve">) תוכנית עבודה לאספקת  השירות הנדרש </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_Toc194397660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57</w:t>
        </w:r>
        <w:r w:rsidRPr="00926C2D">
          <w:rPr>
            <w:rFonts w:ascii="David" w:hAnsi="David" w:cs="David"/>
            <w:noProof/>
            <w:webHidden/>
            <w:rtl w:val="0"/>
          </w:rPr>
          <w:fldChar w:fldCharType="end"/>
        </w:r>
      </w:hyperlink>
    </w:p>
    <w:p w14:paraId="4EE833AB" w14:textId="39B49C7D"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61" w:history="1">
        <w:r w:rsidRPr="00926C2D">
          <w:rPr>
            <w:rStyle w:val="Hyperlink"/>
            <w:rFonts w:ascii="David" w:hAnsi="David" w:cs="David"/>
            <w:noProof/>
            <w:cs w:val="0"/>
          </w:rPr>
          <w:t>4.3.</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w:t>
        </w:r>
        <w:r w:rsidRPr="00926C2D">
          <w:rPr>
            <w:rStyle w:val="Hyperlink"/>
            <w:rFonts w:ascii="David" w:hAnsi="David" w:cs="David"/>
            <w:noProof/>
            <w:rtl w:val="0"/>
            <w:cs w:val="0"/>
          </w:rPr>
          <w:t>N</w:t>
        </w:r>
        <w:r w:rsidRPr="00926C2D">
          <w:rPr>
            <w:rStyle w:val="Hyperlink"/>
            <w:rFonts w:ascii="David" w:hAnsi="David" w:cs="David"/>
            <w:noProof/>
            <w:cs w:val="0"/>
          </w:rPr>
          <w:t>)</w:t>
        </w:r>
        <w:r w:rsidRPr="00926C2D">
          <w:rPr>
            <w:rStyle w:val="Hyperlink"/>
            <w:rFonts w:ascii="David" w:hAnsi="David" w:cs="David"/>
            <w:noProof/>
            <w:cs w:val="0"/>
          </w:rPr>
          <w:tab/>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_Toc194397661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58</w:t>
        </w:r>
        <w:r w:rsidRPr="00926C2D">
          <w:rPr>
            <w:rFonts w:ascii="David" w:hAnsi="David" w:cs="David"/>
            <w:noProof/>
            <w:webHidden/>
            <w:rtl w:val="0"/>
          </w:rPr>
          <w:fldChar w:fldCharType="end"/>
        </w:r>
      </w:hyperlink>
    </w:p>
    <w:p w14:paraId="3D12F486" w14:textId="2E913278" w:rsidR="00326E9B" w:rsidRPr="00926C2D" w:rsidRDefault="00326E9B">
      <w:pPr>
        <w:pStyle w:val="TOC2"/>
        <w:tabs>
          <w:tab w:val="left" w:pos="1540"/>
        </w:tabs>
        <w:rPr>
          <w:rFonts w:ascii="David" w:hAnsi="David" w:cs="David"/>
          <w:noProof/>
          <w:kern w:val="2"/>
          <w:sz w:val="24"/>
          <w:szCs w:val="24"/>
          <w:cs w:val="0"/>
          <w:lang w:val="en-IL" w:eastAsia="en-IL"/>
          <w14:ligatures w14:val="standardContextual"/>
        </w:rPr>
      </w:pPr>
      <w:hyperlink w:anchor="_Toc194397662" w:history="1">
        <w:r w:rsidRPr="00926C2D">
          <w:rPr>
            <w:rStyle w:val="Hyperlink"/>
            <w:rFonts w:ascii="David" w:hAnsi="David" w:cs="David"/>
            <w:noProof/>
            <w:cs w:val="0"/>
          </w:rPr>
          <w:t>4.4.</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תפעול שוטף (</w:t>
        </w:r>
        <w:r w:rsidRPr="00926C2D">
          <w:rPr>
            <w:rStyle w:val="Hyperlink"/>
            <w:rFonts w:ascii="David" w:hAnsi="David" w:cs="David"/>
            <w:noProof/>
            <w:rtl w:val="0"/>
            <w:cs w:val="0"/>
          </w:rPr>
          <w:t>M</w:t>
        </w:r>
        <w:r w:rsidRPr="00926C2D">
          <w:rPr>
            <w:rStyle w:val="Hyperlink"/>
            <w:rFonts w:ascii="David" w:hAnsi="David" w:cs="David"/>
            <w:noProof/>
            <w:cs w:val="0"/>
          </w:rPr>
          <w:t>)</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_Toc194397662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58</w:t>
        </w:r>
        <w:r w:rsidRPr="00926C2D">
          <w:rPr>
            <w:rFonts w:ascii="David" w:hAnsi="David" w:cs="David"/>
            <w:noProof/>
            <w:webHidden/>
            <w:rtl w:val="0"/>
          </w:rPr>
          <w:fldChar w:fldCharType="end"/>
        </w:r>
      </w:hyperlink>
    </w:p>
    <w:p w14:paraId="1B3B8482" w14:textId="15721E2F"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3" w:history="1">
        <w:r w:rsidRPr="00926C2D">
          <w:rPr>
            <w:rStyle w:val="Hyperlink"/>
            <w:rFonts w:ascii="David" w:hAnsi="David" w:cs="David"/>
            <w:noProof/>
            <w:cs w:val="0"/>
          </w:rPr>
          <w:t>4.5.</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rPr>
          <w:t xml:space="preserve">שירות תמיכה – זמני קבלת השירות ומועדי הטיפול בתקלות </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_Toc194397663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60</w:t>
        </w:r>
        <w:r w:rsidRPr="00926C2D">
          <w:rPr>
            <w:rFonts w:ascii="David" w:hAnsi="David" w:cs="David"/>
            <w:noProof/>
            <w:webHidden/>
            <w:rtl w:val="0"/>
          </w:rPr>
          <w:fldChar w:fldCharType="end"/>
        </w:r>
      </w:hyperlink>
    </w:p>
    <w:p w14:paraId="5557422C" w14:textId="5B580354"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4" w:history="1">
        <w:r w:rsidRPr="00926C2D">
          <w:rPr>
            <w:rStyle w:val="Hyperlink"/>
            <w:rFonts w:ascii="David" w:hAnsi="David" w:cs="David"/>
            <w:noProof/>
            <w:cs w:val="0"/>
          </w:rPr>
          <w:t>4.6.</w:t>
        </w:r>
        <w:r w:rsidRPr="00926C2D">
          <w:rPr>
            <w:rFonts w:ascii="David" w:hAnsi="David" w:cs="David"/>
            <w:noProof/>
            <w:kern w:val="2"/>
            <w:sz w:val="24"/>
            <w:szCs w:val="24"/>
            <w:cs w:val="0"/>
            <w:lang w:val="en-IL" w:eastAsia="en-IL"/>
            <w14:ligatures w14:val="standardContextual"/>
          </w:rPr>
          <w:tab/>
        </w:r>
        <w:r w:rsidRPr="00926C2D">
          <w:rPr>
            <w:rStyle w:val="Hyperlink"/>
            <w:rFonts w:ascii="David" w:hAnsi="David" w:cs="David"/>
            <w:noProof/>
            <w:cs w:val="0"/>
          </w:rPr>
          <w:t xml:space="preserve">מדדי טיב שירות - אמנת שירות ופיצויים מוסכמים </w:t>
        </w:r>
        <w:r w:rsidRPr="00926C2D">
          <w:rPr>
            <w:rStyle w:val="Hyperlink"/>
            <w:rFonts w:ascii="David" w:hAnsi="David" w:cs="David"/>
            <w:noProof/>
            <w:rtl w:val="0"/>
            <w:cs w:val="0"/>
          </w:rPr>
          <w:t>(SLA) (M)</w:t>
        </w:r>
        <w:r w:rsidRPr="00926C2D">
          <w:rPr>
            <w:rStyle w:val="Hyperlink"/>
            <w:rFonts w:ascii="David" w:hAnsi="David" w:cs="David"/>
            <w:noProof/>
            <w:cs w:val="0"/>
          </w:rPr>
          <w:t xml:space="preserve"> </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_Toc194397664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61</w:t>
        </w:r>
        <w:r w:rsidRPr="00926C2D">
          <w:rPr>
            <w:rFonts w:ascii="David" w:hAnsi="David" w:cs="David"/>
            <w:noProof/>
            <w:webHidden/>
            <w:rtl w:val="0"/>
          </w:rPr>
          <w:fldChar w:fldCharType="end"/>
        </w:r>
      </w:hyperlink>
    </w:p>
    <w:p w14:paraId="7FAF6A47" w14:textId="2BDBC21E"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6" w:history="1">
        <w:r w:rsidRPr="00926C2D">
          <w:rPr>
            <w:rStyle w:val="Hyperlink"/>
            <w:rFonts w:ascii="David" w:eastAsia="Times New Roman" w:hAnsi="David" w:cs="David"/>
            <w:noProof/>
            <w:cs w:val="0"/>
            <w:lang w:eastAsia="he-IL"/>
          </w:rPr>
          <w:t>נספחים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_Toc194397666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69</w:t>
        </w:r>
        <w:r w:rsidRPr="00926C2D">
          <w:rPr>
            <w:rFonts w:ascii="David" w:hAnsi="David" w:cs="David"/>
            <w:noProof/>
            <w:webHidden/>
            <w:rtl w:val="0"/>
          </w:rPr>
          <w:fldChar w:fldCharType="end"/>
        </w:r>
      </w:hyperlink>
    </w:p>
    <w:p w14:paraId="078D1E48" w14:textId="6BC7B6CF"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7" w:history="1">
        <w:r w:rsidRPr="00926C2D">
          <w:rPr>
            <w:rStyle w:val="Hyperlink"/>
            <w:rFonts w:ascii="David" w:eastAsia="Times New Roman" w:hAnsi="David" w:cs="David"/>
            <w:noProof/>
            <w:cs w:val="0"/>
            <w:lang w:eastAsia="he-IL"/>
          </w:rPr>
          <w:t>נספח 0.7.2.3.ג</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_Toc194397667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70</w:t>
        </w:r>
        <w:r w:rsidRPr="00926C2D">
          <w:rPr>
            <w:rFonts w:ascii="David" w:hAnsi="David" w:cs="David"/>
            <w:noProof/>
            <w:webHidden/>
            <w:rtl w:val="0"/>
          </w:rPr>
          <w:fldChar w:fldCharType="end"/>
        </w:r>
      </w:hyperlink>
    </w:p>
    <w:p w14:paraId="4BCF66A1" w14:textId="5BC7F1D3"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8" w:history="1">
        <w:r w:rsidRPr="00926C2D">
          <w:rPr>
            <w:rStyle w:val="Hyperlink"/>
            <w:rFonts w:ascii="David" w:eastAsia="Times New Roman" w:hAnsi="David" w:cs="David"/>
            <w:noProof/>
            <w:cs w:val="0"/>
            <w:lang w:eastAsia="he-IL"/>
          </w:rPr>
          <w:t>נספח 0.7.2.4</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_Toc194397668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71</w:t>
        </w:r>
        <w:r w:rsidRPr="00926C2D">
          <w:rPr>
            <w:rFonts w:ascii="David" w:hAnsi="David" w:cs="David"/>
            <w:noProof/>
            <w:webHidden/>
            <w:rtl w:val="0"/>
          </w:rPr>
          <w:fldChar w:fldCharType="end"/>
        </w:r>
      </w:hyperlink>
    </w:p>
    <w:p w14:paraId="6EA10A59" w14:textId="121A0C44"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69" w:history="1">
        <w:r w:rsidRPr="00926C2D">
          <w:rPr>
            <w:rStyle w:val="Hyperlink"/>
            <w:rFonts w:ascii="David" w:eastAsia="Times New Roman" w:hAnsi="David" w:cs="David"/>
            <w:noProof/>
            <w:cs w:val="0"/>
            <w:lang w:eastAsia="he-IL"/>
          </w:rPr>
          <w:t>נספח 0.7.2.5</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_Toc194397669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72</w:t>
        </w:r>
        <w:r w:rsidRPr="00926C2D">
          <w:rPr>
            <w:rFonts w:ascii="David" w:hAnsi="David" w:cs="David"/>
            <w:noProof/>
            <w:webHidden/>
            <w:rtl w:val="0"/>
          </w:rPr>
          <w:fldChar w:fldCharType="end"/>
        </w:r>
      </w:hyperlink>
    </w:p>
    <w:p w14:paraId="3316ECB2" w14:textId="3CF95CFB"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0" w:history="1">
        <w:r w:rsidRPr="00926C2D">
          <w:rPr>
            <w:rStyle w:val="Hyperlink"/>
            <w:rFonts w:ascii="David" w:eastAsia="Times New Roman" w:hAnsi="David" w:cs="David"/>
            <w:noProof/>
            <w:cs w:val="0"/>
            <w:lang w:eastAsia="he-IL"/>
          </w:rPr>
          <w:t>נספח 0.7.2.6</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_Toc194397670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74</w:t>
        </w:r>
        <w:r w:rsidRPr="00926C2D">
          <w:rPr>
            <w:rFonts w:ascii="David" w:hAnsi="David" w:cs="David"/>
            <w:noProof/>
            <w:webHidden/>
            <w:rtl w:val="0"/>
          </w:rPr>
          <w:fldChar w:fldCharType="end"/>
        </w:r>
      </w:hyperlink>
    </w:p>
    <w:p w14:paraId="118345F4" w14:textId="13B17229"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1" w:history="1">
        <w:r w:rsidRPr="00926C2D">
          <w:rPr>
            <w:rStyle w:val="Hyperlink"/>
            <w:rFonts w:ascii="David" w:eastAsia="Times New Roman" w:hAnsi="David" w:cs="David"/>
            <w:noProof/>
            <w:cs w:val="0"/>
            <w:lang w:eastAsia="he-IL"/>
          </w:rPr>
          <w:t>נספח 0.7.3</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_Toc194397671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76</w:t>
        </w:r>
        <w:r w:rsidRPr="00926C2D">
          <w:rPr>
            <w:rFonts w:ascii="David" w:hAnsi="David" w:cs="David"/>
            <w:noProof/>
            <w:webHidden/>
            <w:rtl w:val="0"/>
          </w:rPr>
          <w:fldChar w:fldCharType="end"/>
        </w:r>
      </w:hyperlink>
    </w:p>
    <w:p w14:paraId="741F5A95" w14:textId="444ED35D"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2" w:history="1">
        <w:r w:rsidRPr="00926C2D">
          <w:rPr>
            <w:rStyle w:val="Hyperlink"/>
            <w:rFonts w:ascii="David" w:eastAsia="Times New Roman" w:hAnsi="David" w:cs="David"/>
            <w:noProof/>
            <w:cs w:val="0"/>
            <w:lang w:eastAsia="he-IL"/>
          </w:rPr>
          <w:t>נספח 0.7.4</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_Toc194397672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77</w:t>
        </w:r>
        <w:r w:rsidRPr="00926C2D">
          <w:rPr>
            <w:rFonts w:ascii="David" w:hAnsi="David" w:cs="David"/>
            <w:noProof/>
            <w:webHidden/>
            <w:rtl w:val="0"/>
          </w:rPr>
          <w:fldChar w:fldCharType="end"/>
        </w:r>
      </w:hyperlink>
    </w:p>
    <w:p w14:paraId="71E30820" w14:textId="2C9D301A"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3" w:history="1">
        <w:r w:rsidRPr="00926C2D">
          <w:rPr>
            <w:rStyle w:val="Hyperlink"/>
            <w:rFonts w:ascii="David" w:eastAsia="Times New Roman" w:hAnsi="David" w:cs="David"/>
            <w:noProof/>
            <w:cs w:val="0"/>
            <w:lang w:eastAsia="he-IL"/>
          </w:rPr>
          <w:t>נספח 0.7.5</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_Toc194397673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78</w:t>
        </w:r>
        <w:r w:rsidRPr="00926C2D">
          <w:rPr>
            <w:rFonts w:ascii="David" w:hAnsi="David" w:cs="David"/>
            <w:noProof/>
            <w:webHidden/>
            <w:rtl w:val="0"/>
          </w:rPr>
          <w:fldChar w:fldCharType="end"/>
        </w:r>
      </w:hyperlink>
    </w:p>
    <w:p w14:paraId="2DBBB986" w14:textId="4F8A3EE4"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4" w:history="1">
        <w:r w:rsidRPr="00926C2D">
          <w:rPr>
            <w:rStyle w:val="Hyperlink"/>
            <w:rFonts w:ascii="David" w:eastAsia="Times New Roman" w:hAnsi="David" w:cs="David"/>
            <w:noProof/>
            <w:cs w:val="0"/>
            <w:lang w:eastAsia="he-IL"/>
          </w:rPr>
          <w:t>נספח 0.7.6</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_Toc194397674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79</w:t>
        </w:r>
        <w:r w:rsidRPr="00926C2D">
          <w:rPr>
            <w:rFonts w:ascii="David" w:hAnsi="David" w:cs="David"/>
            <w:noProof/>
            <w:webHidden/>
            <w:rtl w:val="0"/>
          </w:rPr>
          <w:fldChar w:fldCharType="end"/>
        </w:r>
      </w:hyperlink>
    </w:p>
    <w:p w14:paraId="15C913F0" w14:textId="3B65B0D2"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5" w:history="1">
        <w:r w:rsidRPr="00926C2D">
          <w:rPr>
            <w:rStyle w:val="Hyperlink"/>
            <w:rFonts w:ascii="David" w:eastAsia="Times New Roman" w:hAnsi="David" w:cs="David"/>
            <w:noProof/>
            <w:cs w:val="0"/>
            <w:lang w:eastAsia="he-IL"/>
          </w:rPr>
          <w:t>נספח 0.7.7</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_Toc194397675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80</w:t>
        </w:r>
        <w:r w:rsidRPr="00926C2D">
          <w:rPr>
            <w:rFonts w:ascii="David" w:hAnsi="David" w:cs="David"/>
            <w:noProof/>
            <w:webHidden/>
            <w:rtl w:val="0"/>
          </w:rPr>
          <w:fldChar w:fldCharType="end"/>
        </w:r>
      </w:hyperlink>
    </w:p>
    <w:p w14:paraId="5E0E91E3" w14:textId="1158BD9B"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6" w:history="1">
        <w:r w:rsidRPr="00926C2D">
          <w:rPr>
            <w:rStyle w:val="Hyperlink"/>
            <w:rFonts w:ascii="David" w:eastAsia="Times New Roman" w:hAnsi="David" w:cs="David"/>
            <w:noProof/>
            <w:cs w:val="0"/>
            <w:lang w:eastAsia="he-IL"/>
          </w:rPr>
          <w:t>נספח 0.7.8</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_Toc194397676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82</w:t>
        </w:r>
        <w:r w:rsidRPr="00926C2D">
          <w:rPr>
            <w:rFonts w:ascii="David" w:hAnsi="David" w:cs="David"/>
            <w:noProof/>
            <w:webHidden/>
            <w:rtl w:val="0"/>
          </w:rPr>
          <w:fldChar w:fldCharType="end"/>
        </w:r>
      </w:hyperlink>
    </w:p>
    <w:p w14:paraId="6FFF980A" w14:textId="749AEC29"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7" w:history="1">
        <w:r w:rsidRPr="00926C2D">
          <w:rPr>
            <w:rStyle w:val="Hyperlink"/>
            <w:rFonts w:ascii="David" w:eastAsia="Times New Roman" w:hAnsi="David" w:cs="David"/>
            <w:noProof/>
            <w:cs w:val="0"/>
            <w:lang w:eastAsia="he-IL"/>
          </w:rPr>
          <w:t>נספח 0.7.9</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_Toc194397677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84</w:t>
        </w:r>
        <w:r w:rsidRPr="00926C2D">
          <w:rPr>
            <w:rFonts w:ascii="David" w:hAnsi="David" w:cs="David"/>
            <w:noProof/>
            <w:webHidden/>
            <w:rtl w:val="0"/>
          </w:rPr>
          <w:fldChar w:fldCharType="end"/>
        </w:r>
      </w:hyperlink>
    </w:p>
    <w:p w14:paraId="3B78AB06" w14:textId="4665DBAA"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8" w:history="1">
        <w:r w:rsidRPr="00926C2D">
          <w:rPr>
            <w:rStyle w:val="Hyperlink"/>
            <w:rFonts w:ascii="David" w:eastAsia="Times New Roman" w:hAnsi="David" w:cs="David"/>
            <w:noProof/>
            <w:cs w:val="0"/>
            <w:lang w:eastAsia="he-IL"/>
          </w:rPr>
          <w:t>נספח 0.7.10</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_Toc194397678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86</w:t>
        </w:r>
        <w:r w:rsidRPr="00926C2D">
          <w:rPr>
            <w:rFonts w:ascii="David" w:hAnsi="David" w:cs="David"/>
            <w:noProof/>
            <w:webHidden/>
            <w:rtl w:val="0"/>
          </w:rPr>
          <w:fldChar w:fldCharType="end"/>
        </w:r>
      </w:hyperlink>
    </w:p>
    <w:p w14:paraId="1F45D488" w14:textId="06C1D0FB"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79" w:history="1">
        <w:r w:rsidRPr="00926C2D">
          <w:rPr>
            <w:rStyle w:val="Hyperlink"/>
            <w:rFonts w:ascii="David" w:eastAsia="Times New Roman" w:hAnsi="David" w:cs="David"/>
            <w:noProof/>
            <w:cs w:val="0"/>
            <w:lang w:eastAsia="he-IL"/>
          </w:rPr>
          <w:t>נספח 0.8.1 – ערבות ביצוע</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_Toc194397679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87</w:t>
        </w:r>
        <w:r w:rsidRPr="00926C2D">
          <w:rPr>
            <w:rFonts w:ascii="David" w:hAnsi="David" w:cs="David"/>
            <w:noProof/>
            <w:webHidden/>
            <w:rtl w:val="0"/>
          </w:rPr>
          <w:fldChar w:fldCharType="end"/>
        </w:r>
      </w:hyperlink>
    </w:p>
    <w:p w14:paraId="54F72698" w14:textId="09B03D92"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80" w:history="1">
        <w:r w:rsidRPr="00926C2D">
          <w:rPr>
            <w:rStyle w:val="Hyperlink"/>
            <w:rFonts w:ascii="David" w:eastAsia="Times New Roman" w:hAnsi="David" w:cs="David"/>
            <w:noProof/>
            <w:cs w:val="0"/>
            <w:lang w:eastAsia="he-IL"/>
          </w:rPr>
          <w:t>נספח 0.8.2</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_Toc194397680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89</w:t>
        </w:r>
        <w:r w:rsidRPr="00926C2D">
          <w:rPr>
            <w:rFonts w:ascii="David" w:hAnsi="David" w:cs="David"/>
            <w:noProof/>
            <w:webHidden/>
            <w:rtl w:val="0"/>
          </w:rPr>
          <w:fldChar w:fldCharType="end"/>
        </w:r>
      </w:hyperlink>
    </w:p>
    <w:p w14:paraId="2890701C" w14:textId="52ACD2A9"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81" w:history="1">
        <w:r w:rsidRPr="00926C2D">
          <w:rPr>
            <w:rStyle w:val="Hyperlink"/>
            <w:rFonts w:ascii="David" w:eastAsia="Times New Roman" w:hAnsi="David" w:cs="David"/>
            <w:noProof/>
            <w:cs w:val="0"/>
            <w:lang w:eastAsia="he-IL"/>
          </w:rPr>
          <w:t>נספח 0.8.4</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_Toc194397681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97</w:t>
        </w:r>
        <w:r w:rsidRPr="00926C2D">
          <w:rPr>
            <w:rFonts w:ascii="David" w:hAnsi="David" w:cs="David"/>
            <w:noProof/>
            <w:webHidden/>
            <w:rtl w:val="0"/>
          </w:rPr>
          <w:fldChar w:fldCharType="end"/>
        </w:r>
      </w:hyperlink>
    </w:p>
    <w:p w14:paraId="4829A24F" w14:textId="53233609"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82" w:history="1">
        <w:r w:rsidRPr="00926C2D">
          <w:rPr>
            <w:rStyle w:val="Hyperlink"/>
            <w:rFonts w:ascii="David" w:eastAsia="Times New Roman" w:hAnsi="David" w:cs="David"/>
            <w:noProof/>
            <w:cs w:val="0"/>
            <w:lang w:eastAsia="he-IL"/>
          </w:rPr>
          <w:t>נספח 0.13.2</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_Toc194397682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106</w:t>
        </w:r>
        <w:r w:rsidRPr="00926C2D">
          <w:rPr>
            <w:rFonts w:ascii="David" w:hAnsi="David" w:cs="David"/>
            <w:noProof/>
            <w:webHidden/>
            <w:rtl w:val="0"/>
          </w:rPr>
          <w:fldChar w:fldCharType="end"/>
        </w:r>
      </w:hyperlink>
    </w:p>
    <w:p w14:paraId="34B800FC" w14:textId="1A65EFD0"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91" w:history="1">
        <w:r w:rsidRPr="00926C2D">
          <w:rPr>
            <w:rStyle w:val="Hyperlink"/>
            <w:rFonts w:ascii="David" w:eastAsia="Times New Roman" w:hAnsi="David" w:cs="David"/>
            <w:noProof/>
            <w:cs w:val="0"/>
            <w:lang w:eastAsia="he-IL"/>
          </w:rPr>
          <w:t xml:space="preserve">נספח 0.13.4.1  - דוגמה לתרחישי מעבדה - הוכחת יכולות </w:t>
        </w:r>
        <w:r w:rsidRPr="00926C2D">
          <w:rPr>
            <w:rStyle w:val="Hyperlink"/>
            <w:rFonts w:ascii="David" w:eastAsia="Times New Roman" w:hAnsi="David" w:cs="David"/>
            <w:noProof/>
            <w:rtl w:val="0"/>
            <w:cs w:val="0"/>
            <w:lang w:eastAsia="he-IL"/>
          </w:rPr>
          <w:t>POC</w:t>
        </w:r>
        <w:r w:rsidRPr="00926C2D">
          <w:rPr>
            <w:rStyle w:val="Hyperlink"/>
            <w:rFonts w:ascii="David" w:eastAsia="Times New Roman" w:hAnsi="David" w:cs="David"/>
            <w:noProof/>
            <w:cs w:val="0"/>
            <w:lang w:eastAsia="he-IL"/>
          </w:rPr>
          <w:t xml:space="preserve"> –</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_Toc194397691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117</w:t>
        </w:r>
        <w:r w:rsidRPr="00926C2D">
          <w:rPr>
            <w:rFonts w:ascii="David" w:hAnsi="David" w:cs="David"/>
            <w:noProof/>
            <w:webHidden/>
            <w:rtl w:val="0"/>
          </w:rPr>
          <w:fldChar w:fldCharType="end"/>
        </w:r>
      </w:hyperlink>
    </w:p>
    <w:p w14:paraId="120A8783" w14:textId="4A51B2C5"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92" w:history="1">
        <w:r w:rsidRPr="00926C2D">
          <w:rPr>
            <w:rStyle w:val="Hyperlink"/>
            <w:rFonts w:ascii="David" w:eastAsia="Times New Roman" w:hAnsi="David" w:cs="David"/>
            <w:noProof/>
            <w:cs w:val="0"/>
            <w:lang w:eastAsia="he-IL"/>
          </w:rPr>
          <w:t>נספח 0.13.4.3  - תרחישי פיילוט מצומצם – למימוש ע"י שני המועמדים לזכיה</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_Toc194397692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121</w:t>
        </w:r>
        <w:r w:rsidRPr="00926C2D">
          <w:rPr>
            <w:rFonts w:ascii="David" w:hAnsi="David" w:cs="David"/>
            <w:noProof/>
            <w:webHidden/>
            <w:rtl w:val="0"/>
          </w:rPr>
          <w:fldChar w:fldCharType="end"/>
        </w:r>
      </w:hyperlink>
    </w:p>
    <w:p w14:paraId="38FD5667" w14:textId="3B94332E"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93" w:history="1">
        <w:r w:rsidRPr="00926C2D">
          <w:rPr>
            <w:rStyle w:val="Hyperlink"/>
            <w:rFonts w:ascii="David" w:eastAsia="Times New Roman" w:hAnsi="David" w:cs="David"/>
            <w:noProof/>
            <w:cs w:val="0"/>
            <w:lang w:eastAsia="he-IL"/>
          </w:rPr>
          <w:t>נספח 0.13.6  - דוגמה לתרחישי פיילוט מורחב</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_Toc194397693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126</w:t>
        </w:r>
        <w:r w:rsidRPr="00926C2D">
          <w:rPr>
            <w:rFonts w:ascii="David" w:hAnsi="David" w:cs="David"/>
            <w:noProof/>
            <w:webHidden/>
            <w:rtl w:val="0"/>
          </w:rPr>
          <w:fldChar w:fldCharType="end"/>
        </w:r>
      </w:hyperlink>
    </w:p>
    <w:p w14:paraId="69E86E87" w14:textId="1B126017"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694" w:history="1">
        <w:r w:rsidRPr="00926C2D">
          <w:rPr>
            <w:rStyle w:val="Hyperlink"/>
            <w:rFonts w:ascii="David" w:eastAsia="Times New Roman" w:hAnsi="David" w:cs="David"/>
            <w:noProof/>
            <w:cs w:val="0"/>
            <w:lang w:eastAsia="he-IL"/>
          </w:rPr>
          <w:t>נספח סעיף  0.13.2.5 מפגשי  סדנאות – נקודות לבדיקה ותשאול במפגשי הסדנאות</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_Toc194397694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130</w:t>
        </w:r>
        <w:r w:rsidRPr="00926C2D">
          <w:rPr>
            <w:rFonts w:ascii="David" w:hAnsi="David" w:cs="David"/>
            <w:noProof/>
            <w:webHidden/>
            <w:rtl w:val="0"/>
          </w:rPr>
          <w:fldChar w:fldCharType="end"/>
        </w:r>
      </w:hyperlink>
    </w:p>
    <w:p w14:paraId="0A2E4329" w14:textId="4A2B7327"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867" w:history="1">
        <w:r w:rsidRPr="00926C2D">
          <w:rPr>
            <w:rStyle w:val="Hyperlink"/>
            <w:rFonts w:ascii="David" w:eastAsia="Times New Roman" w:hAnsi="David" w:cs="David"/>
            <w:noProof/>
            <w:cs w:val="0"/>
            <w:lang w:eastAsia="he-IL"/>
          </w:rPr>
          <w:t>נספח 2.2.1 מחברת מענה</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_Toc194397867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135</w:t>
        </w:r>
        <w:r w:rsidRPr="00926C2D">
          <w:rPr>
            <w:rFonts w:ascii="David" w:hAnsi="David" w:cs="David"/>
            <w:noProof/>
            <w:webHidden/>
            <w:rtl w:val="0"/>
          </w:rPr>
          <w:fldChar w:fldCharType="end"/>
        </w:r>
      </w:hyperlink>
    </w:p>
    <w:p w14:paraId="2BD32854" w14:textId="523CEAEF" w:rsidR="00326E9B" w:rsidRPr="00926C2D" w:rsidRDefault="00326E9B">
      <w:pPr>
        <w:pStyle w:val="TOC2"/>
        <w:rPr>
          <w:rFonts w:ascii="David" w:hAnsi="David" w:cs="David"/>
          <w:noProof/>
          <w:kern w:val="2"/>
          <w:sz w:val="24"/>
          <w:szCs w:val="24"/>
          <w:cs w:val="0"/>
          <w:lang w:val="en-IL" w:eastAsia="en-IL"/>
          <w14:ligatures w14:val="standardContextual"/>
        </w:rPr>
      </w:pPr>
      <w:hyperlink w:anchor="_Toc194397868" w:history="1">
        <w:r w:rsidRPr="00926C2D">
          <w:rPr>
            <w:rStyle w:val="Hyperlink"/>
            <w:rFonts w:ascii="David" w:eastAsia="Times New Roman" w:hAnsi="David" w:cs="David"/>
            <w:noProof/>
            <w:cs w:val="0"/>
            <w:lang w:eastAsia="he-IL"/>
          </w:rPr>
          <w:t>נספח 2.4 תאור מצב קיים</w:t>
        </w:r>
        <w:r w:rsidRPr="00926C2D">
          <w:rPr>
            <w:rFonts w:ascii="David" w:hAnsi="David" w:cs="David"/>
            <w:noProof/>
            <w:webHidden/>
            <w:rtl w:val="0"/>
          </w:rPr>
          <w:tab/>
        </w:r>
        <w:r w:rsidRPr="00926C2D">
          <w:rPr>
            <w:rFonts w:ascii="David" w:hAnsi="David" w:cs="David"/>
            <w:noProof/>
            <w:webHidden/>
            <w:rtl w:val="0"/>
          </w:rPr>
          <w:fldChar w:fldCharType="begin"/>
        </w:r>
        <w:r w:rsidRPr="00926C2D">
          <w:rPr>
            <w:rFonts w:ascii="David" w:hAnsi="David" w:cs="David"/>
            <w:noProof/>
            <w:webHidden/>
            <w:rtl w:val="0"/>
          </w:rPr>
          <w:instrText xml:space="preserve"> PAGEREF _Toc194397868 \h </w:instrText>
        </w:r>
        <w:r w:rsidRPr="00926C2D">
          <w:rPr>
            <w:rFonts w:ascii="David" w:hAnsi="David" w:cs="David"/>
            <w:noProof/>
            <w:webHidden/>
            <w:rtl w:val="0"/>
          </w:rPr>
        </w:r>
        <w:r w:rsidRPr="00926C2D">
          <w:rPr>
            <w:rFonts w:ascii="David" w:hAnsi="David" w:cs="David"/>
            <w:noProof/>
            <w:webHidden/>
            <w:rtl w:val="0"/>
          </w:rPr>
          <w:fldChar w:fldCharType="separate"/>
        </w:r>
        <w:r w:rsidR="00F749B1">
          <w:rPr>
            <w:rFonts w:ascii="David" w:hAnsi="David" w:cs="David"/>
            <w:noProof/>
            <w:webHidden/>
            <w:cs w:val="0"/>
          </w:rPr>
          <w:t>143</w:t>
        </w:r>
        <w:r w:rsidRPr="00926C2D">
          <w:rPr>
            <w:rFonts w:ascii="David" w:hAnsi="David" w:cs="David"/>
            <w:noProof/>
            <w:webHidden/>
            <w:rtl w:val="0"/>
          </w:rPr>
          <w:fldChar w:fldCharType="end"/>
        </w:r>
      </w:hyperlink>
    </w:p>
    <w:p w14:paraId="4B1674A6" w14:textId="5EBEED57" w:rsidR="0084019D" w:rsidRPr="00E2098A" w:rsidRDefault="004F2ADE" w:rsidP="0084019D">
      <w:pPr>
        <w:pStyle w:val="TOC2"/>
        <w:rPr>
          <w:rFonts w:ascii="David" w:hAnsi="David" w:cs="David"/>
          <w:noProof/>
          <w:kern w:val="2"/>
          <w:cs w:val="0"/>
          <w14:ligatures w14:val="standardContextual"/>
        </w:rPr>
      </w:pPr>
      <w:r w:rsidRPr="00926C2D">
        <w:rPr>
          <w:rFonts w:ascii="David" w:hAnsi="David" w:cs="David"/>
          <w:rtl w:val="0"/>
        </w:rPr>
        <w:fldChar w:fldCharType="end"/>
      </w:r>
      <w:r w:rsidR="008B3353" w:rsidRPr="00E2098A" w:rsidDel="008B3353">
        <w:rPr>
          <w:rStyle w:val="Hyperlink"/>
          <w:rFonts w:ascii="David" w:hAnsi="David" w:cs="David"/>
          <w:b/>
          <w:bCs/>
          <w:noProof/>
          <w:color w:val="auto"/>
          <w:cs w:val="0"/>
        </w:rPr>
        <w:t xml:space="preserve"> </w:t>
      </w:r>
    </w:p>
    <w:p w14:paraId="0E354F2E" w14:textId="77777777" w:rsidR="00ED064C" w:rsidRPr="00E2098A" w:rsidRDefault="00483626" w:rsidP="005F7C24">
      <w:pPr>
        <w:pStyle w:val="Heading1"/>
        <w:numPr>
          <w:ilvl w:val="0"/>
          <w:numId w:val="93"/>
        </w:numPr>
        <w:bidi/>
        <w:ind w:left="481" w:hanging="481"/>
        <w:jc w:val="left"/>
        <w:rPr>
          <w:rFonts w:ascii="David" w:hAnsi="David" w:cs="David"/>
        </w:rPr>
      </w:pPr>
      <w:bookmarkStart w:id="11" w:name="_Toc171063076"/>
      <w:bookmarkStart w:id="12" w:name="_Toc189641230"/>
      <w:bookmarkStart w:id="13" w:name="_Toc194397531"/>
      <w:bookmarkStart w:id="14" w:name="_Hlk177908546"/>
      <w:r w:rsidRPr="00E2098A">
        <w:rPr>
          <w:rFonts w:ascii="David" w:hAnsi="David" w:cs="David"/>
          <w:rtl/>
        </w:rPr>
        <w:t>מנהלה</w:t>
      </w:r>
      <w:r w:rsidR="00862CC7" w:rsidRPr="00E2098A">
        <w:rPr>
          <w:rFonts w:ascii="David" w:hAnsi="David" w:cs="David"/>
          <w:rtl/>
        </w:rPr>
        <w:t xml:space="preserve"> (</w:t>
      </w:r>
      <w:r w:rsidR="00862CC7" w:rsidRPr="00E2098A">
        <w:rPr>
          <w:rFonts w:ascii="David" w:hAnsi="David" w:cs="David"/>
        </w:rPr>
        <w:t>I</w:t>
      </w:r>
      <w:r w:rsidR="00862CC7" w:rsidRPr="00E2098A">
        <w:rPr>
          <w:rFonts w:ascii="David" w:hAnsi="David" w:cs="David"/>
          <w:rtl/>
        </w:rPr>
        <w:t>)</w:t>
      </w:r>
      <w:bookmarkEnd w:id="11"/>
      <w:bookmarkEnd w:id="12"/>
      <w:bookmarkEnd w:id="13"/>
    </w:p>
    <w:p w14:paraId="2E2B3DC7" w14:textId="77777777" w:rsidR="00483626" w:rsidRPr="00B95124" w:rsidRDefault="002C4CF1" w:rsidP="005F7C24">
      <w:pPr>
        <w:pStyle w:val="Heading2"/>
        <w:numPr>
          <w:ilvl w:val="1"/>
          <w:numId w:val="93"/>
        </w:numPr>
        <w:bidi/>
        <w:jc w:val="left"/>
        <w:rPr>
          <w:rFonts w:cs="David"/>
          <w:sz w:val="22"/>
          <w:szCs w:val="24"/>
        </w:rPr>
      </w:pPr>
      <w:bookmarkStart w:id="15" w:name="_Toc171063077"/>
      <w:bookmarkStart w:id="16" w:name="_Toc189641231"/>
      <w:bookmarkStart w:id="17" w:name="_Toc194397532"/>
      <w:bookmarkEnd w:id="14"/>
      <w:r w:rsidRPr="00B95124">
        <w:rPr>
          <w:rFonts w:cs="David"/>
          <w:sz w:val="22"/>
          <w:szCs w:val="24"/>
          <w:rtl/>
        </w:rPr>
        <w:t>כללי</w:t>
      </w:r>
      <w:bookmarkEnd w:id="15"/>
      <w:bookmarkEnd w:id="16"/>
      <w:bookmarkEnd w:id="17"/>
    </w:p>
    <w:p w14:paraId="6A3F81D8" w14:textId="1F090F7F" w:rsidR="001634F0" w:rsidRPr="00E2098A" w:rsidRDefault="001634F0" w:rsidP="005F7C24">
      <w:pPr>
        <w:pStyle w:val="Heading2"/>
        <w:numPr>
          <w:ilvl w:val="2"/>
          <w:numId w:val="93"/>
        </w:numPr>
        <w:bidi/>
        <w:ind w:left="1615" w:hanging="879"/>
        <w:rPr>
          <w:rFonts w:cs="David"/>
        </w:rPr>
      </w:pPr>
      <w:bookmarkStart w:id="18" w:name="_Toc189641232"/>
      <w:bookmarkStart w:id="19" w:name="_Toc194397533"/>
      <w:bookmarkStart w:id="20" w:name="_Hlk177908645"/>
      <w:r w:rsidRPr="00B95124">
        <w:rPr>
          <w:rFonts w:cs="David"/>
          <w:color w:val="auto"/>
          <w:szCs w:val="24"/>
          <w:rtl/>
        </w:rPr>
        <w:t>משרד החינוך (שייקרא להלן "המשרד"), באמצעות אגף</w:t>
      </w:r>
      <w:r w:rsidR="00E7295B" w:rsidRPr="00E2098A">
        <w:rPr>
          <w:rFonts w:cs="David"/>
          <w:color w:val="auto"/>
          <w:szCs w:val="24"/>
          <w:rtl/>
        </w:rPr>
        <w:t xml:space="preserve"> בכיר</w:t>
      </w:r>
      <w:r w:rsidRPr="00B95124">
        <w:rPr>
          <w:rFonts w:cs="David"/>
          <w:color w:val="auto"/>
          <w:szCs w:val="24"/>
          <w:rtl/>
        </w:rPr>
        <w:t xml:space="preserve"> בחינות מעוניינים לקבל </w:t>
      </w:r>
      <w:r w:rsidRPr="00E2098A">
        <w:rPr>
          <w:rFonts w:cs="David"/>
          <w:color w:val="auto"/>
          <w:szCs w:val="24"/>
          <w:rtl/>
        </w:rPr>
        <w:t>המלצות</w:t>
      </w:r>
      <w:r w:rsidRPr="00B95124">
        <w:rPr>
          <w:rFonts w:cs="David"/>
          <w:color w:val="auto"/>
          <w:szCs w:val="24"/>
          <w:rtl/>
        </w:rPr>
        <w:t xml:space="preserve"> </w:t>
      </w:r>
      <w:r w:rsidRPr="00E2098A">
        <w:rPr>
          <w:rFonts w:cs="David"/>
          <w:color w:val="auto"/>
          <w:szCs w:val="24"/>
          <w:rtl/>
        </w:rPr>
        <w:t>לפתרון</w:t>
      </w:r>
      <w:r w:rsidRPr="00B95124">
        <w:rPr>
          <w:rFonts w:cs="David"/>
          <w:color w:val="auto"/>
          <w:szCs w:val="24"/>
          <w:rtl/>
        </w:rPr>
        <w:t xml:space="preserve"> בנושא:</w:t>
      </w:r>
      <w:r w:rsidR="001A32CA" w:rsidRPr="00B95124">
        <w:rPr>
          <w:rFonts w:cs="David"/>
          <w:color w:val="auto"/>
          <w:szCs w:val="24"/>
          <w:rtl/>
        </w:rPr>
        <w:t xml:space="preserve"> </w:t>
      </w:r>
      <w:r w:rsidRPr="00B95124">
        <w:rPr>
          <w:rFonts w:cs="David"/>
          <w:color w:val="auto"/>
          <w:szCs w:val="24"/>
          <w:rtl/>
        </w:rPr>
        <w:t>ביצוע בחינות בשאלונים לא</w:t>
      </w:r>
      <w:r w:rsidR="00287E09" w:rsidRPr="00B95124">
        <w:rPr>
          <w:rFonts w:cs="David"/>
          <w:color w:val="auto"/>
          <w:szCs w:val="24"/>
          <w:rtl/>
        </w:rPr>
        <w:t xml:space="preserve"> מודפסים </w:t>
      </w:r>
      <w:r w:rsidR="00FE218B" w:rsidRPr="00E2098A">
        <w:rPr>
          <w:rFonts w:cs="David"/>
          <w:color w:val="auto"/>
          <w:szCs w:val="24"/>
          <w:rtl/>
        </w:rPr>
        <w:t>מניעה</w:t>
      </w:r>
      <w:r w:rsidR="00FE218B" w:rsidRPr="00B95124">
        <w:rPr>
          <w:rFonts w:cs="David"/>
          <w:color w:val="auto"/>
          <w:szCs w:val="24"/>
          <w:rtl/>
        </w:rPr>
        <w:t xml:space="preserve">/צמצום </w:t>
      </w:r>
      <w:r w:rsidRPr="00B95124">
        <w:rPr>
          <w:rFonts w:cs="David"/>
          <w:color w:val="auto"/>
          <w:szCs w:val="24"/>
          <w:rtl/>
        </w:rPr>
        <w:t xml:space="preserve">יכולת </w:t>
      </w:r>
      <w:r w:rsidR="00FE218B" w:rsidRPr="00E2098A">
        <w:rPr>
          <w:rFonts w:cs="David"/>
          <w:color w:val="auto"/>
          <w:szCs w:val="24"/>
          <w:rtl/>
        </w:rPr>
        <w:t>הפרה</w:t>
      </w:r>
      <w:r w:rsidR="00FE218B" w:rsidRPr="00B95124">
        <w:rPr>
          <w:rFonts w:cs="David"/>
          <w:color w:val="auto"/>
          <w:szCs w:val="24"/>
          <w:rtl/>
        </w:rPr>
        <w:t xml:space="preserve"> של טוהר הבחינות</w:t>
      </w:r>
      <w:r w:rsidR="00B13374" w:rsidRPr="00E2098A">
        <w:rPr>
          <w:rFonts w:cs="David"/>
          <w:color w:val="auto"/>
          <w:szCs w:val="24"/>
          <w:rtl/>
        </w:rPr>
        <w:t xml:space="preserve">, תוך </w:t>
      </w:r>
      <w:r w:rsidR="006E2E44" w:rsidRPr="00E2098A">
        <w:rPr>
          <w:rFonts w:cs="David"/>
          <w:color w:val="auto"/>
          <w:szCs w:val="24"/>
          <w:rtl/>
        </w:rPr>
        <w:t>שיפור</w:t>
      </w:r>
      <w:r w:rsidR="006E2E44" w:rsidRPr="00B95124">
        <w:rPr>
          <w:rFonts w:cs="David"/>
          <w:color w:val="auto"/>
          <w:szCs w:val="24"/>
          <w:rtl/>
        </w:rPr>
        <w:t xml:space="preserve"> תהליך </w:t>
      </w:r>
      <w:r w:rsidRPr="00B95124">
        <w:rPr>
          <w:rFonts w:cs="David"/>
          <w:color w:val="auto"/>
          <w:szCs w:val="24"/>
          <w:rtl/>
        </w:rPr>
        <w:t>קליטת תשובות</w:t>
      </w:r>
      <w:r w:rsidR="006E2E44" w:rsidRPr="00B95124">
        <w:rPr>
          <w:rFonts w:cs="David"/>
          <w:color w:val="auto"/>
          <w:szCs w:val="24"/>
          <w:rtl/>
        </w:rPr>
        <w:t xml:space="preserve"> נבחנים</w:t>
      </w:r>
      <w:r w:rsidR="00EA06DB" w:rsidRPr="00B95124">
        <w:rPr>
          <w:rFonts w:cs="David"/>
          <w:color w:val="auto"/>
          <w:szCs w:val="24"/>
          <w:rtl/>
        </w:rPr>
        <w:t xml:space="preserve"> הנכתבות על מחברות מענה</w:t>
      </w:r>
      <w:r w:rsidR="00B13374" w:rsidRPr="00E2098A">
        <w:rPr>
          <w:rFonts w:cs="David"/>
          <w:color w:val="auto"/>
          <w:szCs w:val="24"/>
          <w:rtl/>
        </w:rPr>
        <w:t xml:space="preserve"> פיזיות</w:t>
      </w:r>
      <w:r w:rsidR="00EA06DB" w:rsidRPr="00B95124">
        <w:rPr>
          <w:rFonts w:cs="David"/>
          <w:color w:val="auto"/>
          <w:szCs w:val="24"/>
          <w:rtl/>
        </w:rPr>
        <w:t>,</w:t>
      </w:r>
      <w:r w:rsidR="00B13374" w:rsidRPr="00E2098A">
        <w:rPr>
          <w:rFonts w:cs="David"/>
          <w:color w:val="auto"/>
          <w:szCs w:val="24"/>
          <w:rtl/>
        </w:rPr>
        <w:t xml:space="preserve"> </w:t>
      </w:r>
      <w:r w:rsidR="00B70A53" w:rsidRPr="00E2098A">
        <w:rPr>
          <w:rFonts w:cs="David"/>
          <w:color w:val="auto"/>
          <w:szCs w:val="24"/>
          <w:rtl/>
        </w:rPr>
        <w:t>שתשוכפלנה</w:t>
      </w:r>
      <w:r w:rsidR="00DB495C" w:rsidRPr="00B95124">
        <w:rPr>
          <w:rFonts w:cs="David"/>
          <w:color w:val="auto"/>
          <w:szCs w:val="24"/>
          <w:rtl/>
        </w:rPr>
        <w:t xml:space="preserve"> </w:t>
      </w:r>
      <w:r w:rsidR="00A60718" w:rsidRPr="00E2098A">
        <w:rPr>
          <w:rFonts w:cs="David"/>
          <w:color w:val="auto"/>
          <w:szCs w:val="24"/>
          <w:rtl/>
        </w:rPr>
        <w:t>ב</w:t>
      </w:r>
      <w:r w:rsidR="00A60718" w:rsidRPr="00B95124">
        <w:rPr>
          <w:rFonts w:cs="David"/>
          <w:color w:val="auto"/>
          <w:szCs w:val="24"/>
          <w:rtl/>
        </w:rPr>
        <w:t xml:space="preserve">תהליך </w:t>
      </w:r>
      <w:r w:rsidR="00DB495C" w:rsidRPr="00B95124">
        <w:rPr>
          <w:rFonts w:cs="David"/>
          <w:color w:val="auto"/>
          <w:szCs w:val="24"/>
          <w:rtl/>
        </w:rPr>
        <w:t>אוטומטי לשרתי</w:t>
      </w:r>
      <w:r w:rsidR="00A60499" w:rsidRPr="00E2098A">
        <w:rPr>
          <w:rFonts w:cs="David"/>
          <w:color w:val="auto"/>
          <w:szCs w:val="24"/>
          <w:rtl/>
        </w:rPr>
        <w:t xml:space="preserve"> המשרד</w:t>
      </w:r>
      <w:r w:rsidR="00DB495C" w:rsidRPr="00B95124">
        <w:rPr>
          <w:rFonts w:cs="David"/>
          <w:color w:val="auto"/>
          <w:szCs w:val="24"/>
          <w:rtl/>
        </w:rPr>
        <w:t xml:space="preserve"> </w:t>
      </w:r>
      <w:r w:rsidR="00A60499" w:rsidRPr="00E2098A">
        <w:rPr>
          <w:rFonts w:cs="David"/>
          <w:color w:val="auto"/>
          <w:szCs w:val="24"/>
          <w:rtl/>
        </w:rPr>
        <w:t>בענן</w:t>
      </w:r>
      <w:r w:rsidR="00DB495C" w:rsidRPr="00B95124">
        <w:rPr>
          <w:rFonts w:cs="David"/>
          <w:color w:val="auto"/>
          <w:szCs w:val="24"/>
          <w:rtl/>
        </w:rPr>
        <w:t xml:space="preserve">, תהליך </w:t>
      </w:r>
      <w:r w:rsidR="00B70A53" w:rsidRPr="00E2098A">
        <w:rPr>
          <w:rFonts w:cs="David"/>
          <w:color w:val="auto"/>
          <w:szCs w:val="24"/>
          <w:rtl/>
        </w:rPr>
        <w:t>ש</w:t>
      </w:r>
      <w:r w:rsidR="00DB495C" w:rsidRPr="00B95124">
        <w:rPr>
          <w:rFonts w:cs="David"/>
          <w:color w:val="auto"/>
          <w:szCs w:val="24"/>
          <w:rtl/>
        </w:rPr>
        <w:t xml:space="preserve">ייתר את הצורך באיסוף מחברות המענה ושינועם </w:t>
      </w:r>
      <w:proofErr w:type="spellStart"/>
      <w:r w:rsidR="00DB495C" w:rsidRPr="00E2098A">
        <w:rPr>
          <w:rFonts w:cs="David"/>
          <w:color w:val="auto"/>
          <w:szCs w:val="24"/>
          <w:rtl/>
        </w:rPr>
        <w:t>למרב</w:t>
      </w:r>
      <w:r w:rsidR="00DB495C" w:rsidRPr="00B95124">
        <w:rPr>
          <w:rFonts w:cs="David"/>
          <w:color w:val="auto"/>
          <w:szCs w:val="24"/>
          <w:rtl/>
        </w:rPr>
        <w:t>"ד</w:t>
      </w:r>
      <w:proofErr w:type="spellEnd"/>
      <w:r w:rsidR="00B13374" w:rsidRPr="00E2098A">
        <w:rPr>
          <w:rFonts w:cs="David"/>
          <w:color w:val="auto"/>
          <w:szCs w:val="24"/>
          <w:rtl/>
        </w:rPr>
        <w:t xml:space="preserve"> (מרכז בדיקות)</w:t>
      </w:r>
      <w:r w:rsidRPr="00B95124">
        <w:rPr>
          <w:rFonts w:cs="David"/>
          <w:color w:val="auto"/>
          <w:szCs w:val="24"/>
          <w:rtl/>
        </w:rPr>
        <w:t>.</w:t>
      </w:r>
      <w:bookmarkEnd w:id="18"/>
      <w:bookmarkEnd w:id="19"/>
    </w:p>
    <w:p w14:paraId="44FA3C2C" w14:textId="244FF961" w:rsidR="00E05124" w:rsidRPr="00B95124" w:rsidRDefault="00EC5E5C" w:rsidP="00543E3D">
      <w:pPr>
        <w:pStyle w:val="3"/>
        <w:numPr>
          <w:ilvl w:val="0"/>
          <w:numId w:val="0"/>
        </w:numPr>
        <w:ind w:left="1615"/>
        <w:rPr>
          <w:rFonts w:ascii="David" w:hAnsi="David"/>
          <w:rtl/>
        </w:rPr>
      </w:pPr>
      <w:r w:rsidRPr="00B95124">
        <w:rPr>
          <w:rFonts w:ascii="David" w:hAnsi="David"/>
          <w:rtl/>
        </w:rPr>
        <w:t xml:space="preserve">המשרד </w:t>
      </w:r>
      <w:r w:rsidR="00EE4AB8" w:rsidRPr="00B95124">
        <w:rPr>
          <w:rFonts w:ascii="David" w:hAnsi="David"/>
          <w:rtl/>
        </w:rPr>
        <w:t xml:space="preserve">מבקש פתרון טכנולוגי מתקדם שיחליף את השימוש בשאלונים מודפסים, וסריקת המחברות להערכה, </w:t>
      </w:r>
      <w:r w:rsidR="00EE4AB8" w:rsidRPr="00B95124">
        <w:rPr>
          <w:rFonts w:ascii="David" w:hAnsi="David"/>
          <w:u w:val="single"/>
          <w:rtl/>
        </w:rPr>
        <w:t xml:space="preserve">לצורך מניעת אפשרויות של </w:t>
      </w:r>
      <w:r w:rsidR="00FE218B" w:rsidRPr="00E2098A">
        <w:rPr>
          <w:rFonts w:ascii="David" w:hAnsi="David"/>
          <w:u w:val="single"/>
          <w:rtl/>
        </w:rPr>
        <w:t>פגיעה</w:t>
      </w:r>
      <w:r w:rsidR="00FE218B" w:rsidRPr="00B95124">
        <w:rPr>
          <w:rFonts w:ascii="David" w:hAnsi="David"/>
          <w:u w:val="single"/>
          <w:rtl/>
        </w:rPr>
        <w:t xml:space="preserve"> </w:t>
      </w:r>
      <w:r w:rsidR="00FE218B" w:rsidRPr="00E2098A">
        <w:rPr>
          <w:rFonts w:ascii="David" w:hAnsi="David"/>
          <w:u w:val="single"/>
          <w:rtl/>
        </w:rPr>
        <w:t>ב</w:t>
      </w:r>
      <w:r w:rsidR="00EE4AB8" w:rsidRPr="00B95124">
        <w:rPr>
          <w:rFonts w:ascii="David" w:hAnsi="David"/>
          <w:u w:val="single"/>
          <w:rtl/>
        </w:rPr>
        <w:t>טוהר בחינות, צמצום עלויות וחיסכון בזמן תוך הגדלת האפשרות לתת מענה מדויק לכל מוסד</w:t>
      </w:r>
      <w:r w:rsidRPr="00B95124">
        <w:rPr>
          <w:rFonts w:ascii="David" w:hAnsi="David"/>
          <w:u w:val="single"/>
          <w:rtl/>
        </w:rPr>
        <w:t>.</w:t>
      </w:r>
    </w:p>
    <w:bookmarkEnd w:id="20"/>
    <w:p w14:paraId="7F37A7DE" w14:textId="77777777" w:rsidR="00D67866" w:rsidRPr="00E2098A" w:rsidRDefault="00D67866" w:rsidP="00786452">
      <w:pPr>
        <w:pStyle w:val="3"/>
        <w:numPr>
          <w:ilvl w:val="0"/>
          <w:numId w:val="0"/>
        </w:numPr>
        <w:spacing w:after="60"/>
        <w:ind w:left="1077"/>
        <w:rPr>
          <w:rFonts w:ascii="David" w:hAnsi="David"/>
          <w:b w:val="0"/>
          <w:bCs w:val="0"/>
          <w:rtl/>
        </w:rPr>
      </w:pPr>
    </w:p>
    <w:p w14:paraId="187669EA" w14:textId="38B47D4C" w:rsidR="009815FD" w:rsidRPr="00E2098A" w:rsidRDefault="009815FD" w:rsidP="00786452">
      <w:pPr>
        <w:pStyle w:val="3"/>
        <w:numPr>
          <w:ilvl w:val="0"/>
          <w:numId w:val="0"/>
        </w:numPr>
        <w:spacing w:after="60"/>
        <w:ind w:left="1077"/>
        <w:rPr>
          <w:rFonts w:ascii="David" w:hAnsi="David"/>
          <w:b w:val="0"/>
          <w:bCs w:val="0"/>
          <w:rtl/>
        </w:rPr>
      </w:pPr>
      <w:r w:rsidRPr="00E2098A">
        <w:rPr>
          <w:rFonts w:ascii="David" w:hAnsi="David"/>
          <w:b w:val="0"/>
          <w:bCs w:val="0"/>
          <w:rtl/>
        </w:rPr>
        <w:t>להלן טבלת ריכוז התאריכים במכרז:</w:t>
      </w:r>
    </w:p>
    <w:tbl>
      <w:tblPr>
        <w:tblStyle w:val="TableGrid"/>
        <w:bidiVisual/>
        <w:tblW w:w="0" w:type="auto"/>
        <w:tblInd w:w="1191" w:type="dxa"/>
        <w:tblLook w:val="04A0" w:firstRow="1" w:lastRow="0" w:firstColumn="1" w:lastColumn="0" w:noHBand="0" w:noVBand="1"/>
      </w:tblPr>
      <w:tblGrid>
        <w:gridCol w:w="4954"/>
        <w:gridCol w:w="1698"/>
        <w:gridCol w:w="1417"/>
      </w:tblGrid>
      <w:tr w:rsidR="009815FD" w:rsidRPr="00E2098A" w14:paraId="735E075F" w14:textId="77777777" w:rsidTr="00BD4EC8">
        <w:tc>
          <w:tcPr>
            <w:tcW w:w="4954" w:type="dxa"/>
            <w:shd w:val="clear" w:color="auto" w:fill="auto"/>
          </w:tcPr>
          <w:p w14:paraId="11C9E823" w14:textId="77777777" w:rsidR="009815FD" w:rsidRPr="00E2098A" w:rsidRDefault="009815FD" w:rsidP="00786452">
            <w:pPr>
              <w:pStyle w:val="3"/>
              <w:numPr>
                <w:ilvl w:val="0"/>
                <w:numId w:val="0"/>
              </w:numPr>
              <w:spacing w:before="60" w:after="60"/>
              <w:jc w:val="center"/>
              <w:rPr>
                <w:rFonts w:ascii="David" w:hAnsi="David"/>
                <w:sz w:val="28"/>
                <w:szCs w:val="28"/>
                <w:rtl/>
              </w:rPr>
            </w:pPr>
            <w:r w:rsidRPr="00E2098A">
              <w:rPr>
                <w:rFonts w:ascii="David" w:hAnsi="David"/>
                <w:sz w:val="28"/>
                <w:szCs w:val="28"/>
                <w:rtl/>
              </w:rPr>
              <w:t>הפעילות</w:t>
            </w:r>
          </w:p>
        </w:tc>
        <w:tc>
          <w:tcPr>
            <w:tcW w:w="1698" w:type="dxa"/>
            <w:shd w:val="clear" w:color="auto" w:fill="auto"/>
          </w:tcPr>
          <w:p w14:paraId="09DB4E0D" w14:textId="77777777" w:rsidR="009815FD" w:rsidRPr="00E2098A" w:rsidRDefault="009815FD" w:rsidP="00786452">
            <w:pPr>
              <w:pStyle w:val="3"/>
              <w:numPr>
                <w:ilvl w:val="0"/>
                <w:numId w:val="0"/>
              </w:numPr>
              <w:spacing w:before="60" w:after="60"/>
              <w:jc w:val="center"/>
              <w:rPr>
                <w:rFonts w:ascii="David" w:hAnsi="David"/>
                <w:sz w:val="28"/>
                <w:szCs w:val="28"/>
                <w:rtl/>
              </w:rPr>
            </w:pPr>
            <w:r w:rsidRPr="00E2098A">
              <w:rPr>
                <w:rFonts w:ascii="David" w:hAnsi="David"/>
                <w:sz w:val="28"/>
                <w:szCs w:val="28"/>
                <w:rtl/>
              </w:rPr>
              <w:t>תאריך</w:t>
            </w:r>
          </w:p>
        </w:tc>
        <w:tc>
          <w:tcPr>
            <w:tcW w:w="1417" w:type="dxa"/>
            <w:shd w:val="clear" w:color="auto" w:fill="auto"/>
          </w:tcPr>
          <w:p w14:paraId="3D4DF934" w14:textId="77777777" w:rsidR="009815FD" w:rsidRPr="00E2098A" w:rsidRDefault="009815FD" w:rsidP="00786452">
            <w:pPr>
              <w:pStyle w:val="3"/>
              <w:numPr>
                <w:ilvl w:val="0"/>
                <w:numId w:val="0"/>
              </w:numPr>
              <w:spacing w:before="60" w:after="60"/>
              <w:jc w:val="center"/>
              <w:rPr>
                <w:rFonts w:ascii="David" w:hAnsi="David"/>
                <w:sz w:val="28"/>
                <w:szCs w:val="28"/>
                <w:rtl/>
              </w:rPr>
            </w:pPr>
            <w:r w:rsidRPr="00E2098A">
              <w:rPr>
                <w:rFonts w:ascii="David" w:hAnsi="David"/>
                <w:sz w:val="28"/>
                <w:szCs w:val="28"/>
                <w:rtl/>
              </w:rPr>
              <w:t>שעה</w:t>
            </w:r>
          </w:p>
        </w:tc>
      </w:tr>
      <w:tr w:rsidR="006F1A27" w:rsidRPr="00E2098A" w14:paraId="5FBCB9B9" w14:textId="77777777" w:rsidTr="00BD4EC8">
        <w:tc>
          <w:tcPr>
            <w:tcW w:w="4954" w:type="dxa"/>
            <w:shd w:val="clear" w:color="auto" w:fill="auto"/>
          </w:tcPr>
          <w:p w14:paraId="794DAC49" w14:textId="7AC3D8F4" w:rsidR="006F1A27" w:rsidRPr="00E2098A" w:rsidRDefault="006F1A27" w:rsidP="00786452">
            <w:pPr>
              <w:pStyle w:val="3"/>
              <w:numPr>
                <w:ilvl w:val="0"/>
                <w:numId w:val="0"/>
              </w:numPr>
              <w:spacing w:before="80" w:after="80"/>
              <w:rPr>
                <w:rFonts w:ascii="David" w:hAnsi="David"/>
                <w:b w:val="0"/>
                <w:bCs w:val="0"/>
                <w:rtl/>
              </w:rPr>
            </w:pPr>
            <w:r w:rsidRPr="00E2098A">
              <w:rPr>
                <w:rFonts w:ascii="David" w:hAnsi="David"/>
                <w:b w:val="0"/>
                <w:bCs w:val="0"/>
                <w:rtl/>
              </w:rPr>
              <w:t xml:space="preserve">מועד פרסום </w:t>
            </w:r>
            <w:r w:rsidR="00E633E9" w:rsidRPr="00E2098A">
              <w:rPr>
                <w:rFonts w:ascii="David" w:hAnsi="David"/>
                <w:b w:val="0"/>
                <w:bCs w:val="0"/>
                <w:rtl/>
              </w:rPr>
              <w:t>המכרז באתר מינהל הרכש</w:t>
            </w:r>
          </w:p>
        </w:tc>
        <w:tc>
          <w:tcPr>
            <w:tcW w:w="1698" w:type="dxa"/>
            <w:shd w:val="clear" w:color="auto" w:fill="auto"/>
            <w:vAlign w:val="center"/>
          </w:tcPr>
          <w:p w14:paraId="33D77890" w14:textId="37D03026" w:rsidR="006F1A27" w:rsidRPr="00E2098A" w:rsidRDefault="00782D0B" w:rsidP="00CF19D7">
            <w:pPr>
              <w:pStyle w:val="3"/>
              <w:numPr>
                <w:ilvl w:val="0"/>
                <w:numId w:val="0"/>
              </w:numPr>
              <w:spacing w:before="80" w:after="80"/>
              <w:jc w:val="center"/>
              <w:rPr>
                <w:rFonts w:ascii="David" w:hAnsi="David"/>
              </w:rPr>
            </w:pPr>
            <w:r w:rsidRPr="00E2098A">
              <w:rPr>
                <w:rFonts w:ascii="David" w:hAnsi="David"/>
                <w:rtl/>
              </w:rPr>
              <w:t>0</w:t>
            </w:r>
            <w:r w:rsidR="00A27D41">
              <w:rPr>
                <w:rFonts w:ascii="David" w:hAnsi="David" w:hint="cs"/>
                <w:rtl/>
              </w:rPr>
              <w:t>6</w:t>
            </w:r>
            <w:r w:rsidRPr="00E2098A">
              <w:rPr>
                <w:rFonts w:ascii="David" w:hAnsi="David"/>
                <w:rtl/>
              </w:rPr>
              <w:t>/04/2025</w:t>
            </w:r>
          </w:p>
        </w:tc>
        <w:tc>
          <w:tcPr>
            <w:tcW w:w="1417" w:type="dxa"/>
            <w:shd w:val="clear" w:color="auto" w:fill="auto"/>
          </w:tcPr>
          <w:p w14:paraId="6C38F285" w14:textId="77777777" w:rsidR="006F1A27" w:rsidRPr="00E2098A" w:rsidRDefault="006F1A27" w:rsidP="00786452">
            <w:pPr>
              <w:pStyle w:val="3"/>
              <w:numPr>
                <w:ilvl w:val="0"/>
                <w:numId w:val="0"/>
              </w:numPr>
              <w:spacing w:before="80" w:after="80"/>
              <w:rPr>
                <w:rFonts w:ascii="David" w:hAnsi="David"/>
                <w:rtl/>
              </w:rPr>
            </w:pPr>
          </w:p>
        </w:tc>
      </w:tr>
      <w:tr w:rsidR="007238E4" w:rsidRPr="00E2098A" w14:paraId="6B84D19F" w14:textId="77777777" w:rsidTr="00BD4EC8">
        <w:tc>
          <w:tcPr>
            <w:tcW w:w="4954" w:type="dxa"/>
            <w:shd w:val="clear" w:color="auto" w:fill="auto"/>
          </w:tcPr>
          <w:p w14:paraId="662DCD24" w14:textId="77777777" w:rsidR="007238E4" w:rsidRPr="00E2098A" w:rsidRDefault="007238E4" w:rsidP="007238E4">
            <w:pPr>
              <w:pStyle w:val="3"/>
              <w:numPr>
                <w:ilvl w:val="0"/>
                <w:numId w:val="0"/>
              </w:numPr>
              <w:spacing w:before="80" w:after="80"/>
              <w:rPr>
                <w:rFonts w:ascii="David" w:hAnsi="David"/>
                <w:b w:val="0"/>
                <w:bCs w:val="0"/>
                <w:rtl/>
              </w:rPr>
            </w:pPr>
            <w:r w:rsidRPr="00E2098A">
              <w:rPr>
                <w:rFonts w:ascii="David" w:hAnsi="David"/>
                <w:b w:val="0"/>
                <w:bCs w:val="0"/>
                <w:rtl/>
              </w:rPr>
              <w:t>המועד האחרון להמצאת שאלות הבהרה מן המציעים</w:t>
            </w:r>
          </w:p>
        </w:tc>
        <w:tc>
          <w:tcPr>
            <w:tcW w:w="1698" w:type="dxa"/>
            <w:shd w:val="clear" w:color="auto" w:fill="auto"/>
            <w:vAlign w:val="center"/>
          </w:tcPr>
          <w:p w14:paraId="0623BD3E" w14:textId="041CA0A4" w:rsidR="007238E4" w:rsidRPr="00E2098A" w:rsidRDefault="00D73FCE" w:rsidP="00CF19D7">
            <w:pPr>
              <w:pStyle w:val="3"/>
              <w:numPr>
                <w:ilvl w:val="0"/>
                <w:numId w:val="0"/>
              </w:numPr>
              <w:spacing w:before="80" w:after="80"/>
              <w:jc w:val="center"/>
              <w:rPr>
                <w:rFonts w:ascii="David" w:hAnsi="David"/>
                <w:rtl/>
              </w:rPr>
            </w:pPr>
            <w:r w:rsidRPr="00E2098A">
              <w:rPr>
                <w:rFonts w:ascii="David" w:hAnsi="David"/>
                <w:rtl/>
              </w:rPr>
              <w:t>0</w:t>
            </w:r>
            <w:r w:rsidR="00A27D41">
              <w:rPr>
                <w:rFonts w:ascii="David" w:hAnsi="David" w:hint="cs"/>
                <w:rtl/>
              </w:rPr>
              <w:t>8</w:t>
            </w:r>
            <w:r w:rsidRPr="00E2098A">
              <w:rPr>
                <w:rFonts w:ascii="David" w:hAnsi="David"/>
                <w:rtl/>
              </w:rPr>
              <w:t xml:space="preserve">/05/2025 </w:t>
            </w:r>
          </w:p>
        </w:tc>
        <w:tc>
          <w:tcPr>
            <w:tcW w:w="1417" w:type="dxa"/>
            <w:shd w:val="clear" w:color="auto" w:fill="auto"/>
          </w:tcPr>
          <w:p w14:paraId="241F9ADD" w14:textId="77777777" w:rsidR="007238E4" w:rsidRPr="00E2098A" w:rsidRDefault="007238E4" w:rsidP="007238E4">
            <w:pPr>
              <w:pStyle w:val="3"/>
              <w:numPr>
                <w:ilvl w:val="0"/>
                <w:numId w:val="0"/>
              </w:numPr>
              <w:spacing w:before="80" w:after="80"/>
              <w:rPr>
                <w:rFonts w:ascii="David" w:hAnsi="David"/>
                <w:rtl/>
              </w:rPr>
            </w:pPr>
            <w:r w:rsidRPr="00E2098A">
              <w:rPr>
                <w:rFonts w:ascii="David" w:hAnsi="David"/>
                <w:rtl/>
              </w:rPr>
              <w:t>12:00</w:t>
            </w:r>
          </w:p>
        </w:tc>
      </w:tr>
      <w:tr w:rsidR="007238E4" w:rsidRPr="00E2098A" w14:paraId="2CDDA30E" w14:textId="77777777" w:rsidTr="00BD4EC8">
        <w:tc>
          <w:tcPr>
            <w:tcW w:w="4954" w:type="dxa"/>
            <w:shd w:val="clear" w:color="auto" w:fill="auto"/>
          </w:tcPr>
          <w:p w14:paraId="616AA996" w14:textId="77777777" w:rsidR="007238E4" w:rsidRPr="00E2098A" w:rsidRDefault="007238E4" w:rsidP="007238E4">
            <w:pPr>
              <w:pStyle w:val="3"/>
              <w:numPr>
                <w:ilvl w:val="0"/>
                <w:numId w:val="0"/>
              </w:numPr>
              <w:spacing w:before="80" w:after="60"/>
              <w:rPr>
                <w:rFonts w:ascii="David" w:hAnsi="David"/>
                <w:b w:val="0"/>
                <w:bCs w:val="0"/>
                <w:rtl/>
              </w:rPr>
            </w:pPr>
            <w:r w:rsidRPr="00E2098A">
              <w:rPr>
                <w:rFonts w:ascii="David" w:hAnsi="David"/>
                <w:b w:val="0"/>
                <w:bCs w:val="0"/>
                <w:rtl/>
              </w:rPr>
              <w:t>מועד המענה של המשרד לשאלות ההבהרה</w:t>
            </w:r>
          </w:p>
        </w:tc>
        <w:tc>
          <w:tcPr>
            <w:tcW w:w="1698" w:type="dxa"/>
            <w:shd w:val="clear" w:color="auto" w:fill="auto"/>
            <w:vAlign w:val="center"/>
          </w:tcPr>
          <w:p w14:paraId="53F8BDD3" w14:textId="135182E8" w:rsidR="007238E4" w:rsidRPr="00E2098A" w:rsidRDefault="00D73FCE" w:rsidP="00CF19D7">
            <w:pPr>
              <w:pStyle w:val="3"/>
              <w:numPr>
                <w:ilvl w:val="0"/>
                <w:numId w:val="0"/>
              </w:numPr>
              <w:spacing w:before="80" w:after="80"/>
              <w:jc w:val="center"/>
              <w:rPr>
                <w:rFonts w:ascii="David" w:hAnsi="David"/>
                <w:rtl/>
              </w:rPr>
            </w:pPr>
            <w:del w:id="21" w:author="MoE" w:date="2025-05-29T08:31:00Z" w16du:dateUtc="2025-05-29T05:31:00Z">
              <w:r w:rsidRPr="00E2098A" w:rsidDel="00B57923">
                <w:rPr>
                  <w:rFonts w:ascii="David" w:hAnsi="David"/>
                  <w:rtl/>
                </w:rPr>
                <w:delText>2</w:delText>
              </w:r>
              <w:r w:rsidR="00A27D41" w:rsidDel="00B57923">
                <w:rPr>
                  <w:rFonts w:ascii="David" w:hAnsi="David" w:hint="cs"/>
                  <w:rtl/>
                </w:rPr>
                <w:delText>2</w:delText>
              </w:r>
            </w:del>
            <w:ins w:id="22" w:author="MoE" w:date="2025-05-29T08:31:00Z" w16du:dateUtc="2025-05-29T05:31:00Z">
              <w:r w:rsidR="00B57923">
                <w:rPr>
                  <w:rFonts w:ascii="David" w:hAnsi="David" w:hint="cs"/>
                  <w:rtl/>
                </w:rPr>
                <w:t>29</w:t>
              </w:r>
            </w:ins>
            <w:r w:rsidRPr="00E2098A">
              <w:rPr>
                <w:rFonts w:ascii="David" w:hAnsi="David"/>
                <w:rtl/>
              </w:rPr>
              <w:t>/05/2025</w:t>
            </w:r>
          </w:p>
        </w:tc>
        <w:tc>
          <w:tcPr>
            <w:tcW w:w="1417" w:type="dxa"/>
            <w:shd w:val="clear" w:color="auto" w:fill="auto"/>
          </w:tcPr>
          <w:p w14:paraId="08973BCB" w14:textId="77777777" w:rsidR="007238E4" w:rsidRPr="00E2098A" w:rsidRDefault="007238E4" w:rsidP="007238E4">
            <w:pPr>
              <w:pStyle w:val="3"/>
              <w:numPr>
                <w:ilvl w:val="0"/>
                <w:numId w:val="0"/>
              </w:numPr>
              <w:spacing w:before="80" w:after="80"/>
              <w:rPr>
                <w:rFonts w:ascii="David" w:hAnsi="David"/>
                <w:rtl/>
              </w:rPr>
            </w:pPr>
          </w:p>
        </w:tc>
      </w:tr>
      <w:tr w:rsidR="007238E4" w:rsidRPr="00E2098A" w14:paraId="53B83AD0" w14:textId="77777777" w:rsidTr="00BD4EC8">
        <w:trPr>
          <w:trHeight w:val="91"/>
        </w:trPr>
        <w:tc>
          <w:tcPr>
            <w:tcW w:w="4954" w:type="dxa"/>
            <w:shd w:val="clear" w:color="auto" w:fill="auto"/>
          </w:tcPr>
          <w:p w14:paraId="4DC50E6D" w14:textId="021FB524" w:rsidR="007238E4" w:rsidRPr="00E2098A" w:rsidRDefault="007238E4" w:rsidP="007238E4">
            <w:pPr>
              <w:pStyle w:val="3"/>
              <w:numPr>
                <w:ilvl w:val="0"/>
                <w:numId w:val="0"/>
              </w:numPr>
              <w:spacing w:before="80" w:after="80"/>
              <w:rPr>
                <w:rFonts w:ascii="David" w:hAnsi="David"/>
                <w:b w:val="0"/>
                <w:bCs w:val="0"/>
                <w:rtl/>
              </w:rPr>
            </w:pPr>
            <w:r w:rsidRPr="00E2098A">
              <w:rPr>
                <w:rFonts w:ascii="David" w:hAnsi="David"/>
                <w:b w:val="0"/>
                <w:bCs w:val="0"/>
                <w:rtl/>
              </w:rPr>
              <w:t>המועד האחרון להגשת הצעות למכרז לתיבת המכרזים</w:t>
            </w:r>
            <w:r w:rsidR="00782D0B" w:rsidRPr="00E2098A">
              <w:rPr>
                <w:rFonts w:ascii="David" w:hAnsi="David"/>
                <w:b w:val="0"/>
                <w:bCs w:val="0"/>
                <w:rtl/>
              </w:rPr>
              <w:t xml:space="preserve"> הדיגיטלית</w:t>
            </w:r>
          </w:p>
        </w:tc>
        <w:tc>
          <w:tcPr>
            <w:tcW w:w="1698" w:type="dxa"/>
            <w:shd w:val="clear" w:color="auto" w:fill="auto"/>
            <w:vAlign w:val="center"/>
          </w:tcPr>
          <w:p w14:paraId="1BC74A3C" w14:textId="2A224458" w:rsidR="007238E4" w:rsidRPr="00E2098A" w:rsidRDefault="00D73FCE" w:rsidP="00CF19D7">
            <w:pPr>
              <w:pStyle w:val="3"/>
              <w:numPr>
                <w:ilvl w:val="0"/>
                <w:numId w:val="0"/>
              </w:numPr>
              <w:spacing w:before="80" w:after="80"/>
              <w:jc w:val="center"/>
              <w:rPr>
                <w:rFonts w:ascii="David" w:hAnsi="David"/>
                <w:rtl/>
              </w:rPr>
            </w:pPr>
            <w:del w:id="23" w:author="MoE" w:date="2025-05-21T12:41:00Z" w16du:dateUtc="2025-05-21T09:41:00Z">
              <w:r w:rsidRPr="00E2098A" w:rsidDel="00395602">
                <w:rPr>
                  <w:rFonts w:ascii="David" w:hAnsi="David"/>
                  <w:rtl/>
                </w:rPr>
                <w:delText>1</w:delText>
              </w:r>
              <w:r w:rsidR="00A27D41" w:rsidDel="00395602">
                <w:rPr>
                  <w:rFonts w:ascii="David" w:hAnsi="David" w:hint="cs"/>
                  <w:rtl/>
                </w:rPr>
                <w:delText>2</w:delText>
              </w:r>
            </w:del>
            <w:ins w:id="24" w:author="MoE" w:date="2025-05-21T12:41:00Z" w16du:dateUtc="2025-05-21T09:41:00Z">
              <w:r w:rsidR="00395602">
                <w:rPr>
                  <w:rFonts w:ascii="David" w:hAnsi="David" w:hint="cs"/>
                  <w:rtl/>
                </w:rPr>
                <w:t>19</w:t>
              </w:r>
            </w:ins>
            <w:r w:rsidRPr="00E2098A">
              <w:rPr>
                <w:rFonts w:ascii="David" w:hAnsi="David"/>
                <w:rtl/>
              </w:rPr>
              <w:t>/06/2025</w:t>
            </w:r>
          </w:p>
        </w:tc>
        <w:tc>
          <w:tcPr>
            <w:tcW w:w="1417" w:type="dxa"/>
            <w:shd w:val="clear" w:color="auto" w:fill="auto"/>
          </w:tcPr>
          <w:p w14:paraId="4777A315" w14:textId="77777777" w:rsidR="007238E4" w:rsidRPr="00E2098A" w:rsidRDefault="007238E4" w:rsidP="007238E4">
            <w:pPr>
              <w:pStyle w:val="3"/>
              <w:numPr>
                <w:ilvl w:val="0"/>
                <w:numId w:val="0"/>
              </w:numPr>
              <w:spacing w:before="80" w:after="80"/>
              <w:rPr>
                <w:rFonts w:ascii="David" w:hAnsi="David"/>
                <w:rtl/>
              </w:rPr>
            </w:pPr>
            <w:r w:rsidRPr="00E2098A">
              <w:rPr>
                <w:rFonts w:ascii="David" w:hAnsi="David"/>
                <w:rtl/>
              </w:rPr>
              <w:t>12:00</w:t>
            </w:r>
          </w:p>
        </w:tc>
      </w:tr>
      <w:tr w:rsidR="009815FD" w:rsidRPr="00E2098A" w14:paraId="6313DA11" w14:textId="77777777" w:rsidTr="007F027E">
        <w:trPr>
          <w:trHeight w:val="54"/>
        </w:trPr>
        <w:tc>
          <w:tcPr>
            <w:tcW w:w="4954" w:type="dxa"/>
            <w:shd w:val="clear" w:color="auto" w:fill="auto"/>
          </w:tcPr>
          <w:p w14:paraId="5DB523C3" w14:textId="1A170ADF" w:rsidR="009815FD" w:rsidRPr="00E2098A" w:rsidRDefault="009815FD" w:rsidP="00786452">
            <w:pPr>
              <w:pStyle w:val="3"/>
              <w:numPr>
                <w:ilvl w:val="0"/>
                <w:numId w:val="0"/>
              </w:numPr>
              <w:spacing w:before="80" w:after="80"/>
              <w:rPr>
                <w:rFonts w:ascii="David" w:hAnsi="David"/>
                <w:b w:val="0"/>
                <w:bCs w:val="0"/>
                <w:rtl/>
              </w:rPr>
            </w:pPr>
            <w:r w:rsidRPr="00E2098A">
              <w:rPr>
                <w:rFonts w:ascii="David" w:hAnsi="David"/>
                <w:b w:val="0"/>
                <w:bCs w:val="0"/>
                <w:rtl/>
              </w:rPr>
              <w:t>תוקף ההצעה</w:t>
            </w:r>
            <w:r w:rsidR="006443FA" w:rsidRPr="00E2098A">
              <w:rPr>
                <w:rFonts w:ascii="David" w:hAnsi="David"/>
                <w:b w:val="0"/>
                <w:bCs w:val="0"/>
                <w:rtl/>
              </w:rPr>
              <w:t xml:space="preserve"> </w:t>
            </w:r>
          </w:p>
        </w:tc>
        <w:tc>
          <w:tcPr>
            <w:tcW w:w="1698" w:type="dxa"/>
            <w:shd w:val="clear" w:color="auto" w:fill="auto"/>
            <w:vAlign w:val="center"/>
          </w:tcPr>
          <w:p w14:paraId="0929E6C1" w14:textId="03E679CF" w:rsidR="009815FD" w:rsidRPr="00E2098A" w:rsidRDefault="00D73FCE" w:rsidP="00CF19D7">
            <w:pPr>
              <w:pStyle w:val="3"/>
              <w:numPr>
                <w:ilvl w:val="0"/>
                <w:numId w:val="0"/>
              </w:numPr>
              <w:spacing w:before="80" w:after="80"/>
              <w:jc w:val="center"/>
              <w:rPr>
                <w:rFonts w:ascii="David" w:hAnsi="David"/>
                <w:rtl/>
              </w:rPr>
            </w:pPr>
            <w:del w:id="25" w:author="MoE" w:date="2025-05-21T12:41:00Z" w16du:dateUtc="2025-05-21T09:41:00Z">
              <w:r w:rsidRPr="00E2098A" w:rsidDel="00395602">
                <w:rPr>
                  <w:rFonts w:ascii="David" w:hAnsi="David"/>
                  <w:rtl/>
                </w:rPr>
                <w:delText>1</w:delText>
              </w:r>
              <w:r w:rsidR="00A27D41" w:rsidDel="00395602">
                <w:rPr>
                  <w:rFonts w:ascii="David" w:hAnsi="David" w:hint="cs"/>
                  <w:rtl/>
                </w:rPr>
                <w:delText>2</w:delText>
              </w:r>
            </w:del>
            <w:ins w:id="26" w:author="MoE" w:date="2025-05-21T12:41:00Z" w16du:dateUtc="2025-05-21T09:41:00Z">
              <w:r w:rsidR="00395602">
                <w:rPr>
                  <w:rFonts w:ascii="David" w:hAnsi="David" w:hint="cs"/>
                  <w:rtl/>
                </w:rPr>
                <w:t>19</w:t>
              </w:r>
            </w:ins>
            <w:r w:rsidRPr="00E2098A">
              <w:rPr>
                <w:rFonts w:ascii="David" w:hAnsi="David"/>
                <w:rtl/>
              </w:rPr>
              <w:t>/12/2025</w:t>
            </w:r>
          </w:p>
        </w:tc>
        <w:tc>
          <w:tcPr>
            <w:tcW w:w="1417" w:type="dxa"/>
            <w:shd w:val="clear" w:color="auto" w:fill="auto"/>
          </w:tcPr>
          <w:p w14:paraId="278637B5" w14:textId="77777777" w:rsidR="009815FD" w:rsidRPr="00E2098A" w:rsidRDefault="009815FD" w:rsidP="00786452">
            <w:pPr>
              <w:pStyle w:val="3"/>
              <w:numPr>
                <w:ilvl w:val="0"/>
                <w:numId w:val="0"/>
              </w:numPr>
              <w:spacing w:before="80" w:after="80"/>
              <w:rPr>
                <w:rFonts w:ascii="David" w:hAnsi="David"/>
                <w:rtl/>
              </w:rPr>
            </w:pPr>
          </w:p>
        </w:tc>
      </w:tr>
    </w:tbl>
    <w:p w14:paraId="0BA1AAAD" w14:textId="77777777" w:rsidR="009815FD" w:rsidRPr="00E2098A" w:rsidRDefault="009815FD" w:rsidP="00BD4EC8">
      <w:pPr>
        <w:pStyle w:val="3"/>
        <w:numPr>
          <w:ilvl w:val="0"/>
          <w:numId w:val="0"/>
        </w:numPr>
        <w:spacing w:before="60" w:after="60"/>
        <w:ind w:left="622"/>
        <w:rPr>
          <w:rFonts w:ascii="David" w:hAnsi="David"/>
          <w:b w:val="0"/>
          <w:bCs w:val="0"/>
          <w:rtl/>
        </w:rPr>
      </w:pPr>
      <w:r w:rsidRPr="00E2098A">
        <w:rPr>
          <w:rFonts w:ascii="David" w:hAnsi="David"/>
          <w:b w:val="0"/>
          <w:bCs w:val="0"/>
          <w:rtl/>
        </w:rPr>
        <w:t xml:space="preserve">במקרה של התנגשות בין התאריכים </w:t>
      </w:r>
      <w:r w:rsidR="00547851" w:rsidRPr="00E2098A">
        <w:rPr>
          <w:rFonts w:ascii="David" w:hAnsi="David"/>
          <w:b w:val="0"/>
          <w:bCs w:val="0"/>
          <w:rtl/>
        </w:rPr>
        <w:t xml:space="preserve">בטבלה </w:t>
      </w:r>
      <w:r w:rsidRPr="00E2098A">
        <w:rPr>
          <w:rFonts w:ascii="David" w:hAnsi="David"/>
          <w:b w:val="0"/>
          <w:bCs w:val="0"/>
          <w:rtl/>
        </w:rPr>
        <w:t xml:space="preserve">לעיל לבין תאריכים אחרים המופיעים במכרז, </w:t>
      </w:r>
      <w:r w:rsidR="00547851" w:rsidRPr="00E2098A">
        <w:rPr>
          <w:rFonts w:ascii="David" w:hAnsi="David"/>
          <w:b w:val="0"/>
          <w:bCs w:val="0"/>
          <w:rtl/>
        </w:rPr>
        <w:t>יקבעו ה</w:t>
      </w:r>
      <w:r w:rsidRPr="00E2098A">
        <w:rPr>
          <w:rFonts w:ascii="David" w:hAnsi="David"/>
          <w:b w:val="0"/>
          <w:bCs w:val="0"/>
          <w:rtl/>
        </w:rPr>
        <w:t xml:space="preserve">תאריכים </w:t>
      </w:r>
      <w:r w:rsidR="00547851" w:rsidRPr="00E2098A">
        <w:rPr>
          <w:rFonts w:ascii="David" w:hAnsi="David"/>
          <w:b w:val="0"/>
          <w:bCs w:val="0"/>
          <w:rtl/>
        </w:rPr>
        <w:t>ש</w:t>
      </w:r>
      <w:r w:rsidRPr="00E2098A">
        <w:rPr>
          <w:rFonts w:ascii="David" w:hAnsi="David"/>
          <w:b w:val="0"/>
          <w:bCs w:val="0"/>
          <w:rtl/>
        </w:rPr>
        <w:t>בטבלה</w:t>
      </w:r>
      <w:r w:rsidR="00547851" w:rsidRPr="00E2098A">
        <w:rPr>
          <w:rFonts w:ascii="David" w:hAnsi="David"/>
          <w:b w:val="0"/>
          <w:bCs w:val="0"/>
          <w:rtl/>
        </w:rPr>
        <w:t>.</w:t>
      </w:r>
    </w:p>
    <w:p w14:paraId="541D62EC" w14:textId="13CF896C" w:rsidR="0072247D" w:rsidRPr="00E2098A" w:rsidRDefault="00A6795E" w:rsidP="00BD4EC8">
      <w:pPr>
        <w:pStyle w:val="3"/>
        <w:ind w:left="1700"/>
        <w:rPr>
          <w:rFonts w:ascii="David" w:hAnsi="David"/>
          <w:b w:val="0"/>
          <w:bCs w:val="0"/>
          <w:rtl/>
        </w:rPr>
      </w:pPr>
      <w:r w:rsidRPr="00E2098A">
        <w:rPr>
          <w:rFonts w:ascii="David" w:hAnsi="David"/>
          <w:b w:val="0"/>
          <w:bCs w:val="0"/>
          <w:rtl/>
        </w:rPr>
        <w:t xml:space="preserve">השימוש במכרז זה בלשון זכר </w:t>
      </w:r>
      <w:r w:rsidR="00547851" w:rsidRPr="00E2098A">
        <w:rPr>
          <w:rFonts w:ascii="David" w:hAnsi="David"/>
          <w:b w:val="0"/>
          <w:bCs w:val="0"/>
          <w:rtl/>
        </w:rPr>
        <w:t>הוא</w:t>
      </w:r>
      <w:r w:rsidRPr="00E2098A">
        <w:rPr>
          <w:rFonts w:ascii="David" w:hAnsi="David"/>
          <w:b w:val="0"/>
          <w:bCs w:val="0"/>
          <w:rtl/>
        </w:rPr>
        <w:t xml:space="preserve"> מטעמי נוחות בלבד. כל האמור בלשון זכר מתייחס גם לנקבה במשתמע וכל דרישות המכרז מכוונות לנשים ולגברים כאחד. </w:t>
      </w:r>
    </w:p>
    <w:p w14:paraId="0668DACB" w14:textId="77777777" w:rsidR="003A0078" w:rsidRPr="00B95124" w:rsidRDefault="00E83D0C" w:rsidP="005F7C24">
      <w:pPr>
        <w:pStyle w:val="Heading2"/>
        <w:numPr>
          <w:ilvl w:val="1"/>
          <w:numId w:val="93"/>
        </w:numPr>
        <w:bidi/>
        <w:ind w:left="225"/>
        <w:jc w:val="left"/>
        <w:rPr>
          <w:rFonts w:cs="David"/>
          <w:sz w:val="22"/>
          <w:szCs w:val="24"/>
        </w:rPr>
      </w:pPr>
      <w:bookmarkStart w:id="27" w:name="_Toc171063078"/>
      <w:bookmarkStart w:id="28" w:name="_Toc189641233"/>
      <w:bookmarkStart w:id="29" w:name="_Toc194397534"/>
      <w:r w:rsidRPr="00E2098A">
        <w:rPr>
          <w:rFonts w:cs="David"/>
          <w:sz w:val="22"/>
          <w:szCs w:val="24"/>
          <w:rtl/>
        </w:rPr>
        <w:t xml:space="preserve">הגורמים </w:t>
      </w:r>
      <w:r w:rsidR="00547851" w:rsidRPr="00E2098A">
        <w:rPr>
          <w:rFonts w:cs="David"/>
          <w:sz w:val="22"/>
          <w:szCs w:val="24"/>
          <w:rtl/>
        </w:rPr>
        <w:t>ש</w:t>
      </w:r>
      <w:r w:rsidRPr="00E2098A">
        <w:rPr>
          <w:rFonts w:cs="David"/>
          <w:sz w:val="22"/>
          <w:szCs w:val="24"/>
          <w:rtl/>
        </w:rPr>
        <w:t>אליהם מופנה המכרז (דרישות סף)</w:t>
      </w:r>
      <w:r w:rsidR="007B7A76" w:rsidRPr="00E2098A">
        <w:rPr>
          <w:rFonts w:cs="David"/>
          <w:sz w:val="22"/>
          <w:szCs w:val="24"/>
          <w:rtl/>
        </w:rPr>
        <w:t xml:space="preserve"> (</w:t>
      </w:r>
      <w:r w:rsidR="007B7A76" w:rsidRPr="00B95124">
        <w:rPr>
          <w:rFonts w:cs="David"/>
          <w:sz w:val="22"/>
          <w:szCs w:val="24"/>
        </w:rPr>
        <w:t>M</w:t>
      </w:r>
      <w:r w:rsidR="007B7A76" w:rsidRPr="00E2098A">
        <w:rPr>
          <w:rFonts w:cs="David"/>
          <w:sz w:val="22"/>
          <w:szCs w:val="24"/>
          <w:rtl/>
        </w:rPr>
        <w:t>)</w:t>
      </w:r>
      <w:bookmarkEnd w:id="27"/>
      <w:bookmarkEnd w:id="28"/>
      <w:bookmarkEnd w:id="29"/>
    </w:p>
    <w:p w14:paraId="7F9E562A" w14:textId="77777777" w:rsidR="002B2FD4" w:rsidRPr="00E2098A" w:rsidRDefault="003A0078" w:rsidP="005F7C24">
      <w:pPr>
        <w:pStyle w:val="Heading2"/>
        <w:numPr>
          <w:ilvl w:val="2"/>
          <w:numId w:val="93"/>
        </w:numPr>
        <w:bidi/>
        <w:ind w:left="1160" w:hanging="879"/>
        <w:rPr>
          <w:rFonts w:cs="David"/>
          <w:b/>
          <w:bCs/>
          <w:rtl/>
        </w:rPr>
      </w:pPr>
      <w:bookmarkStart w:id="30" w:name="_Toc189641234"/>
      <w:bookmarkStart w:id="31" w:name="_Toc194397535"/>
      <w:r w:rsidRPr="00E2098A">
        <w:rPr>
          <w:rFonts w:cs="David"/>
          <w:color w:val="auto"/>
          <w:szCs w:val="24"/>
          <w:rtl/>
        </w:rPr>
        <w:t>כל</w:t>
      </w:r>
      <w:r w:rsidRPr="00B95124">
        <w:rPr>
          <w:rFonts w:cs="David"/>
          <w:color w:val="auto"/>
          <w:szCs w:val="24"/>
          <w:rtl/>
        </w:rPr>
        <w:t xml:space="preserve"> דרישות סעיף 0.2 המפורטות להלן </w:t>
      </w:r>
      <w:r w:rsidR="00547851" w:rsidRPr="00E2098A">
        <w:rPr>
          <w:rFonts w:cs="David"/>
          <w:color w:val="auto"/>
          <w:szCs w:val="24"/>
          <w:rtl/>
        </w:rPr>
        <w:t>הן</w:t>
      </w:r>
      <w:r w:rsidRPr="00B95124">
        <w:rPr>
          <w:rFonts w:cs="David"/>
          <w:color w:val="auto"/>
          <w:szCs w:val="24"/>
          <w:rtl/>
        </w:rPr>
        <w:t xml:space="preserve"> </w:t>
      </w:r>
      <w:r w:rsidR="00E83D0C" w:rsidRPr="00E2098A">
        <w:rPr>
          <w:rFonts w:cs="David"/>
          <w:color w:val="auto"/>
          <w:szCs w:val="24"/>
          <w:rtl/>
        </w:rPr>
        <w:t>דרישות</w:t>
      </w:r>
      <w:r w:rsidR="00E83D0C" w:rsidRPr="00B95124">
        <w:rPr>
          <w:rFonts w:cs="David"/>
          <w:color w:val="auto"/>
          <w:szCs w:val="24"/>
          <w:rtl/>
        </w:rPr>
        <w:t xml:space="preserve"> </w:t>
      </w:r>
      <w:r w:rsidRPr="00E2098A">
        <w:rPr>
          <w:rFonts w:cs="David"/>
          <w:color w:val="auto"/>
          <w:szCs w:val="24"/>
          <w:rtl/>
        </w:rPr>
        <w:t>סף</w:t>
      </w:r>
      <w:r w:rsidRPr="00B95124">
        <w:rPr>
          <w:rFonts w:cs="David"/>
          <w:color w:val="auto"/>
          <w:szCs w:val="24"/>
          <w:rtl/>
        </w:rPr>
        <w:t xml:space="preserve"> למכרז. הצעה שאינה עומדת </w:t>
      </w:r>
      <w:r w:rsidR="00E83D0C" w:rsidRPr="00E2098A">
        <w:rPr>
          <w:rFonts w:cs="David"/>
          <w:color w:val="auto"/>
          <w:szCs w:val="24"/>
          <w:rtl/>
        </w:rPr>
        <w:t>בדרישות</w:t>
      </w:r>
      <w:r w:rsidR="00E83D0C" w:rsidRPr="00B95124">
        <w:rPr>
          <w:rFonts w:cs="David"/>
          <w:color w:val="auto"/>
          <w:szCs w:val="24"/>
          <w:rtl/>
        </w:rPr>
        <w:t xml:space="preserve"> </w:t>
      </w:r>
      <w:r w:rsidRPr="00E2098A">
        <w:rPr>
          <w:rFonts w:cs="David"/>
          <w:color w:val="auto"/>
          <w:szCs w:val="24"/>
          <w:rtl/>
        </w:rPr>
        <w:t>סף</w:t>
      </w:r>
      <w:r w:rsidRPr="00B95124">
        <w:rPr>
          <w:rFonts w:cs="David"/>
          <w:color w:val="auto"/>
          <w:szCs w:val="24"/>
          <w:rtl/>
        </w:rPr>
        <w:t xml:space="preserve"> </w:t>
      </w:r>
      <w:r w:rsidRPr="00E2098A">
        <w:rPr>
          <w:rFonts w:cs="David"/>
          <w:color w:val="auto"/>
          <w:szCs w:val="24"/>
          <w:rtl/>
        </w:rPr>
        <w:t>אלה</w:t>
      </w:r>
      <w:r w:rsidRPr="00B95124">
        <w:rPr>
          <w:rFonts w:cs="David"/>
          <w:color w:val="auto"/>
          <w:szCs w:val="24"/>
          <w:rtl/>
        </w:rPr>
        <w:t xml:space="preserve"> </w:t>
      </w:r>
      <w:r w:rsidRPr="00E2098A">
        <w:rPr>
          <w:rFonts w:cs="David"/>
          <w:color w:val="auto"/>
          <w:szCs w:val="24"/>
          <w:rtl/>
        </w:rPr>
        <w:t>תיפסל</w:t>
      </w:r>
      <w:r w:rsidRPr="00B95124">
        <w:rPr>
          <w:rFonts w:cs="David"/>
          <w:color w:val="auto"/>
          <w:szCs w:val="24"/>
          <w:rtl/>
        </w:rPr>
        <w:t xml:space="preserve"> </w:t>
      </w:r>
      <w:r w:rsidRPr="00E2098A">
        <w:rPr>
          <w:rFonts w:cs="David"/>
          <w:color w:val="auto"/>
          <w:szCs w:val="24"/>
          <w:rtl/>
        </w:rPr>
        <w:t>ללא</w:t>
      </w:r>
      <w:r w:rsidRPr="00B95124">
        <w:rPr>
          <w:rFonts w:cs="David"/>
          <w:color w:val="auto"/>
          <w:szCs w:val="24"/>
          <w:rtl/>
        </w:rPr>
        <w:t xml:space="preserve"> </w:t>
      </w:r>
      <w:r w:rsidRPr="00E2098A">
        <w:rPr>
          <w:rFonts w:cs="David"/>
          <w:color w:val="auto"/>
          <w:szCs w:val="24"/>
          <w:rtl/>
        </w:rPr>
        <w:t>בדיקת</w:t>
      </w:r>
      <w:r w:rsidRPr="00B95124">
        <w:rPr>
          <w:rFonts w:cs="David"/>
          <w:color w:val="auto"/>
          <w:szCs w:val="24"/>
          <w:rtl/>
        </w:rPr>
        <w:t xml:space="preserve"> </w:t>
      </w:r>
      <w:r w:rsidRPr="00E2098A">
        <w:rPr>
          <w:rFonts w:cs="David"/>
          <w:color w:val="auto"/>
          <w:szCs w:val="24"/>
          <w:rtl/>
        </w:rPr>
        <w:t>יתר</w:t>
      </w:r>
      <w:r w:rsidRPr="00B95124">
        <w:rPr>
          <w:rFonts w:cs="David"/>
          <w:color w:val="auto"/>
          <w:szCs w:val="24"/>
          <w:rtl/>
        </w:rPr>
        <w:t xml:space="preserve"> </w:t>
      </w:r>
      <w:r w:rsidRPr="00E2098A">
        <w:rPr>
          <w:rFonts w:cs="David"/>
          <w:color w:val="auto"/>
          <w:szCs w:val="24"/>
          <w:rtl/>
        </w:rPr>
        <w:t>הדרישות</w:t>
      </w:r>
      <w:r w:rsidRPr="00B95124">
        <w:rPr>
          <w:rFonts w:cs="David"/>
          <w:color w:val="auto"/>
          <w:szCs w:val="24"/>
          <w:rtl/>
        </w:rPr>
        <w:t xml:space="preserve"> </w:t>
      </w:r>
      <w:r w:rsidRPr="00E2098A">
        <w:rPr>
          <w:rFonts w:cs="David"/>
          <w:color w:val="auto"/>
          <w:szCs w:val="24"/>
          <w:rtl/>
        </w:rPr>
        <w:t>והסעיפים</w:t>
      </w:r>
      <w:r w:rsidR="002B2FD4" w:rsidRPr="00B95124">
        <w:rPr>
          <w:rFonts w:cs="David"/>
          <w:color w:val="auto"/>
          <w:szCs w:val="24"/>
          <w:rtl/>
        </w:rPr>
        <w:t>:</w:t>
      </w:r>
      <w:bookmarkEnd w:id="30"/>
      <w:bookmarkEnd w:id="31"/>
      <w:r w:rsidR="002B2FD4" w:rsidRPr="00B95124">
        <w:rPr>
          <w:rFonts w:cs="David"/>
          <w:color w:val="auto"/>
          <w:szCs w:val="24"/>
          <w:rtl/>
        </w:rPr>
        <w:t xml:space="preserve"> </w:t>
      </w:r>
    </w:p>
    <w:p w14:paraId="785C80D7" w14:textId="6E5D93ED" w:rsidR="003A0078" w:rsidRPr="00E2098A" w:rsidRDefault="004F2B0F" w:rsidP="00BD4EC8">
      <w:pPr>
        <w:pStyle w:val="3"/>
        <w:numPr>
          <w:ilvl w:val="0"/>
          <w:numId w:val="3"/>
        </w:numPr>
        <w:spacing w:before="60" w:after="60"/>
        <w:ind w:left="981"/>
        <w:rPr>
          <w:rFonts w:ascii="David" w:hAnsi="David"/>
          <w:b w:val="0"/>
          <w:bCs w:val="0"/>
        </w:rPr>
      </w:pPr>
      <w:bookmarkStart w:id="32" w:name="_Hlk170640453"/>
      <w:r w:rsidRPr="00E2098A">
        <w:rPr>
          <w:rFonts w:ascii="David" w:hAnsi="David"/>
          <w:b w:val="0"/>
          <w:bCs w:val="0"/>
          <w:rtl/>
        </w:rPr>
        <w:t>על המציע להיות עוסק מורשה/מלכ"ר/חברה בע"מ</w:t>
      </w:r>
      <w:r w:rsidR="007B4683" w:rsidRPr="00E2098A">
        <w:rPr>
          <w:rFonts w:ascii="David" w:hAnsi="David"/>
          <w:b w:val="0"/>
          <w:bCs w:val="0"/>
          <w:rtl/>
        </w:rPr>
        <w:t>.</w:t>
      </w:r>
      <w:r w:rsidR="000922EA" w:rsidRPr="00E2098A">
        <w:rPr>
          <w:rFonts w:ascii="David" w:hAnsi="David"/>
          <w:b w:val="0"/>
          <w:bCs w:val="0"/>
          <w:rtl/>
        </w:rPr>
        <w:t xml:space="preserve"> </w:t>
      </w:r>
    </w:p>
    <w:p w14:paraId="14E475FD" w14:textId="7B1E2542" w:rsidR="007A6B3C" w:rsidRPr="00E2098A" w:rsidRDefault="00944EF3" w:rsidP="00BD4EC8">
      <w:pPr>
        <w:pStyle w:val="3"/>
        <w:numPr>
          <w:ilvl w:val="0"/>
          <w:numId w:val="3"/>
        </w:numPr>
        <w:spacing w:before="60" w:after="60"/>
        <w:ind w:left="981"/>
        <w:rPr>
          <w:rFonts w:ascii="David" w:hAnsi="David"/>
        </w:rPr>
      </w:pPr>
      <w:bookmarkStart w:id="33" w:name="_Hlk139961158"/>
      <w:bookmarkEnd w:id="32"/>
      <w:r w:rsidRPr="00E2098A">
        <w:rPr>
          <w:rFonts w:ascii="David" w:hAnsi="David"/>
          <w:b w:val="0"/>
          <w:bCs w:val="0"/>
          <w:rtl/>
        </w:rPr>
        <w:t>במידה וה</w:t>
      </w:r>
      <w:r w:rsidR="007A6B3C" w:rsidRPr="00E2098A">
        <w:rPr>
          <w:rFonts w:ascii="David" w:hAnsi="David"/>
          <w:b w:val="0"/>
          <w:bCs w:val="0"/>
          <w:rtl/>
        </w:rPr>
        <w:t>מציע הינו עמותה או חברה לתועלת הציבור, עליו להיות בעל אישור על ניהול תקין, מטעם הרשם המוסמך , תקף לשנה השוטפת.</w:t>
      </w:r>
    </w:p>
    <w:bookmarkEnd w:id="33"/>
    <w:p w14:paraId="7B61072B" w14:textId="77777777" w:rsidR="003A0078" w:rsidRPr="00E2098A" w:rsidRDefault="003A0078" w:rsidP="00BD4EC8">
      <w:pPr>
        <w:pStyle w:val="3"/>
        <w:numPr>
          <w:ilvl w:val="0"/>
          <w:numId w:val="3"/>
        </w:numPr>
        <w:spacing w:before="60" w:after="60"/>
        <w:ind w:left="981"/>
        <w:rPr>
          <w:rFonts w:ascii="David" w:hAnsi="David"/>
          <w:b w:val="0"/>
          <w:bCs w:val="0"/>
        </w:rPr>
      </w:pPr>
      <w:r w:rsidRPr="00E2098A">
        <w:rPr>
          <w:rFonts w:ascii="David" w:hAnsi="David"/>
          <w:b w:val="0"/>
          <w:bCs w:val="0"/>
          <w:rtl/>
        </w:rPr>
        <w:t>על המציע להיות בעל כל האישורים הנדרשים לפי חוק עסקות גופים ציבוריים (אכיפת ניהול חשבונות ותשלום חובות מס), התשל"ו-1976.</w:t>
      </w:r>
      <w:r w:rsidR="00062A0D" w:rsidRPr="00E2098A">
        <w:rPr>
          <w:rFonts w:ascii="David" w:hAnsi="David"/>
          <w:b w:val="0"/>
          <w:bCs w:val="0"/>
        </w:rPr>
        <w:t xml:space="preserve"> </w:t>
      </w:r>
    </w:p>
    <w:p w14:paraId="218FE0F4" w14:textId="0FD65324" w:rsidR="0019030C" w:rsidRPr="00E2098A" w:rsidRDefault="0019030C" w:rsidP="00BD4EC8">
      <w:pPr>
        <w:pStyle w:val="3"/>
        <w:numPr>
          <w:ilvl w:val="0"/>
          <w:numId w:val="3"/>
        </w:numPr>
        <w:spacing w:before="60" w:after="60"/>
        <w:ind w:left="981"/>
        <w:rPr>
          <w:rFonts w:ascii="David" w:hAnsi="David"/>
          <w:b w:val="0"/>
          <w:bCs w:val="0"/>
        </w:rPr>
      </w:pPr>
      <w:r w:rsidRPr="00E2098A">
        <w:rPr>
          <w:rFonts w:ascii="David" w:hAnsi="David"/>
          <w:b w:val="0"/>
          <w:bCs w:val="0"/>
          <w:rtl/>
        </w:rPr>
        <w:t xml:space="preserve">המציע הינו בעל מחזור כספי שהינו גבוה מ </w:t>
      </w:r>
      <w:r w:rsidR="00FA2B66" w:rsidRPr="00E2098A">
        <w:rPr>
          <w:rFonts w:ascii="David" w:hAnsi="David"/>
          <w:b w:val="0"/>
          <w:bCs w:val="0"/>
          <w:rtl/>
        </w:rPr>
        <w:t xml:space="preserve">5 </w:t>
      </w:r>
      <w:r w:rsidRPr="00E2098A">
        <w:rPr>
          <w:rFonts w:ascii="David" w:hAnsi="David"/>
          <w:b w:val="0"/>
          <w:bCs w:val="0"/>
          <w:rtl/>
        </w:rPr>
        <w:t xml:space="preserve">מיליון ש"ח בכל אחת מהשנים הבאות: </w:t>
      </w:r>
      <w:r w:rsidR="00054495" w:rsidRPr="00E2098A">
        <w:rPr>
          <w:rFonts w:ascii="David" w:hAnsi="David"/>
          <w:b w:val="0"/>
          <w:bCs w:val="0"/>
          <w:rtl/>
        </w:rPr>
        <w:t>2022</w:t>
      </w:r>
      <w:r w:rsidRPr="00E2098A">
        <w:rPr>
          <w:rFonts w:ascii="David" w:hAnsi="David"/>
          <w:b w:val="0"/>
          <w:bCs w:val="0"/>
          <w:rtl/>
        </w:rPr>
        <w:t xml:space="preserve">, </w:t>
      </w:r>
      <w:r w:rsidR="00054495" w:rsidRPr="00E2098A">
        <w:rPr>
          <w:rFonts w:ascii="David" w:hAnsi="David"/>
          <w:b w:val="0"/>
          <w:bCs w:val="0"/>
          <w:rtl/>
        </w:rPr>
        <w:t>2023</w:t>
      </w:r>
      <w:r w:rsidRPr="00E2098A">
        <w:rPr>
          <w:rFonts w:ascii="David" w:hAnsi="David"/>
          <w:b w:val="0"/>
          <w:bCs w:val="0"/>
          <w:rtl/>
        </w:rPr>
        <w:t xml:space="preserve">, </w:t>
      </w:r>
      <w:r w:rsidR="00054495" w:rsidRPr="00E2098A">
        <w:rPr>
          <w:rFonts w:ascii="David" w:hAnsi="David"/>
          <w:b w:val="0"/>
          <w:bCs w:val="0"/>
          <w:rtl/>
        </w:rPr>
        <w:t>2024</w:t>
      </w:r>
      <w:r w:rsidR="00B118DD" w:rsidRPr="00E2098A">
        <w:rPr>
          <w:rFonts w:ascii="David" w:hAnsi="David"/>
          <w:b w:val="0"/>
          <w:bCs w:val="0"/>
          <w:rtl/>
        </w:rPr>
        <w:t>.</w:t>
      </w:r>
    </w:p>
    <w:p w14:paraId="27B5AE29" w14:textId="3AF6C1C6" w:rsidR="0019030C" w:rsidRPr="00E2098A" w:rsidRDefault="0019030C" w:rsidP="001951AF">
      <w:pPr>
        <w:pStyle w:val="3"/>
        <w:numPr>
          <w:ilvl w:val="0"/>
          <w:numId w:val="3"/>
        </w:numPr>
        <w:spacing w:before="60" w:after="60"/>
        <w:ind w:left="981"/>
        <w:rPr>
          <w:rFonts w:ascii="David" w:hAnsi="David"/>
          <w:b w:val="0"/>
          <w:bCs w:val="0"/>
        </w:rPr>
      </w:pPr>
      <w:r w:rsidRPr="00E2098A">
        <w:rPr>
          <w:rFonts w:ascii="David" w:hAnsi="David"/>
          <w:b w:val="0"/>
          <w:bCs w:val="0"/>
          <w:rtl/>
        </w:rPr>
        <w:t xml:space="preserve">לא נכללה בדוח הכספי השנתי המבוקר של המציע לשנת </w:t>
      </w:r>
      <w:r w:rsidR="00164BD8" w:rsidRPr="00E2098A">
        <w:rPr>
          <w:rFonts w:ascii="David" w:hAnsi="David"/>
          <w:rtl/>
        </w:rPr>
        <w:t>2023</w:t>
      </w:r>
      <w:r w:rsidR="00164BD8" w:rsidRPr="00E2098A">
        <w:rPr>
          <w:rFonts w:ascii="David" w:hAnsi="David"/>
          <w:b w:val="0"/>
          <w:bCs w:val="0"/>
          <w:rtl/>
        </w:rPr>
        <w:t xml:space="preserve"> </w:t>
      </w:r>
      <w:r w:rsidRPr="00E2098A">
        <w:rPr>
          <w:rFonts w:ascii="David" w:hAnsi="David"/>
          <w:b w:val="0"/>
          <w:bCs w:val="0"/>
          <w:rtl/>
        </w:rPr>
        <w:t>"אזהרת עסק חי" או "הערת עסק חי".</w:t>
      </w:r>
    </w:p>
    <w:p w14:paraId="17E2AFD5" w14:textId="10E9D030" w:rsidR="00133467" w:rsidRPr="00E2098A" w:rsidRDefault="00133467" w:rsidP="00BD4EC8">
      <w:pPr>
        <w:pStyle w:val="ListParagraph"/>
        <w:numPr>
          <w:ilvl w:val="0"/>
          <w:numId w:val="3"/>
        </w:numPr>
        <w:bidi/>
        <w:spacing w:line="240" w:lineRule="auto"/>
        <w:ind w:left="979" w:hanging="357"/>
        <w:rPr>
          <w:rFonts w:ascii="David" w:hAnsi="David"/>
        </w:rPr>
      </w:pPr>
      <w:r w:rsidRPr="00E2098A">
        <w:rPr>
          <w:rFonts w:ascii="David" w:hAnsi="David"/>
          <w:rtl/>
        </w:rPr>
        <w:t xml:space="preserve">תנאי סף מקצועיים </w:t>
      </w:r>
    </w:p>
    <w:p w14:paraId="432B7571" w14:textId="1A625AA4" w:rsidR="00F711AE" w:rsidRPr="00E2098A" w:rsidRDefault="001B5B63" w:rsidP="005F7C24">
      <w:pPr>
        <w:pStyle w:val="CommentText"/>
        <w:numPr>
          <w:ilvl w:val="2"/>
          <w:numId w:val="92"/>
        </w:numPr>
        <w:bidi/>
        <w:spacing w:before="0" w:after="0"/>
        <w:ind w:left="1302"/>
        <w:rPr>
          <w:rFonts w:ascii="David" w:hAnsi="David"/>
          <w:sz w:val="24"/>
          <w:szCs w:val="24"/>
          <w:rtl/>
        </w:rPr>
      </w:pPr>
      <w:r w:rsidRPr="00E2098A">
        <w:rPr>
          <w:rFonts w:ascii="David" w:hAnsi="David"/>
          <w:sz w:val="24"/>
          <w:szCs w:val="24"/>
          <w:rtl/>
        </w:rPr>
        <w:t xml:space="preserve">המציע </w:t>
      </w:r>
      <w:r w:rsidR="003C0F89" w:rsidRPr="00E2098A">
        <w:rPr>
          <w:rFonts w:ascii="David" w:hAnsi="David"/>
          <w:sz w:val="24"/>
          <w:szCs w:val="24"/>
          <w:rtl/>
        </w:rPr>
        <w:t xml:space="preserve">הנו </w:t>
      </w:r>
      <w:r w:rsidR="00F711AE" w:rsidRPr="00E2098A">
        <w:rPr>
          <w:rFonts w:ascii="David" w:hAnsi="David"/>
          <w:sz w:val="24"/>
          <w:szCs w:val="24"/>
          <w:rtl/>
        </w:rPr>
        <w:t>היצרן</w:t>
      </w:r>
      <w:r w:rsidRPr="00E2098A">
        <w:rPr>
          <w:rFonts w:ascii="David" w:hAnsi="David"/>
          <w:sz w:val="24"/>
          <w:szCs w:val="24"/>
          <w:rtl/>
        </w:rPr>
        <w:t xml:space="preserve"> של  החומרה</w:t>
      </w:r>
      <w:r w:rsidR="00912581" w:rsidRPr="00E2098A">
        <w:rPr>
          <w:rFonts w:ascii="David" w:hAnsi="David"/>
          <w:sz w:val="24"/>
          <w:szCs w:val="24"/>
          <w:rtl/>
        </w:rPr>
        <w:t xml:space="preserve"> והתוכנה</w:t>
      </w:r>
      <w:r w:rsidR="00702B6F" w:rsidRPr="00E2098A">
        <w:rPr>
          <w:rFonts w:ascii="David" w:hAnsi="David"/>
          <w:sz w:val="24"/>
          <w:szCs w:val="24"/>
          <w:rtl/>
        </w:rPr>
        <w:t xml:space="preserve"> לעמדת הנבחן / התקני קצה</w:t>
      </w:r>
      <w:r w:rsidRPr="00E2098A">
        <w:rPr>
          <w:rFonts w:ascii="David" w:hAnsi="David"/>
          <w:sz w:val="24"/>
          <w:szCs w:val="24"/>
          <w:rtl/>
        </w:rPr>
        <w:t xml:space="preserve">  ו/</w:t>
      </w:r>
      <w:r w:rsidR="00F711AE" w:rsidRPr="00E2098A">
        <w:rPr>
          <w:rFonts w:ascii="David" w:hAnsi="David"/>
          <w:sz w:val="24"/>
          <w:szCs w:val="24"/>
          <w:rtl/>
        </w:rPr>
        <w:t xml:space="preserve">או </w:t>
      </w:r>
      <w:r w:rsidR="00400F36" w:rsidRPr="00E2098A">
        <w:rPr>
          <w:rFonts w:ascii="David" w:hAnsi="David"/>
          <w:sz w:val="24"/>
          <w:szCs w:val="24"/>
          <w:rtl/>
        </w:rPr>
        <w:t xml:space="preserve">זכיין </w:t>
      </w:r>
      <w:r w:rsidR="00F711AE" w:rsidRPr="00E2098A">
        <w:rPr>
          <w:rFonts w:ascii="David" w:hAnsi="David"/>
          <w:sz w:val="24"/>
          <w:szCs w:val="24"/>
          <w:rtl/>
        </w:rPr>
        <w:t>מטעמ</w:t>
      </w:r>
      <w:r w:rsidRPr="00E2098A">
        <w:rPr>
          <w:rFonts w:ascii="David" w:hAnsi="David"/>
          <w:sz w:val="24"/>
          <w:szCs w:val="24"/>
          <w:rtl/>
        </w:rPr>
        <w:t>ם של היצרנים השונים</w:t>
      </w:r>
      <w:r w:rsidR="00F711AE" w:rsidRPr="00E2098A">
        <w:rPr>
          <w:rFonts w:ascii="David" w:hAnsi="David"/>
          <w:sz w:val="24"/>
          <w:szCs w:val="24"/>
          <w:rtl/>
        </w:rPr>
        <w:t xml:space="preserve"> למכירת המוצר/ים המוצע/ים</w:t>
      </w:r>
      <w:r w:rsidRPr="00E2098A">
        <w:rPr>
          <w:rFonts w:ascii="David" w:hAnsi="David"/>
          <w:sz w:val="24"/>
          <w:szCs w:val="24"/>
          <w:rtl/>
        </w:rPr>
        <w:t xml:space="preserve"> להעמדת הפתרון הנדרש</w:t>
      </w:r>
      <w:r w:rsidR="00E718F0" w:rsidRPr="00E2098A">
        <w:rPr>
          <w:rFonts w:ascii="David" w:hAnsi="David"/>
          <w:sz w:val="24"/>
          <w:szCs w:val="24"/>
          <w:rtl/>
        </w:rPr>
        <w:t xml:space="preserve"> להצגת טופס</w:t>
      </w:r>
      <w:r w:rsidR="008B079D" w:rsidRPr="00E2098A">
        <w:rPr>
          <w:rFonts w:ascii="David" w:hAnsi="David"/>
          <w:sz w:val="24"/>
          <w:szCs w:val="24"/>
          <w:rtl/>
        </w:rPr>
        <w:t xml:space="preserve"> שאלון</w:t>
      </w:r>
      <w:r w:rsidR="00E718F0" w:rsidRPr="00E2098A">
        <w:rPr>
          <w:rFonts w:ascii="David" w:hAnsi="David"/>
          <w:sz w:val="24"/>
          <w:szCs w:val="24"/>
          <w:rtl/>
        </w:rPr>
        <w:t xml:space="preserve"> </w:t>
      </w:r>
      <w:r w:rsidR="008B079D" w:rsidRPr="00E2098A">
        <w:rPr>
          <w:rFonts w:ascii="David" w:hAnsi="David"/>
          <w:sz w:val="24"/>
          <w:szCs w:val="24"/>
          <w:rtl/>
        </w:rPr>
        <w:t>ל</w:t>
      </w:r>
      <w:r w:rsidR="00E718F0" w:rsidRPr="00E2098A">
        <w:rPr>
          <w:rFonts w:ascii="David" w:hAnsi="David"/>
          <w:sz w:val="24"/>
          <w:szCs w:val="24"/>
          <w:rtl/>
        </w:rPr>
        <w:t>נבחן</w:t>
      </w:r>
      <w:r w:rsidR="00130C35" w:rsidRPr="00E2098A">
        <w:rPr>
          <w:rFonts w:ascii="David" w:hAnsi="David"/>
          <w:sz w:val="24"/>
          <w:szCs w:val="24"/>
          <w:rtl/>
        </w:rPr>
        <w:t>.</w:t>
      </w:r>
    </w:p>
    <w:p w14:paraId="172750E7" w14:textId="633D2F51" w:rsidR="00F30E48" w:rsidRPr="00E2098A" w:rsidRDefault="00F30E48" w:rsidP="005F7C24">
      <w:pPr>
        <w:pStyle w:val="CommentText"/>
        <w:numPr>
          <w:ilvl w:val="2"/>
          <w:numId w:val="92"/>
        </w:numPr>
        <w:bidi/>
        <w:spacing w:before="0" w:after="0"/>
        <w:ind w:left="1302"/>
        <w:rPr>
          <w:rFonts w:ascii="David" w:hAnsi="David"/>
          <w:sz w:val="24"/>
          <w:szCs w:val="24"/>
        </w:rPr>
      </w:pPr>
      <w:r w:rsidRPr="00E2098A">
        <w:rPr>
          <w:rFonts w:ascii="David" w:hAnsi="David"/>
          <w:sz w:val="24"/>
          <w:szCs w:val="24"/>
          <w:rtl/>
        </w:rPr>
        <w:t>ה</w:t>
      </w:r>
      <w:r w:rsidR="00735129" w:rsidRPr="00E2098A">
        <w:rPr>
          <w:rFonts w:ascii="David" w:hAnsi="David"/>
          <w:sz w:val="24"/>
          <w:szCs w:val="24"/>
          <w:rtl/>
        </w:rPr>
        <w:t xml:space="preserve">מציע </w:t>
      </w:r>
      <w:r w:rsidR="004165F4" w:rsidRPr="00E2098A">
        <w:rPr>
          <w:rFonts w:ascii="David" w:hAnsi="David"/>
          <w:sz w:val="24"/>
          <w:szCs w:val="24"/>
          <w:rtl/>
        </w:rPr>
        <w:t>הנו ה</w:t>
      </w:r>
      <w:r w:rsidRPr="00E2098A">
        <w:rPr>
          <w:rFonts w:ascii="David" w:hAnsi="David"/>
          <w:sz w:val="24"/>
          <w:szCs w:val="24"/>
          <w:rtl/>
        </w:rPr>
        <w:t>בעל</w:t>
      </w:r>
      <w:r w:rsidR="008845F3" w:rsidRPr="00E2098A">
        <w:rPr>
          <w:rFonts w:ascii="David" w:hAnsi="David"/>
          <w:sz w:val="24"/>
          <w:szCs w:val="24"/>
          <w:rtl/>
        </w:rPr>
        <w:t xml:space="preserve">ים </w:t>
      </w:r>
      <w:r w:rsidR="006F2546" w:rsidRPr="00E2098A">
        <w:rPr>
          <w:rFonts w:ascii="David" w:hAnsi="David"/>
          <w:sz w:val="24"/>
          <w:szCs w:val="24"/>
          <w:rtl/>
        </w:rPr>
        <w:t>ו/</w:t>
      </w:r>
      <w:r w:rsidR="008845F3" w:rsidRPr="00E2098A">
        <w:rPr>
          <w:rFonts w:ascii="David" w:hAnsi="David"/>
          <w:sz w:val="24"/>
          <w:szCs w:val="24"/>
          <w:rtl/>
        </w:rPr>
        <w:t>או בעל</w:t>
      </w:r>
      <w:r w:rsidRPr="00E2098A">
        <w:rPr>
          <w:rFonts w:ascii="David" w:hAnsi="David"/>
          <w:sz w:val="24"/>
          <w:szCs w:val="24"/>
          <w:rtl/>
        </w:rPr>
        <w:t xml:space="preserve"> זכויות</w:t>
      </w:r>
      <w:r w:rsidR="008845F3" w:rsidRPr="00E2098A">
        <w:rPr>
          <w:rFonts w:ascii="David" w:hAnsi="David"/>
          <w:sz w:val="24"/>
          <w:szCs w:val="24"/>
          <w:rtl/>
        </w:rPr>
        <w:t xml:space="preserve"> שימוש</w:t>
      </w:r>
      <w:r w:rsidRPr="00E2098A">
        <w:rPr>
          <w:rFonts w:ascii="David" w:hAnsi="David"/>
          <w:sz w:val="24"/>
          <w:szCs w:val="24"/>
          <w:rtl/>
        </w:rPr>
        <w:t xml:space="preserve"> </w:t>
      </w:r>
      <w:r w:rsidR="002204B9" w:rsidRPr="00E2098A">
        <w:rPr>
          <w:rFonts w:ascii="David" w:hAnsi="David"/>
          <w:sz w:val="24"/>
          <w:szCs w:val="24"/>
          <w:rtl/>
        </w:rPr>
        <w:t xml:space="preserve"> בפתרון</w:t>
      </w:r>
      <w:r w:rsidR="006F6228" w:rsidRPr="00E2098A">
        <w:rPr>
          <w:rFonts w:ascii="David" w:hAnsi="David"/>
          <w:sz w:val="24"/>
          <w:szCs w:val="24"/>
        </w:rPr>
        <w:t xml:space="preserve"> </w:t>
      </w:r>
      <w:r w:rsidR="00837A95" w:rsidRPr="00E2098A">
        <w:rPr>
          <w:rFonts w:ascii="David" w:hAnsi="David"/>
          <w:sz w:val="24"/>
          <w:szCs w:val="24"/>
          <w:rtl/>
        </w:rPr>
        <w:t xml:space="preserve"> </w:t>
      </w:r>
      <w:r w:rsidR="002204B9" w:rsidRPr="00E2098A">
        <w:rPr>
          <w:rFonts w:ascii="David" w:hAnsi="David"/>
          <w:sz w:val="24"/>
          <w:szCs w:val="24"/>
          <w:rtl/>
        </w:rPr>
        <w:t>המאפשר</w:t>
      </w:r>
      <w:r w:rsidR="00912581" w:rsidRPr="00E2098A">
        <w:rPr>
          <w:rFonts w:ascii="David" w:hAnsi="David"/>
          <w:sz w:val="24"/>
          <w:szCs w:val="24"/>
          <w:rtl/>
        </w:rPr>
        <w:t xml:space="preserve"> </w:t>
      </w:r>
      <w:r w:rsidR="002204B9" w:rsidRPr="00E2098A">
        <w:rPr>
          <w:rFonts w:ascii="David" w:hAnsi="David"/>
          <w:sz w:val="24"/>
          <w:szCs w:val="24"/>
          <w:rtl/>
        </w:rPr>
        <w:t xml:space="preserve"> </w:t>
      </w:r>
      <w:r w:rsidR="00735129" w:rsidRPr="00E2098A">
        <w:rPr>
          <w:rFonts w:ascii="David" w:hAnsi="David"/>
          <w:sz w:val="24"/>
          <w:szCs w:val="24"/>
          <w:rtl/>
        </w:rPr>
        <w:t>לשכפל</w:t>
      </w:r>
      <w:r w:rsidR="000D5125" w:rsidRPr="00E2098A">
        <w:rPr>
          <w:rFonts w:ascii="David" w:hAnsi="David"/>
          <w:sz w:val="24"/>
          <w:szCs w:val="24"/>
          <w:rtl/>
        </w:rPr>
        <w:t xml:space="preserve"> </w:t>
      </w:r>
      <w:r w:rsidR="006E46F4" w:rsidRPr="00E2098A">
        <w:rPr>
          <w:rFonts w:ascii="David" w:hAnsi="David"/>
          <w:sz w:val="24"/>
          <w:szCs w:val="24"/>
          <w:rtl/>
        </w:rPr>
        <w:t xml:space="preserve">בתהליך אוטומטי </w:t>
      </w:r>
      <w:r w:rsidR="00F5253F" w:rsidRPr="00E2098A">
        <w:rPr>
          <w:rFonts w:ascii="David" w:hAnsi="David"/>
          <w:sz w:val="24"/>
          <w:szCs w:val="24"/>
          <w:rtl/>
        </w:rPr>
        <w:t xml:space="preserve">תוך כדי כתיבה, תוכן </w:t>
      </w:r>
      <w:r w:rsidR="006E46F4" w:rsidRPr="00E2098A">
        <w:rPr>
          <w:rFonts w:ascii="David" w:hAnsi="David"/>
          <w:sz w:val="24"/>
          <w:szCs w:val="24"/>
          <w:rtl/>
        </w:rPr>
        <w:t>מחברת עליה כותבים בכתב יד</w:t>
      </w:r>
      <w:r w:rsidR="008845F3" w:rsidRPr="00E2098A">
        <w:rPr>
          <w:rFonts w:ascii="David" w:hAnsi="David"/>
          <w:sz w:val="24"/>
          <w:szCs w:val="24"/>
          <w:rtl/>
        </w:rPr>
        <w:t xml:space="preserve"> להתקן קצה ו/או </w:t>
      </w:r>
      <w:r w:rsidR="00B96C28" w:rsidRPr="00E2098A">
        <w:rPr>
          <w:rFonts w:ascii="David" w:hAnsi="David"/>
          <w:sz w:val="24"/>
          <w:szCs w:val="24"/>
          <w:rtl/>
        </w:rPr>
        <w:t xml:space="preserve">ישירות </w:t>
      </w:r>
      <w:r w:rsidR="008845F3" w:rsidRPr="00E2098A">
        <w:rPr>
          <w:rFonts w:ascii="David" w:hAnsi="David"/>
          <w:sz w:val="24"/>
          <w:szCs w:val="24"/>
          <w:rtl/>
        </w:rPr>
        <w:t>לשרת</w:t>
      </w:r>
      <w:r w:rsidR="006F2546" w:rsidRPr="00E2098A">
        <w:rPr>
          <w:rFonts w:ascii="David" w:hAnsi="David"/>
          <w:sz w:val="24"/>
          <w:szCs w:val="24"/>
          <w:rtl/>
        </w:rPr>
        <w:t xml:space="preserve">י המשרד </w:t>
      </w:r>
      <w:r w:rsidR="008845F3" w:rsidRPr="00E2098A">
        <w:rPr>
          <w:rFonts w:ascii="David" w:hAnsi="David"/>
          <w:sz w:val="24"/>
          <w:szCs w:val="24"/>
          <w:rtl/>
        </w:rPr>
        <w:t>בענן</w:t>
      </w:r>
      <w:r w:rsidR="0020365F" w:rsidRPr="00E2098A">
        <w:rPr>
          <w:rFonts w:ascii="David" w:hAnsi="David"/>
          <w:sz w:val="24"/>
          <w:szCs w:val="24"/>
          <w:rtl/>
        </w:rPr>
        <w:t xml:space="preserve"> ללא המרה לטקסט </w:t>
      </w:r>
      <w:r w:rsidR="000F3BD6" w:rsidRPr="00E2098A">
        <w:rPr>
          <w:rFonts w:ascii="David" w:hAnsi="David"/>
          <w:sz w:val="24"/>
          <w:szCs w:val="24"/>
          <w:rtl/>
        </w:rPr>
        <w:t>דיגיטלי</w:t>
      </w:r>
      <w:r w:rsidR="006E46F4" w:rsidRPr="00E2098A">
        <w:rPr>
          <w:rFonts w:ascii="David" w:hAnsi="David"/>
          <w:sz w:val="24"/>
          <w:szCs w:val="24"/>
          <w:rtl/>
        </w:rPr>
        <w:t>.</w:t>
      </w:r>
      <w:r w:rsidR="005F7700" w:rsidRPr="00E2098A">
        <w:rPr>
          <w:rFonts w:ascii="David" w:hAnsi="David"/>
          <w:sz w:val="24"/>
          <w:szCs w:val="24"/>
          <w:rtl/>
        </w:rPr>
        <w:t xml:space="preserve"> </w:t>
      </w:r>
    </w:p>
    <w:p w14:paraId="4773B550" w14:textId="232BBA2A" w:rsidR="001E7672" w:rsidRPr="00E2098A" w:rsidRDefault="001E7672" w:rsidP="005F7C24">
      <w:pPr>
        <w:pStyle w:val="CommentText"/>
        <w:numPr>
          <w:ilvl w:val="2"/>
          <w:numId w:val="92"/>
        </w:numPr>
        <w:bidi/>
        <w:spacing w:before="0" w:after="0"/>
        <w:ind w:left="1302"/>
        <w:rPr>
          <w:rFonts w:ascii="David" w:hAnsi="David"/>
          <w:sz w:val="32"/>
          <w:szCs w:val="32"/>
        </w:rPr>
      </w:pPr>
      <w:r w:rsidRPr="00E2098A">
        <w:rPr>
          <w:rFonts w:ascii="David" w:hAnsi="David"/>
          <w:sz w:val="24"/>
          <w:szCs w:val="24"/>
          <w:rtl/>
        </w:rPr>
        <w:t xml:space="preserve">במידה והמציע הינו בעל זכויות שימוש במרכיבי הפתרון המוצע (ולא בעלים) עליו להוכיח, כי יש בידיו התחייבות מאת היצרנים </w:t>
      </w:r>
      <w:ins w:id="34" w:author="MoE" w:date="2025-05-28T09:04:00Z" w16du:dateUtc="2025-05-28T06:04:00Z">
        <w:r w:rsidR="00DC79DA">
          <w:rPr>
            <w:rFonts w:ascii="David" w:hAnsi="David" w:hint="cs"/>
            <w:sz w:val="24"/>
            <w:szCs w:val="24"/>
            <w:rtl/>
          </w:rPr>
          <w:t xml:space="preserve">או </w:t>
        </w:r>
      </w:ins>
      <w:ins w:id="35" w:author="MoE" w:date="2025-05-28T09:08:00Z" w16du:dateUtc="2025-05-28T06:08:00Z">
        <w:r w:rsidR="00430774">
          <w:rPr>
            <w:rFonts w:ascii="David" w:hAnsi="David" w:hint="cs"/>
            <w:sz w:val="24"/>
            <w:szCs w:val="24"/>
            <w:rtl/>
          </w:rPr>
          <w:t>נציגיה</w:t>
        </w:r>
        <w:r w:rsidR="00430774">
          <w:rPr>
            <w:rFonts w:ascii="David" w:hAnsi="David" w:hint="eastAsia"/>
            <w:sz w:val="24"/>
            <w:szCs w:val="24"/>
            <w:rtl/>
          </w:rPr>
          <w:t>ם</w:t>
        </w:r>
      </w:ins>
      <w:ins w:id="36" w:author="MoE" w:date="2025-05-28T09:04:00Z" w16du:dateUtc="2025-05-28T06:04:00Z">
        <w:r w:rsidR="00DC79DA">
          <w:rPr>
            <w:rFonts w:ascii="David" w:hAnsi="David" w:hint="cs"/>
            <w:sz w:val="24"/>
            <w:szCs w:val="24"/>
            <w:rtl/>
          </w:rPr>
          <w:t xml:space="preserve"> המוסמכים בי</w:t>
        </w:r>
      </w:ins>
      <w:ins w:id="37" w:author="MoE" w:date="2025-05-28T09:05:00Z" w16du:dateUtc="2025-05-28T06:05:00Z">
        <w:r w:rsidR="00DC79DA">
          <w:rPr>
            <w:rFonts w:ascii="David" w:hAnsi="David" w:hint="cs"/>
            <w:sz w:val="24"/>
            <w:szCs w:val="24"/>
            <w:rtl/>
          </w:rPr>
          <w:t>ש</w:t>
        </w:r>
      </w:ins>
      <w:ins w:id="38" w:author="MoE" w:date="2025-05-28T09:04:00Z" w16du:dateUtc="2025-05-28T06:04:00Z">
        <w:r w:rsidR="00DC79DA">
          <w:rPr>
            <w:rFonts w:ascii="David" w:hAnsi="David" w:hint="cs"/>
            <w:sz w:val="24"/>
            <w:szCs w:val="24"/>
            <w:rtl/>
          </w:rPr>
          <w:t xml:space="preserve">ראל </w:t>
        </w:r>
      </w:ins>
      <w:r w:rsidRPr="00E2098A">
        <w:rPr>
          <w:rFonts w:ascii="David" w:hAnsi="David"/>
          <w:sz w:val="24"/>
          <w:szCs w:val="24"/>
          <w:rtl/>
        </w:rPr>
        <w:t xml:space="preserve">לזכויות </w:t>
      </w:r>
      <w:r w:rsidR="00CE69B6" w:rsidRPr="00E2098A">
        <w:rPr>
          <w:rFonts w:ascii="David" w:hAnsi="David"/>
          <w:sz w:val="24"/>
          <w:szCs w:val="24"/>
          <w:rtl/>
        </w:rPr>
        <w:t>ה</w:t>
      </w:r>
      <w:r w:rsidRPr="00E2098A">
        <w:rPr>
          <w:rFonts w:ascii="David" w:hAnsi="David"/>
          <w:sz w:val="24"/>
          <w:szCs w:val="24"/>
          <w:rtl/>
        </w:rPr>
        <w:t>שימוש</w:t>
      </w:r>
      <w:r w:rsidR="00077B99" w:rsidRPr="00E2098A">
        <w:rPr>
          <w:rFonts w:ascii="David" w:hAnsi="David"/>
          <w:sz w:val="24"/>
          <w:szCs w:val="24"/>
          <w:rtl/>
        </w:rPr>
        <w:t xml:space="preserve"> במרכבי הפתרון</w:t>
      </w:r>
      <w:r w:rsidRPr="00E2098A">
        <w:rPr>
          <w:rFonts w:ascii="David" w:hAnsi="David"/>
          <w:sz w:val="24"/>
          <w:szCs w:val="24"/>
          <w:rtl/>
        </w:rPr>
        <w:t>.</w:t>
      </w:r>
      <w:ins w:id="39" w:author="MoE" w:date="2025-05-28T09:05:00Z" w16du:dateUtc="2025-05-28T06:05:00Z">
        <w:r w:rsidR="00DC79DA">
          <w:rPr>
            <w:rFonts w:ascii="David" w:hAnsi="David" w:hint="cs"/>
            <w:sz w:val="24"/>
            <w:szCs w:val="24"/>
            <w:rtl/>
          </w:rPr>
          <w:t xml:space="preserve"> במידה והו</w:t>
        </w:r>
      </w:ins>
      <w:ins w:id="40" w:author="MoE" w:date="2025-05-28T09:06:00Z" w16du:dateUtc="2025-05-28T06:06:00Z">
        <w:r w:rsidR="00DC79DA">
          <w:rPr>
            <w:rFonts w:ascii="David" w:hAnsi="David" w:hint="cs"/>
            <w:sz w:val="24"/>
            <w:szCs w:val="24"/>
            <w:rtl/>
          </w:rPr>
          <w:t xml:space="preserve">צג </w:t>
        </w:r>
      </w:ins>
      <w:ins w:id="41" w:author="MoE" w:date="2025-05-28T09:05:00Z" w16du:dateUtc="2025-05-28T06:05:00Z">
        <w:r w:rsidR="00DC79DA">
          <w:rPr>
            <w:rFonts w:ascii="David" w:hAnsi="David" w:hint="cs"/>
            <w:sz w:val="24"/>
            <w:szCs w:val="24"/>
            <w:rtl/>
          </w:rPr>
          <w:t>אישור מנציג מוסמך של היצרן בישראל, יש לצרף</w:t>
        </w:r>
      </w:ins>
      <w:ins w:id="42" w:author="MoE" w:date="2025-05-28T10:25:00Z" w16du:dateUtc="2025-05-28T07:25:00Z">
        <w:r w:rsidR="00FD4D17">
          <w:rPr>
            <w:rFonts w:ascii="David" w:hAnsi="David" w:hint="cs"/>
            <w:sz w:val="24"/>
            <w:szCs w:val="24"/>
            <w:rtl/>
          </w:rPr>
          <w:t xml:space="preserve"> גם</w:t>
        </w:r>
      </w:ins>
      <w:ins w:id="43" w:author="MoE" w:date="2025-05-28T09:05:00Z" w16du:dateUtc="2025-05-28T06:05:00Z">
        <w:r w:rsidR="00DC79DA">
          <w:rPr>
            <w:rFonts w:ascii="David" w:hAnsi="David" w:hint="cs"/>
            <w:sz w:val="24"/>
            <w:szCs w:val="24"/>
            <w:rtl/>
          </w:rPr>
          <w:t xml:space="preserve"> את האישור</w:t>
        </w:r>
      </w:ins>
      <w:ins w:id="44" w:author="MoE" w:date="2025-05-28T09:06:00Z" w16du:dateUtc="2025-05-28T06:06:00Z">
        <w:r w:rsidR="00DC79DA">
          <w:rPr>
            <w:rFonts w:ascii="David" w:hAnsi="David" w:hint="cs"/>
            <w:sz w:val="24"/>
            <w:szCs w:val="24"/>
            <w:rtl/>
          </w:rPr>
          <w:t xml:space="preserve"> שקיבל הנציג המוסמך מאת היצרן</w:t>
        </w:r>
        <w:r w:rsidR="00430774">
          <w:rPr>
            <w:rFonts w:ascii="David" w:hAnsi="David" w:hint="cs"/>
            <w:sz w:val="24"/>
            <w:szCs w:val="24"/>
            <w:rtl/>
          </w:rPr>
          <w:t>.</w:t>
        </w:r>
      </w:ins>
    </w:p>
    <w:p w14:paraId="57CD8181" w14:textId="5AE732A8" w:rsidR="00FF3B6F" w:rsidRPr="00E2098A" w:rsidRDefault="00FE399B" w:rsidP="005F7C24">
      <w:pPr>
        <w:pStyle w:val="CommentText"/>
        <w:numPr>
          <w:ilvl w:val="2"/>
          <w:numId w:val="92"/>
        </w:numPr>
        <w:bidi/>
        <w:ind w:left="1302"/>
        <w:rPr>
          <w:rFonts w:ascii="David" w:hAnsi="David"/>
          <w:sz w:val="24"/>
          <w:szCs w:val="24"/>
          <w:rtl/>
        </w:rPr>
      </w:pPr>
      <w:r w:rsidRPr="00E2098A">
        <w:rPr>
          <w:rFonts w:ascii="David" w:hAnsi="David"/>
          <w:sz w:val="24"/>
          <w:szCs w:val="24"/>
          <w:rtl/>
        </w:rPr>
        <w:t xml:space="preserve">למציע </w:t>
      </w:r>
      <w:r w:rsidR="00B96C28" w:rsidRPr="00E2098A">
        <w:rPr>
          <w:rFonts w:ascii="David" w:hAnsi="David"/>
          <w:sz w:val="24"/>
          <w:szCs w:val="24"/>
          <w:rtl/>
        </w:rPr>
        <w:t xml:space="preserve">יש </w:t>
      </w:r>
      <w:r w:rsidR="005A0BF8" w:rsidRPr="00E2098A">
        <w:rPr>
          <w:rFonts w:ascii="David" w:hAnsi="David"/>
          <w:sz w:val="24"/>
          <w:szCs w:val="24"/>
          <w:rtl/>
        </w:rPr>
        <w:t xml:space="preserve">ותק של 3 שנים לפחות, החל משנת </w:t>
      </w:r>
      <w:r w:rsidR="00AD6D8C" w:rsidRPr="00E2098A">
        <w:rPr>
          <w:rFonts w:ascii="David" w:hAnsi="David"/>
          <w:sz w:val="24"/>
          <w:szCs w:val="24"/>
          <w:rtl/>
        </w:rPr>
        <w:t>2019</w:t>
      </w:r>
      <w:r w:rsidR="005A0BF8" w:rsidRPr="00E2098A">
        <w:rPr>
          <w:rFonts w:ascii="David" w:hAnsi="David"/>
          <w:sz w:val="24"/>
          <w:szCs w:val="24"/>
          <w:rtl/>
        </w:rPr>
        <w:t>, בתחום</w:t>
      </w:r>
      <w:r w:rsidR="00AB64D9" w:rsidRPr="00E2098A">
        <w:rPr>
          <w:rFonts w:ascii="David" w:hAnsi="David"/>
          <w:sz w:val="24"/>
          <w:szCs w:val="24"/>
          <w:rtl/>
        </w:rPr>
        <w:t xml:space="preserve">  של תכנון, תפעול, התקנה ואספקת מערכות מחשוב ו/או </w:t>
      </w:r>
      <w:r w:rsidR="005A0BF8" w:rsidRPr="00E2098A">
        <w:rPr>
          <w:rFonts w:ascii="David" w:hAnsi="David"/>
          <w:sz w:val="24"/>
          <w:szCs w:val="24"/>
          <w:rtl/>
        </w:rPr>
        <w:t xml:space="preserve"> </w:t>
      </w:r>
      <w:r w:rsidR="00BB6F2D" w:rsidRPr="00E2098A">
        <w:rPr>
          <w:rFonts w:ascii="David" w:hAnsi="David"/>
          <w:sz w:val="24"/>
          <w:szCs w:val="24"/>
          <w:rtl/>
        </w:rPr>
        <w:t>מתן שרותי</w:t>
      </w:r>
      <w:r w:rsidR="00AB64D9" w:rsidRPr="00E2098A">
        <w:rPr>
          <w:rFonts w:ascii="David" w:hAnsi="David"/>
          <w:sz w:val="24"/>
          <w:szCs w:val="24"/>
          <w:rtl/>
        </w:rPr>
        <w:t xml:space="preserve"> מחשוב ו/או</w:t>
      </w:r>
      <w:r w:rsidR="00BB6F2D" w:rsidRPr="00E2098A">
        <w:rPr>
          <w:rFonts w:ascii="David" w:hAnsi="David"/>
          <w:sz w:val="24"/>
          <w:szCs w:val="24"/>
          <w:rtl/>
        </w:rPr>
        <w:t xml:space="preserve"> </w:t>
      </w:r>
      <w:r w:rsidR="006974C5" w:rsidRPr="00E2098A">
        <w:rPr>
          <w:rFonts w:ascii="David" w:hAnsi="David"/>
          <w:sz w:val="24"/>
          <w:szCs w:val="24"/>
          <w:rtl/>
        </w:rPr>
        <w:t xml:space="preserve">אספקת </w:t>
      </w:r>
      <w:r w:rsidR="00BB6F2D" w:rsidRPr="00E2098A">
        <w:rPr>
          <w:rFonts w:ascii="David" w:hAnsi="David"/>
          <w:sz w:val="24"/>
          <w:szCs w:val="24"/>
          <w:rtl/>
        </w:rPr>
        <w:t>פתרונות לוגיסטיים</w:t>
      </w:r>
      <w:r w:rsidR="00AB64D9" w:rsidRPr="00E2098A">
        <w:rPr>
          <w:rFonts w:ascii="David" w:hAnsi="David"/>
          <w:sz w:val="24"/>
          <w:szCs w:val="24"/>
          <w:rtl/>
        </w:rPr>
        <w:t xml:space="preserve"> בתחום המחשוב</w:t>
      </w:r>
      <w:r w:rsidR="00F711AE" w:rsidRPr="00E2098A">
        <w:rPr>
          <w:rFonts w:ascii="David" w:hAnsi="David"/>
          <w:sz w:val="24"/>
          <w:szCs w:val="24"/>
          <w:rtl/>
        </w:rPr>
        <w:t>.</w:t>
      </w:r>
    </w:p>
    <w:p w14:paraId="63D9B241" w14:textId="37ABFF22" w:rsidR="003E6D91" w:rsidRPr="00E2098A" w:rsidRDefault="003E6D91" w:rsidP="005F7C24">
      <w:pPr>
        <w:pStyle w:val="CommentText"/>
        <w:numPr>
          <w:ilvl w:val="2"/>
          <w:numId w:val="92"/>
        </w:numPr>
        <w:bidi/>
        <w:ind w:left="1302"/>
        <w:rPr>
          <w:rFonts w:ascii="David" w:hAnsi="David"/>
          <w:sz w:val="24"/>
          <w:szCs w:val="24"/>
        </w:rPr>
      </w:pPr>
      <w:bookmarkStart w:id="45" w:name="_Hlk185256135"/>
      <w:r w:rsidRPr="00E2098A">
        <w:rPr>
          <w:rFonts w:ascii="David" w:hAnsi="David"/>
          <w:sz w:val="24"/>
          <w:szCs w:val="24"/>
          <w:rtl/>
        </w:rPr>
        <w:t>לצורך עמידה בדרישות סעיף זה (סעיף ו') ניתן להציג קבלן משנה העומד בדרישות הסעיף</w:t>
      </w:r>
      <w:r w:rsidR="003C3DBF" w:rsidRPr="00E2098A">
        <w:rPr>
          <w:rFonts w:ascii="David" w:hAnsi="David"/>
          <w:sz w:val="24"/>
          <w:szCs w:val="24"/>
          <w:rtl/>
        </w:rPr>
        <w:t>.</w:t>
      </w:r>
    </w:p>
    <w:bookmarkEnd w:id="45"/>
    <w:p w14:paraId="3DAD13E4" w14:textId="77777777" w:rsidR="009F03F0" w:rsidRPr="00E2098A" w:rsidRDefault="009F03F0" w:rsidP="00BD4EC8">
      <w:pPr>
        <w:pStyle w:val="3"/>
        <w:spacing w:before="60" w:after="60"/>
        <w:ind w:left="621"/>
        <w:rPr>
          <w:rFonts w:ascii="David" w:hAnsi="David"/>
          <w:b w:val="0"/>
          <w:bCs w:val="0"/>
        </w:rPr>
      </w:pPr>
      <w:r w:rsidRPr="00E2098A">
        <w:rPr>
          <w:rFonts w:ascii="David" w:hAnsi="David"/>
          <w:b w:val="0"/>
          <w:bCs w:val="0"/>
          <w:rtl/>
        </w:rPr>
        <w:t>במקרה בו המציע, כאישיות משפטית עצמאית, אינו עומד בתנאי הסף המפורטים במכרז ושבעברו של המציע התרחש שינוי ארגוני (דוגמת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 יוכל המציע לצרף לנתוניו את נתוני הגוף בו התקיימה הפעילות לפני השינוי הארגוני. החלטה בדבר הכרה כאמור תהיה בכפוף לשיקול דעת עורך המכרז.</w:t>
      </w:r>
    </w:p>
    <w:p w14:paraId="33E0F496" w14:textId="77777777" w:rsidR="002C4CF1" w:rsidRPr="00B95124" w:rsidRDefault="002C4CF1" w:rsidP="005F7C24">
      <w:pPr>
        <w:pStyle w:val="Heading2"/>
        <w:numPr>
          <w:ilvl w:val="1"/>
          <w:numId w:val="93"/>
        </w:numPr>
        <w:bidi/>
        <w:ind w:left="225"/>
        <w:jc w:val="left"/>
        <w:rPr>
          <w:rFonts w:cs="David"/>
          <w:b/>
          <w:bCs/>
          <w:sz w:val="22"/>
          <w:szCs w:val="24"/>
        </w:rPr>
      </w:pPr>
      <w:bookmarkStart w:id="46" w:name="_Toc171063079"/>
      <w:bookmarkStart w:id="47" w:name="_Toc189641235"/>
      <w:bookmarkStart w:id="48" w:name="_Toc194397536"/>
      <w:r w:rsidRPr="00E2098A">
        <w:rPr>
          <w:rFonts w:cs="David"/>
          <w:b/>
          <w:bCs/>
          <w:sz w:val="22"/>
          <w:szCs w:val="24"/>
          <w:rtl/>
        </w:rPr>
        <w:t>הגדרות</w:t>
      </w:r>
      <w:r w:rsidR="009815FD" w:rsidRPr="00E2098A">
        <w:rPr>
          <w:rFonts w:cs="David"/>
          <w:b/>
          <w:bCs/>
          <w:sz w:val="22"/>
          <w:szCs w:val="24"/>
          <w:rtl/>
        </w:rPr>
        <w:t xml:space="preserve">  (</w:t>
      </w:r>
      <w:r w:rsidR="009815FD" w:rsidRPr="00B95124">
        <w:rPr>
          <w:rFonts w:cs="David"/>
          <w:b/>
          <w:bCs/>
          <w:sz w:val="22"/>
          <w:szCs w:val="24"/>
        </w:rPr>
        <w:t>I</w:t>
      </w:r>
      <w:r w:rsidR="009815FD" w:rsidRPr="00E2098A">
        <w:rPr>
          <w:rFonts w:cs="David"/>
          <w:b/>
          <w:bCs/>
          <w:sz w:val="22"/>
          <w:szCs w:val="24"/>
          <w:rtl/>
        </w:rPr>
        <w:t>)</w:t>
      </w:r>
      <w:bookmarkEnd w:id="46"/>
      <w:bookmarkEnd w:id="47"/>
      <w:bookmarkEnd w:id="48"/>
    </w:p>
    <w:p w14:paraId="5813F868" w14:textId="77777777" w:rsidR="00B47A29" w:rsidRPr="00E2098A" w:rsidRDefault="00B47A29" w:rsidP="00BD4EC8">
      <w:pPr>
        <w:pStyle w:val="3"/>
        <w:spacing w:before="60" w:after="60"/>
        <w:ind w:left="1700"/>
        <w:rPr>
          <w:rFonts w:ascii="David" w:hAnsi="David"/>
        </w:rPr>
      </w:pPr>
      <w:r w:rsidRPr="00E2098A">
        <w:rPr>
          <w:rFonts w:ascii="David" w:hAnsi="David"/>
          <w:rtl/>
        </w:rPr>
        <w:t xml:space="preserve">אתר אינטרנט של </w:t>
      </w:r>
      <w:r w:rsidR="00035115" w:rsidRPr="00E2098A">
        <w:rPr>
          <w:rFonts w:ascii="David" w:hAnsi="David"/>
          <w:rtl/>
        </w:rPr>
        <w:t>מינהל הרכש הממשלתי</w:t>
      </w:r>
      <w:r w:rsidRPr="00E2098A">
        <w:rPr>
          <w:rFonts w:ascii="David" w:hAnsi="David"/>
          <w:b w:val="0"/>
          <w:bCs w:val="0"/>
          <w:rtl/>
        </w:rPr>
        <w:t xml:space="preserve"> –בכתובת </w:t>
      </w:r>
      <w:hyperlink r:id="rId9" w:history="1">
        <w:r w:rsidR="00035115" w:rsidRPr="00E2098A">
          <w:rPr>
            <w:rStyle w:val="Hyperlink"/>
            <w:rFonts w:ascii="David" w:hAnsi="David" w:cs="David"/>
            <w:sz w:val="22"/>
            <w:szCs w:val="22"/>
          </w:rPr>
          <w:t>https://www.mr.gov.il/OfficesTenders/Pages/SearchOfficeTenders.aspx</w:t>
        </w:r>
      </w:hyperlink>
    </w:p>
    <w:p w14:paraId="112D866D" w14:textId="072CBABE" w:rsidR="00B47A29" w:rsidRPr="00E2098A" w:rsidRDefault="00B47A29" w:rsidP="00BD4EC8">
      <w:pPr>
        <w:pStyle w:val="3"/>
        <w:spacing w:before="60" w:after="60"/>
        <w:ind w:left="1700"/>
        <w:rPr>
          <w:rFonts w:ascii="David" w:hAnsi="David"/>
        </w:rPr>
      </w:pPr>
      <w:r w:rsidRPr="00E2098A">
        <w:rPr>
          <w:rFonts w:ascii="David" w:hAnsi="David"/>
          <w:rtl/>
        </w:rPr>
        <w:t xml:space="preserve">דרישות סף </w:t>
      </w:r>
      <w:r w:rsidRPr="00E2098A">
        <w:rPr>
          <w:rFonts w:ascii="David" w:hAnsi="David"/>
          <w:b w:val="0"/>
          <w:bCs w:val="0"/>
          <w:rtl/>
        </w:rPr>
        <w:t>– הדרישות הבסיסיות המגדירות את המינימום הנדרש על מנת להגיש הצעה למכרז זה, כמפורט בסעיף 0.2 לעיל בלבד</w:t>
      </w:r>
      <w:r w:rsidR="0084435B" w:rsidRPr="00E2098A">
        <w:rPr>
          <w:rFonts w:ascii="David" w:hAnsi="David"/>
          <w:b w:val="0"/>
          <w:bCs w:val="0"/>
          <w:rtl/>
        </w:rPr>
        <w:t>.</w:t>
      </w:r>
    </w:p>
    <w:p w14:paraId="1A8AB281" w14:textId="6E9E0E25" w:rsidR="00B47A29" w:rsidRPr="00E2098A" w:rsidRDefault="00B47A29" w:rsidP="00BD4EC8">
      <w:pPr>
        <w:pStyle w:val="3"/>
        <w:spacing w:before="60" w:after="60"/>
        <w:ind w:left="1700"/>
        <w:rPr>
          <w:rFonts w:ascii="David" w:hAnsi="David"/>
        </w:rPr>
      </w:pPr>
      <w:r w:rsidRPr="00E2098A">
        <w:rPr>
          <w:rFonts w:ascii="David" w:hAnsi="David"/>
          <w:rtl/>
        </w:rPr>
        <w:t xml:space="preserve">המינהל </w:t>
      </w:r>
      <w:r w:rsidRPr="00E2098A">
        <w:rPr>
          <w:rFonts w:ascii="David" w:hAnsi="David"/>
          <w:b w:val="0"/>
          <w:bCs w:val="0"/>
          <w:rtl/>
        </w:rPr>
        <w:t xml:space="preserve">– מינהל </w:t>
      </w:r>
      <w:r w:rsidR="00DD2AAB" w:rsidRPr="00E2098A">
        <w:rPr>
          <w:rFonts w:ascii="David" w:hAnsi="David"/>
          <w:b w:val="0"/>
          <w:bCs w:val="0"/>
          <w:rtl/>
        </w:rPr>
        <w:t>טכנולוגיות דיגיטליות ומידע</w:t>
      </w:r>
      <w:r w:rsidR="0084435B" w:rsidRPr="00E2098A">
        <w:rPr>
          <w:rFonts w:ascii="David" w:hAnsi="David"/>
          <w:b w:val="0"/>
          <w:bCs w:val="0"/>
          <w:rtl/>
        </w:rPr>
        <w:t>.</w:t>
      </w:r>
    </w:p>
    <w:p w14:paraId="55EECD76" w14:textId="1B04FA54" w:rsidR="004E1523" w:rsidRPr="00E2098A" w:rsidRDefault="00B47A29" w:rsidP="00BD4EC8">
      <w:pPr>
        <w:pStyle w:val="3"/>
        <w:spacing w:before="60" w:after="60"/>
        <w:ind w:left="1700"/>
        <w:rPr>
          <w:rFonts w:ascii="David" w:hAnsi="David"/>
          <w:b w:val="0"/>
          <w:bCs w:val="0"/>
        </w:rPr>
      </w:pPr>
      <w:r w:rsidRPr="00E2098A">
        <w:rPr>
          <w:rFonts w:ascii="David" w:hAnsi="David"/>
          <w:rtl/>
        </w:rPr>
        <w:t xml:space="preserve">המציע – </w:t>
      </w:r>
      <w:r w:rsidRPr="00E2098A">
        <w:rPr>
          <w:rFonts w:ascii="David" w:hAnsi="David"/>
          <w:b w:val="0"/>
          <w:bCs w:val="0"/>
          <w:rtl/>
        </w:rPr>
        <w:t>כל גוף שהגיש הצעה למכרז</w:t>
      </w:r>
      <w:r w:rsidR="0084435B" w:rsidRPr="00E2098A">
        <w:rPr>
          <w:rFonts w:ascii="David" w:hAnsi="David"/>
          <w:b w:val="0"/>
          <w:bCs w:val="0"/>
          <w:rtl/>
        </w:rPr>
        <w:t>.</w:t>
      </w:r>
    </w:p>
    <w:p w14:paraId="454D1676" w14:textId="76AD17DD" w:rsidR="004E1523" w:rsidRPr="00E2098A" w:rsidRDefault="00B47A29" w:rsidP="00BD4EC8">
      <w:pPr>
        <w:pStyle w:val="3"/>
        <w:spacing w:before="60" w:after="60"/>
        <w:ind w:left="1700"/>
        <w:rPr>
          <w:rFonts w:ascii="David" w:hAnsi="David"/>
        </w:rPr>
      </w:pPr>
      <w:r w:rsidRPr="00E2098A">
        <w:rPr>
          <w:rFonts w:ascii="David" w:hAnsi="David"/>
          <w:rtl/>
        </w:rPr>
        <w:t xml:space="preserve">המשרד </w:t>
      </w:r>
      <w:r w:rsidRPr="00E2098A">
        <w:rPr>
          <w:rFonts w:ascii="David" w:hAnsi="David"/>
          <w:b w:val="0"/>
          <w:bCs w:val="0"/>
          <w:rtl/>
        </w:rPr>
        <w:t>– משרד החינוך</w:t>
      </w:r>
      <w:r w:rsidR="0084435B" w:rsidRPr="00E2098A">
        <w:rPr>
          <w:rFonts w:ascii="David" w:hAnsi="David"/>
          <w:b w:val="0"/>
          <w:bCs w:val="0"/>
          <w:rtl/>
        </w:rPr>
        <w:t>.</w:t>
      </w:r>
    </w:p>
    <w:p w14:paraId="39638A9A" w14:textId="4FA43054" w:rsidR="004657D5" w:rsidRPr="00E2098A" w:rsidRDefault="00B47A29" w:rsidP="00BD4EC8">
      <w:pPr>
        <w:pStyle w:val="3"/>
        <w:spacing w:before="60" w:after="60"/>
        <w:ind w:left="1700"/>
        <w:rPr>
          <w:rFonts w:ascii="David" w:hAnsi="David"/>
          <w:rtl/>
        </w:rPr>
      </w:pPr>
      <w:r w:rsidRPr="00E2098A">
        <w:rPr>
          <w:rFonts w:ascii="David" w:hAnsi="David"/>
          <w:rtl/>
        </w:rPr>
        <w:t xml:space="preserve">הספק </w:t>
      </w:r>
      <w:r w:rsidR="00F3446D" w:rsidRPr="00E2098A">
        <w:rPr>
          <w:rFonts w:ascii="David" w:hAnsi="David"/>
          <w:rtl/>
        </w:rPr>
        <w:t>או הספק הזוכה</w:t>
      </w:r>
      <w:r w:rsidRPr="00E2098A">
        <w:rPr>
          <w:rFonts w:ascii="David" w:hAnsi="David"/>
          <w:rtl/>
        </w:rPr>
        <w:t xml:space="preserve">– </w:t>
      </w:r>
      <w:r w:rsidRPr="00E2098A">
        <w:rPr>
          <w:rFonts w:ascii="David" w:hAnsi="David"/>
          <w:b w:val="0"/>
          <w:bCs w:val="0"/>
          <w:rtl/>
        </w:rPr>
        <w:t>מציע שהצעתו זכתה במכרז</w:t>
      </w:r>
      <w:r w:rsidR="0084435B" w:rsidRPr="00E2098A">
        <w:rPr>
          <w:rFonts w:ascii="David" w:hAnsi="David"/>
          <w:b w:val="0"/>
          <w:bCs w:val="0"/>
          <w:rtl/>
        </w:rPr>
        <w:t>.</w:t>
      </w:r>
    </w:p>
    <w:p w14:paraId="0A370740" w14:textId="32B12140" w:rsidR="005A248B" w:rsidRPr="00E2098A" w:rsidRDefault="005A248B" w:rsidP="00BD4EC8">
      <w:pPr>
        <w:pStyle w:val="3"/>
        <w:spacing w:before="60" w:after="60"/>
        <w:ind w:left="1700"/>
        <w:rPr>
          <w:rFonts w:ascii="David" w:hAnsi="David"/>
          <w:b w:val="0"/>
          <w:bCs w:val="0"/>
        </w:rPr>
      </w:pPr>
      <w:r w:rsidRPr="00E2098A">
        <w:rPr>
          <w:rFonts w:ascii="David" w:hAnsi="David"/>
          <w:rtl/>
        </w:rPr>
        <w:t>מכרז אתגר -</w:t>
      </w:r>
      <w:r w:rsidRPr="00E2098A">
        <w:rPr>
          <w:rFonts w:ascii="David" w:hAnsi="David"/>
          <w:b w:val="0"/>
          <w:bCs w:val="0"/>
          <w:rtl/>
        </w:rPr>
        <w:t xml:space="preserve"> </w:t>
      </w:r>
      <w:r w:rsidRPr="00E2098A">
        <w:rPr>
          <w:rFonts w:ascii="David" w:hAnsi="David"/>
          <w:b w:val="0"/>
          <w:bCs w:val="0"/>
          <w:color w:val="FF0000"/>
          <w:rtl/>
        </w:rPr>
        <w:t xml:space="preserve"> </w:t>
      </w:r>
      <w:r w:rsidRPr="00E2098A">
        <w:rPr>
          <w:rFonts w:ascii="David" w:hAnsi="David"/>
          <w:b w:val="0"/>
          <w:bCs w:val="0"/>
          <w:rtl/>
        </w:rPr>
        <w:t>הוא מכרז המבקש למצוא פתרונות להתמודדות עם האתגר הניצב בפני עורך המכרז. מכרזי אתגר מתמקדים בהצגת הבעיה תוך הימנעות מהגדרה ממוקדת של הפתרון הנדרש ומאפייניו, וזאת במטרה לאפשר לרעיונות שונים, חדשניים, ומקוריים להתמודד במסגרת המכרז.</w:t>
      </w:r>
    </w:p>
    <w:p w14:paraId="1A3AE21F" w14:textId="52B919A6" w:rsidR="005A248B" w:rsidRPr="00E2098A" w:rsidRDefault="005A248B" w:rsidP="00BD4EC8">
      <w:pPr>
        <w:pStyle w:val="3"/>
        <w:spacing w:before="60" w:after="60"/>
        <w:ind w:left="1700"/>
        <w:rPr>
          <w:rFonts w:ascii="David" w:hAnsi="David"/>
          <w:b w:val="0"/>
          <w:bCs w:val="0"/>
        </w:rPr>
      </w:pPr>
      <w:r w:rsidRPr="00E2098A">
        <w:rPr>
          <w:rFonts w:ascii="David" w:hAnsi="David"/>
          <w:rtl/>
        </w:rPr>
        <w:t>האתגר</w:t>
      </w:r>
      <w:r w:rsidRPr="00E2098A">
        <w:rPr>
          <w:rFonts w:ascii="David" w:hAnsi="David"/>
          <w:b w:val="0"/>
          <w:bCs w:val="0"/>
          <w:rtl/>
        </w:rPr>
        <w:t xml:space="preserve"> - המשרד מבקש פתרון טכנולוגי מתקדם שיחליף את השימוש בשאלונים מודפסים, ו</w:t>
      </w:r>
      <w:r w:rsidR="00C10AAE" w:rsidRPr="00E2098A">
        <w:rPr>
          <w:rFonts w:ascii="David" w:hAnsi="David"/>
          <w:b w:val="0"/>
          <w:bCs w:val="0"/>
          <w:rtl/>
        </w:rPr>
        <w:t>ייתר את הצורך ב</w:t>
      </w:r>
      <w:r w:rsidRPr="00E2098A">
        <w:rPr>
          <w:rFonts w:ascii="David" w:hAnsi="David"/>
          <w:b w:val="0"/>
          <w:bCs w:val="0"/>
          <w:rtl/>
        </w:rPr>
        <w:t>סריקת מחברות</w:t>
      </w:r>
      <w:r w:rsidR="00C10AAE" w:rsidRPr="00E2098A">
        <w:rPr>
          <w:rFonts w:ascii="David" w:hAnsi="David"/>
          <w:b w:val="0"/>
          <w:bCs w:val="0"/>
          <w:rtl/>
        </w:rPr>
        <w:t xml:space="preserve"> המענה</w:t>
      </w:r>
      <w:r w:rsidRPr="00E2098A">
        <w:rPr>
          <w:rFonts w:ascii="David" w:hAnsi="David"/>
          <w:b w:val="0"/>
          <w:bCs w:val="0"/>
          <w:rtl/>
        </w:rPr>
        <w:t xml:space="preserve"> להערכה, לצורך מניעת אפשרויות של פגיעה בטוהר </w:t>
      </w:r>
      <w:r w:rsidR="0084435B" w:rsidRPr="00E2098A">
        <w:rPr>
          <w:rFonts w:ascii="David" w:hAnsi="David"/>
          <w:b w:val="0"/>
          <w:bCs w:val="0"/>
          <w:rtl/>
        </w:rPr>
        <w:t>ה</w:t>
      </w:r>
      <w:r w:rsidRPr="00E2098A">
        <w:rPr>
          <w:rFonts w:ascii="David" w:hAnsi="David"/>
          <w:b w:val="0"/>
          <w:bCs w:val="0"/>
          <w:rtl/>
        </w:rPr>
        <w:t>בחינות, צמצום עלויות וחיסכון בזמן תוך הגדלת האפשרות לתת מענה מדויק לכל מוסד</w:t>
      </w:r>
      <w:r w:rsidR="00CD3759" w:rsidRPr="00E2098A">
        <w:rPr>
          <w:rFonts w:ascii="David" w:hAnsi="David"/>
          <w:b w:val="0"/>
          <w:bCs w:val="0"/>
          <w:rtl/>
        </w:rPr>
        <w:t xml:space="preserve"> ראה הרחבה בסעיף </w:t>
      </w:r>
      <w:r w:rsidR="00767AA0" w:rsidRPr="00E2098A">
        <w:rPr>
          <w:rFonts w:ascii="David" w:hAnsi="David"/>
          <w:b w:val="0"/>
          <w:bCs w:val="0"/>
          <w:rtl/>
        </w:rPr>
        <w:t>1.2.2 בהמשך</w:t>
      </w:r>
      <w:r w:rsidRPr="00E2098A">
        <w:rPr>
          <w:rFonts w:ascii="David" w:hAnsi="David"/>
          <w:b w:val="0"/>
          <w:bCs w:val="0"/>
          <w:rtl/>
        </w:rPr>
        <w:t>.</w:t>
      </w:r>
    </w:p>
    <w:p w14:paraId="650B8FAD" w14:textId="0BEDBFD4" w:rsidR="0019030C" w:rsidRPr="00E2098A" w:rsidRDefault="0019030C" w:rsidP="00BD4EC8">
      <w:pPr>
        <w:pStyle w:val="3"/>
        <w:spacing w:before="60" w:after="60"/>
        <w:ind w:left="1700"/>
        <w:rPr>
          <w:rFonts w:ascii="David" w:hAnsi="David"/>
        </w:rPr>
      </w:pPr>
      <w:r w:rsidRPr="00E2098A">
        <w:rPr>
          <w:rFonts w:ascii="David" w:hAnsi="David"/>
          <w:rtl/>
        </w:rPr>
        <w:t>"</w:t>
      </w:r>
      <w:r w:rsidR="00EB57D5" w:rsidRPr="00E2098A">
        <w:rPr>
          <w:rFonts w:ascii="David" w:hAnsi="David"/>
          <w:rtl/>
        </w:rPr>
        <w:t>מכרז/</w:t>
      </w:r>
      <w:r w:rsidRPr="00E2098A">
        <w:rPr>
          <w:rFonts w:ascii="David" w:hAnsi="David"/>
          <w:rtl/>
        </w:rPr>
        <w:t>כתיבת/עריכת מסמכי מכרז</w:t>
      </w:r>
      <w:r w:rsidRPr="00E2098A">
        <w:rPr>
          <w:rFonts w:ascii="David" w:hAnsi="David"/>
          <w:b w:val="0"/>
          <w:bCs w:val="0"/>
          <w:rtl/>
        </w:rPr>
        <w:t>"</w:t>
      </w:r>
      <w:r w:rsidR="00CA6E24" w:rsidRPr="00E2098A">
        <w:rPr>
          <w:rFonts w:ascii="David" w:hAnsi="David"/>
          <w:b w:val="0"/>
          <w:bCs w:val="0"/>
        </w:rPr>
        <w:t xml:space="preserve"> </w:t>
      </w:r>
      <w:r w:rsidRPr="00E2098A">
        <w:rPr>
          <w:rFonts w:ascii="David" w:hAnsi="David"/>
          <w:b w:val="0"/>
          <w:bCs w:val="0"/>
          <w:rtl/>
        </w:rPr>
        <w:t>- יצירה של מסמכי המכרז החל משלב קבלת הגדרת הצורך מהגורם המזמין את כתיבת מסמכי המכרז, דרך ניסוח, כתיבה ועריכה בפועל של כלל פרקי המכרז, ועד הגשת תוצר סופי המהווה נוסח טיוטה של מכרז לצורך פרסומו בפומבי, או הפצתו למציעים פוטנציאליים לצורך הגשת הצעתם להליך זה.</w:t>
      </w:r>
    </w:p>
    <w:p w14:paraId="0793DAA9" w14:textId="5668806C" w:rsidR="0019030C" w:rsidRPr="00E2098A" w:rsidRDefault="0019030C" w:rsidP="00BD4EC8">
      <w:pPr>
        <w:pStyle w:val="3"/>
        <w:spacing w:before="60" w:after="60"/>
        <w:ind w:left="1700"/>
        <w:rPr>
          <w:rFonts w:ascii="David" w:hAnsi="David"/>
        </w:rPr>
      </w:pPr>
      <w:r w:rsidRPr="00E2098A">
        <w:rPr>
          <w:rFonts w:ascii="David" w:hAnsi="David"/>
          <w:rtl/>
        </w:rPr>
        <w:t xml:space="preserve">"הליך מכרזי" </w:t>
      </w:r>
      <w:r w:rsidRPr="00E2098A">
        <w:rPr>
          <w:rFonts w:ascii="David" w:hAnsi="David"/>
          <w:b w:val="0"/>
          <w:bCs w:val="0"/>
          <w:rtl/>
        </w:rPr>
        <w:t xml:space="preserve">- כל הליך של פניה לציבור, לשם קבלת הצעות לביצוע עסקה בטובין,   לרכישת שירותים או לשם קבלת מידע, בין אם מדובר במכרז לפי תקנות חובת המכרזים ובין אם מדובר בהליך פניה אחר עליו החליטה ועדת המכרזים, לרבות הליך </w:t>
      </w:r>
      <w:r w:rsidR="004657D5" w:rsidRPr="00E2098A">
        <w:rPr>
          <w:rFonts w:ascii="David" w:hAnsi="David"/>
          <w:b w:val="0"/>
          <w:bCs w:val="0"/>
          <w:rtl/>
        </w:rPr>
        <w:t xml:space="preserve">בקשה </w:t>
      </w:r>
      <w:r w:rsidRPr="00E2098A">
        <w:rPr>
          <w:rFonts w:ascii="David" w:hAnsi="David"/>
          <w:b w:val="0"/>
          <w:bCs w:val="0"/>
          <w:rtl/>
        </w:rPr>
        <w:t>לקבלת מידע.</w:t>
      </w:r>
    </w:p>
    <w:p w14:paraId="4E382DB5" w14:textId="2BFDB39A" w:rsidR="00B47A29" w:rsidRPr="00E2098A" w:rsidRDefault="00B47A29" w:rsidP="00D16D12">
      <w:pPr>
        <w:pStyle w:val="3"/>
        <w:spacing w:before="60" w:after="60"/>
        <w:ind w:left="1700"/>
        <w:rPr>
          <w:rFonts w:ascii="David" w:hAnsi="David"/>
        </w:rPr>
      </w:pPr>
      <w:r w:rsidRPr="00E2098A">
        <w:rPr>
          <w:rFonts w:ascii="David" w:hAnsi="David"/>
          <w:rtl/>
        </w:rPr>
        <w:t xml:space="preserve">הצעה למכרז – </w:t>
      </w:r>
      <w:r w:rsidRPr="00E2098A">
        <w:rPr>
          <w:rFonts w:ascii="David" w:hAnsi="David"/>
          <w:b w:val="0"/>
          <w:bCs w:val="0"/>
          <w:rtl/>
        </w:rPr>
        <w:t>תשובת המציע לבקשת המשרד להגיש הצעות, והכוללת את כל המידע הנדרש למשרד, מסמכים המעידים על עמידתו בדרישות המכרז, התחייבותו לעמוד בתנאי המכרז והצעת מחיר, הכל בהתאם לדרישות המכרז</w:t>
      </w:r>
      <w:r w:rsidR="0084435B" w:rsidRPr="00E2098A">
        <w:rPr>
          <w:rFonts w:ascii="David" w:hAnsi="David"/>
          <w:b w:val="0"/>
          <w:bCs w:val="0"/>
          <w:rtl/>
        </w:rPr>
        <w:t>.</w:t>
      </w:r>
    </w:p>
    <w:p w14:paraId="689A60C2" w14:textId="4FDAF490" w:rsidR="00EE4AB8" w:rsidRPr="00E2098A" w:rsidRDefault="00EE4AB8" w:rsidP="00D16D12">
      <w:pPr>
        <w:pStyle w:val="3"/>
        <w:spacing w:before="60" w:after="60"/>
        <w:ind w:left="1700"/>
        <w:rPr>
          <w:rFonts w:ascii="David" w:hAnsi="David"/>
          <w:rtl/>
        </w:rPr>
      </w:pPr>
      <w:r w:rsidRPr="00B95124">
        <w:rPr>
          <w:rFonts w:ascii="David" w:hAnsi="David"/>
          <w:rtl/>
        </w:rPr>
        <w:t>המציעים המשתתפים בהליך זה</w:t>
      </w:r>
      <w:r w:rsidRPr="00B95124">
        <w:rPr>
          <w:rFonts w:ascii="David" w:hAnsi="David"/>
          <w:b w:val="0"/>
          <w:bCs w:val="0"/>
          <w:rtl/>
        </w:rPr>
        <w:t>, נדרשים להציע את הן את הפתרון הטכנולוגי וכן את אופן המימוש, כך שיענה על כל צרכי המשרד</w:t>
      </w:r>
      <w:r w:rsidR="0084435B" w:rsidRPr="00E2098A">
        <w:rPr>
          <w:rFonts w:ascii="David" w:hAnsi="David"/>
          <w:b w:val="0"/>
          <w:bCs w:val="0"/>
          <w:rtl/>
        </w:rPr>
        <w:t>.</w:t>
      </w:r>
    </w:p>
    <w:p w14:paraId="5AC9E284" w14:textId="77777777" w:rsidR="00E27B3F" w:rsidRPr="00E2098A" w:rsidRDefault="00E27B3F" w:rsidP="00D16D12">
      <w:pPr>
        <w:autoSpaceDE w:val="0"/>
        <w:autoSpaceDN w:val="0"/>
        <w:bidi/>
        <w:adjustRightInd w:val="0"/>
        <w:spacing w:before="0" w:after="0" w:line="240" w:lineRule="auto"/>
        <w:ind w:left="1700"/>
        <w:jc w:val="left"/>
        <w:rPr>
          <w:rFonts w:ascii="David" w:hAnsi="David"/>
          <w:b/>
          <w:bCs/>
          <w:rtl/>
        </w:rPr>
      </w:pPr>
    </w:p>
    <w:p w14:paraId="0775D953" w14:textId="4C5F3E1B" w:rsidR="00685F9D" w:rsidRPr="00E2098A" w:rsidRDefault="00685F9D" w:rsidP="00D16D12">
      <w:pPr>
        <w:pStyle w:val="3"/>
        <w:spacing w:before="60" w:after="60"/>
        <w:ind w:left="1700"/>
        <w:rPr>
          <w:rFonts w:ascii="David" w:hAnsi="David"/>
          <w:b w:val="0"/>
          <w:bCs w:val="0"/>
          <w:rtl/>
        </w:rPr>
      </w:pPr>
      <w:bookmarkStart w:id="49" w:name="_Hlk181011566"/>
      <w:r w:rsidRPr="00E2098A">
        <w:rPr>
          <w:rFonts w:ascii="David" w:hAnsi="David"/>
          <w:rtl/>
        </w:rPr>
        <w:t>שלב המיון המוקדם</w:t>
      </w:r>
      <w:r w:rsidRPr="00E2098A">
        <w:rPr>
          <w:rFonts w:ascii="David" w:hAnsi="David"/>
          <w:b w:val="0"/>
          <w:bCs w:val="0"/>
          <w:rtl/>
        </w:rPr>
        <w:t xml:space="preserve"> - </w:t>
      </w:r>
      <w:r w:rsidRPr="00B95124">
        <w:rPr>
          <w:rFonts w:ascii="David" w:hAnsi="David"/>
          <w:b w:val="0"/>
          <w:bCs w:val="0"/>
          <w:rtl/>
        </w:rPr>
        <w:t xml:space="preserve">הזמנה פומבית זו למציעים פוטנציאליים להציג את מועמדותם להתמודד במסגרת המכרז. בשלב המיון המוקדם תיבחן עמידתם של כל אחד מהמציעים בתנאי הסף. </w:t>
      </w:r>
      <w:r w:rsidRPr="00E2098A">
        <w:rPr>
          <w:rFonts w:ascii="David" w:hAnsi="David"/>
          <w:b w:val="0"/>
          <w:bCs w:val="0"/>
          <w:rtl/>
        </w:rPr>
        <w:t xml:space="preserve">רק </w:t>
      </w:r>
      <w:r w:rsidR="008F43E3" w:rsidRPr="00E2098A">
        <w:rPr>
          <w:rFonts w:ascii="David" w:hAnsi="David"/>
          <w:b w:val="0"/>
          <w:bCs w:val="0"/>
          <w:rtl/>
        </w:rPr>
        <w:t xml:space="preserve">הצעת </w:t>
      </w:r>
      <w:r w:rsidRPr="00B95124">
        <w:rPr>
          <w:rFonts w:ascii="David" w:hAnsi="David"/>
          <w:b w:val="0"/>
          <w:bCs w:val="0"/>
          <w:rtl/>
        </w:rPr>
        <w:t>מציעים אשר יעמדו בכל תנאי הסף, כמפורט להלן,</w:t>
      </w:r>
      <w:r w:rsidRPr="00E2098A">
        <w:rPr>
          <w:rFonts w:ascii="David" w:hAnsi="David"/>
          <w:b w:val="0"/>
          <w:bCs w:val="0"/>
          <w:rtl/>
        </w:rPr>
        <w:t xml:space="preserve"> תיבדק  במסגרת שלב המיון המוקדם</w:t>
      </w:r>
      <w:bookmarkEnd w:id="49"/>
      <w:r w:rsidRPr="00E2098A">
        <w:rPr>
          <w:rFonts w:ascii="David" w:hAnsi="David"/>
          <w:b w:val="0"/>
          <w:bCs w:val="0"/>
          <w:rtl/>
        </w:rPr>
        <w:t>.</w:t>
      </w:r>
      <w:r w:rsidRPr="00B95124">
        <w:rPr>
          <w:rFonts w:ascii="David" w:hAnsi="David"/>
          <w:b w:val="0"/>
          <w:bCs w:val="0"/>
          <w:rtl/>
        </w:rPr>
        <w:t xml:space="preserve">  </w:t>
      </w:r>
      <w:r w:rsidR="00625B47" w:rsidRPr="00E2098A">
        <w:rPr>
          <w:rFonts w:ascii="David" w:hAnsi="David"/>
          <w:b w:val="0"/>
          <w:bCs w:val="0"/>
          <w:rtl/>
        </w:rPr>
        <w:t xml:space="preserve">עד </w:t>
      </w:r>
      <w:r w:rsidR="00DF36E0" w:rsidRPr="00B95124">
        <w:rPr>
          <w:rFonts w:ascii="David" w:hAnsi="David"/>
          <w:b w:val="0"/>
          <w:bCs w:val="0"/>
          <w:rtl/>
        </w:rPr>
        <w:t xml:space="preserve">חמש (5) הצעות בעלות ציון האיכות המשוקלל הגבוה ביותר, יעברו לשלב של </w:t>
      </w:r>
      <w:r w:rsidR="00DF36E0" w:rsidRPr="00E2098A">
        <w:rPr>
          <w:rFonts w:ascii="David" w:hAnsi="David"/>
          <w:b w:val="0"/>
          <w:bCs w:val="0"/>
          <w:rtl/>
        </w:rPr>
        <w:t>סדנאות</w:t>
      </w:r>
      <w:r w:rsidR="00DF36E0" w:rsidRPr="00B95124">
        <w:rPr>
          <w:rFonts w:ascii="David" w:hAnsi="David"/>
          <w:b w:val="0"/>
          <w:bCs w:val="0"/>
          <w:rtl/>
        </w:rPr>
        <w:t xml:space="preserve"> עם עורך המכרז</w:t>
      </w:r>
      <w:r w:rsidR="00DF36E0" w:rsidRPr="00E2098A">
        <w:rPr>
          <w:rFonts w:ascii="David" w:hAnsi="David"/>
          <w:b w:val="0"/>
          <w:bCs w:val="0"/>
          <w:rtl/>
        </w:rPr>
        <w:t xml:space="preserve"> כהכנה לקראת שלב הבקשה המפורטת</w:t>
      </w:r>
      <w:r w:rsidR="00DF36E0" w:rsidRPr="00B95124">
        <w:rPr>
          <w:rFonts w:ascii="David" w:hAnsi="David"/>
          <w:b w:val="0"/>
          <w:bCs w:val="0"/>
          <w:rtl/>
        </w:rPr>
        <w:t xml:space="preserve">. </w:t>
      </w:r>
    </w:p>
    <w:p w14:paraId="543B9CB2" w14:textId="4F981C13" w:rsidR="00D16D12" w:rsidRPr="00E2098A" w:rsidRDefault="00386915" w:rsidP="00D16D12">
      <w:pPr>
        <w:pStyle w:val="3"/>
        <w:spacing w:before="60" w:after="60"/>
        <w:ind w:left="1700"/>
        <w:rPr>
          <w:rFonts w:ascii="David" w:hAnsi="David"/>
          <w:b w:val="0"/>
          <w:bCs w:val="0"/>
          <w:rtl/>
        </w:rPr>
      </w:pPr>
      <w:r w:rsidRPr="00E2098A">
        <w:rPr>
          <w:rFonts w:ascii="David" w:hAnsi="David"/>
          <w:rtl/>
        </w:rPr>
        <w:t xml:space="preserve">מפגשי </w:t>
      </w:r>
      <w:r w:rsidR="00D16D12" w:rsidRPr="00E2098A">
        <w:rPr>
          <w:rFonts w:ascii="David" w:hAnsi="David"/>
          <w:rtl/>
        </w:rPr>
        <w:t>סדנאות  –</w:t>
      </w:r>
      <w:r w:rsidR="00D16D12" w:rsidRPr="00E2098A">
        <w:rPr>
          <w:rFonts w:ascii="David" w:hAnsi="David"/>
          <w:b w:val="0"/>
          <w:bCs w:val="0"/>
          <w:rtl/>
        </w:rPr>
        <w:t xml:space="preserve"> מפגש אחד או יותר עם מציע למעבר על ההצעה, לוודא הבנת האתגר, לברור נקודות לא ברורות בפתרון, חידוד הצרכים של המשרד, בחינת התאמת הפתרון לצרכים המדויקים של המשרד, וכן, להציף תובנות שלא נכתבו או פורטו במרכז האתגר במטרה לצמצם אי וודאות ותאום ציפיות , הסדנאות יהיו באמצעות מפגשים מקוונים ו/או מפגשים פרונטליים לפי החלטת עורך המכרז (ראה הרחבה נספח 0.13.2.1. -  סדנאות), אשר במהלכן יעביר המשרד למציעים נספחי השלמות וחידוד נקודות בכתב הפניה  לטובת התייחסות במענה</w:t>
      </w:r>
      <w:r w:rsidR="00625B47" w:rsidRPr="00E2098A">
        <w:rPr>
          <w:rFonts w:ascii="David" w:hAnsi="David"/>
          <w:b w:val="0"/>
          <w:bCs w:val="0"/>
          <w:rtl/>
        </w:rPr>
        <w:t xml:space="preserve"> בבקשה המפורטת</w:t>
      </w:r>
      <w:r w:rsidR="00D16D12" w:rsidRPr="00E2098A">
        <w:rPr>
          <w:rFonts w:ascii="David" w:hAnsi="David"/>
          <w:b w:val="0"/>
          <w:bCs w:val="0"/>
          <w:rtl/>
        </w:rPr>
        <w:t xml:space="preserve">. כולל </w:t>
      </w:r>
      <w:r w:rsidR="0050162C" w:rsidRPr="00E2098A">
        <w:rPr>
          <w:rFonts w:ascii="David" w:hAnsi="David"/>
          <w:b w:val="0"/>
          <w:bCs w:val="0"/>
          <w:rtl/>
        </w:rPr>
        <w:t xml:space="preserve">הדרישות </w:t>
      </w:r>
      <w:r w:rsidR="007C64A8" w:rsidRPr="00E2098A">
        <w:rPr>
          <w:rFonts w:ascii="David" w:hAnsi="David"/>
          <w:b w:val="0"/>
          <w:bCs w:val="0"/>
          <w:rtl/>
        </w:rPr>
        <w:t xml:space="preserve">הכלליות </w:t>
      </w:r>
      <w:r w:rsidR="0050162C" w:rsidRPr="00E2098A">
        <w:rPr>
          <w:rFonts w:ascii="David" w:hAnsi="David"/>
          <w:b w:val="0"/>
          <w:bCs w:val="0"/>
          <w:rtl/>
        </w:rPr>
        <w:t>לביצוע</w:t>
      </w:r>
      <w:r w:rsidR="00D16D12" w:rsidRPr="00E2098A">
        <w:rPr>
          <w:rFonts w:ascii="David" w:hAnsi="David"/>
          <w:b w:val="0"/>
          <w:bCs w:val="0"/>
          <w:color w:val="FF0000"/>
          <w:rtl/>
        </w:rPr>
        <w:t xml:space="preserve"> </w:t>
      </w:r>
      <w:r w:rsidR="006F6228" w:rsidRPr="00E2098A">
        <w:rPr>
          <w:rFonts w:ascii="David" w:hAnsi="David"/>
          <w:b w:val="0"/>
          <w:bCs w:val="0"/>
          <w:rtl/>
        </w:rPr>
        <w:t>הפיילוט המצומצם</w:t>
      </w:r>
      <w:r w:rsidR="007C64A8" w:rsidRPr="00E2098A">
        <w:rPr>
          <w:rFonts w:ascii="David" w:hAnsi="David"/>
          <w:b w:val="0"/>
          <w:bCs w:val="0"/>
          <w:rtl/>
        </w:rPr>
        <w:t xml:space="preserve"> והפיילוט המורחב</w:t>
      </w:r>
      <w:r w:rsidR="006F6228" w:rsidRPr="00E2098A">
        <w:rPr>
          <w:rFonts w:ascii="David" w:hAnsi="David"/>
          <w:b w:val="0"/>
          <w:bCs w:val="0"/>
          <w:rtl/>
        </w:rPr>
        <w:t>.</w:t>
      </w:r>
    </w:p>
    <w:p w14:paraId="55279C49" w14:textId="696D5CB7" w:rsidR="00ED7106" w:rsidRPr="00E2098A" w:rsidRDefault="00365F34" w:rsidP="00D16D12">
      <w:pPr>
        <w:pStyle w:val="3"/>
        <w:ind w:left="1700"/>
        <w:rPr>
          <w:rFonts w:ascii="David" w:hAnsi="David"/>
          <w:color w:val="FF0000"/>
          <w:rtl/>
        </w:rPr>
      </w:pPr>
      <w:r w:rsidRPr="00E2098A">
        <w:rPr>
          <w:rFonts w:ascii="David" w:hAnsi="David"/>
          <w:color w:val="000000" w:themeColor="text1"/>
          <w:rtl/>
        </w:rPr>
        <w:t>(</w:t>
      </w:r>
      <w:r w:rsidRPr="00E2098A">
        <w:rPr>
          <w:rFonts w:ascii="David" w:hAnsi="David"/>
          <w:color w:val="000000" w:themeColor="text1"/>
        </w:rPr>
        <w:t>N</w:t>
      </w:r>
      <w:r w:rsidRPr="00E2098A">
        <w:rPr>
          <w:rFonts w:ascii="David" w:hAnsi="David"/>
          <w:color w:val="000000" w:themeColor="text1"/>
          <w:rtl/>
        </w:rPr>
        <w:t xml:space="preserve">) </w:t>
      </w:r>
    </w:p>
    <w:p w14:paraId="6180DE47" w14:textId="370679EB" w:rsidR="00DF36E0" w:rsidRPr="00E2098A" w:rsidRDefault="00DF36E0" w:rsidP="00D16D12">
      <w:pPr>
        <w:pStyle w:val="3"/>
        <w:ind w:left="1700"/>
        <w:rPr>
          <w:rFonts w:ascii="David" w:hAnsi="David"/>
          <w:b w:val="0"/>
          <w:bCs w:val="0"/>
          <w:rtl/>
        </w:rPr>
      </w:pPr>
      <w:r w:rsidRPr="00E2098A">
        <w:rPr>
          <w:rFonts w:ascii="David" w:hAnsi="David"/>
          <w:rtl/>
        </w:rPr>
        <w:t>שלב הבקשה המפורטת –</w:t>
      </w:r>
      <w:r w:rsidR="003809FE" w:rsidRPr="00E2098A">
        <w:rPr>
          <w:rFonts w:ascii="David" w:hAnsi="David"/>
          <w:rtl/>
        </w:rPr>
        <w:t xml:space="preserve"> שלב ב' -</w:t>
      </w:r>
      <w:r w:rsidRPr="00E2098A">
        <w:rPr>
          <w:rFonts w:ascii="David" w:hAnsi="David"/>
          <w:b w:val="0"/>
          <w:bCs w:val="0"/>
          <w:rtl/>
        </w:rPr>
        <w:t xml:space="preserve"> בשלב זה עורך המכרז יעביר</w:t>
      </w:r>
      <w:r w:rsidR="0072243F" w:rsidRPr="00E2098A">
        <w:rPr>
          <w:rFonts w:ascii="David" w:hAnsi="David"/>
          <w:b w:val="0"/>
          <w:bCs w:val="0"/>
          <w:rtl/>
        </w:rPr>
        <w:t xml:space="preserve"> </w:t>
      </w:r>
      <w:r w:rsidR="003809FE" w:rsidRPr="00E2098A">
        <w:rPr>
          <w:rFonts w:ascii="David" w:hAnsi="David"/>
          <w:b w:val="0"/>
          <w:bCs w:val="0"/>
          <w:rtl/>
        </w:rPr>
        <w:t>למציעים</w:t>
      </w:r>
      <w:r w:rsidRPr="00E2098A">
        <w:rPr>
          <w:rFonts w:ascii="David" w:hAnsi="David"/>
          <w:b w:val="0"/>
          <w:bCs w:val="0"/>
          <w:rtl/>
        </w:rPr>
        <w:t xml:space="preserve"> </w:t>
      </w:r>
      <w:r w:rsidR="0072243F" w:rsidRPr="00E2098A">
        <w:rPr>
          <w:rFonts w:ascii="David" w:hAnsi="David"/>
          <w:b w:val="0"/>
          <w:bCs w:val="0"/>
          <w:rtl/>
        </w:rPr>
        <w:t>במהלך ו/או לאחר שלב הסדנאות</w:t>
      </w:r>
      <w:r w:rsidR="00BA2BB5" w:rsidRPr="00E2098A">
        <w:rPr>
          <w:rFonts w:ascii="David" w:hAnsi="David"/>
          <w:b w:val="0"/>
          <w:bCs w:val="0"/>
          <w:rtl/>
        </w:rPr>
        <w:t>,</w:t>
      </w:r>
      <w:r w:rsidR="0072243F" w:rsidRPr="00E2098A">
        <w:rPr>
          <w:rFonts w:ascii="David" w:hAnsi="David"/>
          <w:b w:val="0"/>
          <w:bCs w:val="0"/>
          <w:rtl/>
        </w:rPr>
        <w:t xml:space="preserve"> </w:t>
      </w:r>
      <w:r w:rsidRPr="00E2098A">
        <w:rPr>
          <w:rFonts w:ascii="David" w:hAnsi="David"/>
          <w:b w:val="0"/>
          <w:bCs w:val="0"/>
          <w:rtl/>
        </w:rPr>
        <w:t xml:space="preserve">את מסמכי הבקשה המפורטת הכוללת דרישות </w:t>
      </w:r>
      <w:r w:rsidR="0072243F" w:rsidRPr="00E2098A">
        <w:rPr>
          <w:rFonts w:ascii="David" w:hAnsi="David"/>
          <w:b w:val="0"/>
          <w:bCs w:val="0"/>
          <w:rtl/>
        </w:rPr>
        <w:t xml:space="preserve">עדכניות </w:t>
      </w:r>
      <w:r w:rsidRPr="00E2098A">
        <w:rPr>
          <w:rFonts w:ascii="David" w:hAnsi="David"/>
          <w:b w:val="0"/>
          <w:bCs w:val="0"/>
          <w:rtl/>
        </w:rPr>
        <w:t>לגבי התכנון המפורט של המציע (</w:t>
      </w:r>
      <w:r w:rsidRPr="00E2098A">
        <w:rPr>
          <w:rFonts w:ascii="David" w:hAnsi="David"/>
          <w:b w:val="0"/>
          <w:bCs w:val="0"/>
        </w:rPr>
        <w:t>detail design</w:t>
      </w:r>
      <w:r w:rsidRPr="00E2098A">
        <w:rPr>
          <w:rFonts w:ascii="David" w:hAnsi="David"/>
          <w:b w:val="0"/>
          <w:bCs w:val="0"/>
          <w:rtl/>
        </w:rPr>
        <w:t xml:space="preserve">) </w:t>
      </w:r>
      <w:r w:rsidR="0072243F" w:rsidRPr="00E2098A">
        <w:rPr>
          <w:rFonts w:ascii="David" w:hAnsi="David"/>
          <w:b w:val="0"/>
          <w:bCs w:val="0"/>
          <w:rtl/>
        </w:rPr>
        <w:t>הדגמת יכולות המערכת בתנאי מעבדה</w:t>
      </w:r>
      <w:r w:rsidRPr="00E2098A">
        <w:rPr>
          <w:rFonts w:ascii="David" w:hAnsi="David"/>
          <w:b w:val="0"/>
          <w:bCs w:val="0"/>
          <w:rtl/>
        </w:rPr>
        <w:t xml:space="preserve"> (</w:t>
      </w:r>
      <w:r w:rsidR="0072243F" w:rsidRPr="00E2098A">
        <w:rPr>
          <w:rFonts w:ascii="David" w:hAnsi="David"/>
          <w:b w:val="0"/>
          <w:bCs w:val="0"/>
        </w:rPr>
        <w:t>POC</w:t>
      </w:r>
      <w:r w:rsidRPr="00E2098A">
        <w:rPr>
          <w:rFonts w:ascii="David" w:hAnsi="David"/>
          <w:b w:val="0"/>
          <w:bCs w:val="0"/>
          <w:rtl/>
        </w:rPr>
        <w:t>)</w:t>
      </w:r>
      <w:r w:rsidR="0072243F" w:rsidRPr="00E2098A">
        <w:rPr>
          <w:rFonts w:ascii="David" w:hAnsi="David"/>
          <w:b w:val="0"/>
          <w:bCs w:val="0"/>
          <w:rtl/>
        </w:rPr>
        <w:t xml:space="preserve"> והגדרות ל</w:t>
      </w:r>
      <w:r w:rsidR="003C27CD" w:rsidRPr="00E2098A">
        <w:rPr>
          <w:rFonts w:ascii="David" w:hAnsi="David"/>
          <w:b w:val="0"/>
          <w:bCs w:val="0"/>
          <w:rtl/>
        </w:rPr>
        <w:t xml:space="preserve">ביצוע </w:t>
      </w:r>
      <w:r w:rsidR="0072243F" w:rsidRPr="00E2098A">
        <w:rPr>
          <w:rFonts w:ascii="David" w:hAnsi="David"/>
          <w:b w:val="0"/>
          <w:bCs w:val="0"/>
          <w:rtl/>
        </w:rPr>
        <w:t>פיילוט מצומצם</w:t>
      </w:r>
      <w:r w:rsidR="00BA2BB5" w:rsidRPr="00E2098A">
        <w:rPr>
          <w:rFonts w:ascii="David" w:hAnsi="David"/>
          <w:b w:val="0"/>
          <w:bCs w:val="0"/>
          <w:rtl/>
        </w:rPr>
        <w:t xml:space="preserve"> של המועמדים לזכיה</w:t>
      </w:r>
      <w:r w:rsidRPr="00E2098A">
        <w:rPr>
          <w:rFonts w:ascii="David" w:hAnsi="David"/>
          <w:b w:val="0"/>
          <w:bCs w:val="0"/>
          <w:rtl/>
        </w:rPr>
        <w:t>, אופן הגשת הצעת המחיר לביצוע הפרויקט, בהתאם לקריטריונים שיוגדרו בבקשה כאמור</w:t>
      </w:r>
      <w:r w:rsidR="00A539CE" w:rsidRPr="00E2098A">
        <w:rPr>
          <w:rFonts w:ascii="David" w:hAnsi="David"/>
          <w:b w:val="0"/>
          <w:bCs w:val="0"/>
          <w:rtl/>
        </w:rPr>
        <w:t>, כאשר ההצעה אמורה להתבסס על ההצעה המקורית שהוגשה בשלב המיון המוקדם ע"י המציע</w:t>
      </w:r>
      <w:r w:rsidRPr="00E2098A">
        <w:rPr>
          <w:rFonts w:ascii="David" w:hAnsi="David"/>
          <w:b w:val="0"/>
          <w:bCs w:val="0"/>
          <w:rtl/>
        </w:rPr>
        <w:t>.</w:t>
      </w:r>
      <w:r w:rsidRPr="00E2098A">
        <w:rPr>
          <w:rFonts w:ascii="David" w:hAnsi="David"/>
          <w:b w:val="0"/>
          <w:bCs w:val="0"/>
          <w:highlight w:val="yellow"/>
          <w:rtl/>
        </w:rPr>
        <w:t xml:space="preserve"> </w:t>
      </w:r>
    </w:p>
    <w:p w14:paraId="00736DED" w14:textId="14AB7720" w:rsidR="006A092A" w:rsidRPr="00E2098A" w:rsidRDefault="006A092A" w:rsidP="00685F9D">
      <w:pPr>
        <w:pStyle w:val="3"/>
        <w:ind w:left="1700"/>
        <w:rPr>
          <w:rFonts w:ascii="David" w:hAnsi="David"/>
          <w:rtl/>
        </w:rPr>
      </w:pPr>
      <w:r w:rsidRPr="00E2098A">
        <w:rPr>
          <w:rFonts w:ascii="David" w:hAnsi="David"/>
          <w:rtl/>
        </w:rPr>
        <w:t xml:space="preserve">מועמדים לזכיה – </w:t>
      </w:r>
      <w:r w:rsidRPr="00E2098A">
        <w:rPr>
          <w:rFonts w:ascii="David" w:hAnsi="David"/>
          <w:b w:val="0"/>
          <w:bCs w:val="0"/>
          <w:rtl/>
        </w:rPr>
        <w:t xml:space="preserve">בחירת שני </w:t>
      </w:r>
      <w:r w:rsidR="00D16D12" w:rsidRPr="00E2098A">
        <w:rPr>
          <w:rFonts w:ascii="David" w:hAnsi="David"/>
          <w:b w:val="0"/>
          <w:bCs w:val="0"/>
          <w:rtl/>
        </w:rPr>
        <w:t>ה</w:t>
      </w:r>
      <w:r w:rsidRPr="00E2098A">
        <w:rPr>
          <w:rFonts w:ascii="David" w:hAnsi="David"/>
          <w:b w:val="0"/>
          <w:bCs w:val="0"/>
          <w:rtl/>
        </w:rPr>
        <w:t>מציעים עם הניקוד המשוקלל הגב</w:t>
      </w:r>
      <w:r w:rsidR="00762042" w:rsidRPr="00E2098A">
        <w:rPr>
          <w:rFonts w:ascii="David" w:hAnsi="David"/>
          <w:b w:val="0"/>
          <w:bCs w:val="0"/>
          <w:rtl/>
        </w:rPr>
        <w:t>ו</w:t>
      </w:r>
      <w:r w:rsidRPr="00E2098A">
        <w:rPr>
          <w:rFonts w:ascii="David" w:hAnsi="David"/>
          <w:b w:val="0"/>
          <w:bCs w:val="0"/>
          <w:rtl/>
        </w:rPr>
        <w:t>ה ביותר</w:t>
      </w:r>
      <w:r w:rsidR="009F4DCA" w:rsidRPr="00E2098A">
        <w:rPr>
          <w:rFonts w:ascii="David" w:hAnsi="David"/>
          <w:b w:val="0"/>
          <w:bCs w:val="0"/>
          <w:rtl/>
        </w:rPr>
        <w:t xml:space="preserve"> בשלב הבקשה המפורטת,</w:t>
      </w:r>
      <w:r w:rsidR="00A539CE" w:rsidRPr="00E2098A">
        <w:rPr>
          <w:rFonts w:ascii="David" w:hAnsi="David"/>
          <w:b w:val="0"/>
          <w:bCs w:val="0"/>
          <w:rtl/>
        </w:rPr>
        <w:t xml:space="preserve"> אשר</w:t>
      </w:r>
      <w:r w:rsidRPr="00E2098A">
        <w:rPr>
          <w:rFonts w:ascii="David" w:hAnsi="David"/>
          <w:b w:val="0"/>
          <w:bCs w:val="0"/>
          <w:rtl/>
        </w:rPr>
        <w:t xml:space="preserve"> ידרשו לבצע פיילוט מצומצם לפני הכרזת ספק הזוכה.</w:t>
      </w:r>
      <w:r w:rsidRPr="00E2098A">
        <w:rPr>
          <w:rFonts w:ascii="David" w:hAnsi="David"/>
          <w:rtl/>
        </w:rPr>
        <w:t xml:space="preserve"> </w:t>
      </w:r>
    </w:p>
    <w:p w14:paraId="5846D8D3" w14:textId="6CB94720" w:rsidR="00F4161B" w:rsidRPr="00E2098A" w:rsidRDefault="00F4161B" w:rsidP="00BD4EC8">
      <w:pPr>
        <w:pStyle w:val="3"/>
        <w:ind w:left="1700"/>
        <w:rPr>
          <w:rFonts w:ascii="David" w:hAnsi="David"/>
          <w:rtl/>
        </w:rPr>
      </w:pPr>
      <w:r w:rsidRPr="00E2098A">
        <w:rPr>
          <w:rFonts w:ascii="David" w:hAnsi="David"/>
          <w:rtl/>
        </w:rPr>
        <w:t xml:space="preserve">שלב בחירת הזוכה - </w:t>
      </w:r>
      <w:r w:rsidRPr="00E2098A">
        <w:rPr>
          <w:rFonts w:ascii="David" w:hAnsi="David"/>
          <w:b w:val="0"/>
          <w:bCs w:val="0"/>
          <w:rtl/>
        </w:rPr>
        <w:t>בשלב זה עורך המכרז ינקד כל הצעה בהתאם לקריטריונים שיפורסמו בבקשה המפורטת וידרג את ההצעות בהתאם לציון האיכות</w:t>
      </w:r>
      <w:r w:rsidR="00625B47" w:rsidRPr="00E2098A">
        <w:rPr>
          <w:rFonts w:ascii="David" w:hAnsi="David"/>
          <w:b w:val="0"/>
          <w:bCs w:val="0"/>
          <w:rtl/>
        </w:rPr>
        <w:t xml:space="preserve"> והמחיר</w:t>
      </w:r>
      <w:r w:rsidRPr="00E2098A">
        <w:rPr>
          <w:rFonts w:ascii="David" w:hAnsi="David"/>
          <w:b w:val="0"/>
          <w:bCs w:val="0"/>
          <w:rtl/>
        </w:rPr>
        <w:t xml:space="preserve"> המשוקלל של כל הצעה. עורך המכרז יתקשר עם המציע שהצעתו דורגה ראשונה</w:t>
      </w:r>
      <w:r w:rsidR="00035A73" w:rsidRPr="00E2098A">
        <w:rPr>
          <w:rFonts w:ascii="David" w:hAnsi="David"/>
          <w:b w:val="0"/>
          <w:bCs w:val="0"/>
          <w:rtl/>
        </w:rPr>
        <w:t>.</w:t>
      </w:r>
    </w:p>
    <w:p w14:paraId="3FF76F3A" w14:textId="10B4F7A9" w:rsidR="00035A73" w:rsidRPr="00B95124" w:rsidRDefault="00035A73" w:rsidP="00035A73">
      <w:pPr>
        <w:pStyle w:val="3"/>
        <w:spacing w:before="60" w:after="60"/>
        <w:ind w:left="1700"/>
        <w:rPr>
          <w:rFonts w:ascii="David" w:hAnsi="David"/>
          <w:b w:val="0"/>
          <w:bCs w:val="0"/>
          <w:rtl/>
        </w:rPr>
      </w:pPr>
      <w:proofErr w:type="spellStart"/>
      <w:r w:rsidRPr="00E2098A">
        <w:rPr>
          <w:rFonts w:ascii="David" w:hAnsi="David"/>
          <w:rtl/>
        </w:rPr>
        <w:t>שו"שים</w:t>
      </w:r>
      <w:proofErr w:type="spellEnd"/>
      <w:r w:rsidRPr="00E2098A">
        <w:rPr>
          <w:rFonts w:ascii="David" w:hAnsi="David"/>
          <w:rtl/>
        </w:rPr>
        <w:t xml:space="preserve"> - </w:t>
      </w:r>
      <w:r w:rsidRPr="00B95124">
        <w:rPr>
          <w:rFonts w:ascii="David" w:hAnsi="David"/>
          <w:b w:val="0"/>
          <w:bCs w:val="0"/>
          <w:rtl/>
        </w:rPr>
        <w:t xml:space="preserve">שינויים ושיפורים למערכת בהתאם לדרישות המשרד ולפי תנאי המכרז. </w:t>
      </w:r>
      <w:proofErr w:type="spellStart"/>
      <w:r w:rsidRPr="00E2098A">
        <w:rPr>
          <w:rFonts w:ascii="David" w:hAnsi="David"/>
          <w:b w:val="0"/>
          <w:bCs w:val="0"/>
          <w:rtl/>
        </w:rPr>
        <w:t>ה</w:t>
      </w:r>
      <w:r w:rsidRPr="00B95124">
        <w:rPr>
          <w:rFonts w:ascii="David" w:hAnsi="David"/>
          <w:b w:val="0"/>
          <w:bCs w:val="0"/>
          <w:rtl/>
        </w:rPr>
        <w:t>שו"שים</w:t>
      </w:r>
      <w:proofErr w:type="spellEnd"/>
      <w:r w:rsidR="00054495" w:rsidRPr="00B95124">
        <w:rPr>
          <w:rFonts w:ascii="David" w:hAnsi="David"/>
          <w:b w:val="0"/>
          <w:bCs w:val="0"/>
          <w:rtl/>
        </w:rPr>
        <w:t>–</w:t>
      </w:r>
      <w:r w:rsidR="00054495" w:rsidRPr="00E2098A">
        <w:rPr>
          <w:rFonts w:ascii="David" w:hAnsi="David"/>
          <w:b w:val="0"/>
          <w:bCs w:val="0"/>
          <w:rtl/>
        </w:rPr>
        <w:t xml:space="preserve"> ימומש</w:t>
      </w:r>
      <w:r w:rsidR="00D17ABB" w:rsidRPr="00E2098A">
        <w:rPr>
          <w:rFonts w:ascii="David" w:hAnsi="David"/>
          <w:b w:val="0"/>
          <w:bCs w:val="0"/>
          <w:rtl/>
        </w:rPr>
        <w:t>ו</w:t>
      </w:r>
      <w:r w:rsidR="00054495" w:rsidRPr="00E2098A">
        <w:rPr>
          <w:rFonts w:ascii="David" w:hAnsi="David"/>
          <w:b w:val="0"/>
          <w:bCs w:val="0"/>
          <w:rtl/>
        </w:rPr>
        <w:t xml:space="preserve"> מול הספק הזוכה</w:t>
      </w:r>
      <w:r w:rsidR="00D17ABB" w:rsidRPr="00E2098A">
        <w:rPr>
          <w:rFonts w:ascii="David" w:hAnsi="David"/>
          <w:b w:val="0"/>
          <w:bCs w:val="0"/>
          <w:rtl/>
        </w:rPr>
        <w:t xml:space="preserve"> למתן השרותים</w:t>
      </w:r>
      <w:r w:rsidRPr="00B95124">
        <w:rPr>
          <w:rFonts w:ascii="David" w:hAnsi="David"/>
          <w:b w:val="0"/>
          <w:bCs w:val="0"/>
          <w:rtl/>
        </w:rPr>
        <w:t>.</w:t>
      </w:r>
    </w:p>
    <w:p w14:paraId="53A4F6EC" w14:textId="77777777" w:rsidR="00035A73" w:rsidRPr="00E2098A" w:rsidRDefault="00035A73" w:rsidP="00035A73">
      <w:pPr>
        <w:pStyle w:val="3"/>
        <w:spacing w:before="60" w:after="60"/>
        <w:ind w:left="1700"/>
        <w:rPr>
          <w:rFonts w:ascii="David" w:hAnsi="David"/>
          <w:rtl/>
        </w:rPr>
      </w:pPr>
      <w:r w:rsidRPr="00E2098A">
        <w:rPr>
          <w:rFonts w:ascii="David" w:hAnsi="David"/>
          <w:rtl/>
        </w:rPr>
        <w:t>פגיעה בטוהר</w:t>
      </w:r>
      <w:r w:rsidRPr="00B95124">
        <w:rPr>
          <w:rFonts w:ascii="David" w:hAnsi="David"/>
          <w:rtl/>
        </w:rPr>
        <w:t xml:space="preserve"> </w:t>
      </w:r>
      <w:r w:rsidRPr="00E2098A">
        <w:rPr>
          <w:rFonts w:ascii="David" w:hAnsi="David"/>
          <w:rtl/>
        </w:rPr>
        <w:t>הבחינות</w:t>
      </w:r>
    </w:p>
    <w:p w14:paraId="7AA1AD3F"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הימצאותו של חומר עזר אסור בשימוש ברשות הנבחן, על גופו, על שולחנו או בסמוך אליו, בשעת המבחן, בין אם נעשה שימוש בחומר על ידי הנבחן ובין אם לאו</w:t>
      </w:r>
      <w:r w:rsidRPr="00E2098A">
        <w:rPr>
          <w:rFonts w:ascii="David" w:hAnsi="David"/>
        </w:rPr>
        <w:t>.</w:t>
      </w:r>
    </w:p>
    <w:p w14:paraId="27805136"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שיתוף פעולה בין נבחנים או התבוננות במחברת בחינה או בשאלון או בחלק כלשהו ממחברת בחינה של נבחן אחר בעת הבחינה או אחריה או נטילה של אחד מאלה</w:t>
      </w:r>
      <w:r w:rsidRPr="00E2098A">
        <w:rPr>
          <w:rFonts w:ascii="David" w:hAnsi="David"/>
        </w:rPr>
        <w:t>.</w:t>
      </w:r>
    </w:p>
    <w:p w14:paraId="00B839E5"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קבלת סיוע מכל סוג שהוא בזמן הבחינה, ובכלל זה פתרונות או הבהרות לשאלות הבחינה, בין שנותן הסיוע הוא נבחן אחר או כל גורם אחר</w:t>
      </w:r>
      <w:r w:rsidRPr="00E2098A">
        <w:rPr>
          <w:rFonts w:ascii="David" w:hAnsi="David"/>
        </w:rPr>
        <w:t>.</w:t>
      </w:r>
    </w:p>
    <w:p w14:paraId="3691BF4A"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גנֵבת שאלון – החזקת שאלון הבחינה בידי נבחן לפני תחילת ההיבחנות - בין שהגיע אליו ללא תמורה ובין שהגיע אליו באמצעות רכישה, בין שעיין בו ובין שלא עיין בו</w:t>
      </w:r>
      <w:r w:rsidRPr="00E2098A">
        <w:rPr>
          <w:rFonts w:ascii="David" w:hAnsi="David"/>
        </w:rPr>
        <w:t>.</w:t>
      </w:r>
    </w:p>
    <w:p w14:paraId="10643D19"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Pr>
      </w:pPr>
      <w:r w:rsidRPr="00E2098A">
        <w:rPr>
          <w:rFonts w:ascii="David" w:hAnsi="David"/>
          <w:rtl/>
        </w:rPr>
        <w:t>החזקה של טלפון נייד, שעון חכם, אוזניות, משקפיים אלקטרוניים וכל אמצעי אלקטרוני אחר או שימוש בהם, במהלך הבחינה</w:t>
      </w:r>
      <w:r w:rsidRPr="00E2098A">
        <w:rPr>
          <w:rFonts w:ascii="David" w:hAnsi="David"/>
        </w:rPr>
        <w:t>.</w:t>
      </w:r>
    </w:p>
    <w:p w14:paraId="1038B06A" w14:textId="0FD8A525" w:rsidR="00625B47" w:rsidRPr="00E2098A" w:rsidRDefault="00F27619"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 xml:space="preserve">מניעת </w:t>
      </w:r>
      <w:r w:rsidR="00625B47" w:rsidRPr="00E2098A">
        <w:rPr>
          <w:rFonts w:ascii="David" w:hAnsi="David"/>
          <w:rtl/>
        </w:rPr>
        <w:t>צילום שאלון לצורך הפצתו</w:t>
      </w:r>
      <w:r w:rsidRPr="00E2098A">
        <w:rPr>
          <w:rFonts w:ascii="David" w:hAnsi="David"/>
          <w:rtl/>
        </w:rPr>
        <w:t>.</w:t>
      </w:r>
    </w:p>
    <w:p w14:paraId="7088A466" w14:textId="77777777"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כניסת הנבחן לכיתת הבחינה באיחור והתחלת המבחן אחרי השעה שנקבעה לתחילת המבחן, או סיום המבחן לאחר הזמן שהוקצב לכך</w:t>
      </w:r>
      <w:r w:rsidRPr="00E2098A">
        <w:rPr>
          <w:rFonts w:ascii="David" w:hAnsi="David"/>
        </w:rPr>
        <w:t>.</w:t>
      </w:r>
    </w:p>
    <w:p w14:paraId="4517BF5C" w14:textId="4B9A2FDD" w:rsidR="00035A73" w:rsidRPr="00E2098A" w:rsidRDefault="00035A73" w:rsidP="005F7C24">
      <w:pPr>
        <w:pStyle w:val="ListParagraph"/>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להרחבה</w:t>
      </w:r>
      <w:r w:rsidR="006E71E4" w:rsidRPr="00E2098A">
        <w:rPr>
          <w:rFonts w:ascii="David" w:hAnsi="David"/>
          <w:rtl/>
        </w:rPr>
        <w:t xml:space="preserve"> בהקשר לטוהר ההבחנות</w:t>
      </w:r>
      <w:r w:rsidRPr="00E2098A">
        <w:rPr>
          <w:rFonts w:ascii="David" w:hAnsi="David"/>
          <w:rtl/>
        </w:rPr>
        <w:t xml:space="preserve"> ראה חוזר מנכ"ל בקישור הבא: </w:t>
      </w:r>
    </w:p>
    <w:p w14:paraId="3B151240" w14:textId="77777777" w:rsidR="00035A73" w:rsidRPr="00E2098A" w:rsidRDefault="00035A73" w:rsidP="00035A73">
      <w:pPr>
        <w:autoSpaceDE w:val="0"/>
        <w:autoSpaceDN w:val="0"/>
        <w:bidi/>
        <w:adjustRightInd w:val="0"/>
        <w:spacing w:before="0" w:after="0" w:line="240" w:lineRule="auto"/>
        <w:ind w:left="1700"/>
        <w:jc w:val="right"/>
        <w:rPr>
          <w:rFonts w:ascii="David" w:hAnsi="David"/>
          <w:rtl/>
        </w:rPr>
      </w:pPr>
      <w:hyperlink r:id="rId10" w:anchor="_Toc256000048" w:history="1">
        <w:r w:rsidRPr="00E2098A">
          <w:rPr>
            <w:rStyle w:val="Hyperlink"/>
            <w:rFonts w:ascii="David" w:hAnsi="David" w:cs="David"/>
          </w:rPr>
          <w:t>https://apps.education.gov.il/Mankal/horaa.aspx?siduri=512#_Toc256000048</w:t>
        </w:r>
      </w:hyperlink>
    </w:p>
    <w:p w14:paraId="3269F552" w14:textId="77777777" w:rsidR="00035A73" w:rsidRPr="00E2098A" w:rsidRDefault="00035A73" w:rsidP="00035A73">
      <w:pPr>
        <w:autoSpaceDE w:val="0"/>
        <w:autoSpaceDN w:val="0"/>
        <w:bidi/>
        <w:adjustRightInd w:val="0"/>
        <w:spacing w:before="0" w:after="0" w:line="240" w:lineRule="auto"/>
        <w:ind w:left="1700"/>
        <w:rPr>
          <w:rFonts w:ascii="David" w:hAnsi="David"/>
          <w:highlight w:val="yellow"/>
        </w:rPr>
      </w:pPr>
    </w:p>
    <w:p w14:paraId="64412116" w14:textId="77777777" w:rsidR="00035A73" w:rsidRPr="00E2098A" w:rsidRDefault="00035A73" w:rsidP="007F027E">
      <w:pPr>
        <w:pStyle w:val="3"/>
        <w:numPr>
          <w:ilvl w:val="0"/>
          <w:numId w:val="0"/>
        </w:numPr>
        <w:ind w:left="679"/>
        <w:rPr>
          <w:rFonts w:ascii="David" w:hAnsi="David"/>
          <w:highlight w:val="yellow"/>
        </w:rPr>
      </w:pPr>
    </w:p>
    <w:p w14:paraId="578D1C5D" w14:textId="2E88FC61" w:rsidR="00E27B3F" w:rsidRPr="00E2098A" w:rsidRDefault="00E27B3F" w:rsidP="00BD4EC8">
      <w:pPr>
        <w:pStyle w:val="3"/>
        <w:ind w:left="1700"/>
        <w:rPr>
          <w:rFonts w:ascii="David" w:hAnsi="David"/>
          <w:rtl/>
        </w:rPr>
      </w:pPr>
      <w:r w:rsidRPr="00E2098A">
        <w:rPr>
          <w:rFonts w:ascii="David" w:hAnsi="David"/>
          <w:rtl/>
        </w:rPr>
        <w:t>תקופת ההתקשרות</w:t>
      </w:r>
      <w:r w:rsidRPr="00E2098A">
        <w:rPr>
          <w:rFonts w:ascii="David" w:hAnsi="David"/>
          <w:b w:val="0"/>
          <w:bCs w:val="0"/>
          <w:rtl/>
        </w:rPr>
        <w:t xml:space="preserve"> – תקופת ההתקשרות בין המציע לבין הזוכה, כמפורט בסעיף 1.7. להלן, או כפי שתוגדר בשלב המכרז</w:t>
      </w:r>
      <w:r w:rsidRPr="00E2098A">
        <w:rPr>
          <w:rFonts w:ascii="David" w:hAnsi="David"/>
          <w:rtl/>
        </w:rPr>
        <w:t>.</w:t>
      </w:r>
    </w:p>
    <w:p w14:paraId="32DF1BC7" w14:textId="77777777" w:rsidR="002C4CF1" w:rsidRPr="00B95124" w:rsidRDefault="002C4CF1" w:rsidP="005F7C24">
      <w:pPr>
        <w:pStyle w:val="Heading2"/>
        <w:numPr>
          <w:ilvl w:val="1"/>
          <w:numId w:val="93"/>
        </w:numPr>
        <w:bidi/>
        <w:ind w:left="225"/>
        <w:jc w:val="left"/>
        <w:rPr>
          <w:rFonts w:cs="David"/>
          <w:b/>
          <w:bCs/>
          <w:sz w:val="22"/>
          <w:szCs w:val="24"/>
        </w:rPr>
      </w:pPr>
      <w:bookmarkStart w:id="50" w:name="_Toc171063080"/>
      <w:bookmarkStart w:id="51" w:name="_Toc189641236"/>
      <w:bookmarkStart w:id="52" w:name="_Toc194397537"/>
      <w:r w:rsidRPr="00E2098A">
        <w:rPr>
          <w:rFonts w:cs="David"/>
          <w:b/>
          <w:bCs/>
          <w:sz w:val="22"/>
          <w:szCs w:val="24"/>
          <w:rtl/>
        </w:rPr>
        <w:t>מנהלה (</w:t>
      </w:r>
      <w:r w:rsidRPr="00B95124">
        <w:rPr>
          <w:rFonts w:cs="David"/>
          <w:b/>
          <w:bCs/>
          <w:sz w:val="22"/>
          <w:szCs w:val="24"/>
        </w:rPr>
        <w:t>I</w:t>
      </w:r>
      <w:r w:rsidRPr="00E2098A">
        <w:rPr>
          <w:rFonts w:cs="David"/>
          <w:b/>
          <w:bCs/>
          <w:sz w:val="22"/>
          <w:szCs w:val="24"/>
          <w:rtl/>
        </w:rPr>
        <w:t>)</w:t>
      </w:r>
      <w:bookmarkEnd w:id="50"/>
      <w:bookmarkEnd w:id="51"/>
      <w:bookmarkEnd w:id="52"/>
    </w:p>
    <w:p w14:paraId="34396E65" w14:textId="77777777" w:rsidR="002C4CF1" w:rsidRPr="00E2098A" w:rsidRDefault="00A86365" w:rsidP="00BD4EC8">
      <w:pPr>
        <w:pStyle w:val="3"/>
        <w:ind w:left="1700"/>
        <w:rPr>
          <w:rFonts w:ascii="David" w:hAnsi="David"/>
        </w:rPr>
      </w:pPr>
      <w:r w:rsidRPr="00E2098A">
        <w:rPr>
          <w:rFonts w:ascii="David" w:hAnsi="David"/>
          <w:rtl/>
        </w:rPr>
        <w:t>רכישת</w:t>
      </w:r>
      <w:r w:rsidR="002C4CF1" w:rsidRPr="00E2098A">
        <w:rPr>
          <w:rFonts w:ascii="David" w:hAnsi="David"/>
          <w:rtl/>
        </w:rPr>
        <w:t xml:space="preserve"> מסמכי המכרז </w:t>
      </w:r>
    </w:p>
    <w:p w14:paraId="1A4CEF03" w14:textId="77777777" w:rsidR="00A86365" w:rsidRPr="00E2098A" w:rsidRDefault="00A86365" w:rsidP="00BD4EC8">
      <w:pPr>
        <w:pStyle w:val="3"/>
        <w:numPr>
          <w:ilvl w:val="0"/>
          <w:numId w:val="0"/>
        </w:numPr>
        <w:ind w:left="1700"/>
        <w:rPr>
          <w:rFonts w:ascii="David" w:hAnsi="David"/>
          <w:b w:val="0"/>
          <w:bCs w:val="0"/>
          <w:rtl/>
        </w:rPr>
      </w:pPr>
      <w:r w:rsidRPr="00E2098A">
        <w:rPr>
          <w:rFonts w:ascii="David" w:hAnsi="David"/>
          <w:b w:val="0"/>
          <w:bCs w:val="0"/>
          <w:rtl/>
        </w:rPr>
        <w:t>הגשת הצעות למכרז זה אינה כרוכה בתשלום.</w:t>
      </w:r>
    </w:p>
    <w:p w14:paraId="147A0329" w14:textId="77777777" w:rsidR="00D91CB7" w:rsidRPr="00E2098A" w:rsidRDefault="00D91CB7" w:rsidP="00BD4EC8">
      <w:pPr>
        <w:pStyle w:val="3"/>
        <w:ind w:left="1700"/>
        <w:rPr>
          <w:rFonts w:ascii="David" w:hAnsi="David"/>
          <w:rtl/>
        </w:rPr>
      </w:pPr>
      <w:r w:rsidRPr="00E2098A">
        <w:rPr>
          <w:rFonts w:ascii="David" w:hAnsi="David"/>
          <w:rtl/>
        </w:rPr>
        <w:t xml:space="preserve">קבלת מסמכי המכרז </w:t>
      </w:r>
    </w:p>
    <w:p w14:paraId="27D7F0CC" w14:textId="77777777" w:rsidR="00182333" w:rsidRPr="00E2098A" w:rsidRDefault="00A86365" w:rsidP="00BD4EC8">
      <w:pPr>
        <w:pStyle w:val="3"/>
        <w:numPr>
          <w:ilvl w:val="0"/>
          <w:numId w:val="0"/>
        </w:numPr>
        <w:ind w:left="1700"/>
        <w:rPr>
          <w:rFonts w:ascii="David" w:hAnsi="David"/>
          <w:b w:val="0"/>
          <w:bCs w:val="0"/>
          <w:rtl/>
        </w:rPr>
      </w:pPr>
      <w:r w:rsidRPr="00E2098A">
        <w:rPr>
          <w:rFonts w:ascii="David" w:hAnsi="David"/>
          <w:b w:val="0"/>
          <w:bCs w:val="0"/>
          <w:rtl/>
        </w:rPr>
        <w:t xml:space="preserve">מסמכי המכרז מפורסמים באתר אינטרנט של </w:t>
      </w:r>
      <w:r w:rsidR="000C2968" w:rsidRPr="00E2098A">
        <w:rPr>
          <w:rFonts w:ascii="David" w:hAnsi="David"/>
          <w:b w:val="0"/>
          <w:bCs w:val="0"/>
          <w:rtl/>
        </w:rPr>
        <w:t>מינהל</w:t>
      </w:r>
      <w:r w:rsidR="008845B7" w:rsidRPr="00E2098A">
        <w:rPr>
          <w:rFonts w:ascii="David" w:hAnsi="David"/>
          <w:b w:val="0"/>
          <w:bCs w:val="0"/>
          <w:rtl/>
        </w:rPr>
        <w:t xml:space="preserve"> הרכש </w:t>
      </w:r>
      <w:r w:rsidR="000C2968" w:rsidRPr="00E2098A">
        <w:rPr>
          <w:rFonts w:ascii="David" w:hAnsi="David"/>
          <w:b w:val="0"/>
          <w:bCs w:val="0"/>
          <w:rtl/>
        </w:rPr>
        <w:t xml:space="preserve">הממשלתי </w:t>
      </w:r>
      <w:r w:rsidR="008845B7" w:rsidRPr="00E2098A">
        <w:rPr>
          <w:rFonts w:ascii="David" w:hAnsi="David"/>
          <w:b w:val="0"/>
          <w:bCs w:val="0"/>
          <w:rtl/>
        </w:rPr>
        <w:t>ב</w:t>
      </w:r>
      <w:r w:rsidRPr="00E2098A">
        <w:rPr>
          <w:rFonts w:ascii="David" w:hAnsi="David"/>
          <w:b w:val="0"/>
          <w:bCs w:val="0"/>
          <w:rtl/>
        </w:rPr>
        <w:t xml:space="preserve">משרד </w:t>
      </w:r>
      <w:r w:rsidR="000C2968" w:rsidRPr="00E2098A">
        <w:rPr>
          <w:rFonts w:ascii="David" w:hAnsi="David"/>
          <w:b w:val="0"/>
          <w:bCs w:val="0"/>
          <w:rtl/>
        </w:rPr>
        <w:t xml:space="preserve">האוצר </w:t>
      </w:r>
      <w:r w:rsidRPr="00E2098A">
        <w:rPr>
          <w:rFonts w:ascii="David" w:hAnsi="David"/>
          <w:b w:val="0"/>
          <w:bCs w:val="0"/>
          <w:rtl/>
        </w:rPr>
        <w:t>וניתן להוריד אותם מהאתר ללא תמורה</w:t>
      </w:r>
      <w:r w:rsidR="008845B7" w:rsidRPr="00E2098A">
        <w:rPr>
          <w:rFonts w:ascii="David" w:hAnsi="David"/>
          <w:b w:val="0"/>
          <w:bCs w:val="0"/>
          <w:rtl/>
        </w:rPr>
        <w:t>.</w:t>
      </w:r>
    </w:p>
    <w:p w14:paraId="223D7EBA" w14:textId="77777777" w:rsidR="002C4CF1" w:rsidRPr="00E2098A" w:rsidRDefault="002C4CF1" w:rsidP="00BD4EC8">
      <w:pPr>
        <w:pStyle w:val="3"/>
        <w:keepNext/>
        <w:ind w:left="1700"/>
        <w:rPr>
          <w:rFonts w:ascii="David" w:hAnsi="David"/>
        </w:rPr>
      </w:pPr>
      <w:r w:rsidRPr="00E2098A">
        <w:rPr>
          <w:rFonts w:ascii="David" w:hAnsi="David"/>
          <w:rtl/>
        </w:rPr>
        <w:t>איש קשר</w:t>
      </w:r>
      <w:r w:rsidR="00FD2221" w:rsidRPr="00E2098A">
        <w:rPr>
          <w:rFonts w:ascii="David" w:hAnsi="David"/>
          <w:rtl/>
        </w:rPr>
        <w:t xml:space="preserve"> (</w:t>
      </w:r>
      <w:r w:rsidR="00FD2221" w:rsidRPr="00E2098A">
        <w:rPr>
          <w:rFonts w:ascii="David" w:hAnsi="David"/>
        </w:rPr>
        <w:t>M</w:t>
      </w:r>
      <w:r w:rsidR="00FD2221" w:rsidRPr="00E2098A">
        <w:rPr>
          <w:rFonts w:ascii="David" w:hAnsi="David"/>
          <w:rtl/>
        </w:rPr>
        <w:t>)</w:t>
      </w:r>
    </w:p>
    <w:p w14:paraId="09B41DE5" w14:textId="39C0367F" w:rsidR="00C6407D" w:rsidRPr="00E2098A" w:rsidRDefault="006F6228" w:rsidP="005F7C24">
      <w:pPr>
        <w:pStyle w:val="3"/>
        <w:keepNext/>
        <w:numPr>
          <w:ilvl w:val="0"/>
          <w:numId w:val="14"/>
        </w:numPr>
        <w:spacing w:before="60" w:after="60"/>
        <w:ind w:left="2011" w:hanging="357"/>
        <w:rPr>
          <w:rFonts w:ascii="David" w:hAnsi="David"/>
          <w:b w:val="0"/>
          <w:bCs w:val="0"/>
        </w:rPr>
      </w:pPr>
      <w:r w:rsidRPr="00E2098A">
        <w:rPr>
          <w:rFonts w:ascii="David" w:hAnsi="David"/>
          <w:b w:val="0"/>
          <w:bCs w:val="0"/>
          <w:rtl/>
        </w:rPr>
        <w:t xml:space="preserve">נציגת </w:t>
      </w:r>
      <w:r w:rsidR="003F0AD5" w:rsidRPr="00E2098A">
        <w:rPr>
          <w:rFonts w:ascii="David" w:hAnsi="David"/>
          <w:b w:val="0"/>
          <w:bCs w:val="0"/>
          <w:rtl/>
        </w:rPr>
        <w:t xml:space="preserve">המשרד </w:t>
      </w:r>
      <w:r w:rsidRPr="00E2098A">
        <w:rPr>
          <w:rFonts w:ascii="David" w:hAnsi="David"/>
          <w:b w:val="0"/>
          <w:bCs w:val="0"/>
          <w:rtl/>
        </w:rPr>
        <w:t xml:space="preserve">האחראית </w:t>
      </w:r>
      <w:r w:rsidR="003F0AD5" w:rsidRPr="00E2098A">
        <w:rPr>
          <w:rFonts w:ascii="David" w:hAnsi="David"/>
          <w:b w:val="0"/>
          <w:bCs w:val="0"/>
          <w:rtl/>
        </w:rPr>
        <w:t xml:space="preserve">על </w:t>
      </w:r>
      <w:r w:rsidRPr="00E2098A">
        <w:rPr>
          <w:rFonts w:ascii="David" w:hAnsi="David"/>
          <w:b w:val="0"/>
          <w:bCs w:val="0"/>
          <w:rtl/>
        </w:rPr>
        <w:t xml:space="preserve">מכרז זה היא </w:t>
      </w:r>
      <w:r w:rsidRPr="00E2098A">
        <w:rPr>
          <w:rFonts w:ascii="David" w:hAnsi="David"/>
          <w:rtl/>
        </w:rPr>
        <w:t xml:space="preserve">גב' גילה כרמל </w:t>
      </w:r>
      <w:r w:rsidRPr="00E2098A">
        <w:rPr>
          <w:rFonts w:ascii="David" w:hAnsi="David"/>
          <w:b w:val="0"/>
          <w:bCs w:val="0"/>
          <w:rtl/>
        </w:rPr>
        <w:t>מנהלת מינהל טכנולוגיות דיגיטליות  ומידע. ניתן להפנות אליה שאלות, בכתב בלבד, בכל הנוגע למכרז ולנוסח החוזה</w:t>
      </w:r>
      <w:r w:rsidR="00C6407D" w:rsidRPr="00E2098A">
        <w:rPr>
          <w:rFonts w:ascii="David" w:hAnsi="David"/>
          <w:b w:val="0"/>
          <w:bCs w:val="0"/>
          <w:rtl/>
        </w:rPr>
        <w:t xml:space="preserve"> לפי הנוהל המפורט בסעיף 0.4.4 להלן.</w:t>
      </w:r>
    </w:p>
    <w:p w14:paraId="0A3DF045" w14:textId="77777777" w:rsidR="002C4CF1" w:rsidRPr="00E2098A" w:rsidRDefault="002C4CF1" w:rsidP="00834CD6">
      <w:pPr>
        <w:pStyle w:val="3"/>
        <w:keepNext/>
        <w:ind w:left="1700"/>
        <w:rPr>
          <w:rFonts w:ascii="David" w:hAnsi="David"/>
        </w:rPr>
      </w:pPr>
      <w:r w:rsidRPr="00E2098A">
        <w:rPr>
          <w:rFonts w:ascii="David" w:hAnsi="David"/>
          <w:rtl/>
        </w:rPr>
        <w:t>נוהל העברת שאלות ובירורים</w:t>
      </w:r>
      <w:r w:rsidR="00FD2221" w:rsidRPr="00E2098A">
        <w:rPr>
          <w:rFonts w:ascii="David" w:hAnsi="David"/>
          <w:rtl/>
        </w:rPr>
        <w:t xml:space="preserve"> (</w:t>
      </w:r>
      <w:r w:rsidR="00FD2221" w:rsidRPr="00E2098A">
        <w:rPr>
          <w:rFonts w:ascii="David" w:hAnsi="David"/>
        </w:rPr>
        <w:t>M</w:t>
      </w:r>
      <w:r w:rsidR="00FD2221" w:rsidRPr="00E2098A">
        <w:rPr>
          <w:rFonts w:ascii="David" w:hAnsi="David"/>
          <w:rtl/>
        </w:rPr>
        <w:t>)</w:t>
      </w:r>
    </w:p>
    <w:p w14:paraId="11455073" w14:textId="603502B4" w:rsidR="00D10DE0" w:rsidRPr="00E2098A" w:rsidRDefault="00D10DE0" w:rsidP="002D31F6">
      <w:pPr>
        <w:pStyle w:val="4"/>
        <w:ind w:left="2466" w:hanging="1021"/>
        <w:rPr>
          <w:rFonts w:ascii="David" w:hAnsi="David"/>
        </w:rPr>
      </w:pPr>
      <w:r w:rsidRPr="00E2098A">
        <w:rPr>
          <w:rFonts w:ascii="David" w:hAnsi="David"/>
          <w:rtl/>
        </w:rPr>
        <w:t xml:space="preserve">בכל מקרה של אי בהירות או הערות בנוגע למכרז, מועדיו או לתנאיו ניתן לפנות למזמין בשאלות הבהרה, וזאת עד למועד האחרון להגשת שאלות הבהרה הנקוב בסעיף 0.1.1 לעיל. </w:t>
      </w:r>
    </w:p>
    <w:p w14:paraId="2B2BFB49" w14:textId="77777777" w:rsidR="00D10DE0" w:rsidRPr="00B95124" w:rsidRDefault="00D10DE0">
      <w:pPr>
        <w:pStyle w:val="4"/>
        <w:numPr>
          <w:ilvl w:val="3"/>
          <w:numId w:val="132"/>
        </w:numPr>
        <w:ind w:left="2749"/>
        <w:rPr>
          <w:rFonts w:ascii="David" w:eastAsia="Times New Roman" w:hAnsi="David"/>
          <w:sz w:val="12"/>
        </w:rPr>
      </w:pPr>
      <w:bookmarkStart w:id="53" w:name="show_SugTevatMichrazimDigital_3"/>
      <w:r w:rsidRPr="00B95124">
        <w:rPr>
          <w:rFonts w:ascii="David" w:eastAsia="Times New Roman" w:hAnsi="David"/>
          <w:sz w:val="12"/>
          <w:rtl/>
        </w:rPr>
        <w:t xml:space="preserve">שאלות הבהרה יוגשו באמצעות מערכת יהלום. מציע אשר מעוניין לשאול שאלות הבהרה, נדרש ללחוץ על הקישור המתאים בדף המכרז ולפעול בהתאם להנחיות במערכת. שאלות שיועברו לאחר המועד הנקוב לעיל, או שיועברו שלא באמצעות מערכת יהלום, לא יחייבו מענה מאת המזמין. </w:t>
      </w:r>
    </w:p>
    <w:bookmarkEnd w:id="53"/>
    <w:p w14:paraId="5153D923" w14:textId="77777777" w:rsidR="00D10DE0" w:rsidRPr="00B95124" w:rsidRDefault="00D10DE0">
      <w:pPr>
        <w:pStyle w:val="4"/>
        <w:numPr>
          <w:ilvl w:val="3"/>
          <w:numId w:val="132"/>
        </w:numPr>
        <w:ind w:left="2749"/>
        <w:rPr>
          <w:rFonts w:ascii="David" w:eastAsia="Times New Roman" w:hAnsi="David"/>
          <w:sz w:val="12"/>
        </w:rPr>
      </w:pPr>
      <w:r w:rsidRPr="00B95124">
        <w:rPr>
          <w:rFonts w:ascii="David" w:eastAsia="Times New Roman" w:hAnsi="David"/>
          <w:sz w:val="12"/>
          <w:rtl/>
        </w:rPr>
        <w:t>המזמין רשאי לאפשר סבבים נוספים של שאלות הבהרה, בהודעה שתפורסם בדף המכרז, וזאת בהתאם לשיקול דעתו הבלעדי.</w:t>
      </w:r>
    </w:p>
    <w:p w14:paraId="18BE07B5" w14:textId="77777777" w:rsidR="00D10DE0" w:rsidRPr="00B95124" w:rsidRDefault="00D10DE0">
      <w:pPr>
        <w:pStyle w:val="4"/>
        <w:numPr>
          <w:ilvl w:val="3"/>
          <w:numId w:val="132"/>
        </w:numPr>
        <w:ind w:left="2749"/>
        <w:rPr>
          <w:rFonts w:ascii="David" w:eastAsia="Times New Roman" w:hAnsi="David"/>
          <w:sz w:val="12"/>
        </w:rPr>
      </w:pPr>
      <w:r w:rsidRPr="00B95124">
        <w:rPr>
          <w:rFonts w:ascii="David" w:eastAsia="Times New Roman" w:hAnsi="David"/>
          <w:sz w:val="12"/>
          <w:rtl/>
        </w:rPr>
        <w:t>מציע שלא יפנה למזמין בשאלות הבהרה על המכרז, בהתאם לכללי המכרז, יהיה מנוע מלהעלות בעתיד כל טענה, דרישה או תביעה כנגד המכרז.</w:t>
      </w:r>
    </w:p>
    <w:p w14:paraId="5FB6231E" w14:textId="77777777" w:rsidR="00D10DE0" w:rsidRPr="00B95124" w:rsidRDefault="00D10DE0" w:rsidP="002D31F6">
      <w:pPr>
        <w:pStyle w:val="4"/>
        <w:ind w:left="2466" w:hanging="1021"/>
        <w:rPr>
          <w:rFonts w:ascii="David" w:eastAsia="Times New Roman" w:hAnsi="David"/>
          <w:b/>
          <w:bCs/>
          <w:caps/>
        </w:rPr>
      </w:pPr>
      <w:r w:rsidRPr="00B95124">
        <w:rPr>
          <w:rFonts w:ascii="David" w:eastAsia="Times New Roman" w:hAnsi="David"/>
          <w:b/>
          <w:bCs/>
          <w:caps/>
          <w:rtl/>
        </w:rPr>
        <w:t>מענה המזמין לשאלות ההבהרה</w:t>
      </w:r>
      <w:bookmarkStart w:id="54" w:name="_Toc43400606"/>
      <w:bookmarkStart w:id="55" w:name="_Toc44931915"/>
      <w:bookmarkStart w:id="56" w:name="_Toc44932002"/>
      <w:bookmarkEnd w:id="54"/>
      <w:bookmarkEnd w:id="55"/>
      <w:bookmarkEnd w:id="56"/>
    </w:p>
    <w:p w14:paraId="696E2098"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תשובות והבהרות תינתנה בכתב בלבד, נוסחן הוא הנוסח המחייב והן יהיו חלק בלתי נפרד ממסמכי המכרז.</w:t>
      </w:r>
    </w:p>
    <w:p w14:paraId="40E55A3C"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תשובות והבהרות של המזמין, יפורסמו בדף המכרז. באחריות מציע במכרז להתעדכן בתשובות המזמין וכן בעדכונים שוטפים אשר יפורסמו בנוגע למכרז זה.</w:t>
      </w:r>
    </w:p>
    <w:p w14:paraId="39C382AB"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המזמין רשאי לבצע כל שינוי במסמכי המכרז, וכן ליתן פרשנות או הבהרה להוראות מסמכי המכרז.</w:t>
      </w:r>
    </w:p>
    <w:p w14:paraId="1C78AFEB"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המזמין אינו מחויב לנוסח שאלה שהוגשה, ובכלל זה רשאי המזמין, בעת ניסוח מענה לשאלות ההבהרה, לקצר נוסח שאלה או לנסחה מחדש.</w:t>
      </w:r>
    </w:p>
    <w:p w14:paraId="5D017D05"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תשובות המזמין יפורסמו ללא שמות הפונים.</w:t>
      </w:r>
    </w:p>
    <w:p w14:paraId="24E0EF3F" w14:textId="77777777" w:rsidR="002C4CF1" w:rsidRPr="00E2098A" w:rsidRDefault="002C4CF1" w:rsidP="00BD4EC8">
      <w:pPr>
        <w:pStyle w:val="3"/>
        <w:keepNext/>
        <w:ind w:left="1700"/>
        <w:rPr>
          <w:rFonts w:ascii="David" w:hAnsi="David"/>
        </w:rPr>
      </w:pPr>
      <w:r w:rsidRPr="00E2098A">
        <w:rPr>
          <w:rFonts w:ascii="David" w:hAnsi="David"/>
          <w:rtl/>
        </w:rPr>
        <w:t xml:space="preserve">כנס </w:t>
      </w:r>
      <w:r w:rsidR="00C44C3C" w:rsidRPr="00E2098A">
        <w:rPr>
          <w:rFonts w:ascii="David" w:hAnsi="David"/>
          <w:rtl/>
        </w:rPr>
        <w:t>מציעים</w:t>
      </w:r>
    </w:p>
    <w:p w14:paraId="25693E85" w14:textId="5D286160" w:rsidR="00E12FBF" w:rsidRPr="00B95124" w:rsidRDefault="00E12FBF" w:rsidP="00834CD6">
      <w:pPr>
        <w:pStyle w:val="3"/>
        <w:numPr>
          <w:ilvl w:val="0"/>
          <w:numId w:val="0"/>
        </w:numPr>
        <w:spacing w:before="0" w:after="160" w:line="300" w:lineRule="auto"/>
        <w:ind w:left="1700"/>
        <w:rPr>
          <w:rFonts w:ascii="David" w:eastAsia="Times New Roman" w:hAnsi="David"/>
          <w:b w:val="0"/>
          <w:bCs w:val="0"/>
          <w:color w:val="000000"/>
        </w:rPr>
      </w:pPr>
      <w:r w:rsidRPr="00E2098A">
        <w:rPr>
          <w:rFonts w:ascii="David" w:eastAsia="Times New Roman" w:hAnsi="David"/>
          <w:b w:val="0"/>
          <w:bCs w:val="0"/>
          <w:color w:val="000000"/>
          <w:rtl/>
        </w:rPr>
        <w:t>לא יתקיים כנס  מציעים.</w:t>
      </w:r>
    </w:p>
    <w:p w14:paraId="6925AFB0" w14:textId="77777777" w:rsidR="007736CE" w:rsidRPr="00E2098A" w:rsidRDefault="007736CE" w:rsidP="00BD4EC8">
      <w:pPr>
        <w:pStyle w:val="3"/>
        <w:keepNext/>
        <w:numPr>
          <w:ilvl w:val="0"/>
          <w:numId w:val="0"/>
        </w:numPr>
        <w:ind w:left="1700"/>
        <w:rPr>
          <w:rFonts w:ascii="David" w:hAnsi="David"/>
          <w:rtl/>
        </w:rPr>
      </w:pPr>
    </w:p>
    <w:p w14:paraId="14555C63" w14:textId="70856732" w:rsidR="002C4CF1" w:rsidRPr="00E2098A" w:rsidRDefault="007D25C7" w:rsidP="00BD4EC8">
      <w:pPr>
        <w:pStyle w:val="3"/>
        <w:keepNext/>
        <w:ind w:left="1700"/>
        <w:rPr>
          <w:rFonts w:ascii="David" w:hAnsi="David"/>
        </w:rPr>
      </w:pPr>
      <w:r w:rsidRPr="00E2098A">
        <w:rPr>
          <w:rFonts w:ascii="David" w:hAnsi="David"/>
          <w:rtl/>
        </w:rPr>
        <w:t>הגשת</w:t>
      </w:r>
      <w:r w:rsidR="002C4CF1" w:rsidRPr="00E2098A">
        <w:rPr>
          <w:rFonts w:ascii="David" w:hAnsi="David"/>
          <w:rtl/>
        </w:rPr>
        <w:t xml:space="preserve"> הצעות </w:t>
      </w:r>
      <w:r w:rsidR="00A15CDD" w:rsidRPr="00E2098A">
        <w:rPr>
          <w:rFonts w:ascii="David" w:hAnsi="David"/>
          <w:rtl/>
        </w:rPr>
        <w:t xml:space="preserve">במכרז </w:t>
      </w:r>
      <w:r w:rsidR="002C4CF1" w:rsidRPr="00E2098A">
        <w:rPr>
          <w:rFonts w:ascii="David" w:hAnsi="David"/>
          <w:rtl/>
        </w:rPr>
        <w:t>(</w:t>
      </w:r>
      <w:r w:rsidR="002C4CF1" w:rsidRPr="00E2098A">
        <w:rPr>
          <w:rFonts w:ascii="David" w:hAnsi="David"/>
        </w:rPr>
        <w:t>M</w:t>
      </w:r>
      <w:r w:rsidR="002C4CF1" w:rsidRPr="00E2098A">
        <w:rPr>
          <w:rFonts w:ascii="David" w:hAnsi="David"/>
          <w:rtl/>
        </w:rPr>
        <w:t>)</w:t>
      </w:r>
    </w:p>
    <w:p w14:paraId="2998FD9E" w14:textId="77777777" w:rsidR="00C02DBC" w:rsidRPr="00E2098A" w:rsidRDefault="00C02DBC" w:rsidP="00834CD6">
      <w:pPr>
        <w:pStyle w:val="4"/>
        <w:ind w:left="2466" w:hanging="906"/>
        <w:rPr>
          <w:rFonts w:ascii="David" w:hAnsi="David"/>
        </w:rPr>
      </w:pPr>
      <w:r w:rsidRPr="00E2098A">
        <w:rPr>
          <w:rFonts w:ascii="David" w:hAnsi="David"/>
          <w:rtl/>
        </w:rPr>
        <w:t xml:space="preserve">הגשת ההצעות למכרז תבוצע באופן מקוון, באמצעות מערכת יהלום, אלא אם כן קבע המזמין, בהודעה שתפורסם בדף המכרז, דרך הגשה אחרת במכרז. במקרה כאמור על המציעים לפעול בהתאם להוראות להגשת הצעות שפרסם המזמין בדף המכרז.  </w:t>
      </w:r>
    </w:p>
    <w:p w14:paraId="6D466B97" w14:textId="77777777" w:rsidR="00C02DBC" w:rsidRPr="00B95124" w:rsidRDefault="00C02DBC" w:rsidP="00834CD6">
      <w:pPr>
        <w:pStyle w:val="4"/>
        <w:ind w:left="2466" w:hanging="906"/>
        <w:rPr>
          <w:rFonts w:ascii="David" w:eastAsia="Times New Roman" w:hAnsi="David"/>
        </w:rPr>
      </w:pPr>
      <w:bookmarkStart w:id="57" w:name="show_Ismn_4"/>
      <w:r w:rsidRPr="00B95124">
        <w:rPr>
          <w:rFonts w:ascii="David" w:eastAsia="Times New Roman" w:hAnsi="David"/>
          <w:rtl/>
        </w:rPr>
        <w:t>הצעת המחיר (נספח 1 לפרק זה) תוגש כקובץ נפרד מחוברת ההצעה בהתאם להוראות המפורטות במערכת להגשת הצעות בקשר עם מכרז זה. מודגש בזה שפרטי הצעת המחיר או העתק ממנה לא יופיעו בחוברת ההצעה בשום דרך שהיא</w:t>
      </w:r>
      <w:r w:rsidRPr="00B95124">
        <w:rPr>
          <w:rFonts w:ascii="David" w:eastAsia="Times New Roman" w:hAnsi="David"/>
        </w:rPr>
        <w:t>.</w:t>
      </w:r>
    </w:p>
    <w:bookmarkEnd w:id="57"/>
    <w:p w14:paraId="7B705870" w14:textId="6946D11E" w:rsidR="00F973BF" w:rsidRPr="00F973BF" w:rsidRDefault="00C02DBC" w:rsidP="00834CD6">
      <w:pPr>
        <w:pStyle w:val="4"/>
        <w:ind w:left="2466" w:hanging="906"/>
        <w:rPr>
          <w:rFonts w:ascii="David" w:eastAsia="Times New Roman" w:hAnsi="David"/>
        </w:rPr>
      </w:pPr>
      <w:r w:rsidRPr="00B95124">
        <w:rPr>
          <w:rFonts w:ascii="David" w:eastAsia="Times New Roman" w:hAnsi="David"/>
          <w:rtl/>
        </w:rPr>
        <w:t xml:space="preserve">קישור למערכת יהלום לצורך הגשת הצעות במכרז יפורסם בדף המכרז. מציע המעוניין להגיש את הצעתו במכרז נדרש ללחוץ </w:t>
      </w:r>
      <w:r w:rsidRPr="00E2098A">
        <w:rPr>
          <w:rFonts w:ascii="David" w:eastAsia="Times New Roman" w:hAnsi="David"/>
          <w:rtl/>
        </w:rPr>
        <w:t xml:space="preserve">על </w:t>
      </w:r>
      <w:r w:rsidRPr="00F973BF">
        <w:rPr>
          <w:rFonts w:ascii="David" w:hAnsi="David"/>
          <w:rtl/>
        </w:rPr>
        <w:t>קישור זה</w:t>
      </w:r>
      <w:r w:rsidR="00F973BF">
        <w:rPr>
          <w:rFonts w:ascii="David" w:hAnsi="David" w:hint="cs"/>
          <w:rtl/>
        </w:rPr>
        <w:t>:</w:t>
      </w:r>
    </w:p>
    <w:p w14:paraId="419A6DDA" w14:textId="44F13AE2" w:rsidR="00C02DBC" w:rsidRPr="00B95124" w:rsidRDefault="00F973BF" w:rsidP="00F973BF">
      <w:pPr>
        <w:pStyle w:val="4"/>
        <w:numPr>
          <w:ilvl w:val="0"/>
          <w:numId w:val="0"/>
        </w:numPr>
        <w:ind w:left="2466"/>
        <w:rPr>
          <w:rFonts w:ascii="David" w:eastAsia="Times New Roman" w:hAnsi="David"/>
        </w:rPr>
      </w:pPr>
      <w:hyperlink r:id="rId11" w:history="1">
        <w:r w:rsidRPr="000532E3">
          <w:rPr>
            <w:rStyle w:val="Hyperlink"/>
            <w:rFonts w:ascii="David" w:hAnsi="David" w:cs="David"/>
          </w:rPr>
          <w:t>https://g-quickbid.gpa.gov.il/NewDigitalBox/id/1492</w:t>
        </w:r>
      </w:hyperlink>
      <w:r w:rsidR="00C02DBC" w:rsidRPr="00B95124">
        <w:rPr>
          <w:rFonts w:ascii="David" w:eastAsia="Times New Roman" w:hAnsi="David"/>
          <w:rtl/>
        </w:rPr>
        <w:t>, אשר יעביר אותו למערכת.</w:t>
      </w:r>
    </w:p>
    <w:p w14:paraId="5C75108C" w14:textId="77777777" w:rsidR="00C02DBC" w:rsidRPr="00B95124" w:rsidRDefault="00C02DBC" w:rsidP="00834CD6">
      <w:pPr>
        <w:pStyle w:val="4"/>
        <w:ind w:left="2466" w:hanging="906"/>
        <w:rPr>
          <w:rFonts w:ascii="David" w:eastAsia="Times New Roman" w:hAnsi="David"/>
        </w:rPr>
      </w:pPr>
      <w:r w:rsidRPr="00B95124">
        <w:rPr>
          <w:rFonts w:ascii="David" w:eastAsia="Times New Roman" w:hAnsi="David"/>
          <w:rtl/>
        </w:rPr>
        <w:t>הליך הגשת ההצעות במערכת כולל 2 שלבים: 1) הזדהות מגיש ההצעה באמצעות מערכת ההזדהות הממשלתית; 2) הגשת ההצעה בתיבת המכרזים במערכת יהלום ("</w:t>
      </w:r>
      <w:r w:rsidRPr="00B95124">
        <w:rPr>
          <w:rFonts w:ascii="David" w:eastAsia="Times New Roman" w:hAnsi="David"/>
          <w:b/>
          <w:bCs/>
          <w:rtl/>
        </w:rPr>
        <w:t>התיבה</w:t>
      </w:r>
      <w:r w:rsidRPr="00B95124">
        <w:rPr>
          <w:rFonts w:ascii="David" w:eastAsia="Times New Roman" w:hAnsi="David"/>
          <w:rtl/>
        </w:rPr>
        <w:t xml:space="preserve">"). </w:t>
      </w:r>
    </w:p>
    <w:p w14:paraId="1208A839" w14:textId="77777777" w:rsidR="00C02DBC" w:rsidRPr="00B95124" w:rsidRDefault="00C02DBC" w:rsidP="00834CD6">
      <w:pPr>
        <w:pStyle w:val="4"/>
        <w:ind w:left="2466" w:hanging="906"/>
        <w:rPr>
          <w:rFonts w:ascii="David" w:eastAsia="Times New Roman" w:hAnsi="David"/>
        </w:rPr>
      </w:pPr>
      <w:r w:rsidRPr="00B95124">
        <w:rPr>
          <w:rFonts w:ascii="David" w:eastAsia="Times New Roman" w:hAnsi="David"/>
          <w:rtl/>
        </w:rPr>
        <w:t xml:space="preserve">פעולות במערכת ההזדהות - </w:t>
      </w:r>
    </w:p>
    <w:p w14:paraId="712A529E" w14:textId="77777777"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מגיש הצעה אשר טרם נרשם למערכת ההזדהות הממשלתית יידרש להירשם למערכת, ולאחר השלמת ההרשמה לערוך אימות של ההזדהות לצורך מעבר לשלב הגשת ההצעות. </w:t>
      </w:r>
    </w:p>
    <w:p w14:paraId="7FB07546" w14:textId="77777777"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מגיש הצעה אשר רשום למערכת ההזדהות הממשלתית, יידרש לאמת את זהותו לצורך מעבר לשלב הגשת ההצעה. </w:t>
      </w:r>
    </w:p>
    <w:p w14:paraId="2F9004A1" w14:textId="77777777"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בכל תקלה בהליך ההרשמה להזדהות הממשלתית, או בתהליך ההזדהות יש לפנות למוקד התמיכה של המערכת (טלפון - </w:t>
      </w:r>
      <w:hyperlink r:id="rId12" w:history="1">
        <w:r w:rsidRPr="00B95124">
          <w:rPr>
            <w:rFonts w:ascii="David" w:eastAsia="Times New Roman" w:hAnsi="David"/>
            <w:noProof/>
            <w:lang w:eastAsia="he-IL"/>
          </w:rPr>
          <w:t>1299</w:t>
        </w:r>
      </w:hyperlink>
      <w:r w:rsidRPr="00B95124">
        <w:rPr>
          <w:rFonts w:ascii="David" w:eastAsia="Times New Roman" w:hAnsi="David"/>
          <w:rtl/>
          <w:lang w:eastAsia="he-IL"/>
        </w:rPr>
        <w:t>, כתובת דואר אלקטרוני </w:t>
      </w:r>
      <w:hyperlink r:id="rId13" w:tgtFrame="_top" w:tooltip="כתובת דואר אלקטרוני" w:history="1">
        <w:r w:rsidRPr="00E2098A">
          <w:rPr>
            <w:rFonts w:ascii="David" w:eastAsia="Times New Roman" w:hAnsi="David"/>
            <w:noProof/>
            <w:color w:val="0000FF"/>
            <w:u w:val="single"/>
            <w:lang w:eastAsia="he-IL"/>
          </w:rPr>
          <w:t>moked@mail.gov.il</w:t>
        </w:r>
      </w:hyperlink>
      <w:r w:rsidRPr="00B95124">
        <w:rPr>
          <w:rFonts w:ascii="David" w:eastAsia="Times New Roman" w:hAnsi="David"/>
          <w:rtl/>
          <w:lang w:eastAsia="he-IL"/>
        </w:rPr>
        <w:t>, טלפון נוסף </w:t>
      </w:r>
      <w:hyperlink r:id="rId14" w:tooltip="טלפון" w:history="1">
        <w:r w:rsidRPr="00B95124">
          <w:rPr>
            <w:rFonts w:ascii="David" w:eastAsia="Times New Roman" w:hAnsi="David"/>
            <w:noProof/>
            <w:lang w:eastAsia="he-IL"/>
          </w:rPr>
          <w:t>08-6863100</w:t>
        </w:r>
      </w:hyperlink>
      <w:r w:rsidRPr="00B95124">
        <w:rPr>
          <w:rFonts w:ascii="David" w:eastAsia="Times New Roman" w:hAnsi="David"/>
          <w:rtl/>
          <w:lang w:eastAsia="he-IL"/>
        </w:rPr>
        <w:t>).</w:t>
      </w:r>
    </w:p>
    <w:p w14:paraId="430E5441" w14:textId="35017B3E"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לפרטים נוספים אודות הליך ההרשמה ראו </w:t>
      </w:r>
      <w:ins w:id="58" w:author="MoE" w:date="2025-05-21T14:14:00Z" w16du:dateUtc="2025-05-21T11:14:00Z">
        <w:r w:rsidR="0054226D">
          <w:rPr>
            <w:rFonts w:ascii="David" w:eastAsia="Times New Roman" w:hAnsi="David" w:hint="cs"/>
            <w:rtl/>
            <w:lang w:eastAsia="he-IL"/>
          </w:rPr>
          <w:t xml:space="preserve"> </w:t>
        </w:r>
        <w:r w:rsidR="0054226D">
          <w:rPr>
            <w:rFonts w:ascii="David" w:eastAsia="Times New Roman" w:hAnsi="David"/>
            <w:rtl/>
            <w:lang w:eastAsia="he-IL"/>
          </w:rPr>
          <w:fldChar w:fldCharType="begin"/>
        </w:r>
        <w:r w:rsidR="0054226D">
          <w:rPr>
            <w:rFonts w:ascii="David" w:eastAsia="Times New Roman" w:hAnsi="David" w:hint="cs"/>
            <w:lang w:eastAsia="he-IL"/>
          </w:rPr>
          <w:instrText>HYPERLINK</w:instrText>
        </w:r>
        <w:r w:rsidR="0054226D">
          <w:rPr>
            <w:rFonts w:ascii="David" w:eastAsia="Times New Roman" w:hAnsi="David" w:hint="cs"/>
            <w:rtl/>
            <w:lang w:eastAsia="he-IL"/>
          </w:rPr>
          <w:instrText xml:space="preserve"> "</w:instrText>
        </w:r>
        <w:r w:rsidR="0054226D">
          <w:rPr>
            <w:rFonts w:ascii="David" w:eastAsia="Times New Roman" w:hAnsi="David" w:hint="cs"/>
            <w:lang w:eastAsia="he-IL"/>
          </w:rPr>
          <w:instrText>https://portal.gpa.gov.il/supplier/yahalom-teivadigitalit</w:instrText>
        </w:r>
        <w:r w:rsidR="0054226D">
          <w:rPr>
            <w:rFonts w:ascii="David" w:eastAsia="Times New Roman" w:hAnsi="David" w:hint="cs"/>
            <w:rtl/>
            <w:lang w:eastAsia="he-IL"/>
          </w:rPr>
          <w:instrText>/"</w:instrText>
        </w:r>
        <w:r w:rsidR="0054226D">
          <w:rPr>
            <w:rFonts w:ascii="David" w:eastAsia="Times New Roman" w:hAnsi="David"/>
            <w:rtl/>
            <w:lang w:eastAsia="he-IL"/>
          </w:rPr>
        </w:r>
        <w:r w:rsidR="0054226D">
          <w:rPr>
            <w:rFonts w:ascii="David" w:eastAsia="Times New Roman" w:hAnsi="David"/>
            <w:rtl/>
            <w:lang w:eastAsia="he-IL"/>
          </w:rPr>
          <w:fldChar w:fldCharType="separate"/>
        </w:r>
        <w:r w:rsidR="0054226D" w:rsidRPr="0054226D">
          <w:rPr>
            <w:rStyle w:val="Hyperlink"/>
            <w:rFonts w:ascii="David" w:eastAsia="Times New Roman" w:hAnsi="David" w:cs="David" w:hint="cs"/>
            <w:rtl/>
            <w:lang w:eastAsia="he-IL"/>
          </w:rPr>
          <w:t>קישור</w:t>
        </w:r>
        <w:r w:rsidR="0054226D">
          <w:rPr>
            <w:rFonts w:ascii="David" w:eastAsia="Times New Roman" w:hAnsi="David"/>
            <w:rtl/>
            <w:lang w:eastAsia="he-IL"/>
          </w:rPr>
          <w:fldChar w:fldCharType="end"/>
        </w:r>
        <w:r w:rsidR="0054226D">
          <w:rPr>
            <w:rFonts w:ascii="David" w:eastAsia="Times New Roman" w:hAnsi="David" w:hint="cs"/>
            <w:rtl/>
            <w:lang w:eastAsia="he-IL"/>
          </w:rPr>
          <w:t xml:space="preserve"> מצורף</w:t>
        </w:r>
      </w:ins>
      <w:r w:rsidRPr="00B95124">
        <w:rPr>
          <w:rFonts w:ascii="David" w:eastAsia="Times New Roman" w:hAnsi="David"/>
          <w:rtl/>
          <w:lang w:eastAsia="he-IL"/>
        </w:rPr>
        <w:t>.</w:t>
      </w:r>
    </w:p>
    <w:p w14:paraId="17C30B32" w14:textId="77777777" w:rsidR="00C02DBC" w:rsidRPr="00B95124" w:rsidRDefault="00C02DBC">
      <w:pPr>
        <w:pStyle w:val="ListParagraph"/>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30913EE1" w14:textId="77777777" w:rsidR="00C02DBC" w:rsidRPr="00E2098A" w:rsidRDefault="00C02DBC" w:rsidP="00834CD6">
      <w:pPr>
        <w:pStyle w:val="4"/>
        <w:rPr>
          <w:rFonts w:ascii="David" w:hAnsi="David"/>
        </w:rPr>
      </w:pPr>
      <w:r w:rsidRPr="00E2098A">
        <w:rPr>
          <w:rFonts w:ascii="David" w:hAnsi="David"/>
          <w:rtl/>
        </w:rPr>
        <w:t xml:space="preserve">פעולות במערכת יהלום - </w:t>
      </w:r>
    </w:p>
    <w:p w14:paraId="4F25FCAD"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 xml:space="preserve">במסגרת הגשת ההצעה על המציע לפעול בהתאם להנחיות שיופיעו במערכת יהלום, למלא את כלל השדות שנדרש באופן ברור ובהתאם להנחיות המערכת, ולהעלות למערכת את הקבצים הנדרשים בהתאם להוראות המכרז. </w:t>
      </w:r>
    </w:p>
    <w:p w14:paraId="7F5B68DD"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מציע יוכל לעדכן את הצעתו כל עוד לא חלף המועד האחרון להגשות הצעות.</w:t>
      </w:r>
    </w:p>
    <w:p w14:paraId="70D2D554"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rtl/>
          <w:lang w:eastAsia="he-IL"/>
        </w:rPr>
      </w:pPr>
      <w:r w:rsidRPr="00B95124">
        <w:rPr>
          <w:rFonts w:ascii="David" w:eastAsia="Times New Roman" w:hAnsi="David"/>
          <w:rtl/>
          <w:lang w:eastAsia="he-IL"/>
        </w:rPr>
        <w:t>לאחר השלמת הגשת ההצעה במערכת 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634ED8D8"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לא ניתן יהיה להגיש הצעות במערכת לאחר המועד האחרון להגשת הצעות.</w:t>
      </w:r>
    </w:p>
    <w:p w14:paraId="62E1D4DF"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במסגרת הגשת ההצעות במערכת, ישנן מגבלות טכניות שונות, כגון:</w:t>
      </w:r>
    </w:p>
    <w:p w14:paraId="0CB05943" w14:textId="77777777" w:rsidR="00C02DBC" w:rsidRPr="00B95124" w:rsidRDefault="00C02DBC">
      <w:pPr>
        <w:pStyle w:val="ListParagraph"/>
        <w:numPr>
          <w:ilvl w:val="0"/>
          <w:numId w:val="135"/>
        </w:numPr>
        <w:bidi/>
        <w:spacing w:line="360" w:lineRule="auto"/>
        <w:rPr>
          <w:rFonts w:ascii="David" w:eastAsia="Times New Roman" w:hAnsi="David"/>
        </w:rPr>
      </w:pPr>
      <w:r w:rsidRPr="00B95124">
        <w:rPr>
          <w:rFonts w:ascii="David" w:eastAsia="Times New Roman" w:hAnsi="David"/>
          <w:rtl/>
        </w:rPr>
        <w:t xml:space="preserve">ניתן להעלות עד 10 קבצים כאשר הגודל המקסימלי של כל קובץ הוא עד </w:t>
      </w:r>
      <w:r w:rsidRPr="00B95124">
        <w:rPr>
          <w:rFonts w:ascii="David" w:eastAsia="Times New Roman" w:hAnsi="David"/>
        </w:rPr>
        <w:t>15MB</w:t>
      </w:r>
      <w:r w:rsidRPr="00B95124">
        <w:rPr>
          <w:rFonts w:ascii="David" w:eastAsia="Times New Roman" w:hAnsi="David"/>
          <w:rtl/>
        </w:rPr>
        <w:t>.</w:t>
      </w:r>
    </w:p>
    <w:p w14:paraId="645D288B" w14:textId="77777777" w:rsidR="00C02DBC" w:rsidRPr="00B95124" w:rsidRDefault="00C02DBC">
      <w:pPr>
        <w:pStyle w:val="ListParagraph"/>
        <w:numPr>
          <w:ilvl w:val="0"/>
          <w:numId w:val="135"/>
        </w:numPr>
        <w:bidi/>
        <w:spacing w:line="360" w:lineRule="auto"/>
        <w:rPr>
          <w:rFonts w:ascii="David" w:eastAsia="Times New Roman" w:hAnsi="David"/>
        </w:rPr>
      </w:pPr>
      <w:r w:rsidRPr="00B95124">
        <w:rPr>
          <w:rFonts w:ascii="David" w:eastAsia="Times New Roman" w:hAnsi="David"/>
          <w:rtl/>
        </w:rPr>
        <w:t xml:space="preserve">פרק הזמן שבו המערכת מתנתקת בהיעדר פעולה של משתמש הוא עשרים דקות. </w:t>
      </w:r>
    </w:p>
    <w:p w14:paraId="64E94817" w14:textId="11562022"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על מנת להכיר את יתר מגבלות המערכת, באחריות מגיש ההצעה לקרוא את </w:t>
      </w:r>
      <w:ins w:id="59" w:author="MoE" w:date="2025-05-21T14:20:00Z" w16du:dateUtc="2025-05-21T11:20:00Z">
        <w:r w:rsidR="00D33538">
          <w:rPr>
            <w:rFonts w:ascii="David" w:eastAsia="Times New Roman" w:hAnsi="David"/>
            <w:rtl/>
            <w:lang w:eastAsia="he-IL"/>
          </w:rPr>
          <w:fldChar w:fldCharType="begin"/>
        </w:r>
        <w:r w:rsidR="00D33538">
          <w:rPr>
            <w:rFonts w:ascii="David" w:eastAsia="Times New Roman" w:hAnsi="David"/>
            <w:lang w:eastAsia="he-IL"/>
          </w:rPr>
          <w:instrText>HYPERLINK</w:instrText>
        </w:r>
        <w:r w:rsidR="00D33538">
          <w:rPr>
            <w:rFonts w:ascii="David" w:eastAsia="Times New Roman" w:hAnsi="David"/>
            <w:rtl/>
            <w:lang w:eastAsia="he-IL"/>
          </w:rPr>
          <w:instrText xml:space="preserve"> "</w:instrText>
        </w:r>
        <w:r w:rsidR="00D33538">
          <w:rPr>
            <w:rFonts w:ascii="David" w:eastAsia="Times New Roman" w:hAnsi="David"/>
            <w:lang w:eastAsia="he-IL"/>
          </w:rPr>
          <w:instrText>https://portal.gpa.gov.il/media/2w2imw23/%D7%9E%D7%93%D7%A8%D7%99%D7%9A-%D7%AA%D7%99%D7%91%D7%94-%D7%93%D7%99%D7%92%D7%99%D7%98%D7%9C%D7%99%D7%AA-%D7%99%D7%94%D7%9C%D7%95%D7%9D-%D7%A6%D7%93-%D7%A1%D7%A4%D7%A7-1.pdf</w:instrText>
        </w:r>
        <w:r w:rsidR="00D33538">
          <w:rPr>
            <w:rFonts w:ascii="David" w:eastAsia="Times New Roman" w:hAnsi="David"/>
            <w:rtl/>
            <w:lang w:eastAsia="he-IL"/>
          </w:rPr>
          <w:instrText>"</w:instrText>
        </w:r>
        <w:r w:rsidR="00D33538">
          <w:rPr>
            <w:rFonts w:ascii="David" w:eastAsia="Times New Roman" w:hAnsi="David"/>
            <w:rtl/>
            <w:lang w:eastAsia="he-IL"/>
          </w:rPr>
        </w:r>
        <w:r w:rsidR="00D33538">
          <w:rPr>
            <w:rFonts w:ascii="David" w:eastAsia="Times New Roman" w:hAnsi="David"/>
            <w:rtl/>
            <w:lang w:eastAsia="he-IL"/>
          </w:rPr>
          <w:fldChar w:fldCharType="separate"/>
        </w:r>
        <w:r w:rsidRPr="00D33538">
          <w:rPr>
            <w:rStyle w:val="Hyperlink"/>
            <w:rFonts w:ascii="David" w:eastAsia="Times New Roman" w:hAnsi="David" w:cs="David"/>
            <w:rtl/>
            <w:lang w:eastAsia="he-IL"/>
          </w:rPr>
          <w:t>המדריך להגשת הצעות</w:t>
        </w:r>
        <w:r w:rsidR="00D33538">
          <w:rPr>
            <w:rFonts w:ascii="David" w:eastAsia="Times New Roman" w:hAnsi="David"/>
            <w:rtl/>
            <w:lang w:eastAsia="he-IL"/>
          </w:rPr>
          <w:fldChar w:fldCharType="end"/>
        </w:r>
      </w:ins>
      <w:r w:rsidRPr="00B95124">
        <w:rPr>
          <w:rFonts w:ascii="David" w:eastAsia="Times New Roman" w:hAnsi="David"/>
          <w:rtl/>
          <w:lang w:eastAsia="he-IL"/>
        </w:rPr>
        <w:t xml:space="preserve"> מבעוד מועד. בנוסף לרשותו של מגיש ההצעה חומרי הדרכה אשר נועדו לסייע לו להגיש את הצעתו בהצלחה (קישור – </w:t>
      </w:r>
      <w:hyperlink r:id="rId15" w:history="1">
        <w:r w:rsidRPr="00E2098A">
          <w:rPr>
            <w:rFonts w:ascii="David" w:eastAsia="Times New Roman" w:hAnsi="David"/>
            <w:color w:val="0000FF"/>
            <w:u w:val="single"/>
            <w:rtl/>
            <w:lang w:eastAsia="he-IL"/>
          </w:rPr>
          <w:t>חומרי הדרכה</w:t>
        </w:r>
      </w:hyperlink>
      <w:r w:rsidRPr="00B95124">
        <w:rPr>
          <w:rFonts w:ascii="David" w:eastAsia="Times New Roman" w:hAnsi="David"/>
          <w:rtl/>
          <w:lang w:eastAsia="he-IL"/>
        </w:rPr>
        <w:t>).</w:t>
      </w:r>
    </w:p>
    <w:p w14:paraId="647F9443" w14:textId="017E54B8"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לסיוע טכני במקרה של תקלה או שאלה ניתן לפנות למוקד התמיכה בימים א'-ה' בין השעות 8:00-17:00 באמצעות דואר אלקטרוני: </w:t>
      </w:r>
      <w:hyperlink r:id="rId16" w:history="1">
        <w:r w:rsidRPr="00B95124">
          <w:rPr>
            <w:rFonts w:ascii="David" w:eastAsia="Times New Roman" w:hAnsi="David"/>
            <w:noProof/>
            <w:lang w:eastAsia="he-IL"/>
          </w:rPr>
          <w:t>moked@mail.gov.il</w:t>
        </w:r>
      </w:hyperlink>
      <w:r w:rsidRPr="00B95124">
        <w:rPr>
          <w:rFonts w:ascii="David" w:eastAsia="Times New Roman" w:hAnsi="David"/>
          <w:rtl/>
          <w:lang w:eastAsia="he-IL"/>
        </w:rPr>
        <w:t xml:space="preserve"> או באמצעות </w:t>
      </w:r>
      <w:ins w:id="60" w:author="MoE" w:date="2025-05-20T14:02:00Z" w16du:dateUtc="2025-05-20T11:02:00Z">
        <w:r w:rsidR="00356076">
          <w:rPr>
            <w:rFonts w:ascii="David" w:eastAsia="Times New Roman" w:hAnsi="David"/>
            <w:rtl/>
            <w:lang w:eastAsia="he-IL"/>
          </w:rPr>
          <w:fldChar w:fldCharType="begin"/>
        </w:r>
        <w:r w:rsidR="00356076">
          <w:rPr>
            <w:rFonts w:ascii="David" w:eastAsia="Times New Roman" w:hAnsi="David"/>
            <w:lang w:eastAsia="he-IL"/>
          </w:rPr>
          <w:instrText>HYPERLINK</w:instrText>
        </w:r>
        <w:r w:rsidR="00356076">
          <w:rPr>
            <w:rFonts w:ascii="David" w:eastAsia="Times New Roman" w:hAnsi="David"/>
            <w:rtl/>
            <w:lang w:eastAsia="he-IL"/>
          </w:rPr>
          <w:instrText xml:space="preserve"> "</w:instrText>
        </w:r>
        <w:r w:rsidR="00356076">
          <w:rPr>
            <w:rFonts w:ascii="David" w:eastAsia="Times New Roman" w:hAnsi="David"/>
            <w:lang w:eastAsia="he-IL"/>
          </w:rPr>
          <w:instrText>https://mygovchat.gov.il/icr/bot.aspx?l=3</w:instrText>
        </w:r>
        <w:r w:rsidR="00356076">
          <w:rPr>
            <w:rFonts w:ascii="David" w:eastAsia="Times New Roman" w:hAnsi="David"/>
            <w:rtl/>
            <w:lang w:eastAsia="he-IL"/>
          </w:rPr>
          <w:instrText>"</w:instrText>
        </w:r>
        <w:r w:rsidR="00356076">
          <w:rPr>
            <w:rFonts w:ascii="David" w:eastAsia="Times New Roman" w:hAnsi="David"/>
            <w:rtl/>
            <w:lang w:eastAsia="he-IL"/>
          </w:rPr>
        </w:r>
        <w:r w:rsidR="00356076">
          <w:rPr>
            <w:rFonts w:ascii="David" w:eastAsia="Times New Roman" w:hAnsi="David"/>
            <w:rtl/>
            <w:lang w:eastAsia="he-IL"/>
          </w:rPr>
          <w:fldChar w:fldCharType="separate"/>
        </w:r>
        <w:r w:rsidRPr="00356076">
          <w:rPr>
            <w:rStyle w:val="Hyperlink"/>
            <w:rFonts w:ascii="David" w:eastAsia="Times New Roman" w:hAnsi="David" w:cs="David"/>
            <w:rtl/>
            <w:lang w:eastAsia="he-IL"/>
          </w:rPr>
          <w:t>הצ'אט האנושי</w:t>
        </w:r>
        <w:r w:rsidR="00356076">
          <w:rPr>
            <w:rFonts w:ascii="David" w:eastAsia="Times New Roman" w:hAnsi="David"/>
            <w:rtl/>
            <w:lang w:eastAsia="he-IL"/>
          </w:rPr>
          <w:fldChar w:fldCharType="end"/>
        </w:r>
      </w:ins>
      <w:r w:rsidRPr="00B95124">
        <w:rPr>
          <w:rFonts w:ascii="David" w:eastAsia="Times New Roman" w:hAnsi="David"/>
          <w:rtl/>
          <w:lang w:eastAsia="he-IL"/>
        </w:rPr>
        <w:t xml:space="preserve">: </w:t>
      </w:r>
      <w:hyperlink r:id="rId17" w:history="1">
        <w:r w:rsidRPr="00B95124">
          <w:rPr>
            <w:rFonts w:ascii="David" w:eastAsia="Times New Roman" w:hAnsi="David"/>
            <w:noProof/>
            <w:lang w:eastAsia="he-IL"/>
          </w:rPr>
          <w:t>https://mygovchat.gov.il/icr/bot.aspx?l=3</w:t>
        </w:r>
      </w:hyperlink>
      <w:r w:rsidRPr="00B95124">
        <w:rPr>
          <w:rFonts w:ascii="David" w:eastAsia="Times New Roman" w:hAnsi="David"/>
          <w:rtl/>
          <w:lang w:eastAsia="he-IL"/>
        </w:rPr>
        <w:t>. יש לציין בפניה את שם המכרז, המועד האחרון להגשת ההצעות ובמידת הצורך לצרף צילומי מסך.</w:t>
      </w:r>
    </w:p>
    <w:p w14:paraId="0D67BC7D"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b/>
          <w:bCs/>
          <w:noProof/>
          <w:lang w:eastAsia="he-IL"/>
        </w:rPr>
      </w:pPr>
      <w:r w:rsidRPr="00B95124">
        <w:rPr>
          <w:rFonts w:ascii="David" w:eastAsia="Times New Roman" w:hAnsi="David"/>
          <w:rtl/>
          <w:lang w:eastAsia="he-IL"/>
        </w:rPr>
        <w:t>זמן ההמתנה מרגע משלוח הפניה ועד לחזרת נציג שירות לא יעלה על 4 שעות בטווח שעות פעילות המוקד. מוקד התמיכה אינו מתחייב לספק מענה לפניות אשר יתקבלו בזמן קצר מ-4 שעות מהמועד האחרון להגשת הצעות.</w:t>
      </w:r>
      <w:r w:rsidRPr="00B95124">
        <w:rPr>
          <w:rFonts w:ascii="David" w:eastAsia="Times New Roman" w:hAnsi="David"/>
          <w:b/>
          <w:bCs/>
          <w:rtl/>
          <w:lang w:eastAsia="he-IL"/>
        </w:rPr>
        <w:t xml:space="preserve"> </w:t>
      </w:r>
      <w:r w:rsidRPr="00B95124">
        <w:rPr>
          <w:rFonts w:ascii="David" w:eastAsia="Times New Roman" w:hAnsi="David"/>
          <w:b/>
          <w:bCs/>
          <w:u w:val="single"/>
          <w:rtl/>
          <w:lang w:eastAsia="he-IL"/>
        </w:rPr>
        <w:t>מציע אשר מגיש את הצעתו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B95124">
        <w:rPr>
          <w:rFonts w:ascii="David" w:eastAsia="Times New Roman" w:hAnsi="David"/>
          <w:b/>
          <w:bCs/>
          <w:rtl/>
          <w:lang w:eastAsia="he-IL"/>
        </w:rPr>
        <w:t xml:space="preserve">. </w:t>
      </w:r>
    </w:p>
    <w:p w14:paraId="5FB6BB55" w14:textId="77777777" w:rsidR="00C02DBC" w:rsidRPr="00B95124" w:rsidRDefault="00C02DBC">
      <w:pPr>
        <w:pStyle w:val="ListParagraph"/>
        <w:numPr>
          <w:ilvl w:val="0"/>
          <w:numId w:val="134"/>
        </w:numPr>
        <w:tabs>
          <w:tab w:val="left" w:pos="2184"/>
        </w:tabs>
        <w:bidi/>
        <w:snapToGrid w:val="0"/>
        <w:spacing w:before="240" w:after="240" w:line="360" w:lineRule="auto"/>
        <w:rPr>
          <w:rFonts w:ascii="David" w:eastAsia="Times New Roman" w:hAnsi="David"/>
          <w:b/>
          <w:bCs/>
          <w:noProof/>
          <w:lang w:eastAsia="he-IL"/>
        </w:rPr>
      </w:pPr>
      <w:r w:rsidRPr="00B95124">
        <w:rPr>
          <w:rFonts w:ascii="David" w:eastAsia="Times New Roman" w:hAnsi="David"/>
          <w:rtl/>
          <w:lang w:eastAsia="he-IL"/>
        </w:rPr>
        <w:t>על מציע במכרז האחריות הבלעדית להגיש את ההצעה לפני המועד האחרון להגשת הצעות. על המציע להביא בחשבון כי בסמוך למועד האחרון להגשת הצעות ייתכן עומס על מערכת ההגשה או תקלות טכניות</w:t>
      </w:r>
      <w:r w:rsidRPr="00B95124">
        <w:rPr>
          <w:rFonts w:ascii="David" w:eastAsia="Times New Roman" w:hAnsi="David"/>
          <w:b/>
          <w:bCs/>
          <w:rtl/>
          <w:lang w:eastAsia="he-IL"/>
        </w:rPr>
        <w:t xml:space="preserve"> </w:t>
      </w:r>
      <w:r w:rsidRPr="00B95124">
        <w:rPr>
          <w:rFonts w:ascii="David" w:eastAsia="Times New Roman" w:hAnsi="David"/>
          <w:rtl/>
          <w:lang w:eastAsia="he-IL"/>
        </w:rPr>
        <w:t>אחרות אשר ימנעו מהמציע להגיש את הצעתו. על המציע להיערך לכך, ולהגיש את הצעתו מבעוד מועד. 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w:t>
      </w:r>
    </w:p>
    <w:p w14:paraId="2A9B1C47" w14:textId="77777777" w:rsidR="002C4CF1" w:rsidRPr="00B95124" w:rsidRDefault="002C4CF1" w:rsidP="005F7C24">
      <w:pPr>
        <w:pStyle w:val="Heading2"/>
        <w:numPr>
          <w:ilvl w:val="1"/>
          <w:numId w:val="93"/>
        </w:numPr>
        <w:bidi/>
        <w:ind w:left="225"/>
        <w:jc w:val="left"/>
        <w:rPr>
          <w:rFonts w:cs="David"/>
          <w:b/>
          <w:bCs/>
          <w:sz w:val="22"/>
          <w:szCs w:val="24"/>
        </w:rPr>
      </w:pPr>
      <w:bookmarkStart w:id="61" w:name="_Toc171063081"/>
      <w:bookmarkStart w:id="62" w:name="_Toc189641237"/>
      <w:bookmarkStart w:id="63" w:name="_Toc194397538"/>
      <w:r w:rsidRPr="00E2098A">
        <w:rPr>
          <w:rFonts w:cs="David"/>
          <w:b/>
          <w:bCs/>
          <w:sz w:val="22"/>
          <w:szCs w:val="24"/>
          <w:rtl/>
        </w:rPr>
        <w:t>המפרט (</w:t>
      </w:r>
      <w:r w:rsidRPr="00B95124">
        <w:rPr>
          <w:rFonts w:cs="David"/>
          <w:b/>
          <w:bCs/>
          <w:sz w:val="22"/>
          <w:szCs w:val="24"/>
        </w:rPr>
        <w:t>I</w:t>
      </w:r>
      <w:r w:rsidRPr="00E2098A">
        <w:rPr>
          <w:rFonts w:cs="David"/>
          <w:b/>
          <w:bCs/>
          <w:sz w:val="22"/>
          <w:szCs w:val="24"/>
          <w:rtl/>
        </w:rPr>
        <w:t>)</w:t>
      </w:r>
      <w:bookmarkEnd w:id="61"/>
      <w:bookmarkEnd w:id="62"/>
      <w:bookmarkEnd w:id="63"/>
    </w:p>
    <w:p w14:paraId="1B98AA29" w14:textId="77777777" w:rsidR="002C4CF1" w:rsidRPr="00E2098A" w:rsidRDefault="002C4CF1" w:rsidP="00BD4EC8">
      <w:pPr>
        <w:pStyle w:val="3"/>
        <w:keepNext/>
        <w:spacing w:after="0"/>
        <w:ind w:left="1700"/>
        <w:rPr>
          <w:rFonts w:ascii="David" w:hAnsi="David"/>
        </w:rPr>
      </w:pPr>
      <w:r w:rsidRPr="00E2098A">
        <w:rPr>
          <w:rFonts w:ascii="David" w:hAnsi="David"/>
          <w:rtl/>
        </w:rPr>
        <w:t>תכולת המפרט</w:t>
      </w:r>
    </w:p>
    <w:p w14:paraId="4AC49C9E" w14:textId="77777777" w:rsidR="007A40DE" w:rsidRPr="00E2098A" w:rsidRDefault="007A40DE" w:rsidP="00BD4EC8">
      <w:pPr>
        <w:pStyle w:val="Normal2"/>
        <w:keepNext/>
        <w:spacing w:before="0"/>
        <w:ind w:left="1700" w:firstLine="27"/>
        <w:rPr>
          <w:rFonts w:ascii="David" w:hAnsi="David"/>
          <w:rtl/>
          <w:lang w:eastAsia="en-US"/>
        </w:rPr>
      </w:pPr>
      <w:r w:rsidRPr="00E2098A">
        <w:rPr>
          <w:rFonts w:ascii="David" w:hAnsi="David"/>
          <w:rtl/>
          <w:lang w:eastAsia="en-US"/>
        </w:rPr>
        <w:t>מכרז זה מכיל:</w:t>
      </w:r>
    </w:p>
    <w:p w14:paraId="73B93C4D" w14:textId="77777777" w:rsidR="007A40DE" w:rsidRPr="00E2098A" w:rsidRDefault="007A40DE" w:rsidP="00BD4EC8">
      <w:pPr>
        <w:pStyle w:val="3"/>
        <w:keepNext/>
        <w:numPr>
          <w:ilvl w:val="0"/>
          <w:numId w:val="0"/>
        </w:numPr>
        <w:spacing w:before="60" w:after="60"/>
        <w:ind w:left="2441" w:hanging="736"/>
        <w:rPr>
          <w:rFonts w:ascii="David" w:hAnsi="David"/>
          <w:b w:val="0"/>
          <w:bCs w:val="0"/>
          <w:rtl/>
        </w:rPr>
      </w:pPr>
      <w:r w:rsidRPr="00E2098A">
        <w:rPr>
          <w:rFonts w:ascii="David" w:hAnsi="David"/>
          <w:rtl/>
        </w:rPr>
        <w:t>פרק 0</w:t>
      </w:r>
      <w:r w:rsidRPr="00E2098A">
        <w:rPr>
          <w:rFonts w:ascii="David" w:hAnsi="David"/>
          <w:b w:val="0"/>
          <w:bCs w:val="0"/>
          <w:rtl/>
        </w:rPr>
        <w:t xml:space="preserve">: פרק זה, נקרא "פרק המנהלה", מצוינים </w:t>
      </w:r>
      <w:r w:rsidR="009114A4" w:rsidRPr="00E2098A">
        <w:rPr>
          <w:rFonts w:ascii="David" w:hAnsi="David"/>
          <w:b w:val="0"/>
          <w:bCs w:val="0"/>
          <w:rtl/>
        </w:rPr>
        <w:t xml:space="preserve">בו </w:t>
      </w:r>
      <w:r w:rsidRPr="00E2098A">
        <w:rPr>
          <w:rFonts w:ascii="David" w:hAnsi="David"/>
          <w:b w:val="0"/>
          <w:bCs w:val="0"/>
          <w:rtl/>
        </w:rPr>
        <w:t xml:space="preserve">פרטים כלליים, </w:t>
      </w:r>
      <w:r w:rsidR="00261142" w:rsidRPr="00E2098A">
        <w:rPr>
          <w:rFonts w:ascii="David" w:hAnsi="David"/>
          <w:b w:val="0"/>
          <w:bCs w:val="0"/>
          <w:rtl/>
        </w:rPr>
        <w:t xml:space="preserve">דרישות </w:t>
      </w:r>
      <w:r w:rsidRPr="00E2098A">
        <w:rPr>
          <w:rFonts w:ascii="David" w:hAnsi="David"/>
          <w:b w:val="0"/>
          <w:bCs w:val="0"/>
          <w:rtl/>
        </w:rPr>
        <w:t>סף, דרך להגשת ההצעות ואופן בחירת הזוכה במכרז.</w:t>
      </w:r>
    </w:p>
    <w:p w14:paraId="244B4D30" w14:textId="77777777" w:rsidR="007A40DE" w:rsidRPr="00E2098A" w:rsidRDefault="007A40DE" w:rsidP="00BD4EC8">
      <w:pPr>
        <w:pStyle w:val="3"/>
        <w:numPr>
          <w:ilvl w:val="0"/>
          <w:numId w:val="0"/>
        </w:numPr>
        <w:spacing w:before="60" w:after="60"/>
        <w:ind w:left="1705"/>
        <w:rPr>
          <w:rFonts w:ascii="David" w:hAnsi="David"/>
          <w:b w:val="0"/>
          <w:bCs w:val="0"/>
          <w:rtl/>
        </w:rPr>
      </w:pPr>
      <w:r w:rsidRPr="00E2098A">
        <w:rPr>
          <w:rFonts w:ascii="David" w:hAnsi="David"/>
          <w:rtl/>
        </w:rPr>
        <w:t>פרקים 1</w:t>
      </w:r>
      <w:r w:rsidRPr="00E2098A">
        <w:rPr>
          <w:rFonts w:ascii="David" w:hAnsi="David"/>
          <w:b w:val="0"/>
          <w:bCs w:val="0"/>
          <w:rtl/>
        </w:rPr>
        <w:t xml:space="preserve"> </w:t>
      </w:r>
      <w:r w:rsidRPr="00E2098A">
        <w:rPr>
          <w:rFonts w:ascii="David" w:hAnsi="David"/>
          <w:rtl/>
        </w:rPr>
        <w:t>– 4</w:t>
      </w:r>
      <w:r w:rsidRPr="00E2098A">
        <w:rPr>
          <w:rFonts w:ascii="David" w:hAnsi="David"/>
          <w:b w:val="0"/>
          <w:bCs w:val="0"/>
          <w:rtl/>
        </w:rPr>
        <w:t xml:space="preserve">: </w:t>
      </w:r>
      <w:r w:rsidR="00EA2439" w:rsidRPr="00E2098A">
        <w:rPr>
          <w:rFonts w:ascii="David" w:hAnsi="David"/>
          <w:b w:val="0"/>
          <w:bCs w:val="0"/>
          <w:rtl/>
        </w:rPr>
        <w:t>הפרקים המקצועיים המאפיינים את השירות המבוקש.</w:t>
      </w:r>
    </w:p>
    <w:p w14:paraId="77DCDD9C" w14:textId="77777777" w:rsidR="00EA2439" w:rsidRPr="00E2098A" w:rsidRDefault="00EA2439" w:rsidP="00BD4EC8">
      <w:pPr>
        <w:pStyle w:val="3"/>
        <w:numPr>
          <w:ilvl w:val="0"/>
          <w:numId w:val="0"/>
        </w:numPr>
        <w:spacing w:before="60" w:after="60"/>
        <w:ind w:left="2441" w:hanging="736"/>
        <w:rPr>
          <w:rFonts w:ascii="David" w:hAnsi="David"/>
          <w:b w:val="0"/>
          <w:bCs w:val="0"/>
          <w:rtl/>
        </w:rPr>
      </w:pPr>
      <w:r w:rsidRPr="00E2098A">
        <w:rPr>
          <w:rFonts w:ascii="David" w:hAnsi="David"/>
          <w:rtl/>
        </w:rPr>
        <w:t>פרק 5</w:t>
      </w:r>
      <w:r w:rsidRPr="00E2098A">
        <w:rPr>
          <w:rFonts w:ascii="David" w:hAnsi="David"/>
          <w:b w:val="0"/>
          <w:bCs w:val="0"/>
          <w:rtl/>
        </w:rPr>
        <w:t>: פרק העלות</w:t>
      </w:r>
      <w:r w:rsidR="009114A4" w:rsidRPr="00E2098A">
        <w:rPr>
          <w:rFonts w:ascii="David" w:hAnsi="David"/>
          <w:b w:val="0"/>
          <w:bCs w:val="0"/>
          <w:rtl/>
        </w:rPr>
        <w:t>. הפרק</w:t>
      </w:r>
      <w:r w:rsidRPr="00E2098A">
        <w:rPr>
          <w:rFonts w:ascii="David" w:hAnsi="David"/>
          <w:b w:val="0"/>
          <w:bCs w:val="0"/>
          <w:rtl/>
        </w:rPr>
        <w:t xml:space="preserve"> מכיל את רכיבי העלות ואת אופן השוואת העלויות בין  המציעים במכרז.</w:t>
      </w:r>
    </w:p>
    <w:p w14:paraId="6F2EAC32" w14:textId="77777777" w:rsidR="00EA2439" w:rsidRPr="00E2098A" w:rsidRDefault="00EA2439" w:rsidP="00BD4EC8">
      <w:pPr>
        <w:pStyle w:val="3"/>
        <w:numPr>
          <w:ilvl w:val="0"/>
          <w:numId w:val="0"/>
        </w:numPr>
        <w:spacing w:before="60" w:after="60"/>
        <w:ind w:left="2583" w:hanging="878"/>
        <w:rPr>
          <w:rFonts w:ascii="David" w:hAnsi="David"/>
          <w:b w:val="0"/>
          <w:bCs w:val="0"/>
          <w:rtl/>
        </w:rPr>
      </w:pPr>
      <w:r w:rsidRPr="00E2098A">
        <w:rPr>
          <w:rFonts w:ascii="David" w:hAnsi="David"/>
          <w:rtl/>
        </w:rPr>
        <w:t>נספחים</w:t>
      </w:r>
      <w:r w:rsidRPr="00E2098A">
        <w:rPr>
          <w:rFonts w:ascii="David" w:hAnsi="David"/>
          <w:b w:val="0"/>
          <w:bCs w:val="0"/>
          <w:rtl/>
        </w:rPr>
        <w:t>: מכיל את נוסח חוזה ההתקשרות ונספחים שונים, ביניהם נספחים שעל המציע לחתום עליהם.</w:t>
      </w:r>
    </w:p>
    <w:p w14:paraId="6C90E42F" w14:textId="77777777" w:rsidR="00CD621E" w:rsidRPr="00E2098A" w:rsidRDefault="00CD621E" w:rsidP="00BD4EC8">
      <w:pPr>
        <w:pStyle w:val="3"/>
        <w:widowControl w:val="0"/>
        <w:numPr>
          <w:ilvl w:val="0"/>
          <w:numId w:val="0"/>
        </w:numPr>
        <w:spacing w:before="60" w:after="60"/>
        <w:ind w:left="1733" w:hanging="28"/>
        <w:rPr>
          <w:rFonts w:ascii="David" w:hAnsi="David"/>
          <w:b w:val="0"/>
          <w:bCs w:val="0"/>
          <w:rtl/>
        </w:rPr>
      </w:pPr>
      <w:r w:rsidRPr="00E2098A">
        <w:rPr>
          <w:rFonts w:ascii="David" w:hAnsi="David"/>
          <w:b w:val="0"/>
          <w:bCs w:val="0"/>
          <w:rtl/>
        </w:rPr>
        <w:t>לפני העיון בחלקים אחרים של המפרט, יש לקרוא היטב את פרק המנהלה (פרק זה) אשר מפרט את תנאי המכרז הכלליים ו</w:t>
      </w:r>
      <w:r w:rsidR="009114A4" w:rsidRPr="00E2098A">
        <w:rPr>
          <w:rFonts w:ascii="David" w:hAnsi="David"/>
          <w:b w:val="0"/>
          <w:bCs w:val="0"/>
          <w:rtl/>
        </w:rPr>
        <w:t>מסביר</w:t>
      </w:r>
      <w:r w:rsidRPr="00E2098A">
        <w:rPr>
          <w:rFonts w:ascii="David" w:hAnsi="David"/>
          <w:b w:val="0"/>
          <w:bCs w:val="0"/>
          <w:rtl/>
        </w:rPr>
        <w:t xml:space="preserve"> במדויק כיצד יש לענות למפרט.</w:t>
      </w:r>
    </w:p>
    <w:p w14:paraId="0D8EE02E" w14:textId="77777777" w:rsidR="002C4CF1" w:rsidRPr="00B95124" w:rsidRDefault="002C4CF1" w:rsidP="005F7C24">
      <w:pPr>
        <w:pStyle w:val="Heading2"/>
        <w:numPr>
          <w:ilvl w:val="1"/>
          <w:numId w:val="93"/>
        </w:numPr>
        <w:bidi/>
        <w:ind w:left="225"/>
        <w:jc w:val="left"/>
        <w:rPr>
          <w:rFonts w:cs="David"/>
          <w:b/>
          <w:bCs/>
          <w:sz w:val="22"/>
          <w:szCs w:val="24"/>
        </w:rPr>
      </w:pPr>
      <w:bookmarkStart w:id="64" w:name="_Toc171063082"/>
      <w:bookmarkStart w:id="65" w:name="_Toc189641238"/>
      <w:bookmarkStart w:id="66" w:name="_Toc194397539"/>
      <w:r w:rsidRPr="00E2098A">
        <w:rPr>
          <w:rFonts w:cs="David"/>
          <w:b/>
          <w:bCs/>
          <w:sz w:val="22"/>
          <w:szCs w:val="24"/>
          <w:rtl/>
        </w:rPr>
        <w:t>סיווג רכיבי המפרט</w:t>
      </w:r>
      <w:r w:rsidR="007A76D6" w:rsidRPr="00E2098A">
        <w:rPr>
          <w:rFonts w:cs="David"/>
          <w:b/>
          <w:bCs/>
          <w:sz w:val="22"/>
          <w:szCs w:val="24"/>
          <w:rtl/>
        </w:rPr>
        <w:t xml:space="preserve"> (</w:t>
      </w:r>
      <w:r w:rsidR="007A76D6" w:rsidRPr="00B95124">
        <w:rPr>
          <w:rFonts w:cs="David"/>
          <w:b/>
          <w:bCs/>
          <w:sz w:val="22"/>
          <w:szCs w:val="24"/>
        </w:rPr>
        <w:t>I</w:t>
      </w:r>
      <w:r w:rsidR="007A76D6" w:rsidRPr="00E2098A">
        <w:rPr>
          <w:rFonts w:cs="David"/>
          <w:b/>
          <w:bCs/>
          <w:sz w:val="22"/>
          <w:szCs w:val="24"/>
          <w:rtl/>
        </w:rPr>
        <w:t>)</w:t>
      </w:r>
      <w:bookmarkEnd w:id="64"/>
      <w:bookmarkEnd w:id="65"/>
      <w:bookmarkEnd w:id="66"/>
    </w:p>
    <w:p w14:paraId="3D3AF6FD" w14:textId="77777777" w:rsidR="002C4CF1" w:rsidRPr="00E2098A" w:rsidRDefault="002C4CF1" w:rsidP="00BD4EC8">
      <w:pPr>
        <w:pStyle w:val="3"/>
        <w:ind w:left="1700"/>
        <w:rPr>
          <w:rFonts w:ascii="David" w:hAnsi="David"/>
        </w:rPr>
      </w:pPr>
      <w:r w:rsidRPr="00E2098A">
        <w:rPr>
          <w:rFonts w:ascii="David" w:hAnsi="David"/>
          <w:rtl/>
        </w:rPr>
        <w:t>השיטה</w:t>
      </w:r>
    </w:p>
    <w:p w14:paraId="1A221D2E" w14:textId="77777777" w:rsidR="00EA2439" w:rsidRPr="00E2098A" w:rsidRDefault="00EA2439" w:rsidP="00BD4EC8">
      <w:pPr>
        <w:pStyle w:val="3"/>
        <w:numPr>
          <w:ilvl w:val="0"/>
          <w:numId w:val="0"/>
        </w:numPr>
        <w:spacing w:before="60" w:after="60"/>
        <w:ind w:left="1700"/>
        <w:rPr>
          <w:rFonts w:ascii="David" w:hAnsi="David"/>
          <w:b w:val="0"/>
          <w:bCs w:val="0"/>
          <w:rtl/>
        </w:rPr>
      </w:pPr>
      <w:r w:rsidRPr="00E2098A">
        <w:rPr>
          <w:rFonts w:ascii="David" w:hAnsi="David"/>
          <w:b w:val="0"/>
          <w:bCs w:val="0"/>
          <w:rtl/>
        </w:rPr>
        <w:t>רכיבי המפרט מסווגים לפי הסימון הבא:</w:t>
      </w:r>
    </w:p>
    <w:tbl>
      <w:tblPr>
        <w:bidiVisual/>
        <w:tblW w:w="8776"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6684"/>
      </w:tblGrid>
      <w:tr w:rsidR="00EA2439" w:rsidRPr="00E2098A" w14:paraId="0B46C7FC" w14:textId="77777777" w:rsidTr="00496A6C">
        <w:tc>
          <w:tcPr>
            <w:tcW w:w="2092" w:type="dxa"/>
          </w:tcPr>
          <w:p w14:paraId="29C63C50" w14:textId="77777777" w:rsidR="00EA2439" w:rsidRPr="00E2098A" w:rsidRDefault="00EA2439" w:rsidP="004C7685">
            <w:pPr>
              <w:pStyle w:val="DataItemB"/>
              <w:spacing w:before="60" w:after="60"/>
              <w:jc w:val="both"/>
              <w:rPr>
                <w:rFonts w:ascii="David" w:hAnsi="David"/>
                <w:rtl/>
              </w:rPr>
            </w:pPr>
            <w:r w:rsidRPr="00E2098A">
              <w:rPr>
                <w:rFonts w:ascii="David" w:hAnsi="David"/>
              </w:rPr>
              <w:t>I (Information)</w:t>
            </w:r>
          </w:p>
        </w:tc>
        <w:tc>
          <w:tcPr>
            <w:tcW w:w="6684" w:type="dxa"/>
          </w:tcPr>
          <w:p w14:paraId="3504914B" w14:textId="77777777" w:rsidR="00EA2439" w:rsidRPr="00E2098A" w:rsidRDefault="00EA2439" w:rsidP="004C7685">
            <w:pPr>
              <w:pStyle w:val="DataItem"/>
              <w:spacing w:before="60" w:after="60"/>
              <w:jc w:val="both"/>
              <w:rPr>
                <w:rFonts w:ascii="David" w:hAnsi="David"/>
                <w:rtl/>
              </w:rPr>
            </w:pPr>
            <w:r w:rsidRPr="00E2098A">
              <w:rPr>
                <w:rFonts w:ascii="David" w:hAnsi="David"/>
                <w:rtl/>
                <w:lang w:eastAsia="en-US"/>
              </w:rPr>
              <w:t xml:space="preserve">רכיב המובא לידיעה בלבד. יש לענות עליו: "קראנו והבנו, מקובל עלינו". </w:t>
            </w:r>
          </w:p>
        </w:tc>
      </w:tr>
      <w:tr w:rsidR="00EA2439" w:rsidRPr="00E2098A" w14:paraId="29628A93" w14:textId="77777777" w:rsidTr="00496A6C">
        <w:tc>
          <w:tcPr>
            <w:tcW w:w="2092" w:type="dxa"/>
          </w:tcPr>
          <w:p w14:paraId="3572CAF1" w14:textId="77777777" w:rsidR="00EA2439" w:rsidRPr="00E2098A" w:rsidRDefault="00EA2439" w:rsidP="004C7685">
            <w:pPr>
              <w:pStyle w:val="DataItemB"/>
              <w:spacing w:before="60" w:after="60"/>
              <w:jc w:val="both"/>
              <w:rPr>
                <w:rFonts w:ascii="David" w:hAnsi="David"/>
                <w:rtl/>
              </w:rPr>
            </w:pPr>
            <w:r w:rsidRPr="00E2098A">
              <w:rPr>
                <w:rFonts w:ascii="David" w:hAnsi="David"/>
              </w:rPr>
              <w:t>S (Specific)</w:t>
            </w:r>
          </w:p>
        </w:tc>
        <w:tc>
          <w:tcPr>
            <w:tcW w:w="6684" w:type="dxa"/>
          </w:tcPr>
          <w:p w14:paraId="0FE04277" w14:textId="77777777" w:rsidR="00EA2439" w:rsidRPr="00E2098A" w:rsidRDefault="00EA2439" w:rsidP="004C7685">
            <w:pPr>
              <w:pStyle w:val="DataItem"/>
              <w:spacing w:before="60" w:after="60"/>
              <w:jc w:val="both"/>
              <w:rPr>
                <w:rFonts w:ascii="David" w:hAnsi="David"/>
                <w:rtl/>
              </w:rPr>
            </w:pPr>
            <w:r w:rsidRPr="00E2098A">
              <w:rPr>
                <w:rFonts w:ascii="David" w:hAnsi="David"/>
                <w:rtl/>
                <w:lang w:eastAsia="en-US"/>
              </w:rPr>
              <w:t xml:space="preserve">רכיב הדורש תשובה מפורטת ומדויקת, בפורמט מדויק שנדרש במפרט: מילוי טבלה, צירוף אישורים </w:t>
            </w:r>
            <w:proofErr w:type="spellStart"/>
            <w:r w:rsidRPr="00E2098A">
              <w:rPr>
                <w:rFonts w:ascii="David" w:hAnsi="David"/>
                <w:rtl/>
                <w:lang w:eastAsia="en-US"/>
              </w:rPr>
              <w:t>וכו</w:t>
            </w:r>
            <w:proofErr w:type="spellEnd"/>
            <w:r w:rsidRPr="00E2098A">
              <w:rPr>
                <w:rFonts w:ascii="David" w:hAnsi="David"/>
                <w:rtl/>
                <w:lang w:eastAsia="en-US"/>
              </w:rPr>
              <w:t xml:space="preserve">'. </w:t>
            </w:r>
            <w:r w:rsidR="009114A4" w:rsidRPr="00E2098A">
              <w:rPr>
                <w:rFonts w:ascii="David" w:hAnsi="David"/>
                <w:rtl/>
                <w:lang w:eastAsia="en-US"/>
              </w:rPr>
              <w:t>בדרך כלל</w:t>
            </w:r>
            <w:r w:rsidRPr="00E2098A">
              <w:rPr>
                <w:rFonts w:ascii="David" w:hAnsi="David"/>
                <w:rtl/>
                <w:lang w:eastAsia="en-US"/>
              </w:rPr>
              <w:t xml:space="preserve"> זהו סעיף "סגור". אם המידע רב, יש להוסיפו כנספח בסימון המתאים.</w:t>
            </w:r>
          </w:p>
        </w:tc>
      </w:tr>
      <w:tr w:rsidR="00EA2439" w:rsidRPr="00E2098A" w14:paraId="038353C0" w14:textId="77777777" w:rsidTr="00496A6C">
        <w:tc>
          <w:tcPr>
            <w:tcW w:w="2092" w:type="dxa"/>
          </w:tcPr>
          <w:p w14:paraId="446AFDD9" w14:textId="77777777" w:rsidR="00EA2439" w:rsidRPr="00E2098A" w:rsidRDefault="00EA2439" w:rsidP="004C7685">
            <w:pPr>
              <w:pStyle w:val="DataItemB"/>
              <w:spacing w:before="60" w:after="60"/>
              <w:jc w:val="both"/>
              <w:rPr>
                <w:rFonts w:ascii="David" w:hAnsi="David"/>
              </w:rPr>
            </w:pPr>
            <w:r w:rsidRPr="00E2098A">
              <w:rPr>
                <w:rFonts w:ascii="David" w:hAnsi="David"/>
              </w:rPr>
              <w:t>M (Mandatory)</w:t>
            </w:r>
          </w:p>
        </w:tc>
        <w:tc>
          <w:tcPr>
            <w:tcW w:w="6684" w:type="dxa"/>
          </w:tcPr>
          <w:p w14:paraId="57993C81" w14:textId="7C6C263C" w:rsidR="0009256C" w:rsidRPr="00E2098A" w:rsidRDefault="00EA2439" w:rsidP="004C7685">
            <w:pPr>
              <w:pStyle w:val="DataItem"/>
              <w:spacing w:before="60" w:after="60"/>
              <w:jc w:val="both"/>
              <w:rPr>
                <w:rFonts w:ascii="David" w:hAnsi="David"/>
                <w:rtl/>
                <w:lang w:eastAsia="en-US"/>
              </w:rPr>
            </w:pPr>
            <w:r w:rsidRPr="00E2098A">
              <w:rPr>
                <w:rFonts w:ascii="David" w:hAnsi="David"/>
                <w:rtl/>
                <w:lang w:eastAsia="en-US"/>
              </w:rPr>
              <w:t xml:space="preserve">רכיב סף </w:t>
            </w:r>
            <w:r w:rsidRPr="00E2098A">
              <w:rPr>
                <w:rFonts w:ascii="David" w:hAnsi="David"/>
                <w:szCs w:val="22"/>
                <w:rtl/>
                <w:lang w:eastAsia="en-US"/>
              </w:rPr>
              <w:t>(</w:t>
            </w:r>
            <w:r w:rsidRPr="00E2098A">
              <w:rPr>
                <w:rFonts w:ascii="David" w:hAnsi="David"/>
                <w:szCs w:val="22"/>
                <w:lang w:eastAsia="en-US"/>
              </w:rPr>
              <w:t>Go/</w:t>
            </w:r>
            <w:proofErr w:type="spellStart"/>
            <w:r w:rsidRPr="00E2098A">
              <w:rPr>
                <w:rFonts w:ascii="David" w:hAnsi="David"/>
                <w:szCs w:val="22"/>
                <w:lang w:eastAsia="en-US"/>
              </w:rPr>
              <w:t>NoGo</w:t>
            </w:r>
            <w:proofErr w:type="spellEnd"/>
            <w:r w:rsidRPr="00E2098A">
              <w:rPr>
                <w:rFonts w:ascii="David" w:hAnsi="David"/>
                <w:szCs w:val="22"/>
                <w:rtl/>
                <w:lang w:eastAsia="en-US"/>
              </w:rPr>
              <w:t>)</w:t>
            </w:r>
            <w:r w:rsidRPr="00E2098A">
              <w:rPr>
                <w:rFonts w:ascii="David" w:hAnsi="David"/>
                <w:rtl/>
                <w:lang w:eastAsia="en-US"/>
              </w:rPr>
              <w:t xml:space="preserve">, נקרא גם סעיף חובה </w:t>
            </w:r>
            <w:r w:rsidRPr="00E2098A">
              <w:rPr>
                <w:rFonts w:ascii="David" w:hAnsi="David"/>
                <w:szCs w:val="22"/>
                <w:rtl/>
                <w:lang w:eastAsia="en-US"/>
              </w:rPr>
              <w:t>(</w:t>
            </w:r>
            <w:r w:rsidRPr="00E2098A">
              <w:rPr>
                <w:rFonts w:ascii="David" w:hAnsi="David"/>
                <w:szCs w:val="22"/>
                <w:lang w:eastAsia="en-US"/>
              </w:rPr>
              <w:t>Mandatory</w:t>
            </w:r>
            <w:r w:rsidRPr="00E2098A">
              <w:rPr>
                <w:rFonts w:ascii="David" w:hAnsi="David"/>
                <w:szCs w:val="22"/>
                <w:rtl/>
                <w:lang w:eastAsia="en-US"/>
              </w:rPr>
              <w:t>)</w:t>
            </w:r>
            <w:r w:rsidRPr="00E2098A">
              <w:rPr>
                <w:rFonts w:ascii="David" w:hAnsi="David"/>
                <w:rtl/>
                <w:lang w:eastAsia="en-US"/>
              </w:rPr>
              <w:t>. (ה"חובה" היא בתוכן הסעיף, לא בעצם הצורך לענות. הצורך לענות חל על כל סעיפי המפרט כמוסבר בסעיף 0.</w:t>
            </w:r>
            <w:r w:rsidR="009A2E54" w:rsidRPr="00E2098A">
              <w:rPr>
                <w:rFonts w:ascii="David" w:hAnsi="David"/>
                <w:rtl/>
                <w:lang w:eastAsia="en-US"/>
              </w:rPr>
              <w:t xml:space="preserve">6 </w:t>
            </w:r>
            <w:r w:rsidRPr="00E2098A">
              <w:rPr>
                <w:rFonts w:ascii="David" w:hAnsi="David"/>
                <w:rtl/>
                <w:lang w:eastAsia="en-US"/>
              </w:rPr>
              <w:t xml:space="preserve">להלן). </w:t>
            </w:r>
          </w:p>
          <w:p w14:paraId="2CB3166D" w14:textId="77777777" w:rsidR="0009256C" w:rsidRPr="00E2098A" w:rsidRDefault="00EA2439" w:rsidP="004C7685">
            <w:pPr>
              <w:pStyle w:val="DataItem"/>
              <w:spacing w:before="60" w:after="60"/>
              <w:jc w:val="both"/>
              <w:rPr>
                <w:rFonts w:ascii="David" w:hAnsi="David"/>
                <w:rtl/>
                <w:lang w:eastAsia="en-US"/>
              </w:rPr>
            </w:pPr>
            <w:r w:rsidRPr="00E2098A">
              <w:rPr>
                <w:rFonts w:ascii="David" w:hAnsi="David"/>
                <w:rtl/>
                <w:lang w:eastAsia="en-US"/>
              </w:rPr>
              <w:t>תשובת הספק תהיה מסוג</w:t>
            </w:r>
            <w:r w:rsidRPr="00E2098A">
              <w:rPr>
                <w:rFonts w:ascii="David" w:hAnsi="David"/>
                <w:szCs w:val="22"/>
                <w:rtl/>
                <w:lang w:eastAsia="en-US"/>
              </w:rPr>
              <w:t xml:space="preserve"> </w:t>
            </w:r>
            <w:r w:rsidRPr="00E2098A">
              <w:rPr>
                <w:rFonts w:ascii="David" w:hAnsi="David"/>
                <w:rtl/>
                <w:lang w:eastAsia="en-US"/>
              </w:rPr>
              <w:t>"קראנו והבנו - מקובל עלינו, הצעתנו עונה על דרישות סעיף זה", או תשובה</w:t>
            </w:r>
            <w:r w:rsidRPr="00E2098A">
              <w:rPr>
                <w:rFonts w:ascii="David" w:hAnsi="David"/>
                <w:szCs w:val="22"/>
                <w:rtl/>
                <w:lang w:eastAsia="en-US"/>
              </w:rPr>
              <w:t xml:space="preserve"> </w:t>
            </w:r>
            <w:r w:rsidRPr="00E2098A">
              <w:rPr>
                <w:rFonts w:ascii="David" w:hAnsi="David"/>
                <w:rtl/>
                <w:lang w:eastAsia="en-US"/>
              </w:rPr>
              <w:t xml:space="preserve">עניינית ומלאה בדומה לסיווג </w:t>
            </w:r>
            <w:r w:rsidRPr="00E2098A">
              <w:rPr>
                <w:rFonts w:ascii="David" w:hAnsi="David"/>
                <w:szCs w:val="22"/>
                <w:lang w:eastAsia="en-US"/>
              </w:rPr>
              <w:t>S</w:t>
            </w:r>
            <w:r w:rsidRPr="00E2098A">
              <w:rPr>
                <w:rFonts w:ascii="David" w:hAnsi="David"/>
                <w:rtl/>
                <w:lang w:eastAsia="en-US"/>
              </w:rPr>
              <w:t xml:space="preserve">, או קיום דרישה (המצאת אישור למשל) או התחייבות לקיום דרישה. הכל בהתאם לעניינו ותוכנו של הסעיף. </w:t>
            </w:r>
          </w:p>
          <w:p w14:paraId="6D702D36" w14:textId="77777777" w:rsidR="00EA2439" w:rsidRPr="00E2098A" w:rsidRDefault="009114A4" w:rsidP="004C7685">
            <w:pPr>
              <w:pStyle w:val="DataItem"/>
              <w:spacing w:before="60" w:after="60"/>
              <w:jc w:val="both"/>
              <w:rPr>
                <w:rFonts w:ascii="David" w:hAnsi="David"/>
                <w:rtl/>
              </w:rPr>
            </w:pPr>
            <w:r w:rsidRPr="00E2098A">
              <w:rPr>
                <w:rFonts w:ascii="David" w:hAnsi="David"/>
                <w:rtl/>
                <w:lang w:eastAsia="en-US"/>
              </w:rPr>
              <w:t xml:space="preserve">בסעיף מסוג זה </w:t>
            </w:r>
            <w:r w:rsidR="00EA2439" w:rsidRPr="00E2098A">
              <w:rPr>
                <w:rFonts w:ascii="David" w:hAnsi="David"/>
                <w:rtl/>
                <w:lang w:eastAsia="en-US"/>
              </w:rPr>
              <w:t>חוסר תשובה,</w:t>
            </w:r>
            <w:r w:rsidR="00EA2439" w:rsidRPr="00E2098A">
              <w:rPr>
                <w:rFonts w:ascii="David" w:hAnsi="David"/>
                <w:szCs w:val="22"/>
                <w:rtl/>
                <w:lang w:eastAsia="en-US"/>
              </w:rPr>
              <w:t xml:space="preserve"> </w:t>
            </w:r>
            <w:r w:rsidR="00EA2439" w:rsidRPr="00E2098A">
              <w:rPr>
                <w:rFonts w:ascii="David" w:hAnsi="David"/>
                <w:rtl/>
                <w:lang w:eastAsia="en-US"/>
              </w:rPr>
              <w:t>תשובה שאיננה עונה לדרישה, חוסר מענה לדרישה, או תשובה לא ברורה ולא חד</w:t>
            </w:r>
            <w:r w:rsidR="00EA2439" w:rsidRPr="00E2098A">
              <w:rPr>
                <w:rFonts w:ascii="David" w:hAnsi="David"/>
                <w:szCs w:val="22"/>
                <w:rtl/>
                <w:lang w:eastAsia="en-US"/>
              </w:rPr>
              <w:t xml:space="preserve"> </w:t>
            </w:r>
            <w:r w:rsidR="00EA2439" w:rsidRPr="00E2098A">
              <w:rPr>
                <w:rFonts w:ascii="David" w:hAnsi="David"/>
                <w:rtl/>
                <w:lang w:eastAsia="en-US"/>
              </w:rPr>
              <w:t xml:space="preserve">משמעית, בסעיף מסוג זה, </w:t>
            </w:r>
            <w:r w:rsidR="0009256C" w:rsidRPr="00E2098A">
              <w:rPr>
                <w:rFonts w:ascii="David" w:hAnsi="David"/>
                <w:u w:val="single"/>
                <w:rtl/>
                <w:lang w:eastAsia="en-US"/>
              </w:rPr>
              <w:t xml:space="preserve">עלולים להביא לפסילת ההצעה, על פי שיקול דעתה </w:t>
            </w:r>
            <w:r w:rsidR="00261142" w:rsidRPr="00E2098A">
              <w:rPr>
                <w:rFonts w:ascii="David" w:hAnsi="David"/>
                <w:u w:val="single"/>
                <w:rtl/>
                <w:lang w:eastAsia="en-US"/>
              </w:rPr>
              <w:t xml:space="preserve">הבלעדי </w:t>
            </w:r>
            <w:r w:rsidR="0009256C" w:rsidRPr="00E2098A">
              <w:rPr>
                <w:rFonts w:ascii="David" w:hAnsi="David"/>
                <w:u w:val="single"/>
                <w:rtl/>
                <w:lang w:eastAsia="en-US"/>
              </w:rPr>
              <w:t>של ועדת המכרזים</w:t>
            </w:r>
            <w:r w:rsidR="00EA2439" w:rsidRPr="00E2098A">
              <w:rPr>
                <w:rFonts w:ascii="David" w:hAnsi="David"/>
                <w:u w:val="single"/>
                <w:rtl/>
                <w:lang w:eastAsia="en-US"/>
              </w:rPr>
              <w:t>.</w:t>
            </w:r>
          </w:p>
        </w:tc>
      </w:tr>
      <w:tr w:rsidR="00EA2439" w:rsidRPr="00E2098A" w14:paraId="5B955AEB" w14:textId="77777777" w:rsidTr="00496A6C">
        <w:tc>
          <w:tcPr>
            <w:tcW w:w="2092" w:type="dxa"/>
          </w:tcPr>
          <w:p w14:paraId="6030AC36" w14:textId="77777777" w:rsidR="00EA2439" w:rsidRPr="00E2098A" w:rsidRDefault="001948FA" w:rsidP="00A636BF">
            <w:pPr>
              <w:pStyle w:val="DataItemB"/>
              <w:spacing w:before="60" w:after="60"/>
              <w:jc w:val="both"/>
              <w:rPr>
                <w:rFonts w:ascii="David" w:hAnsi="David"/>
                <w:rtl/>
              </w:rPr>
            </w:pPr>
            <w:r w:rsidRPr="00E2098A">
              <w:rPr>
                <w:rFonts w:ascii="David" w:hAnsi="David"/>
              </w:rPr>
              <w:t>(N)</w:t>
            </w:r>
            <w:r w:rsidR="00EA2439" w:rsidRPr="00E2098A">
              <w:rPr>
                <w:rFonts w:ascii="David" w:hAnsi="David"/>
                <w:lang w:val="fr-FR"/>
              </w:rPr>
              <w:t xml:space="preserve"> (Non-relevant)</w:t>
            </w:r>
          </w:p>
        </w:tc>
        <w:tc>
          <w:tcPr>
            <w:tcW w:w="6684" w:type="dxa"/>
          </w:tcPr>
          <w:p w14:paraId="464B8E0D" w14:textId="77777777" w:rsidR="00EA2439" w:rsidRPr="00E2098A" w:rsidRDefault="00EA2439" w:rsidP="00A636BF">
            <w:pPr>
              <w:pStyle w:val="DataItem"/>
              <w:spacing w:before="60" w:after="60"/>
              <w:jc w:val="both"/>
              <w:rPr>
                <w:rFonts w:ascii="David" w:hAnsi="David"/>
                <w:rtl/>
              </w:rPr>
            </w:pPr>
            <w:r w:rsidRPr="00E2098A">
              <w:rPr>
                <w:rFonts w:ascii="David" w:hAnsi="David"/>
                <w:rtl/>
              </w:rPr>
              <w:t xml:space="preserve">סימון מיוחד לרכיבים שהושמטו במפרט ואין לענות עליהם. מטרת סימון זה היא </w:t>
            </w:r>
            <w:r w:rsidR="009114A4" w:rsidRPr="00E2098A">
              <w:rPr>
                <w:rFonts w:ascii="David" w:hAnsi="David"/>
                <w:rtl/>
              </w:rPr>
              <w:t>לסמן</w:t>
            </w:r>
            <w:r w:rsidRPr="00E2098A">
              <w:rPr>
                <w:rFonts w:ascii="David" w:hAnsi="David"/>
                <w:rtl/>
              </w:rPr>
              <w:t xml:space="preserve"> למגיש ההצעה שאין כאן טעות, אלא השמטה מכוונת.</w:t>
            </w:r>
          </w:p>
        </w:tc>
      </w:tr>
      <w:tr w:rsidR="00F571F1" w:rsidRPr="00E2098A" w14:paraId="2576DD70" w14:textId="77777777" w:rsidTr="0010795F">
        <w:tc>
          <w:tcPr>
            <w:tcW w:w="8776" w:type="dxa"/>
            <w:gridSpan w:val="2"/>
          </w:tcPr>
          <w:p w14:paraId="7EE26B80" w14:textId="77777777" w:rsidR="00F571F1" w:rsidRPr="00E2098A" w:rsidRDefault="00F571F1" w:rsidP="00496A6C">
            <w:pPr>
              <w:pStyle w:val="Normal2"/>
              <w:spacing w:before="60" w:line="276" w:lineRule="auto"/>
              <w:ind w:left="0"/>
              <w:rPr>
                <w:rFonts w:ascii="David" w:hAnsi="David"/>
                <w:rtl/>
                <w:lang w:eastAsia="en-US"/>
              </w:rPr>
            </w:pPr>
            <w:r w:rsidRPr="00E2098A">
              <w:rPr>
                <w:rFonts w:ascii="David" w:hAnsi="David"/>
                <w:rtl/>
                <w:lang w:eastAsia="en-US"/>
              </w:rPr>
              <w:t>סיווג של סעיף תקף לכל תתי-סעיפיו, אלא אם צוין בתת סעיף מסוים אחרת. במילים אחרות, רכיב שמסומן לידו סיווג - זה הסיווג המחייב. רכיב שאין לידו סימון - יש לקחת את סיווג הסעיף הראשי שלו.</w:t>
            </w:r>
          </w:p>
          <w:p w14:paraId="44344CE6" w14:textId="2C9E9C39" w:rsidR="00F571F1" w:rsidRPr="00E2098A" w:rsidRDefault="00F571F1" w:rsidP="00496A6C">
            <w:pPr>
              <w:pStyle w:val="3"/>
              <w:numPr>
                <w:ilvl w:val="0"/>
                <w:numId w:val="0"/>
              </w:numPr>
              <w:spacing w:before="60" w:after="0"/>
              <w:rPr>
                <w:rFonts w:ascii="David" w:hAnsi="David"/>
                <w:u w:val="single"/>
                <w:rtl/>
              </w:rPr>
            </w:pPr>
            <w:r w:rsidRPr="00E2098A">
              <w:rPr>
                <w:rFonts w:ascii="David" w:hAnsi="David"/>
                <w:b w:val="0"/>
                <w:bCs w:val="0"/>
                <w:u w:val="single"/>
                <w:rtl/>
              </w:rPr>
              <w:t>בנוסף לכל סיווג, יש לשים לב להנחיות שבגוף כל סעיף ולדרישות המנוסחות שם.</w:t>
            </w:r>
          </w:p>
        </w:tc>
      </w:tr>
      <w:tr w:rsidR="00F571F1" w:rsidRPr="00E2098A" w14:paraId="479F05C1" w14:textId="77777777" w:rsidTr="0010795F">
        <w:tc>
          <w:tcPr>
            <w:tcW w:w="8776" w:type="dxa"/>
            <w:gridSpan w:val="2"/>
          </w:tcPr>
          <w:p w14:paraId="4FBAAD81" w14:textId="77777777" w:rsidR="00F571F1" w:rsidRPr="00E2098A" w:rsidRDefault="00F571F1" w:rsidP="00F571F1">
            <w:pPr>
              <w:pStyle w:val="Normal2"/>
              <w:spacing w:before="60" w:line="276" w:lineRule="auto"/>
              <w:ind w:left="0"/>
              <w:rPr>
                <w:rFonts w:ascii="David" w:hAnsi="David"/>
                <w:rtl/>
                <w:lang w:eastAsia="en-US"/>
              </w:rPr>
            </w:pPr>
          </w:p>
        </w:tc>
      </w:tr>
    </w:tbl>
    <w:p w14:paraId="408AD735" w14:textId="27FA04E9" w:rsidR="004415BE" w:rsidRPr="00E2098A" w:rsidRDefault="004415BE" w:rsidP="00914DF8">
      <w:pPr>
        <w:pStyle w:val="3"/>
        <w:numPr>
          <w:ilvl w:val="0"/>
          <w:numId w:val="0"/>
        </w:numPr>
        <w:spacing w:before="60" w:after="0"/>
        <w:ind w:firstLine="793"/>
        <w:rPr>
          <w:rFonts w:ascii="David" w:hAnsi="David"/>
          <w:b w:val="0"/>
          <w:bCs w:val="0"/>
          <w:u w:val="single"/>
          <w:rtl/>
        </w:rPr>
      </w:pPr>
    </w:p>
    <w:p w14:paraId="0160B3BC" w14:textId="77777777" w:rsidR="00C44C3C" w:rsidRPr="00B95124" w:rsidRDefault="00C44C3C" w:rsidP="005F7C24">
      <w:pPr>
        <w:pStyle w:val="Heading2"/>
        <w:numPr>
          <w:ilvl w:val="1"/>
          <w:numId w:val="93"/>
        </w:numPr>
        <w:bidi/>
        <w:ind w:left="225"/>
        <w:jc w:val="left"/>
        <w:rPr>
          <w:rFonts w:cs="David"/>
          <w:b/>
          <w:bCs/>
          <w:sz w:val="22"/>
          <w:szCs w:val="24"/>
        </w:rPr>
      </w:pPr>
      <w:bookmarkStart w:id="67" w:name="_Toc171063083"/>
      <w:bookmarkStart w:id="68" w:name="_Toc189641239"/>
      <w:bookmarkStart w:id="69" w:name="_Toc194397540"/>
      <w:r w:rsidRPr="00E2098A">
        <w:rPr>
          <w:rFonts w:cs="David"/>
          <w:b/>
          <w:bCs/>
          <w:sz w:val="22"/>
          <w:szCs w:val="24"/>
          <w:rtl/>
        </w:rPr>
        <w:t>התחייבויות</w:t>
      </w:r>
      <w:r w:rsidRPr="00B95124">
        <w:rPr>
          <w:rFonts w:cs="David"/>
          <w:b/>
          <w:bCs/>
          <w:sz w:val="22"/>
          <w:szCs w:val="24"/>
          <w:rtl/>
        </w:rPr>
        <w:t xml:space="preserve"> ואישורים </w:t>
      </w:r>
      <w:r w:rsidRPr="00E2098A">
        <w:rPr>
          <w:rFonts w:cs="David"/>
          <w:b/>
          <w:bCs/>
          <w:sz w:val="22"/>
          <w:szCs w:val="24"/>
          <w:rtl/>
        </w:rPr>
        <w:t>שעל</w:t>
      </w:r>
      <w:r w:rsidRPr="00B95124">
        <w:rPr>
          <w:rFonts w:cs="David"/>
          <w:b/>
          <w:bCs/>
          <w:sz w:val="22"/>
          <w:szCs w:val="24"/>
          <w:rtl/>
        </w:rPr>
        <w:t xml:space="preserve"> </w:t>
      </w:r>
      <w:r w:rsidRPr="00E2098A">
        <w:rPr>
          <w:rFonts w:cs="David"/>
          <w:b/>
          <w:bCs/>
          <w:sz w:val="22"/>
          <w:szCs w:val="24"/>
          <w:rtl/>
        </w:rPr>
        <w:t>המציע</w:t>
      </w:r>
      <w:r w:rsidRPr="00B95124">
        <w:rPr>
          <w:rFonts w:cs="David"/>
          <w:b/>
          <w:bCs/>
          <w:sz w:val="22"/>
          <w:szCs w:val="24"/>
          <w:rtl/>
        </w:rPr>
        <w:t xml:space="preserve"> </w:t>
      </w:r>
      <w:r w:rsidRPr="00E2098A">
        <w:rPr>
          <w:rFonts w:cs="David"/>
          <w:b/>
          <w:bCs/>
          <w:sz w:val="22"/>
          <w:szCs w:val="24"/>
          <w:rtl/>
        </w:rPr>
        <w:t>להמציא</w:t>
      </w:r>
      <w:r w:rsidRPr="00B95124">
        <w:rPr>
          <w:rFonts w:cs="David"/>
          <w:b/>
          <w:bCs/>
          <w:sz w:val="22"/>
          <w:szCs w:val="24"/>
          <w:rtl/>
        </w:rPr>
        <w:t xml:space="preserve"> </w:t>
      </w:r>
      <w:r w:rsidRPr="00E2098A">
        <w:rPr>
          <w:rFonts w:cs="David"/>
          <w:b/>
          <w:bCs/>
          <w:sz w:val="22"/>
          <w:szCs w:val="24"/>
          <w:rtl/>
        </w:rPr>
        <w:t>עם</w:t>
      </w:r>
      <w:r w:rsidRPr="00B95124">
        <w:rPr>
          <w:rFonts w:cs="David"/>
          <w:b/>
          <w:bCs/>
          <w:sz w:val="22"/>
          <w:szCs w:val="24"/>
          <w:rtl/>
        </w:rPr>
        <w:t xml:space="preserve"> </w:t>
      </w:r>
      <w:r w:rsidRPr="00E2098A">
        <w:rPr>
          <w:rFonts w:cs="David"/>
          <w:b/>
          <w:bCs/>
          <w:sz w:val="22"/>
          <w:szCs w:val="24"/>
          <w:rtl/>
        </w:rPr>
        <w:t>הגשת</w:t>
      </w:r>
      <w:r w:rsidRPr="00B95124">
        <w:rPr>
          <w:rFonts w:cs="David"/>
          <w:b/>
          <w:bCs/>
          <w:sz w:val="22"/>
          <w:szCs w:val="24"/>
          <w:rtl/>
        </w:rPr>
        <w:t xml:space="preserve"> </w:t>
      </w:r>
      <w:r w:rsidRPr="00E2098A">
        <w:rPr>
          <w:rFonts w:cs="David"/>
          <w:b/>
          <w:bCs/>
          <w:sz w:val="22"/>
          <w:szCs w:val="24"/>
          <w:rtl/>
        </w:rPr>
        <w:t>ההצעה</w:t>
      </w:r>
      <w:r w:rsidRPr="00B95124">
        <w:rPr>
          <w:rFonts w:cs="David"/>
          <w:b/>
          <w:bCs/>
          <w:sz w:val="22"/>
          <w:szCs w:val="24"/>
          <w:rtl/>
        </w:rPr>
        <w:t xml:space="preserve"> (</w:t>
      </w:r>
      <w:r w:rsidRPr="00B95124">
        <w:rPr>
          <w:rFonts w:cs="David"/>
          <w:b/>
          <w:bCs/>
          <w:sz w:val="22"/>
          <w:szCs w:val="24"/>
        </w:rPr>
        <w:t>M</w:t>
      </w:r>
      <w:r w:rsidRPr="00B95124">
        <w:rPr>
          <w:rFonts w:cs="David"/>
          <w:b/>
          <w:bCs/>
          <w:sz w:val="22"/>
          <w:szCs w:val="24"/>
          <w:rtl/>
        </w:rPr>
        <w:t>)</w:t>
      </w:r>
      <w:bookmarkEnd w:id="67"/>
      <w:bookmarkEnd w:id="68"/>
      <w:bookmarkEnd w:id="69"/>
    </w:p>
    <w:p w14:paraId="75DBE6C5" w14:textId="77777777" w:rsidR="005F6B6C" w:rsidRPr="00E2098A" w:rsidRDefault="005F6B6C" w:rsidP="00BD4EC8">
      <w:pPr>
        <w:pStyle w:val="3"/>
        <w:keepNext/>
        <w:numPr>
          <w:ilvl w:val="0"/>
          <w:numId w:val="0"/>
        </w:numPr>
        <w:ind w:left="265"/>
        <w:rPr>
          <w:rFonts w:ascii="David" w:hAnsi="David"/>
        </w:rPr>
      </w:pPr>
      <w:r w:rsidRPr="00E2098A">
        <w:rPr>
          <w:rFonts w:ascii="David" w:hAnsi="David"/>
          <w:rtl/>
        </w:rPr>
        <w:t xml:space="preserve">מודגש כי נוסח הנספחים לחתימה הוא </w:t>
      </w:r>
      <w:r w:rsidR="00E26556" w:rsidRPr="00E2098A">
        <w:rPr>
          <w:rFonts w:ascii="David" w:hAnsi="David"/>
          <w:rtl/>
        </w:rPr>
        <w:t>ה</w:t>
      </w:r>
      <w:r w:rsidRPr="00E2098A">
        <w:rPr>
          <w:rFonts w:ascii="David" w:hAnsi="David"/>
          <w:rtl/>
        </w:rPr>
        <w:t>נוסח כפי שפורסם על ידי המשרד</w:t>
      </w:r>
      <w:r w:rsidR="00E26556" w:rsidRPr="00E2098A">
        <w:rPr>
          <w:rFonts w:ascii="David" w:hAnsi="David"/>
          <w:rtl/>
        </w:rPr>
        <w:t>,</w:t>
      </w:r>
      <w:r w:rsidRPr="00E2098A">
        <w:rPr>
          <w:rFonts w:ascii="David" w:hAnsi="David"/>
          <w:rtl/>
        </w:rPr>
        <w:t xml:space="preserve"> ללא תוספות או שינויים כלשהם מצד המציע. מובהר כי גם הוספות של לוגו, שם או פרטי קשר של המציע על גבי הנספחים, הם בגדר שינוי אשר עלול להביא לפסילת ההצעה.</w:t>
      </w:r>
    </w:p>
    <w:p w14:paraId="10310B9B" w14:textId="77777777" w:rsidR="00F56C62" w:rsidRPr="00E2098A" w:rsidRDefault="00F56C62" w:rsidP="00BD4EC8">
      <w:pPr>
        <w:pStyle w:val="3"/>
        <w:ind w:left="1700"/>
        <w:rPr>
          <w:rFonts w:ascii="David" w:hAnsi="David"/>
        </w:rPr>
      </w:pPr>
      <w:r w:rsidRPr="00E2098A">
        <w:rPr>
          <w:rFonts w:ascii="David" w:hAnsi="David"/>
          <w:rtl/>
        </w:rPr>
        <w:t>ערבות בגין הגשת הצעה</w:t>
      </w:r>
    </w:p>
    <w:p w14:paraId="4496F7E0" w14:textId="028137A1" w:rsidR="00CE7710" w:rsidRPr="00E2098A" w:rsidRDefault="00CE7710" w:rsidP="00BD4EC8">
      <w:pPr>
        <w:bidi/>
        <w:ind w:left="1700"/>
        <w:rPr>
          <w:rFonts w:ascii="David" w:hAnsi="David"/>
        </w:rPr>
      </w:pPr>
      <w:r w:rsidRPr="00E2098A">
        <w:rPr>
          <w:rFonts w:ascii="David" w:hAnsi="David"/>
          <w:rtl/>
        </w:rPr>
        <w:t>במכרז זה לא נדרשת ערבות בגין הגשת הצעה</w:t>
      </w:r>
      <w:r w:rsidR="008D0786" w:rsidRPr="00E2098A">
        <w:rPr>
          <w:rFonts w:ascii="David" w:hAnsi="David"/>
          <w:rtl/>
        </w:rPr>
        <w:t>.</w:t>
      </w:r>
    </w:p>
    <w:p w14:paraId="6EB0198C" w14:textId="77777777" w:rsidR="00F56C62" w:rsidRPr="00E2098A" w:rsidRDefault="00F56C62" w:rsidP="00BD4EC8">
      <w:pPr>
        <w:pStyle w:val="3"/>
        <w:ind w:left="1700"/>
        <w:rPr>
          <w:rFonts w:ascii="David" w:hAnsi="David"/>
        </w:rPr>
      </w:pPr>
      <w:r w:rsidRPr="00E2098A">
        <w:rPr>
          <w:rFonts w:ascii="David" w:hAnsi="David"/>
          <w:rtl/>
        </w:rPr>
        <w:t>אישורים</w:t>
      </w:r>
      <w:r w:rsidR="009A0227" w:rsidRPr="00E2098A">
        <w:rPr>
          <w:rFonts w:ascii="David" w:hAnsi="David"/>
          <w:rtl/>
        </w:rPr>
        <w:t xml:space="preserve"> ותעודות</w:t>
      </w:r>
      <w:r w:rsidR="00674C41" w:rsidRPr="00E2098A">
        <w:rPr>
          <w:rFonts w:ascii="David" w:hAnsi="David"/>
          <w:rtl/>
        </w:rPr>
        <w:t xml:space="preserve"> לעניין הוכחת עמידת הספק בדרישות סף</w:t>
      </w:r>
    </w:p>
    <w:p w14:paraId="74D11381" w14:textId="58ABC82E" w:rsidR="00AC1FBF" w:rsidRPr="00E2098A" w:rsidRDefault="001F5D32" w:rsidP="00BD4EC8">
      <w:pPr>
        <w:pStyle w:val="5"/>
        <w:tabs>
          <w:tab w:val="left" w:pos="1218"/>
        </w:tabs>
        <w:spacing w:before="60" w:after="60"/>
        <w:ind w:left="1755" w:hanging="992"/>
        <w:rPr>
          <w:rFonts w:ascii="David" w:hAnsi="David"/>
          <w:b/>
          <w:bCs/>
        </w:rPr>
      </w:pPr>
      <w:r w:rsidRPr="00E2098A">
        <w:rPr>
          <w:rFonts w:ascii="David" w:hAnsi="David"/>
          <w:b/>
          <w:bCs/>
          <w:rtl/>
        </w:rPr>
        <w:t xml:space="preserve">תעודת </w:t>
      </w:r>
      <w:r w:rsidR="00475800" w:rsidRPr="00E2098A">
        <w:rPr>
          <w:rFonts w:ascii="David" w:hAnsi="David"/>
          <w:b/>
          <w:bCs/>
          <w:rtl/>
        </w:rPr>
        <w:t xml:space="preserve"> עוסק מורשה</w:t>
      </w:r>
      <w:r w:rsidR="00F7015C" w:rsidRPr="00E2098A">
        <w:rPr>
          <w:rFonts w:ascii="David" w:hAnsi="David"/>
          <w:b/>
          <w:bCs/>
          <w:rtl/>
        </w:rPr>
        <w:t xml:space="preserve"> (מלכ"ר יגיש אישורים בהתאם למפורט בסעיף 0.7.2.2) </w:t>
      </w:r>
    </w:p>
    <w:p w14:paraId="13E6419D" w14:textId="77777777" w:rsidR="00AC1FBF" w:rsidRPr="00E2098A" w:rsidRDefault="00AC1FBF" w:rsidP="00BD4EC8">
      <w:pPr>
        <w:pStyle w:val="5"/>
        <w:numPr>
          <w:ilvl w:val="0"/>
          <w:numId w:val="0"/>
        </w:numPr>
        <w:spacing w:before="60" w:after="60"/>
        <w:ind w:left="1705"/>
        <w:rPr>
          <w:rFonts w:ascii="David" w:hAnsi="David"/>
          <w:u w:val="single"/>
        </w:rPr>
      </w:pPr>
      <w:r w:rsidRPr="00E2098A">
        <w:rPr>
          <w:rFonts w:ascii="David" w:hAnsi="David"/>
          <w:u w:val="single"/>
          <w:rtl/>
        </w:rPr>
        <w:t>העתק תעודת עוסק מורשה יצורף על ידי המציע להצעה ויסומן כנספח 0.7.2.1.</w:t>
      </w:r>
    </w:p>
    <w:p w14:paraId="42965644" w14:textId="7D8D9B1F" w:rsidR="00944EF3" w:rsidRPr="00E2098A" w:rsidRDefault="00944EF3" w:rsidP="00BD4EC8">
      <w:pPr>
        <w:pStyle w:val="5"/>
        <w:tabs>
          <w:tab w:val="left" w:pos="1218"/>
        </w:tabs>
        <w:ind w:left="1755" w:hanging="992"/>
        <w:rPr>
          <w:rFonts w:ascii="David" w:hAnsi="David"/>
          <w:b/>
          <w:bCs/>
        </w:rPr>
      </w:pPr>
      <w:r w:rsidRPr="00E2098A">
        <w:rPr>
          <w:rFonts w:ascii="David" w:hAnsi="David"/>
          <w:b/>
          <w:bCs/>
          <w:rtl/>
        </w:rPr>
        <w:t xml:space="preserve">במידה והמציע הינו עמותה או חברה לתועלת הציבור יש לצרף: </w:t>
      </w:r>
    </w:p>
    <w:p w14:paraId="445917A5" w14:textId="77777777" w:rsidR="00944EF3" w:rsidRPr="00E2098A" w:rsidRDefault="00944EF3" w:rsidP="005F7C24">
      <w:pPr>
        <w:numPr>
          <w:ilvl w:val="0"/>
          <w:numId w:val="60"/>
        </w:numPr>
        <w:bidi/>
        <w:spacing w:before="60" w:after="60"/>
        <w:ind w:left="2065"/>
        <w:rPr>
          <w:rFonts w:ascii="David" w:hAnsi="David"/>
        </w:rPr>
      </w:pPr>
      <w:r w:rsidRPr="00E2098A">
        <w:rPr>
          <w:rFonts w:ascii="David" w:hAnsi="David"/>
          <w:rtl/>
        </w:rPr>
        <w:t>אישור רשם רשמי בישראל על שם המציע.</w:t>
      </w:r>
    </w:p>
    <w:p w14:paraId="28ECED5C" w14:textId="77777777" w:rsidR="00944EF3" w:rsidRPr="00E2098A" w:rsidRDefault="00944EF3" w:rsidP="005F7C24">
      <w:pPr>
        <w:numPr>
          <w:ilvl w:val="0"/>
          <w:numId w:val="60"/>
        </w:numPr>
        <w:bidi/>
        <w:spacing w:before="60" w:after="60"/>
        <w:ind w:left="2065"/>
        <w:rPr>
          <w:rFonts w:ascii="David" w:hAnsi="David"/>
        </w:rPr>
      </w:pPr>
      <w:r w:rsidRPr="00E2098A">
        <w:rPr>
          <w:rFonts w:ascii="David" w:hAnsi="David"/>
          <w:rtl/>
        </w:rPr>
        <w:t>אישור על ניהול תקין, מטעם רשם העמותות, תקף לשנה השוטפת.</w:t>
      </w:r>
    </w:p>
    <w:p w14:paraId="245AA2CA" w14:textId="77777777" w:rsidR="00944EF3" w:rsidRPr="00E2098A" w:rsidRDefault="00944EF3" w:rsidP="005F7C24">
      <w:pPr>
        <w:numPr>
          <w:ilvl w:val="0"/>
          <w:numId w:val="60"/>
        </w:numPr>
        <w:bidi/>
        <w:spacing w:before="60" w:after="60"/>
        <w:ind w:left="2065"/>
        <w:rPr>
          <w:rFonts w:ascii="David" w:hAnsi="David"/>
        </w:rPr>
      </w:pPr>
      <w:r w:rsidRPr="00E2098A">
        <w:rPr>
          <w:rFonts w:ascii="David" w:hAnsi="David"/>
          <w:rtl/>
        </w:rPr>
        <w:t>אישור מרו"ח של המציע, האם הצעתו תהיה חייבת/פטורה ממע"מ לעניין מכרז זה.</w:t>
      </w:r>
    </w:p>
    <w:p w14:paraId="4423D3FC" w14:textId="77777777" w:rsidR="00944EF3" w:rsidRPr="00E2098A" w:rsidRDefault="00944EF3" w:rsidP="00BD4EC8">
      <w:pPr>
        <w:bidi/>
        <w:spacing w:before="60" w:after="60"/>
        <w:ind w:left="2065"/>
        <w:rPr>
          <w:rFonts w:ascii="David" w:hAnsi="David"/>
          <w:rtl/>
        </w:rPr>
      </w:pPr>
      <w:r w:rsidRPr="00E2098A">
        <w:rPr>
          <w:rFonts w:ascii="David" w:hAnsi="David"/>
          <w:rtl/>
        </w:rPr>
        <w:t>במידה ולא יצורף אישור זה, יחושב סכום ההצעה לצורך השוואת הצעות בתוספת מע"מ</w:t>
      </w:r>
    </w:p>
    <w:p w14:paraId="38D391D8" w14:textId="77777777" w:rsidR="0061003E" w:rsidRPr="00E2098A" w:rsidRDefault="00B04639" w:rsidP="00BD4EC8">
      <w:pPr>
        <w:pStyle w:val="5"/>
        <w:numPr>
          <w:ilvl w:val="0"/>
          <w:numId w:val="0"/>
        </w:numPr>
        <w:spacing w:before="60" w:after="60"/>
        <w:ind w:left="1705"/>
        <w:rPr>
          <w:rFonts w:ascii="David" w:hAnsi="David"/>
          <w:u w:val="single"/>
          <w:rtl/>
        </w:rPr>
      </w:pPr>
      <w:r w:rsidRPr="00E2098A">
        <w:rPr>
          <w:rFonts w:ascii="David" w:hAnsi="David"/>
          <w:u w:val="single"/>
          <w:rtl/>
        </w:rPr>
        <w:t xml:space="preserve">האישורים </w:t>
      </w:r>
      <w:r w:rsidR="0061003E" w:rsidRPr="00E2098A">
        <w:rPr>
          <w:rFonts w:ascii="David" w:hAnsi="David"/>
          <w:u w:val="single"/>
          <w:rtl/>
        </w:rPr>
        <w:t xml:space="preserve">הנדרשים </w:t>
      </w:r>
      <w:r w:rsidRPr="00E2098A">
        <w:rPr>
          <w:rFonts w:ascii="David" w:hAnsi="David"/>
          <w:u w:val="single"/>
          <w:rtl/>
        </w:rPr>
        <w:t>יצורפו על ידי המציע להצעה ויסומן כנספח</w:t>
      </w:r>
      <w:r w:rsidR="0061003E" w:rsidRPr="00E2098A">
        <w:rPr>
          <w:rFonts w:ascii="David" w:hAnsi="David"/>
          <w:u w:val="single"/>
          <w:rtl/>
        </w:rPr>
        <w:t>ים:</w:t>
      </w:r>
    </w:p>
    <w:p w14:paraId="14FE8986" w14:textId="1A89F3AA" w:rsidR="00B04639" w:rsidRPr="00E2098A" w:rsidRDefault="00B04639" w:rsidP="00BD4EC8">
      <w:pPr>
        <w:pStyle w:val="5"/>
        <w:numPr>
          <w:ilvl w:val="0"/>
          <w:numId w:val="0"/>
        </w:numPr>
        <w:spacing w:before="60" w:after="60"/>
        <w:ind w:left="1705"/>
        <w:rPr>
          <w:rFonts w:ascii="David" w:hAnsi="David"/>
          <w:u w:val="single"/>
        </w:rPr>
      </w:pPr>
      <w:r w:rsidRPr="00E2098A">
        <w:rPr>
          <w:rFonts w:ascii="David" w:hAnsi="David"/>
          <w:u w:val="single"/>
          <w:rtl/>
        </w:rPr>
        <w:t xml:space="preserve"> 0.7.2.</w:t>
      </w:r>
      <w:r w:rsidR="0061003E" w:rsidRPr="00E2098A">
        <w:rPr>
          <w:rFonts w:ascii="David" w:hAnsi="David"/>
          <w:u w:val="single"/>
          <w:rtl/>
        </w:rPr>
        <w:t>2-1, 0.7.2.2-2, 0.7.2.2-3 בהתאמה לסעיפים</w:t>
      </w:r>
    </w:p>
    <w:p w14:paraId="036FE05B" w14:textId="77777777" w:rsidR="003A1500" w:rsidRPr="00E2098A" w:rsidRDefault="006C588A" w:rsidP="00BD4EC8">
      <w:pPr>
        <w:pStyle w:val="5"/>
        <w:tabs>
          <w:tab w:val="left" w:pos="1218"/>
        </w:tabs>
        <w:spacing w:before="60" w:after="60"/>
        <w:ind w:left="1755" w:hanging="992"/>
        <w:rPr>
          <w:rFonts w:ascii="David" w:hAnsi="David"/>
          <w:rtl/>
        </w:rPr>
      </w:pPr>
      <w:r w:rsidRPr="00E2098A">
        <w:rPr>
          <w:rFonts w:ascii="David" w:hAnsi="David"/>
          <w:b/>
          <w:bCs/>
          <w:rtl/>
        </w:rPr>
        <w:t>המציע הינו בעל כל ה</w:t>
      </w:r>
      <w:r w:rsidR="003A1500" w:rsidRPr="00E2098A">
        <w:rPr>
          <w:rFonts w:ascii="David" w:hAnsi="David"/>
          <w:b/>
          <w:bCs/>
          <w:rtl/>
        </w:rPr>
        <w:t>אישור</w:t>
      </w:r>
      <w:r w:rsidR="00495DA3" w:rsidRPr="00E2098A">
        <w:rPr>
          <w:rFonts w:ascii="David" w:hAnsi="David"/>
          <w:b/>
          <w:bCs/>
          <w:rtl/>
        </w:rPr>
        <w:t>ים</w:t>
      </w:r>
      <w:r w:rsidR="003A1500" w:rsidRPr="00E2098A">
        <w:rPr>
          <w:rFonts w:ascii="David" w:hAnsi="David"/>
          <w:b/>
          <w:bCs/>
          <w:rtl/>
        </w:rPr>
        <w:t xml:space="preserve"> הנדרשים לפי חוק עסקאות גופים ציבוריים</w:t>
      </w:r>
      <w:r w:rsidR="00495DA3" w:rsidRPr="00E2098A">
        <w:rPr>
          <w:rFonts w:ascii="David" w:hAnsi="David"/>
          <w:b/>
          <w:bCs/>
          <w:rtl/>
        </w:rPr>
        <w:t xml:space="preserve"> (אכיפת ניהול חשבונות ותשלום חובות מס)</w:t>
      </w:r>
      <w:r w:rsidR="003A1500" w:rsidRPr="00E2098A">
        <w:rPr>
          <w:rFonts w:ascii="David" w:hAnsi="David"/>
          <w:b/>
          <w:bCs/>
          <w:rtl/>
        </w:rPr>
        <w:t xml:space="preserve">, התשל"ו-1976 </w:t>
      </w:r>
      <w:r w:rsidR="00495DA3" w:rsidRPr="00E2098A">
        <w:rPr>
          <w:rFonts w:ascii="David" w:hAnsi="David"/>
          <w:b/>
          <w:bCs/>
          <w:rtl/>
        </w:rPr>
        <w:t xml:space="preserve"> </w:t>
      </w:r>
      <w:r w:rsidR="003A1500" w:rsidRPr="00E2098A">
        <w:rPr>
          <w:rFonts w:ascii="David" w:hAnsi="David"/>
          <w:b/>
          <w:bCs/>
          <w:rtl/>
        </w:rPr>
        <w:t>כשהם תקפים למועד הגשת ההצעה</w:t>
      </w:r>
      <w:r w:rsidR="003A1500" w:rsidRPr="00E2098A">
        <w:rPr>
          <w:rFonts w:ascii="David" w:hAnsi="David"/>
          <w:rtl/>
        </w:rPr>
        <w:t>:</w:t>
      </w:r>
    </w:p>
    <w:p w14:paraId="75FEBF00" w14:textId="77777777" w:rsidR="000E36E2" w:rsidRPr="00E2098A" w:rsidRDefault="00FC7BEF" w:rsidP="005F7C24">
      <w:pPr>
        <w:pStyle w:val="ListParagraph"/>
        <w:numPr>
          <w:ilvl w:val="0"/>
          <w:numId w:val="15"/>
        </w:numPr>
        <w:tabs>
          <w:tab w:val="left" w:pos="1643"/>
        </w:tabs>
        <w:bidi/>
        <w:spacing w:before="60" w:after="0"/>
        <w:ind w:left="2114"/>
        <w:contextualSpacing w:val="0"/>
        <w:rPr>
          <w:rFonts w:ascii="David" w:hAnsi="David"/>
        </w:rPr>
      </w:pPr>
      <w:r w:rsidRPr="00E2098A">
        <w:rPr>
          <w:rFonts w:ascii="David" w:hAnsi="David"/>
          <w:rtl/>
        </w:rPr>
        <w:t>אישור לצורך ניכוי מס</w:t>
      </w:r>
      <w:r w:rsidR="000E36E2" w:rsidRPr="00E2098A">
        <w:rPr>
          <w:rFonts w:ascii="David" w:hAnsi="David"/>
          <w:rtl/>
        </w:rPr>
        <w:t>;</w:t>
      </w:r>
    </w:p>
    <w:p w14:paraId="48F248D4" w14:textId="77777777" w:rsidR="00E460C8" w:rsidRPr="00E2098A" w:rsidRDefault="00E460C8" w:rsidP="00BD4EC8">
      <w:pPr>
        <w:pStyle w:val="ListParagraph"/>
        <w:tabs>
          <w:tab w:val="left" w:pos="1643"/>
        </w:tabs>
        <w:bidi/>
        <w:spacing w:before="60" w:after="0"/>
        <w:ind w:left="2114"/>
        <w:contextualSpacing w:val="0"/>
        <w:rPr>
          <w:rFonts w:ascii="David" w:hAnsi="David"/>
          <w:u w:val="single"/>
          <w:rtl/>
        </w:rPr>
      </w:pPr>
      <w:r w:rsidRPr="00E2098A">
        <w:rPr>
          <w:rFonts w:ascii="David" w:hAnsi="David"/>
          <w:u w:val="single"/>
          <w:rtl/>
        </w:rPr>
        <w:t xml:space="preserve">לצורך בחינה של תנאי סף זה, המציע לא נדרש להגיש אישורים. עמידת המציע בתנאי סף זה תיבדק על ידי עורך </w:t>
      </w:r>
      <w:r w:rsidR="00FE4F38" w:rsidRPr="00E2098A">
        <w:rPr>
          <w:rFonts w:ascii="David" w:hAnsi="David"/>
          <w:u w:val="single"/>
          <w:rtl/>
        </w:rPr>
        <w:t>המכרז,</w:t>
      </w:r>
      <w:r w:rsidRPr="00E2098A">
        <w:rPr>
          <w:rFonts w:ascii="David" w:hAnsi="David"/>
          <w:u w:val="single"/>
          <w:rtl/>
        </w:rPr>
        <w:t xml:space="preserve"> ישירות מול רישומי רשויות המס.</w:t>
      </w:r>
    </w:p>
    <w:p w14:paraId="11E0C12A" w14:textId="77777777" w:rsidR="0033500C" w:rsidRPr="00E2098A" w:rsidRDefault="00AD0342" w:rsidP="005F7C24">
      <w:pPr>
        <w:pStyle w:val="ListParagraph"/>
        <w:numPr>
          <w:ilvl w:val="0"/>
          <w:numId w:val="15"/>
        </w:numPr>
        <w:tabs>
          <w:tab w:val="left" w:pos="1643"/>
        </w:tabs>
        <w:bidi/>
        <w:spacing w:before="60" w:after="0"/>
        <w:ind w:left="2114"/>
        <w:contextualSpacing w:val="0"/>
        <w:rPr>
          <w:rFonts w:ascii="David" w:hAnsi="David"/>
          <w:rtl/>
        </w:rPr>
      </w:pPr>
      <w:r w:rsidRPr="00E2098A">
        <w:rPr>
          <w:rFonts w:ascii="David" w:hAnsi="David"/>
          <w:rtl/>
        </w:rPr>
        <w:t xml:space="preserve">אישור על ניהול פנקסי חשבונות ורשומות </w:t>
      </w:r>
    </w:p>
    <w:p w14:paraId="765F1B0E" w14:textId="77777777" w:rsidR="00E460C8" w:rsidRPr="00E2098A" w:rsidRDefault="00E460C8" w:rsidP="00BD4EC8">
      <w:pPr>
        <w:pStyle w:val="ListParagraph"/>
        <w:tabs>
          <w:tab w:val="left" w:pos="1643"/>
        </w:tabs>
        <w:bidi/>
        <w:spacing w:before="60" w:after="0"/>
        <w:ind w:left="2114"/>
        <w:contextualSpacing w:val="0"/>
        <w:rPr>
          <w:rFonts w:ascii="David" w:hAnsi="David"/>
          <w:u w:val="single"/>
          <w:rtl/>
        </w:rPr>
      </w:pPr>
      <w:r w:rsidRPr="00E2098A">
        <w:rPr>
          <w:rFonts w:ascii="David" w:hAnsi="David"/>
          <w:u w:val="single"/>
          <w:rtl/>
        </w:rPr>
        <w:t>לצורך בחינה של תנאי סף זה, המציע לא נדרש להגיש אישורים. עמידת המציע בתנאי סף זה תיבדק על ידי עורך המ</w:t>
      </w:r>
      <w:r w:rsidR="00FE4F38" w:rsidRPr="00E2098A">
        <w:rPr>
          <w:rFonts w:ascii="David" w:hAnsi="David"/>
          <w:u w:val="single"/>
          <w:rtl/>
        </w:rPr>
        <w:t>כרז,</w:t>
      </w:r>
      <w:r w:rsidRPr="00E2098A">
        <w:rPr>
          <w:rFonts w:ascii="David" w:hAnsi="David"/>
          <w:u w:val="single"/>
          <w:rtl/>
        </w:rPr>
        <w:t xml:space="preserve"> ישירות מול רישומי רשויות המס.</w:t>
      </w:r>
    </w:p>
    <w:p w14:paraId="399DEE22" w14:textId="77777777" w:rsidR="007244C7" w:rsidRPr="00E2098A" w:rsidRDefault="007244C7" w:rsidP="005F7C24">
      <w:pPr>
        <w:pStyle w:val="ListParagraph"/>
        <w:numPr>
          <w:ilvl w:val="0"/>
          <w:numId w:val="15"/>
        </w:numPr>
        <w:tabs>
          <w:tab w:val="left" w:pos="1643"/>
        </w:tabs>
        <w:bidi/>
        <w:spacing w:before="60" w:after="0"/>
        <w:ind w:left="2114"/>
        <w:contextualSpacing w:val="0"/>
        <w:rPr>
          <w:rFonts w:ascii="David" w:hAnsi="David"/>
          <w:b/>
          <w:bCs/>
        </w:rPr>
      </w:pPr>
      <w:r w:rsidRPr="00E2098A">
        <w:rPr>
          <w:rFonts w:ascii="David" w:hAnsi="David"/>
          <w:rtl/>
        </w:rPr>
        <w:t>תצהיר בדבר העסקת אנשים עם מוגבלות.</w:t>
      </w:r>
    </w:p>
    <w:p w14:paraId="7AC5668A" w14:textId="13013F80" w:rsidR="007244C7" w:rsidRPr="00E2098A" w:rsidRDefault="007244C7" w:rsidP="00BD4EC8">
      <w:pPr>
        <w:pStyle w:val="3"/>
        <w:numPr>
          <w:ilvl w:val="0"/>
          <w:numId w:val="0"/>
        </w:numPr>
        <w:spacing w:before="60" w:after="60"/>
        <w:ind w:left="1866" w:firstLine="249"/>
        <w:rPr>
          <w:rFonts w:ascii="David" w:hAnsi="David"/>
        </w:rPr>
      </w:pPr>
      <w:r w:rsidRPr="00E2098A">
        <w:rPr>
          <w:rFonts w:ascii="David" w:hAnsi="David"/>
          <w:rtl/>
        </w:rPr>
        <w:t>נוסח מחייב של התצהיר מצורף למכרז כנספח 0.7.2.</w:t>
      </w:r>
      <w:r w:rsidR="00B04639" w:rsidRPr="00E2098A">
        <w:rPr>
          <w:rFonts w:ascii="David" w:hAnsi="David"/>
          <w:rtl/>
        </w:rPr>
        <w:t>3</w:t>
      </w:r>
      <w:r w:rsidRPr="00E2098A">
        <w:rPr>
          <w:rFonts w:ascii="David" w:hAnsi="David"/>
          <w:rtl/>
        </w:rPr>
        <w:t>.ג</w:t>
      </w:r>
    </w:p>
    <w:p w14:paraId="01FBB452" w14:textId="1764E9A4" w:rsidR="007244C7" w:rsidRPr="00E2098A" w:rsidRDefault="007244C7" w:rsidP="00BD4EC8">
      <w:pPr>
        <w:pStyle w:val="ListParagraph"/>
        <w:widowControl w:val="0"/>
        <w:tabs>
          <w:tab w:val="left" w:pos="1643"/>
        </w:tabs>
        <w:bidi/>
        <w:spacing w:before="60" w:after="60"/>
        <w:ind w:left="2114"/>
        <w:contextualSpacing w:val="0"/>
        <w:rPr>
          <w:rFonts w:ascii="David" w:hAnsi="David"/>
          <w:rtl/>
        </w:rPr>
      </w:pPr>
      <w:r w:rsidRPr="00E2098A">
        <w:rPr>
          <w:rFonts w:ascii="David" w:hAnsi="David"/>
          <w:u w:val="single"/>
          <w:rtl/>
        </w:rPr>
        <w:t>התצהיר החתום יצורף על ידי המציע להצעה ויסומן כנספח 0.7.2.</w:t>
      </w:r>
      <w:r w:rsidR="00B04639" w:rsidRPr="00E2098A">
        <w:rPr>
          <w:rFonts w:ascii="David" w:hAnsi="David"/>
          <w:u w:val="single"/>
          <w:rtl/>
        </w:rPr>
        <w:t>3</w:t>
      </w:r>
      <w:r w:rsidRPr="00E2098A">
        <w:rPr>
          <w:rFonts w:ascii="David" w:hAnsi="David"/>
          <w:u w:val="single"/>
          <w:rtl/>
        </w:rPr>
        <w:t>.ג</w:t>
      </w:r>
    </w:p>
    <w:p w14:paraId="6D37AA96" w14:textId="3A494484" w:rsidR="0019030C" w:rsidRPr="00E2098A" w:rsidRDefault="0019030C" w:rsidP="00BD4EC8">
      <w:pPr>
        <w:pStyle w:val="5"/>
        <w:tabs>
          <w:tab w:val="left" w:pos="1218"/>
        </w:tabs>
        <w:spacing w:before="60" w:after="60"/>
        <w:ind w:left="1755" w:hanging="992"/>
        <w:rPr>
          <w:rFonts w:ascii="David" w:hAnsi="David"/>
          <w:b/>
          <w:bCs/>
        </w:rPr>
      </w:pPr>
      <w:r w:rsidRPr="00E2098A">
        <w:rPr>
          <w:rFonts w:ascii="David" w:hAnsi="David"/>
          <w:rtl/>
        </w:rPr>
        <w:t xml:space="preserve">המציע הינו בעל מחזור כספי הגבוה מ </w:t>
      </w:r>
      <w:r w:rsidR="002040BA" w:rsidRPr="00E2098A">
        <w:rPr>
          <w:rFonts w:ascii="David" w:hAnsi="David"/>
          <w:rtl/>
        </w:rPr>
        <w:t xml:space="preserve">5 </w:t>
      </w:r>
      <w:r w:rsidRPr="00E2098A">
        <w:rPr>
          <w:rFonts w:ascii="David" w:hAnsi="David"/>
          <w:rtl/>
        </w:rPr>
        <w:t xml:space="preserve">מיליון ₪, בכל אחת מהשנים הבאות: </w:t>
      </w:r>
      <w:r w:rsidR="00054495" w:rsidRPr="00E2098A">
        <w:rPr>
          <w:rFonts w:ascii="David" w:hAnsi="David"/>
          <w:rtl/>
        </w:rPr>
        <w:t>2023</w:t>
      </w:r>
      <w:r w:rsidR="002040BA" w:rsidRPr="00E2098A">
        <w:rPr>
          <w:rFonts w:ascii="David" w:hAnsi="David"/>
          <w:rtl/>
        </w:rPr>
        <w:t>,</w:t>
      </w:r>
      <w:r w:rsidR="00054495" w:rsidRPr="00E2098A">
        <w:rPr>
          <w:rFonts w:ascii="David" w:hAnsi="David"/>
          <w:rtl/>
        </w:rPr>
        <w:t>2024</w:t>
      </w:r>
      <w:r w:rsidRPr="00E2098A">
        <w:rPr>
          <w:rFonts w:ascii="David" w:hAnsi="David"/>
          <w:rtl/>
        </w:rPr>
        <w:t xml:space="preserve">, </w:t>
      </w:r>
      <w:r w:rsidR="00054495" w:rsidRPr="00E2098A">
        <w:rPr>
          <w:rFonts w:ascii="David" w:hAnsi="David"/>
          <w:rtl/>
        </w:rPr>
        <w:t>2022</w:t>
      </w:r>
      <w:r w:rsidR="00054495" w:rsidRPr="00E2098A">
        <w:rPr>
          <w:rFonts w:ascii="David" w:hAnsi="David"/>
          <w:b/>
          <w:bCs/>
          <w:rtl/>
        </w:rPr>
        <w:t xml:space="preserve"> </w:t>
      </w:r>
    </w:p>
    <w:p w14:paraId="0B981EBA" w14:textId="77777777" w:rsidR="00EF09CD" w:rsidRPr="00E2098A" w:rsidRDefault="00EF09CD" w:rsidP="00BD4EC8">
      <w:pPr>
        <w:pStyle w:val="5"/>
        <w:numPr>
          <w:ilvl w:val="0"/>
          <w:numId w:val="0"/>
        </w:numPr>
        <w:spacing w:before="60" w:after="60"/>
        <w:ind w:left="1705"/>
        <w:rPr>
          <w:rFonts w:ascii="David" w:hAnsi="David"/>
          <w:rtl/>
        </w:rPr>
      </w:pPr>
      <w:r w:rsidRPr="00E2098A">
        <w:rPr>
          <w:rFonts w:ascii="David" w:hAnsi="David"/>
          <w:rtl/>
        </w:rPr>
        <w:t>מודגש, כי אין לציין את גובה המחזור הכספי המדויק של המציע, אלא רק להצהיר כי המחזור הכספי של המציע גבוה מהדרישה לעיל.</w:t>
      </w:r>
    </w:p>
    <w:p w14:paraId="65DF7E24" w14:textId="77777777" w:rsidR="001119CA" w:rsidRPr="00E2098A" w:rsidRDefault="001119CA" w:rsidP="00BD4EC8">
      <w:pPr>
        <w:pStyle w:val="5"/>
        <w:numPr>
          <w:ilvl w:val="0"/>
          <w:numId w:val="0"/>
        </w:numPr>
        <w:spacing w:before="60" w:after="0"/>
        <w:ind w:left="1705"/>
        <w:rPr>
          <w:rFonts w:ascii="David" w:hAnsi="David"/>
          <w:b/>
          <w:bCs/>
          <w:rtl/>
        </w:rPr>
      </w:pPr>
      <w:r w:rsidRPr="00E2098A">
        <w:rPr>
          <w:rFonts w:ascii="David" w:hAnsi="David"/>
          <w:b/>
          <w:bCs/>
          <w:rtl/>
        </w:rPr>
        <w:t>נוסח מחייב של ההצהרה מצורף למכרז כנספח 0.7.2.4</w:t>
      </w:r>
    </w:p>
    <w:p w14:paraId="49F70A3D" w14:textId="77777777" w:rsidR="0067789C" w:rsidRPr="00E2098A" w:rsidRDefault="0067789C" w:rsidP="00BD4EC8">
      <w:pPr>
        <w:pStyle w:val="5"/>
        <w:numPr>
          <w:ilvl w:val="0"/>
          <w:numId w:val="0"/>
        </w:numPr>
        <w:spacing w:before="0"/>
        <w:ind w:left="1473" w:firstLine="232"/>
        <w:rPr>
          <w:rFonts w:ascii="David" w:hAnsi="David"/>
          <w:u w:val="single"/>
        </w:rPr>
      </w:pPr>
      <w:r w:rsidRPr="00E2098A">
        <w:rPr>
          <w:rFonts w:ascii="David" w:hAnsi="David"/>
          <w:u w:val="single"/>
          <w:rtl/>
        </w:rPr>
        <w:t>ההצהרה החתומה תצורף על ידי המציע להצעה ותסומן כנספח 0.7.2.4</w:t>
      </w:r>
    </w:p>
    <w:p w14:paraId="16084FD2" w14:textId="2D0E6F93" w:rsidR="00094AD5" w:rsidRPr="00E2098A" w:rsidRDefault="005205F8" w:rsidP="00BD4EC8">
      <w:pPr>
        <w:pStyle w:val="5"/>
        <w:tabs>
          <w:tab w:val="left" w:pos="1218"/>
        </w:tabs>
        <w:spacing w:before="60" w:after="60"/>
        <w:ind w:left="1705" w:hanging="992"/>
        <w:rPr>
          <w:rFonts w:ascii="David" w:hAnsi="David"/>
          <w:b/>
          <w:bCs/>
          <w:u w:val="single"/>
        </w:rPr>
      </w:pPr>
      <w:r w:rsidRPr="00E2098A">
        <w:rPr>
          <w:rFonts w:ascii="David" w:hAnsi="David"/>
          <w:b/>
          <w:bCs/>
          <w:rtl/>
        </w:rPr>
        <w:t xml:space="preserve">דרישת </w:t>
      </w:r>
      <w:r w:rsidR="00D143FB" w:rsidRPr="00E2098A">
        <w:rPr>
          <w:rFonts w:ascii="David" w:hAnsi="David"/>
          <w:b/>
          <w:bCs/>
          <w:rtl/>
        </w:rPr>
        <w:t>ותק וניסיון</w:t>
      </w:r>
      <w:r w:rsidR="00094AD5" w:rsidRPr="00E2098A">
        <w:rPr>
          <w:rFonts w:ascii="David" w:hAnsi="David"/>
          <w:b/>
          <w:bCs/>
          <w:rtl/>
        </w:rPr>
        <w:t xml:space="preserve"> - </w:t>
      </w:r>
      <w:r w:rsidR="00094AD5" w:rsidRPr="00E2098A">
        <w:rPr>
          <w:rFonts w:ascii="David" w:hAnsi="David"/>
          <w:b/>
          <w:bCs/>
          <w:u w:val="single"/>
          <w:rtl/>
        </w:rPr>
        <w:t>ניסיון המציע</w:t>
      </w:r>
    </w:p>
    <w:p w14:paraId="41B6E4C6" w14:textId="0A537AF3" w:rsidR="004165F4" w:rsidRPr="00E2098A" w:rsidRDefault="00702B6F">
      <w:pPr>
        <w:pStyle w:val="ListParagraph"/>
        <w:keepNext/>
        <w:numPr>
          <w:ilvl w:val="0"/>
          <w:numId w:val="127"/>
        </w:numPr>
        <w:tabs>
          <w:tab w:val="left" w:pos="1643"/>
        </w:tabs>
        <w:bidi/>
        <w:contextualSpacing w:val="0"/>
        <w:jc w:val="left"/>
        <w:rPr>
          <w:rFonts w:ascii="David" w:hAnsi="David"/>
        </w:rPr>
      </w:pPr>
      <w:bookmarkStart w:id="70" w:name="_Hlk138316415"/>
      <w:r w:rsidRPr="00E2098A">
        <w:rPr>
          <w:rFonts w:ascii="David" w:hAnsi="David"/>
          <w:rtl/>
        </w:rPr>
        <w:t>תנאי סף מקצועיים</w:t>
      </w:r>
      <w:r w:rsidR="00D4647B" w:rsidRPr="00E2098A">
        <w:rPr>
          <w:rFonts w:ascii="David" w:hAnsi="David"/>
          <w:rtl/>
        </w:rPr>
        <w:t xml:space="preserve"> </w:t>
      </w:r>
    </w:p>
    <w:p w14:paraId="207363A9" w14:textId="51E9D592" w:rsidR="004165F4" w:rsidRPr="00E2098A" w:rsidRDefault="00702B6F">
      <w:pPr>
        <w:pStyle w:val="41"/>
        <w:keepNext/>
        <w:numPr>
          <w:ilvl w:val="0"/>
          <w:numId w:val="126"/>
        </w:numPr>
        <w:ind w:right="0"/>
        <w:jc w:val="both"/>
        <w:rPr>
          <w:rFonts w:ascii="David" w:hAnsi="David"/>
          <w:rtl/>
        </w:rPr>
      </w:pPr>
      <w:r w:rsidRPr="00E2098A">
        <w:rPr>
          <w:rFonts w:ascii="David" w:hAnsi="David"/>
          <w:rtl/>
        </w:rPr>
        <w:t xml:space="preserve">המציע הנו היצרן של  החומרה </w:t>
      </w:r>
      <w:r w:rsidR="00EC4F29" w:rsidRPr="00E2098A">
        <w:rPr>
          <w:rFonts w:ascii="David" w:hAnsi="David"/>
          <w:rtl/>
        </w:rPr>
        <w:t xml:space="preserve">והתוכנה </w:t>
      </w:r>
      <w:r w:rsidRPr="00E2098A">
        <w:rPr>
          <w:rFonts w:ascii="David" w:hAnsi="David"/>
          <w:rtl/>
        </w:rPr>
        <w:t xml:space="preserve">לעמדת הנבחן / התקני קצה  ו/או </w:t>
      </w:r>
      <w:r w:rsidR="00834CD6" w:rsidRPr="00E2098A">
        <w:rPr>
          <w:rFonts w:ascii="David" w:hAnsi="David"/>
          <w:rtl/>
        </w:rPr>
        <w:t xml:space="preserve">זכיין </w:t>
      </w:r>
      <w:r w:rsidRPr="00E2098A">
        <w:rPr>
          <w:rFonts w:ascii="David" w:hAnsi="David"/>
          <w:rtl/>
        </w:rPr>
        <w:t>מטעמם של היצרנים השונים למכירת המוצר/ים המוצע/ים להעמדת הפתרון הנדרש</w:t>
      </w:r>
      <w:r w:rsidR="006F2546" w:rsidRPr="00E2098A">
        <w:rPr>
          <w:rFonts w:ascii="David" w:hAnsi="David"/>
          <w:rtl/>
        </w:rPr>
        <w:t xml:space="preserve"> להצגת טופס שאלון לנבחן.</w:t>
      </w:r>
    </w:p>
    <w:p w14:paraId="05C31B2C" w14:textId="41C55CD4" w:rsidR="004165F4" w:rsidRPr="00E2098A" w:rsidRDefault="004165F4">
      <w:pPr>
        <w:pStyle w:val="41"/>
        <w:keepNext/>
        <w:numPr>
          <w:ilvl w:val="0"/>
          <w:numId w:val="126"/>
        </w:numPr>
        <w:ind w:right="0"/>
        <w:jc w:val="both"/>
        <w:rPr>
          <w:rFonts w:ascii="David" w:hAnsi="David"/>
        </w:rPr>
      </w:pPr>
      <w:r w:rsidRPr="00E2098A">
        <w:rPr>
          <w:rFonts w:ascii="David" w:hAnsi="David"/>
          <w:rtl/>
        </w:rPr>
        <w:t xml:space="preserve">המציע </w:t>
      </w:r>
      <w:r w:rsidR="00702B6F" w:rsidRPr="00E2098A">
        <w:rPr>
          <w:rFonts w:ascii="David" w:hAnsi="David"/>
          <w:rtl/>
        </w:rPr>
        <w:t xml:space="preserve">הנו </w:t>
      </w:r>
      <w:r w:rsidRPr="00E2098A">
        <w:rPr>
          <w:rFonts w:ascii="David" w:hAnsi="David"/>
          <w:rtl/>
        </w:rPr>
        <w:t xml:space="preserve">בעלים </w:t>
      </w:r>
      <w:r w:rsidR="006F2546" w:rsidRPr="00E2098A">
        <w:rPr>
          <w:rFonts w:ascii="David" w:hAnsi="David"/>
          <w:rtl/>
        </w:rPr>
        <w:t>ו/</w:t>
      </w:r>
      <w:r w:rsidRPr="00E2098A">
        <w:rPr>
          <w:rFonts w:ascii="David" w:hAnsi="David"/>
          <w:rtl/>
        </w:rPr>
        <w:t xml:space="preserve">או בעל זכויות שימוש </w:t>
      </w:r>
      <w:r w:rsidR="006F2546" w:rsidRPr="00E2098A">
        <w:rPr>
          <w:rFonts w:ascii="David" w:hAnsi="David"/>
          <w:rtl/>
        </w:rPr>
        <w:t>בפתרון המאפשר</w:t>
      </w:r>
      <w:r w:rsidRPr="00E2098A">
        <w:rPr>
          <w:rFonts w:ascii="David" w:hAnsi="David"/>
          <w:rtl/>
        </w:rPr>
        <w:t xml:space="preserve"> לשכפל </w:t>
      </w:r>
      <w:r w:rsidR="006F2546" w:rsidRPr="00E2098A">
        <w:rPr>
          <w:rFonts w:ascii="David" w:hAnsi="David"/>
          <w:rtl/>
        </w:rPr>
        <w:t>בתהליך אוטומטי</w:t>
      </w:r>
      <w:r w:rsidR="00865A98" w:rsidRPr="00E2098A">
        <w:rPr>
          <w:rFonts w:ascii="David" w:hAnsi="David"/>
          <w:rtl/>
        </w:rPr>
        <w:t xml:space="preserve"> </w:t>
      </w:r>
      <w:r w:rsidR="006F2546" w:rsidRPr="00E2098A">
        <w:rPr>
          <w:rFonts w:ascii="David" w:hAnsi="David"/>
          <w:rtl/>
        </w:rPr>
        <w:t>תוך כדי כתיבה, תוכן מחברת עליה כותבים בכתב יד</w:t>
      </w:r>
      <w:r w:rsidRPr="00E2098A">
        <w:rPr>
          <w:rFonts w:ascii="David" w:hAnsi="David"/>
          <w:rtl/>
        </w:rPr>
        <w:t xml:space="preserve"> להתקן קצה ו/או ישירות לשרת</w:t>
      </w:r>
      <w:r w:rsidR="006F2546" w:rsidRPr="00E2098A">
        <w:rPr>
          <w:rFonts w:ascii="David" w:hAnsi="David"/>
          <w:rtl/>
        </w:rPr>
        <w:t>י המשרד</w:t>
      </w:r>
      <w:r w:rsidRPr="00E2098A">
        <w:rPr>
          <w:rFonts w:ascii="David" w:hAnsi="David"/>
          <w:rtl/>
        </w:rPr>
        <w:t xml:space="preserve"> בענן</w:t>
      </w:r>
      <w:r w:rsidR="007F354E" w:rsidRPr="00E2098A">
        <w:rPr>
          <w:rFonts w:ascii="David" w:hAnsi="David"/>
          <w:rtl/>
        </w:rPr>
        <w:t xml:space="preserve"> ללא המרה לטקסט </w:t>
      </w:r>
      <w:r w:rsidR="000F3BD6" w:rsidRPr="00E2098A">
        <w:rPr>
          <w:rFonts w:ascii="David" w:hAnsi="David"/>
          <w:rtl/>
        </w:rPr>
        <w:t>דיגיטלי</w:t>
      </w:r>
      <w:r w:rsidRPr="00E2098A">
        <w:rPr>
          <w:rFonts w:ascii="David" w:hAnsi="David"/>
          <w:rtl/>
        </w:rPr>
        <w:t>.</w:t>
      </w:r>
    </w:p>
    <w:p w14:paraId="49F21FEF" w14:textId="412042CA" w:rsidR="006F2546" w:rsidRPr="00E2098A" w:rsidRDefault="00880D52">
      <w:pPr>
        <w:pStyle w:val="41"/>
        <w:keepNext/>
        <w:numPr>
          <w:ilvl w:val="0"/>
          <w:numId w:val="126"/>
        </w:numPr>
        <w:ind w:right="0"/>
        <w:jc w:val="both"/>
        <w:rPr>
          <w:rFonts w:ascii="David" w:hAnsi="David"/>
        </w:rPr>
      </w:pPr>
      <w:r w:rsidRPr="00E2098A">
        <w:rPr>
          <w:rFonts w:ascii="David" w:hAnsi="David"/>
          <w:rtl/>
        </w:rPr>
        <w:t xml:space="preserve">במידה והמציע הינו </w:t>
      </w:r>
      <w:r w:rsidR="006F2546" w:rsidRPr="00E2098A">
        <w:rPr>
          <w:rFonts w:ascii="David" w:hAnsi="David"/>
          <w:rtl/>
        </w:rPr>
        <w:t xml:space="preserve">בעל זכויות שימוש במרכיבי הפתרון המוצע </w:t>
      </w:r>
      <w:r w:rsidRPr="00E2098A">
        <w:rPr>
          <w:rFonts w:ascii="David" w:hAnsi="David"/>
          <w:rtl/>
        </w:rPr>
        <w:t>(ולא בעלים) עליו להוכיח (</w:t>
      </w:r>
      <w:r w:rsidRPr="00E2098A">
        <w:rPr>
          <w:rFonts w:ascii="David" w:hAnsi="David"/>
          <w:b/>
          <w:bCs/>
          <w:rtl/>
        </w:rPr>
        <w:t>ולצרף למענה לנספח זה)</w:t>
      </w:r>
      <w:r w:rsidRPr="00E2098A">
        <w:rPr>
          <w:rFonts w:ascii="David" w:hAnsi="David"/>
          <w:rtl/>
        </w:rPr>
        <w:t xml:space="preserve">, כי יש בידיו התחייבות מאת היצרנים לזכויות </w:t>
      </w:r>
      <w:r w:rsidR="00CE69B6" w:rsidRPr="00E2098A">
        <w:rPr>
          <w:rFonts w:ascii="David" w:hAnsi="David"/>
          <w:rtl/>
        </w:rPr>
        <w:t>ה</w:t>
      </w:r>
      <w:r w:rsidRPr="00E2098A">
        <w:rPr>
          <w:rFonts w:ascii="David" w:hAnsi="David"/>
          <w:rtl/>
        </w:rPr>
        <w:t>שימוש</w:t>
      </w:r>
      <w:r w:rsidR="005048FE" w:rsidRPr="00E2098A">
        <w:rPr>
          <w:rFonts w:ascii="David" w:hAnsi="David"/>
          <w:rtl/>
        </w:rPr>
        <w:t xml:space="preserve"> לכל תקופת המכרז</w:t>
      </w:r>
      <w:r w:rsidR="00CE69B6" w:rsidRPr="00E2098A">
        <w:rPr>
          <w:rFonts w:ascii="David" w:hAnsi="David"/>
          <w:rtl/>
        </w:rPr>
        <w:t>.</w:t>
      </w:r>
      <w:r w:rsidRPr="00E2098A">
        <w:rPr>
          <w:rFonts w:ascii="David" w:hAnsi="David"/>
          <w:rtl/>
        </w:rPr>
        <w:t xml:space="preserve"> </w:t>
      </w:r>
    </w:p>
    <w:p w14:paraId="46A80A8E" w14:textId="3C208B29" w:rsidR="004165F4" w:rsidRPr="00E2098A" w:rsidRDefault="004165F4">
      <w:pPr>
        <w:pStyle w:val="41"/>
        <w:keepNext/>
        <w:numPr>
          <w:ilvl w:val="0"/>
          <w:numId w:val="126"/>
        </w:numPr>
        <w:ind w:right="0"/>
        <w:jc w:val="both"/>
        <w:rPr>
          <w:rFonts w:ascii="David" w:hAnsi="David"/>
        </w:rPr>
      </w:pPr>
      <w:r w:rsidRPr="00E2098A">
        <w:rPr>
          <w:rFonts w:ascii="David" w:hAnsi="David"/>
          <w:rtl/>
        </w:rPr>
        <w:t>למציע יש ותק של 3 שנים לפחות, החל משנת 2019, בתחום  של תכנון, תפעול, התקנה ואספקת מערכות מחשוב ו/או  מתן שרותי מחשוב ו/או אספקת פתרונות לוגיסטיים בתחום המחשוב</w:t>
      </w:r>
    </w:p>
    <w:bookmarkEnd w:id="70"/>
    <w:p w14:paraId="3FB32A96" w14:textId="77777777" w:rsidR="00D143FB" w:rsidRPr="00E2098A" w:rsidRDefault="00D143FB" w:rsidP="00BD4EC8">
      <w:pPr>
        <w:pStyle w:val="5"/>
        <w:numPr>
          <w:ilvl w:val="0"/>
          <w:numId w:val="0"/>
        </w:numPr>
        <w:spacing w:after="60"/>
        <w:ind w:left="2409" w:hanging="704"/>
        <w:rPr>
          <w:rFonts w:ascii="David" w:hAnsi="David"/>
          <w:b/>
          <w:bCs/>
          <w:rtl/>
        </w:rPr>
      </w:pPr>
      <w:r w:rsidRPr="00E2098A">
        <w:rPr>
          <w:rFonts w:ascii="David" w:hAnsi="David"/>
          <w:b/>
          <w:bCs/>
          <w:rtl/>
        </w:rPr>
        <w:t>נוסח מחייב של ההצהרה מצורף למכרז כנספח 0.7.2.5</w:t>
      </w:r>
    </w:p>
    <w:p w14:paraId="57759AC0" w14:textId="77777777" w:rsidR="00D143FB" w:rsidRPr="00E2098A" w:rsidRDefault="00D143FB" w:rsidP="00BD4EC8">
      <w:pPr>
        <w:pStyle w:val="5"/>
        <w:numPr>
          <w:ilvl w:val="0"/>
          <w:numId w:val="0"/>
        </w:numPr>
        <w:spacing w:before="0" w:after="60"/>
        <w:ind w:left="2408" w:hanging="703"/>
        <w:rPr>
          <w:rFonts w:ascii="David" w:hAnsi="David"/>
          <w:u w:val="single"/>
        </w:rPr>
      </w:pPr>
      <w:r w:rsidRPr="00E2098A">
        <w:rPr>
          <w:rFonts w:ascii="David" w:hAnsi="David"/>
          <w:u w:val="single"/>
          <w:rtl/>
        </w:rPr>
        <w:t>ההצהרה החתומה תצורף על ידי המציע להצעה ותסומן כנספח 0.7.2.5</w:t>
      </w:r>
    </w:p>
    <w:p w14:paraId="55BEA4EB" w14:textId="77777777" w:rsidR="00835EA3" w:rsidRPr="00E2098A" w:rsidRDefault="00397A57" w:rsidP="00BD4EC8">
      <w:pPr>
        <w:pStyle w:val="5"/>
        <w:tabs>
          <w:tab w:val="left" w:pos="1218"/>
        </w:tabs>
        <w:spacing w:before="60" w:after="60"/>
        <w:ind w:left="1755" w:hanging="992"/>
        <w:rPr>
          <w:rFonts w:ascii="David" w:hAnsi="David"/>
        </w:rPr>
      </w:pPr>
      <w:r w:rsidRPr="00E2098A">
        <w:rPr>
          <w:rFonts w:ascii="David" w:hAnsi="David"/>
          <w:b/>
          <w:bCs/>
          <w:rtl/>
        </w:rPr>
        <w:t>אישור רואה חשבון על היעדר הערת "עסק חי" בדוחות הכספיים</w:t>
      </w:r>
    </w:p>
    <w:p w14:paraId="0DC9BE2A" w14:textId="2F901AA6" w:rsidR="00835EA3" w:rsidRPr="00E2098A" w:rsidRDefault="00835EA3" w:rsidP="00BD4EC8">
      <w:pPr>
        <w:pStyle w:val="5"/>
        <w:numPr>
          <w:ilvl w:val="0"/>
          <w:numId w:val="0"/>
        </w:numPr>
        <w:tabs>
          <w:tab w:val="left" w:pos="1218"/>
        </w:tabs>
        <w:spacing w:before="60" w:after="60"/>
        <w:ind w:left="1755"/>
        <w:rPr>
          <w:rFonts w:ascii="David" w:hAnsi="David"/>
          <w:rtl/>
        </w:rPr>
      </w:pPr>
      <w:r w:rsidRPr="00E2098A">
        <w:rPr>
          <w:rFonts w:ascii="David" w:hAnsi="David"/>
          <w:rtl/>
        </w:rPr>
        <w:t xml:space="preserve">לא נכללה בדוח הכספי השנתי המבוקר של המציע לשנת </w:t>
      </w:r>
      <w:r w:rsidR="000E3E85" w:rsidRPr="00E2098A">
        <w:rPr>
          <w:rFonts w:ascii="David" w:hAnsi="David"/>
          <w:b/>
          <w:bCs/>
          <w:rtl/>
        </w:rPr>
        <w:t xml:space="preserve">2023 </w:t>
      </w:r>
      <w:r w:rsidRPr="00E2098A">
        <w:rPr>
          <w:rFonts w:ascii="David" w:hAnsi="David"/>
          <w:rtl/>
        </w:rPr>
        <w:t xml:space="preserve">"אזהרת עסק חי" או "הערת עסק חי". </w:t>
      </w:r>
    </w:p>
    <w:p w14:paraId="0F910F3A" w14:textId="6DFAE28F" w:rsidR="00B93C3A" w:rsidRPr="00E2098A" w:rsidRDefault="00B93C3A" w:rsidP="00BD4EC8">
      <w:pPr>
        <w:pStyle w:val="5"/>
        <w:numPr>
          <w:ilvl w:val="0"/>
          <w:numId w:val="0"/>
        </w:numPr>
        <w:tabs>
          <w:tab w:val="left" w:pos="1218"/>
        </w:tabs>
        <w:spacing w:before="60" w:after="60"/>
        <w:ind w:left="1756"/>
        <w:rPr>
          <w:rFonts w:ascii="David" w:hAnsi="David"/>
          <w:b/>
          <w:bCs/>
          <w:rtl/>
        </w:rPr>
      </w:pPr>
      <w:r w:rsidRPr="00E2098A">
        <w:rPr>
          <w:rFonts w:ascii="David" w:hAnsi="David"/>
          <w:b/>
          <w:bCs/>
          <w:rtl/>
        </w:rPr>
        <w:t>נוסח מחייב של אישור רו"ח מצורף למכרז כנספח 0.7.2.</w:t>
      </w:r>
      <w:r w:rsidR="002040BA" w:rsidRPr="00E2098A">
        <w:rPr>
          <w:rFonts w:ascii="David" w:hAnsi="David"/>
          <w:b/>
          <w:bCs/>
          <w:rtl/>
        </w:rPr>
        <w:t>6</w:t>
      </w:r>
    </w:p>
    <w:p w14:paraId="4B01DFDD" w14:textId="14CB0D2B" w:rsidR="00B93C3A" w:rsidRPr="00E2098A" w:rsidRDefault="00B93C3A" w:rsidP="00BD4EC8">
      <w:pPr>
        <w:pStyle w:val="5"/>
        <w:numPr>
          <w:ilvl w:val="0"/>
          <w:numId w:val="0"/>
        </w:numPr>
        <w:tabs>
          <w:tab w:val="left" w:pos="1218"/>
        </w:tabs>
        <w:spacing w:before="60" w:after="60"/>
        <w:ind w:left="1755"/>
        <w:rPr>
          <w:rFonts w:ascii="David" w:hAnsi="David"/>
          <w:u w:val="single"/>
          <w:rtl/>
        </w:rPr>
      </w:pPr>
      <w:r w:rsidRPr="00E2098A">
        <w:rPr>
          <w:rFonts w:ascii="David" w:hAnsi="David"/>
          <w:u w:val="single"/>
          <w:rtl/>
        </w:rPr>
        <w:t>האישור החתום יצורף על ידי המציע להצעה ויסומן כנספח 0.7.2.</w:t>
      </w:r>
      <w:del w:id="71" w:author="MoE" w:date="2025-05-13T09:22:00Z" w16du:dateUtc="2025-05-13T06:22:00Z">
        <w:r w:rsidR="00565479" w:rsidRPr="00E2098A" w:rsidDel="00A60B30">
          <w:rPr>
            <w:rFonts w:ascii="David" w:hAnsi="David"/>
            <w:u w:val="single"/>
            <w:rtl/>
          </w:rPr>
          <w:delText>2</w:delText>
        </w:r>
      </w:del>
      <w:ins w:id="72" w:author="MoE" w:date="2025-05-13T09:22:00Z" w16du:dateUtc="2025-05-13T06:22:00Z">
        <w:r w:rsidR="00A60B30">
          <w:rPr>
            <w:rFonts w:ascii="David" w:hAnsi="David" w:hint="cs"/>
            <w:u w:val="single"/>
            <w:rtl/>
          </w:rPr>
          <w:t>6</w:t>
        </w:r>
      </w:ins>
    </w:p>
    <w:p w14:paraId="53B35A8E" w14:textId="77777777" w:rsidR="006B592E" w:rsidRPr="00E2098A" w:rsidRDefault="006B70C2" w:rsidP="00BD4EC8">
      <w:pPr>
        <w:pStyle w:val="3"/>
        <w:keepNext/>
        <w:ind w:left="1700"/>
        <w:rPr>
          <w:rFonts w:ascii="David" w:hAnsi="David"/>
        </w:rPr>
      </w:pPr>
      <w:r w:rsidRPr="00E2098A">
        <w:rPr>
          <w:rFonts w:ascii="David" w:hAnsi="David"/>
          <w:rtl/>
        </w:rPr>
        <w:t xml:space="preserve">אישור עו"ד לגבי רישום </w:t>
      </w:r>
      <w:r w:rsidR="006C4FF8" w:rsidRPr="00E2098A">
        <w:rPr>
          <w:rFonts w:ascii="David" w:hAnsi="David"/>
          <w:rtl/>
        </w:rPr>
        <w:t>ה</w:t>
      </w:r>
      <w:r w:rsidRPr="00E2098A">
        <w:rPr>
          <w:rFonts w:ascii="David" w:hAnsi="David"/>
          <w:rtl/>
        </w:rPr>
        <w:t>תאגיד וזכויות חתימה</w:t>
      </w:r>
      <w:r w:rsidR="006C4FF8" w:rsidRPr="00E2098A">
        <w:rPr>
          <w:rFonts w:ascii="David" w:hAnsi="David"/>
          <w:rtl/>
        </w:rPr>
        <w:t xml:space="preserve"> בתאגיד</w:t>
      </w:r>
    </w:p>
    <w:p w14:paraId="22A5EE67" w14:textId="77777777" w:rsidR="006B70C2" w:rsidRPr="00E2098A" w:rsidRDefault="006B70C2" w:rsidP="00BD4EC8">
      <w:pPr>
        <w:pStyle w:val="5"/>
        <w:keepNext/>
        <w:numPr>
          <w:ilvl w:val="0"/>
          <w:numId w:val="0"/>
        </w:numPr>
        <w:tabs>
          <w:tab w:val="left" w:pos="1218"/>
        </w:tabs>
        <w:ind w:left="1700"/>
        <w:rPr>
          <w:rFonts w:ascii="David" w:hAnsi="David"/>
        </w:rPr>
      </w:pPr>
      <w:r w:rsidRPr="00E2098A">
        <w:rPr>
          <w:rFonts w:ascii="David" w:hAnsi="David"/>
          <w:rtl/>
        </w:rPr>
        <w:t>אישור עו"ד לגבי רישום התאגיד, זכויות החותמים בשמו וסמכותם לחייב את התאגיד בהתחייבויות נשוא מכרז זה.</w:t>
      </w:r>
    </w:p>
    <w:p w14:paraId="52B79FB6" w14:textId="77777777" w:rsidR="006B70C2" w:rsidRPr="00E2098A" w:rsidRDefault="006B70C2" w:rsidP="00BD4EC8">
      <w:pPr>
        <w:pStyle w:val="5"/>
        <w:numPr>
          <w:ilvl w:val="0"/>
          <w:numId w:val="0"/>
        </w:numPr>
        <w:tabs>
          <w:tab w:val="left" w:pos="1218"/>
        </w:tabs>
        <w:spacing w:after="0"/>
        <w:ind w:left="3344" w:hanging="1644"/>
        <w:rPr>
          <w:rFonts w:ascii="David" w:hAnsi="David"/>
          <w:b/>
          <w:bCs/>
          <w:rtl/>
        </w:rPr>
      </w:pPr>
      <w:r w:rsidRPr="00E2098A">
        <w:rPr>
          <w:rFonts w:ascii="David" w:hAnsi="David"/>
          <w:b/>
          <w:bCs/>
          <w:rtl/>
        </w:rPr>
        <w:t>נוסח מחייב של האישור מצורף למכרז בנספח 0.7.</w:t>
      </w:r>
      <w:r w:rsidR="00D23C2F" w:rsidRPr="00E2098A">
        <w:rPr>
          <w:rFonts w:ascii="David" w:hAnsi="David"/>
          <w:b/>
          <w:bCs/>
          <w:rtl/>
        </w:rPr>
        <w:t>3</w:t>
      </w:r>
      <w:r w:rsidRPr="00E2098A">
        <w:rPr>
          <w:rFonts w:ascii="David" w:hAnsi="David"/>
          <w:b/>
          <w:bCs/>
          <w:rtl/>
        </w:rPr>
        <w:t>.</w:t>
      </w:r>
    </w:p>
    <w:p w14:paraId="6976EF18" w14:textId="77777777" w:rsidR="00D23C2F" w:rsidRPr="00E2098A" w:rsidRDefault="00D23C2F" w:rsidP="00BD4EC8">
      <w:pPr>
        <w:pStyle w:val="5"/>
        <w:numPr>
          <w:ilvl w:val="0"/>
          <w:numId w:val="0"/>
        </w:numPr>
        <w:tabs>
          <w:tab w:val="left" w:pos="1218"/>
        </w:tabs>
        <w:spacing w:before="0"/>
        <w:ind w:left="3344" w:hanging="1644"/>
        <w:rPr>
          <w:rFonts w:ascii="David" w:hAnsi="David"/>
          <w:u w:val="single"/>
          <w:rtl/>
        </w:rPr>
      </w:pPr>
      <w:r w:rsidRPr="00E2098A">
        <w:rPr>
          <w:rFonts w:ascii="David" w:hAnsi="David"/>
          <w:u w:val="single"/>
          <w:rtl/>
        </w:rPr>
        <w:t>האישור החתום יצורף על ידי המציע להצעה ויסומן כנספח 0.7.3</w:t>
      </w:r>
    </w:p>
    <w:p w14:paraId="12BF4DBA" w14:textId="77777777" w:rsidR="00475800" w:rsidRPr="00E2098A" w:rsidRDefault="009C47DB" w:rsidP="00BD4EC8">
      <w:pPr>
        <w:pStyle w:val="3"/>
        <w:ind w:left="1700"/>
        <w:rPr>
          <w:rFonts w:ascii="David" w:hAnsi="David"/>
        </w:rPr>
      </w:pPr>
      <w:r w:rsidRPr="00E2098A">
        <w:rPr>
          <w:rFonts w:ascii="David" w:hAnsi="David"/>
          <w:rtl/>
        </w:rPr>
        <w:t>התחייבות לקיום החקיקה בתחום העסקת עובדים</w:t>
      </w:r>
    </w:p>
    <w:p w14:paraId="5015A286" w14:textId="77777777" w:rsidR="009C47DB" w:rsidRPr="00E2098A" w:rsidRDefault="009C47DB" w:rsidP="00BD4EC8">
      <w:pPr>
        <w:pStyle w:val="5"/>
        <w:numPr>
          <w:ilvl w:val="0"/>
          <w:numId w:val="0"/>
        </w:numPr>
        <w:ind w:left="1689"/>
        <w:rPr>
          <w:rFonts w:ascii="David" w:hAnsi="David"/>
          <w:rtl/>
        </w:rPr>
      </w:pPr>
      <w:r w:rsidRPr="00E2098A">
        <w:rPr>
          <w:rFonts w:ascii="David" w:hAnsi="David"/>
          <w:rtl/>
        </w:rPr>
        <w:t>המציע מתחייב כי אם יזכה במכרז, יקיים בכל תקופת ההתקשרות, לגבי עובדים שיועסקו על ידו במתן השירותים נשואי מכרז זה, את האמור בכל חוק הנוגע להעסקת עובדים.</w:t>
      </w:r>
    </w:p>
    <w:p w14:paraId="6908D33B" w14:textId="77777777" w:rsidR="009C47DB" w:rsidRPr="00E2098A" w:rsidRDefault="009C47DB" w:rsidP="00BD4EC8">
      <w:pPr>
        <w:pStyle w:val="5"/>
        <w:numPr>
          <w:ilvl w:val="0"/>
          <w:numId w:val="0"/>
        </w:numPr>
        <w:ind w:left="2393" w:hanging="704"/>
        <w:rPr>
          <w:rFonts w:ascii="David" w:hAnsi="David"/>
          <w:b/>
          <w:bCs/>
          <w:rtl/>
        </w:rPr>
      </w:pPr>
      <w:r w:rsidRPr="00E2098A">
        <w:rPr>
          <w:rFonts w:ascii="David" w:hAnsi="David"/>
          <w:b/>
          <w:bCs/>
          <w:rtl/>
        </w:rPr>
        <w:t>נוסח מחייב של ההתחייבות מצורף למכרז כנספח 0.7.4</w:t>
      </w:r>
    </w:p>
    <w:p w14:paraId="129C757F" w14:textId="77777777" w:rsidR="009C47DB" w:rsidRPr="00E2098A" w:rsidRDefault="009C47DB" w:rsidP="00BD4EC8">
      <w:pPr>
        <w:pStyle w:val="5"/>
        <w:numPr>
          <w:ilvl w:val="0"/>
          <w:numId w:val="0"/>
        </w:numPr>
        <w:ind w:left="1689"/>
        <w:rPr>
          <w:rFonts w:ascii="David" w:hAnsi="David"/>
        </w:rPr>
      </w:pPr>
      <w:r w:rsidRPr="00E2098A">
        <w:rPr>
          <w:rFonts w:ascii="David" w:hAnsi="David"/>
          <w:u w:val="single"/>
          <w:rtl/>
        </w:rPr>
        <w:t>ההתחייבות החתומה תצורף על ידי המציע להצעה ותסומן כנספח 0.7.4</w:t>
      </w:r>
    </w:p>
    <w:p w14:paraId="175454AB" w14:textId="77777777" w:rsidR="008200C4" w:rsidRPr="00E2098A" w:rsidRDefault="008200C4" w:rsidP="00A077D4">
      <w:pPr>
        <w:pStyle w:val="3"/>
        <w:ind w:left="1700"/>
        <w:rPr>
          <w:rFonts w:ascii="David" w:hAnsi="David"/>
          <w:rtl/>
        </w:rPr>
      </w:pPr>
      <w:r w:rsidRPr="00E2098A">
        <w:rPr>
          <w:rFonts w:ascii="David" w:hAnsi="David"/>
          <w:rtl/>
        </w:rPr>
        <w:t xml:space="preserve">אישורים והתחייבויות </w:t>
      </w:r>
      <w:r w:rsidR="00F1663E" w:rsidRPr="00E2098A">
        <w:rPr>
          <w:rFonts w:ascii="David" w:hAnsi="David"/>
          <w:rtl/>
        </w:rPr>
        <w:t xml:space="preserve">נוספות של </w:t>
      </w:r>
      <w:r w:rsidRPr="00E2098A">
        <w:rPr>
          <w:rFonts w:ascii="David" w:hAnsi="David"/>
          <w:rtl/>
        </w:rPr>
        <w:t>המציע</w:t>
      </w:r>
    </w:p>
    <w:p w14:paraId="1940DB32" w14:textId="58C07538" w:rsidR="008200C4" w:rsidRPr="00E2098A" w:rsidRDefault="00AD242F" w:rsidP="00BD4EC8">
      <w:pPr>
        <w:pStyle w:val="5"/>
        <w:tabs>
          <w:tab w:val="left" w:pos="1218"/>
        </w:tabs>
        <w:ind w:left="1755" w:hanging="992"/>
        <w:rPr>
          <w:rFonts w:ascii="David" w:hAnsi="David"/>
          <w:b/>
          <w:bCs/>
        </w:rPr>
      </w:pPr>
      <w:r w:rsidRPr="00E2098A">
        <w:rPr>
          <w:rFonts w:ascii="David" w:hAnsi="David"/>
          <w:b/>
          <w:bCs/>
          <w:rtl/>
        </w:rPr>
        <w:t>(</w:t>
      </w:r>
      <w:r w:rsidRPr="00E2098A">
        <w:rPr>
          <w:rFonts w:ascii="David" w:hAnsi="David"/>
          <w:b/>
          <w:bCs/>
        </w:rPr>
        <w:t>N</w:t>
      </w:r>
      <w:r w:rsidRPr="00E2098A">
        <w:rPr>
          <w:rFonts w:ascii="David" w:hAnsi="David"/>
          <w:b/>
          <w:bCs/>
          <w:rtl/>
        </w:rPr>
        <w:t>)</w:t>
      </w:r>
    </w:p>
    <w:p w14:paraId="2ACB4352" w14:textId="77777777" w:rsidR="006C6C28" w:rsidRPr="00E2098A" w:rsidRDefault="00F1663E" w:rsidP="00BD4EC8">
      <w:pPr>
        <w:pStyle w:val="5"/>
        <w:keepNext/>
        <w:tabs>
          <w:tab w:val="left" w:pos="1218"/>
        </w:tabs>
        <w:ind w:left="1755" w:hanging="992"/>
        <w:rPr>
          <w:rFonts w:ascii="David" w:hAnsi="David"/>
          <w:b/>
          <w:bCs/>
          <w:rtl/>
        </w:rPr>
      </w:pPr>
      <w:r w:rsidRPr="00E2098A">
        <w:rPr>
          <w:rFonts w:ascii="David" w:hAnsi="David"/>
          <w:b/>
          <w:bCs/>
          <w:rtl/>
        </w:rPr>
        <w:t>אי הפרת זכויות יוצרים בכל הקשור לנושאי ההתקשרות</w:t>
      </w:r>
    </w:p>
    <w:p w14:paraId="52E2753B" w14:textId="77777777" w:rsidR="009C47DB" w:rsidRPr="00E2098A" w:rsidRDefault="00F1663E" w:rsidP="005F7C24">
      <w:pPr>
        <w:pStyle w:val="ListParagraph"/>
        <w:keepNext/>
        <w:numPr>
          <w:ilvl w:val="0"/>
          <w:numId w:val="28"/>
        </w:numPr>
        <w:tabs>
          <w:tab w:val="left" w:pos="1643"/>
        </w:tabs>
        <w:bidi/>
        <w:ind w:left="2115"/>
        <w:contextualSpacing w:val="0"/>
        <w:rPr>
          <w:rFonts w:ascii="David" w:hAnsi="David"/>
          <w:rtl/>
        </w:rPr>
      </w:pPr>
      <w:r w:rsidRPr="00E2098A">
        <w:rPr>
          <w:rFonts w:ascii="David" w:hAnsi="David"/>
          <w:rtl/>
        </w:rPr>
        <w:t>המציע מאשר כי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מכרז זה.</w:t>
      </w:r>
    </w:p>
    <w:p w14:paraId="54B84D78" w14:textId="77777777" w:rsidR="00F1663E" w:rsidRPr="00E2098A" w:rsidRDefault="00F1663E" w:rsidP="005F7C24">
      <w:pPr>
        <w:pStyle w:val="ListParagraph"/>
        <w:numPr>
          <w:ilvl w:val="0"/>
          <w:numId w:val="28"/>
        </w:numPr>
        <w:tabs>
          <w:tab w:val="left" w:pos="1643"/>
        </w:tabs>
        <w:bidi/>
        <w:ind w:left="2115"/>
        <w:contextualSpacing w:val="0"/>
        <w:rPr>
          <w:rFonts w:ascii="David" w:hAnsi="David"/>
          <w:rtl/>
        </w:rPr>
      </w:pPr>
      <w:r w:rsidRPr="00E2098A">
        <w:rPr>
          <w:rFonts w:ascii="David" w:hAnsi="David"/>
          <w:rtl/>
        </w:rPr>
        <w:t>המציע מאשר כי אין בפתרון המוצע על ידו פגיעה בכל זכויות יוצרים, סודות מסחר, זכויות קניין כלשהן, וכי לא הוגשה כנגד המציע תביעה על הפרת זכויות כאמור.</w:t>
      </w:r>
    </w:p>
    <w:p w14:paraId="3D80EA28" w14:textId="77777777" w:rsidR="00F1663E" w:rsidRPr="00E2098A" w:rsidRDefault="00F1663E" w:rsidP="00BD4EC8">
      <w:pPr>
        <w:pStyle w:val="5"/>
        <w:numPr>
          <w:ilvl w:val="0"/>
          <w:numId w:val="0"/>
        </w:numPr>
        <w:spacing w:after="0"/>
        <w:ind w:left="1853" w:firstLine="266"/>
        <w:rPr>
          <w:rFonts w:ascii="David" w:hAnsi="David"/>
          <w:b/>
          <w:bCs/>
          <w:rtl/>
        </w:rPr>
      </w:pPr>
      <w:r w:rsidRPr="00E2098A">
        <w:rPr>
          <w:rFonts w:ascii="David" w:hAnsi="David"/>
          <w:b/>
          <w:bCs/>
          <w:rtl/>
        </w:rPr>
        <w:t>נוסח מחייב של האישור מצורף למכרז כנספח 0.7.5</w:t>
      </w:r>
    </w:p>
    <w:p w14:paraId="15A3DA26" w14:textId="77777777" w:rsidR="00F1663E" w:rsidRPr="00E2098A" w:rsidRDefault="00F1663E" w:rsidP="00BD4EC8">
      <w:pPr>
        <w:pStyle w:val="5"/>
        <w:numPr>
          <w:ilvl w:val="0"/>
          <w:numId w:val="0"/>
        </w:numPr>
        <w:spacing w:before="0"/>
        <w:ind w:left="1853" w:firstLine="266"/>
        <w:rPr>
          <w:rFonts w:ascii="David" w:hAnsi="David"/>
          <w:rtl/>
        </w:rPr>
      </w:pPr>
      <w:r w:rsidRPr="00E2098A">
        <w:rPr>
          <w:rFonts w:ascii="David" w:hAnsi="David"/>
          <w:u w:val="single"/>
          <w:rtl/>
        </w:rPr>
        <w:t>האישור החתום יצורף על ידי המציע להצעה ויסומן כנספח 0.7.5</w:t>
      </w:r>
    </w:p>
    <w:p w14:paraId="49F4A092" w14:textId="77777777" w:rsidR="00F1663E" w:rsidRPr="00E2098A" w:rsidRDefault="00F1663E" w:rsidP="00BD4EC8">
      <w:pPr>
        <w:pStyle w:val="5"/>
        <w:tabs>
          <w:tab w:val="left" w:pos="1218"/>
        </w:tabs>
        <w:ind w:left="1755" w:hanging="992"/>
        <w:rPr>
          <w:rFonts w:ascii="David" w:hAnsi="David"/>
          <w:b/>
          <w:bCs/>
          <w:rtl/>
        </w:rPr>
      </w:pPr>
      <w:r w:rsidRPr="00E2098A">
        <w:rPr>
          <w:rFonts w:ascii="David" w:hAnsi="David"/>
          <w:b/>
          <w:bCs/>
          <w:rtl/>
        </w:rPr>
        <w:t>חתימה על חוזה ההתקשרות</w:t>
      </w:r>
    </w:p>
    <w:p w14:paraId="48C0E6CB" w14:textId="77777777" w:rsidR="00F1663E" w:rsidRPr="00E2098A" w:rsidRDefault="00F1663E" w:rsidP="005F7C24">
      <w:pPr>
        <w:pStyle w:val="ListParagraph"/>
        <w:numPr>
          <w:ilvl w:val="0"/>
          <w:numId w:val="29"/>
        </w:numPr>
        <w:tabs>
          <w:tab w:val="left" w:pos="1643"/>
        </w:tabs>
        <w:bidi/>
        <w:ind w:left="2115"/>
        <w:contextualSpacing w:val="0"/>
        <w:rPr>
          <w:rFonts w:ascii="David" w:hAnsi="David"/>
        </w:rPr>
      </w:pPr>
      <w:r w:rsidRPr="00E2098A">
        <w:rPr>
          <w:rFonts w:ascii="David" w:hAnsi="David"/>
          <w:rtl/>
        </w:rPr>
        <w:t>למכרז זה מצורף נוסח חוזה התקשרות. המציע מתחייב כי יחתום על החוזה, בנוסח המצורף למכרז, אם וכאשר יזכה במכרז.</w:t>
      </w:r>
    </w:p>
    <w:p w14:paraId="2B62C6D9" w14:textId="77777777" w:rsidR="00F1663E" w:rsidRPr="00E2098A" w:rsidRDefault="00F1663E" w:rsidP="005F7C24">
      <w:pPr>
        <w:pStyle w:val="ListParagraph"/>
        <w:numPr>
          <w:ilvl w:val="0"/>
          <w:numId w:val="29"/>
        </w:numPr>
        <w:tabs>
          <w:tab w:val="left" w:pos="1643"/>
        </w:tabs>
        <w:bidi/>
        <w:ind w:left="2115"/>
        <w:contextualSpacing w:val="0"/>
        <w:rPr>
          <w:rFonts w:ascii="David" w:hAnsi="David"/>
          <w:rtl/>
        </w:rPr>
      </w:pPr>
      <w:r w:rsidRPr="00E2098A">
        <w:rPr>
          <w:rFonts w:ascii="David" w:hAnsi="David"/>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 עליו מתחייב הספק לחתום.</w:t>
      </w:r>
    </w:p>
    <w:p w14:paraId="07734927" w14:textId="77777777" w:rsidR="00F1663E" w:rsidRPr="00E2098A" w:rsidRDefault="00F1663E" w:rsidP="00BD4EC8">
      <w:pPr>
        <w:pStyle w:val="5"/>
        <w:numPr>
          <w:ilvl w:val="0"/>
          <w:numId w:val="0"/>
        </w:numPr>
        <w:spacing w:after="0"/>
        <w:ind w:left="2114"/>
        <w:rPr>
          <w:rFonts w:ascii="David" w:hAnsi="David"/>
          <w:b/>
          <w:bCs/>
          <w:rtl/>
        </w:rPr>
      </w:pPr>
      <w:r w:rsidRPr="00E2098A">
        <w:rPr>
          <w:rFonts w:ascii="David" w:hAnsi="David"/>
          <w:b/>
          <w:bCs/>
          <w:rtl/>
        </w:rPr>
        <w:t>נוסח מחייב של האישור מצורף למכרז כנספח 0.7.5</w:t>
      </w:r>
    </w:p>
    <w:p w14:paraId="6CCA1A3B" w14:textId="77777777" w:rsidR="00F1663E" w:rsidRPr="00E2098A" w:rsidRDefault="00F1663E" w:rsidP="00BD4EC8">
      <w:pPr>
        <w:pStyle w:val="5"/>
        <w:numPr>
          <w:ilvl w:val="0"/>
          <w:numId w:val="0"/>
        </w:numPr>
        <w:tabs>
          <w:tab w:val="left" w:pos="1218"/>
        </w:tabs>
        <w:spacing w:before="0"/>
        <w:ind w:left="2114"/>
        <w:rPr>
          <w:rFonts w:ascii="David" w:hAnsi="David"/>
          <w:rtl/>
        </w:rPr>
      </w:pPr>
      <w:r w:rsidRPr="00E2098A">
        <w:rPr>
          <w:rFonts w:ascii="David" w:hAnsi="David"/>
          <w:u w:val="single"/>
          <w:rtl/>
        </w:rPr>
        <w:t>האישור החתום יצורף על ידי המציע להצעה ויסומן כנספח 0.7.5</w:t>
      </w:r>
    </w:p>
    <w:p w14:paraId="205D4B10" w14:textId="77777777" w:rsidR="00744B27" w:rsidRPr="00E2098A" w:rsidRDefault="00744B27" w:rsidP="00BD4EC8">
      <w:pPr>
        <w:pStyle w:val="5"/>
        <w:widowControl w:val="0"/>
        <w:tabs>
          <w:tab w:val="left" w:pos="1218"/>
        </w:tabs>
        <w:ind w:left="1756" w:hanging="992"/>
        <w:rPr>
          <w:rFonts w:ascii="David" w:hAnsi="David"/>
          <w:b/>
          <w:bCs/>
          <w:rtl/>
        </w:rPr>
      </w:pPr>
      <w:r w:rsidRPr="00E2098A">
        <w:rPr>
          <w:rFonts w:ascii="David" w:hAnsi="David"/>
          <w:b/>
          <w:bCs/>
          <w:rtl/>
        </w:rPr>
        <w:t>חתימה על מסמכים, המצאת אישורים ועמידה בהתחייבויות</w:t>
      </w:r>
    </w:p>
    <w:p w14:paraId="36156195" w14:textId="77777777" w:rsidR="00744B27" w:rsidRPr="00E2098A" w:rsidRDefault="00744B27" w:rsidP="00BD4EC8">
      <w:pPr>
        <w:pStyle w:val="5"/>
        <w:widowControl w:val="0"/>
        <w:numPr>
          <w:ilvl w:val="0"/>
          <w:numId w:val="0"/>
        </w:numPr>
        <w:tabs>
          <w:tab w:val="left" w:pos="1218"/>
        </w:tabs>
        <w:ind w:left="1756"/>
        <w:rPr>
          <w:rFonts w:ascii="David" w:hAnsi="David"/>
          <w:rtl/>
        </w:rPr>
      </w:pPr>
      <w:r w:rsidRPr="00E2098A">
        <w:rPr>
          <w:rFonts w:ascii="David" w:hAnsi="David"/>
          <w:rtl/>
        </w:rPr>
        <w:t>המציע מתחייב כי לאחר זכייתו במכרז, הוא ימציא למשרד את כל האישורים הנדרשים, יעמוד בכל התנאים וההתחייבויות, ויחתום על כל המסמכים, כמפורט בסעיף 0.8 למכרז.</w:t>
      </w:r>
    </w:p>
    <w:p w14:paraId="6D4D5084" w14:textId="77777777" w:rsidR="00744B27" w:rsidRPr="00E2098A" w:rsidRDefault="00744B27" w:rsidP="00BD4EC8">
      <w:pPr>
        <w:pStyle w:val="5"/>
        <w:numPr>
          <w:ilvl w:val="0"/>
          <w:numId w:val="0"/>
        </w:numPr>
        <w:spacing w:after="0"/>
        <w:ind w:left="2408" w:hanging="652"/>
        <w:rPr>
          <w:rFonts w:ascii="David" w:hAnsi="David"/>
          <w:b/>
          <w:bCs/>
          <w:rtl/>
        </w:rPr>
      </w:pPr>
      <w:r w:rsidRPr="00E2098A">
        <w:rPr>
          <w:rFonts w:ascii="David" w:hAnsi="David"/>
          <w:b/>
          <w:bCs/>
          <w:rtl/>
        </w:rPr>
        <w:t>נוסח מחייב של האישור מצורף למכרז כנספח 0.7.5</w:t>
      </w:r>
    </w:p>
    <w:p w14:paraId="4A16CB6B" w14:textId="77777777" w:rsidR="00744B27" w:rsidRPr="00E2098A" w:rsidRDefault="00744B27" w:rsidP="00BD4EC8">
      <w:pPr>
        <w:pStyle w:val="5"/>
        <w:numPr>
          <w:ilvl w:val="0"/>
          <w:numId w:val="0"/>
        </w:numPr>
        <w:tabs>
          <w:tab w:val="left" w:pos="1218"/>
        </w:tabs>
        <w:spacing w:before="0"/>
        <w:ind w:left="1756"/>
        <w:rPr>
          <w:rFonts w:ascii="David" w:hAnsi="David"/>
          <w:rtl/>
        </w:rPr>
      </w:pPr>
      <w:r w:rsidRPr="00E2098A">
        <w:rPr>
          <w:rFonts w:ascii="David" w:hAnsi="David"/>
          <w:u w:val="single"/>
          <w:rtl/>
        </w:rPr>
        <w:t>האישור החתום יצורף על ידי המציע להצעה ויסומן כנספח 0.7.5</w:t>
      </w:r>
    </w:p>
    <w:p w14:paraId="67869E43" w14:textId="4446D269" w:rsidR="0072145E" w:rsidRPr="00E2098A" w:rsidRDefault="0072145E" w:rsidP="00BD4EC8">
      <w:pPr>
        <w:pStyle w:val="5"/>
        <w:tabs>
          <w:tab w:val="left" w:pos="1218"/>
        </w:tabs>
        <w:ind w:left="1755" w:hanging="992"/>
        <w:rPr>
          <w:rFonts w:ascii="David" w:hAnsi="David"/>
          <w:b/>
          <w:bCs/>
        </w:rPr>
      </w:pPr>
      <w:r w:rsidRPr="00E2098A">
        <w:rPr>
          <w:rFonts w:ascii="David" w:hAnsi="David"/>
          <w:b/>
          <w:bCs/>
          <w:rtl/>
        </w:rPr>
        <w:t xml:space="preserve">אישור בדיקת </w:t>
      </w:r>
      <w:r w:rsidR="003267F9" w:rsidRPr="00E2098A">
        <w:rPr>
          <w:rFonts w:ascii="David" w:hAnsi="David"/>
          <w:b/>
          <w:bCs/>
          <w:rtl/>
        </w:rPr>
        <w:t>סעיף ביטוח</w:t>
      </w:r>
    </w:p>
    <w:p w14:paraId="32725ABD" w14:textId="79C4E604" w:rsidR="0072145E" w:rsidRPr="00E2098A" w:rsidRDefault="0072145E" w:rsidP="00BD4EC8">
      <w:pPr>
        <w:pStyle w:val="5"/>
        <w:numPr>
          <w:ilvl w:val="0"/>
          <w:numId w:val="0"/>
        </w:numPr>
        <w:tabs>
          <w:tab w:val="left" w:pos="1218"/>
        </w:tabs>
        <w:ind w:left="1755"/>
        <w:rPr>
          <w:rFonts w:ascii="David" w:hAnsi="David"/>
          <w:rtl/>
        </w:rPr>
      </w:pPr>
      <w:r w:rsidRPr="00E2098A">
        <w:rPr>
          <w:rFonts w:ascii="David" w:hAnsi="David"/>
          <w:rtl/>
        </w:rPr>
        <w:t xml:space="preserve">המציע מאשר כי העביר את </w:t>
      </w:r>
      <w:r w:rsidR="003267F9" w:rsidRPr="00E2098A">
        <w:rPr>
          <w:rFonts w:ascii="David" w:hAnsi="David"/>
          <w:rtl/>
        </w:rPr>
        <w:t xml:space="preserve">נוסח סעיף </w:t>
      </w:r>
      <w:r w:rsidR="00AB03D0" w:rsidRPr="00E2098A">
        <w:rPr>
          <w:rFonts w:ascii="David" w:hAnsi="David"/>
          <w:rtl/>
        </w:rPr>
        <w:t xml:space="preserve">הביטוח </w:t>
      </w:r>
      <w:r w:rsidR="003267F9" w:rsidRPr="00E2098A">
        <w:rPr>
          <w:rFonts w:ascii="David" w:hAnsi="David"/>
          <w:rtl/>
        </w:rPr>
        <w:t>ב</w:t>
      </w:r>
      <w:r w:rsidR="00AB03D0" w:rsidRPr="00E2098A">
        <w:rPr>
          <w:rFonts w:ascii="David" w:hAnsi="David"/>
          <w:rtl/>
        </w:rPr>
        <w:t xml:space="preserve">הסכם ההתקשרות, </w:t>
      </w:r>
      <w:r w:rsidRPr="00E2098A">
        <w:rPr>
          <w:rFonts w:ascii="David" w:hAnsi="David"/>
          <w:rtl/>
        </w:rPr>
        <w:t>לבדיקת סוכן ביטוח/חברת ביטוח מטעמו.</w:t>
      </w:r>
    </w:p>
    <w:p w14:paraId="680FDBCD" w14:textId="77777777" w:rsidR="0072145E" w:rsidRPr="00E2098A" w:rsidRDefault="0072145E" w:rsidP="00BD4EC8">
      <w:pPr>
        <w:pStyle w:val="5"/>
        <w:numPr>
          <w:ilvl w:val="0"/>
          <w:numId w:val="0"/>
        </w:numPr>
        <w:spacing w:after="0"/>
        <w:ind w:left="2408" w:hanging="652"/>
        <w:rPr>
          <w:rFonts w:ascii="David" w:hAnsi="David"/>
          <w:b/>
          <w:bCs/>
          <w:rtl/>
        </w:rPr>
      </w:pPr>
      <w:r w:rsidRPr="00E2098A">
        <w:rPr>
          <w:rFonts w:ascii="David" w:hAnsi="David"/>
          <w:b/>
          <w:bCs/>
          <w:rtl/>
        </w:rPr>
        <w:t xml:space="preserve">נוסח מחייב של </w:t>
      </w:r>
      <w:r w:rsidR="00AB03D0" w:rsidRPr="00E2098A">
        <w:rPr>
          <w:rFonts w:ascii="David" w:hAnsi="David"/>
          <w:b/>
          <w:bCs/>
          <w:rtl/>
        </w:rPr>
        <w:t xml:space="preserve">האישור </w:t>
      </w:r>
      <w:r w:rsidRPr="00E2098A">
        <w:rPr>
          <w:rFonts w:ascii="David" w:hAnsi="David"/>
          <w:b/>
          <w:bCs/>
          <w:rtl/>
        </w:rPr>
        <w:t>מצורף למכרז כנספח 0.7.5</w:t>
      </w:r>
    </w:p>
    <w:p w14:paraId="43702AD4" w14:textId="77777777" w:rsidR="0072145E" w:rsidRPr="00E2098A" w:rsidRDefault="0072145E" w:rsidP="00BD4EC8">
      <w:pPr>
        <w:pStyle w:val="5"/>
        <w:numPr>
          <w:ilvl w:val="0"/>
          <w:numId w:val="0"/>
        </w:numPr>
        <w:tabs>
          <w:tab w:val="left" w:pos="1218"/>
        </w:tabs>
        <w:spacing w:before="0"/>
        <w:ind w:left="1756"/>
        <w:rPr>
          <w:rFonts w:ascii="David" w:hAnsi="David"/>
          <w:rtl/>
        </w:rPr>
      </w:pPr>
      <w:r w:rsidRPr="00E2098A">
        <w:rPr>
          <w:rFonts w:ascii="David" w:hAnsi="David"/>
          <w:u w:val="single"/>
          <w:rtl/>
        </w:rPr>
        <w:t>האישור החתום יצורף על ידי המציע להצעה ויסומן כנספח 0.7.5</w:t>
      </w:r>
    </w:p>
    <w:p w14:paraId="4127DB4F" w14:textId="77777777" w:rsidR="00197444" w:rsidRPr="00E2098A" w:rsidRDefault="00197444" w:rsidP="00BD4EC8">
      <w:pPr>
        <w:pStyle w:val="3"/>
        <w:ind w:left="1700"/>
        <w:rPr>
          <w:rFonts w:ascii="David" w:hAnsi="David"/>
        </w:rPr>
      </w:pPr>
      <w:r w:rsidRPr="00E2098A">
        <w:rPr>
          <w:rFonts w:ascii="David" w:hAnsi="David"/>
          <w:rtl/>
        </w:rPr>
        <w:t>תצהיר המציע בדבר היעדר הרשעות</w:t>
      </w:r>
    </w:p>
    <w:p w14:paraId="31154CCD" w14:textId="77777777" w:rsidR="00197444" w:rsidRPr="00E2098A" w:rsidRDefault="00197444" w:rsidP="00BD4EC8">
      <w:pPr>
        <w:pStyle w:val="3"/>
        <w:numPr>
          <w:ilvl w:val="0"/>
          <w:numId w:val="0"/>
        </w:numPr>
        <w:ind w:left="1700"/>
        <w:rPr>
          <w:rFonts w:ascii="David" w:hAnsi="David"/>
          <w:b w:val="0"/>
          <w:bCs w:val="0"/>
          <w:rtl/>
        </w:rPr>
      </w:pPr>
      <w:r w:rsidRPr="00E2098A">
        <w:rPr>
          <w:rFonts w:ascii="David" w:hAnsi="David"/>
          <w:b w:val="0"/>
          <w:bCs w:val="0"/>
          <w:rtl/>
        </w:rPr>
        <w:t xml:space="preserve">המציע יצרף תצהיר </w:t>
      </w:r>
      <w:r w:rsidR="001119CA" w:rsidRPr="00E2098A">
        <w:rPr>
          <w:rFonts w:ascii="David" w:hAnsi="David"/>
          <w:b w:val="0"/>
          <w:bCs w:val="0"/>
          <w:rtl/>
        </w:rPr>
        <w:t xml:space="preserve">בדבר היעדר הרשעות בעבירות לפי חוק עובדים זרים, </w:t>
      </w:r>
      <w:r w:rsidR="00E156D2" w:rsidRPr="00E2098A">
        <w:rPr>
          <w:rFonts w:ascii="David" w:hAnsi="David"/>
          <w:b w:val="0"/>
          <w:bCs w:val="0"/>
          <w:rtl/>
        </w:rPr>
        <w:t>התש</w:t>
      </w:r>
      <w:r w:rsidR="001119CA" w:rsidRPr="00E2098A">
        <w:rPr>
          <w:rFonts w:ascii="David" w:hAnsi="David"/>
          <w:b w:val="0"/>
          <w:bCs w:val="0"/>
          <w:rtl/>
        </w:rPr>
        <w:t>נ"א-1991 ולפי חוק שכר מינימום, התשמ"ז-1987.</w:t>
      </w:r>
    </w:p>
    <w:p w14:paraId="19302BEB" w14:textId="77777777" w:rsidR="001119CA" w:rsidRPr="00E2098A" w:rsidRDefault="001119CA" w:rsidP="00BD4EC8">
      <w:pPr>
        <w:pStyle w:val="3"/>
        <w:numPr>
          <w:ilvl w:val="0"/>
          <w:numId w:val="0"/>
        </w:numPr>
        <w:ind w:left="1700"/>
        <w:rPr>
          <w:rFonts w:ascii="David" w:hAnsi="David"/>
          <w:rtl/>
        </w:rPr>
      </w:pPr>
      <w:r w:rsidRPr="00E2098A">
        <w:rPr>
          <w:rFonts w:ascii="David" w:hAnsi="David"/>
          <w:rtl/>
        </w:rPr>
        <w:t>נוסח מחייב של ה</w:t>
      </w:r>
      <w:r w:rsidR="00CF58F3" w:rsidRPr="00E2098A">
        <w:rPr>
          <w:rFonts w:ascii="David" w:hAnsi="David"/>
          <w:rtl/>
        </w:rPr>
        <w:t>תצהיר</w:t>
      </w:r>
      <w:r w:rsidRPr="00E2098A">
        <w:rPr>
          <w:rFonts w:ascii="David" w:hAnsi="David"/>
          <w:rtl/>
        </w:rPr>
        <w:t xml:space="preserve"> מצורף למכרז כנספח 0.7.6</w:t>
      </w:r>
    </w:p>
    <w:p w14:paraId="681188DF" w14:textId="77777777" w:rsidR="001119CA" w:rsidRPr="00E2098A" w:rsidRDefault="001119CA" w:rsidP="00BD4EC8">
      <w:pPr>
        <w:pStyle w:val="3"/>
        <w:numPr>
          <w:ilvl w:val="0"/>
          <w:numId w:val="0"/>
        </w:numPr>
        <w:ind w:left="1700"/>
        <w:rPr>
          <w:rFonts w:ascii="David" w:hAnsi="David"/>
          <w:b w:val="0"/>
          <w:bCs w:val="0"/>
        </w:rPr>
      </w:pPr>
      <w:r w:rsidRPr="00E2098A">
        <w:rPr>
          <w:rFonts w:ascii="David" w:hAnsi="David"/>
          <w:b w:val="0"/>
          <w:bCs w:val="0"/>
          <w:u w:val="single"/>
          <w:rtl/>
        </w:rPr>
        <w:t>האישור החתום יצורף על ידי המציע להצעה ויסומן כנספח 0.7.6</w:t>
      </w:r>
    </w:p>
    <w:p w14:paraId="03BCBD30" w14:textId="77777777" w:rsidR="00CF58F3" w:rsidRPr="00E2098A" w:rsidRDefault="00CF58F3" w:rsidP="00BD4EC8">
      <w:pPr>
        <w:pStyle w:val="3"/>
        <w:keepNext/>
        <w:ind w:left="1700"/>
        <w:rPr>
          <w:rFonts w:ascii="David" w:hAnsi="David"/>
        </w:rPr>
      </w:pPr>
      <w:r w:rsidRPr="00E2098A">
        <w:rPr>
          <w:rFonts w:ascii="David" w:hAnsi="David"/>
          <w:rtl/>
        </w:rPr>
        <w:t>תצהיר המציע בדבר היעדר ניגוד עניינים</w:t>
      </w:r>
    </w:p>
    <w:p w14:paraId="7AB29CAC" w14:textId="77777777" w:rsidR="00CF58F3" w:rsidRPr="00E2098A" w:rsidRDefault="00CF58F3" w:rsidP="00BD4EC8">
      <w:pPr>
        <w:pStyle w:val="3"/>
        <w:keepNext/>
        <w:numPr>
          <w:ilvl w:val="0"/>
          <w:numId w:val="0"/>
        </w:numPr>
        <w:spacing w:before="60" w:after="60"/>
        <w:ind w:left="1700"/>
        <w:rPr>
          <w:rFonts w:ascii="David" w:hAnsi="David"/>
          <w:b w:val="0"/>
          <w:bCs w:val="0"/>
          <w:rtl/>
        </w:rPr>
      </w:pPr>
      <w:r w:rsidRPr="00E2098A">
        <w:rPr>
          <w:rFonts w:ascii="David" w:hAnsi="David"/>
          <w:b w:val="0"/>
          <w:bCs w:val="0"/>
          <w:rtl/>
        </w:rPr>
        <w:t>המציע יצרף תצהיר לפיו אין בהגשת ההצעה משום ניגוד עניינים וכן התחייבות להימנע מניגוד עניינים בעתיד.</w:t>
      </w:r>
    </w:p>
    <w:p w14:paraId="31316234" w14:textId="77777777" w:rsidR="00CF58F3" w:rsidRPr="00E2098A" w:rsidRDefault="00CF58F3" w:rsidP="00BD4EC8">
      <w:pPr>
        <w:pStyle w:val="3"/>
        <w:numPr>
          <w:ilvl w:val="0"/>
          <w:numId w:val="0"/>
        </w:numPr>
        <w:spacing w:before="60" w:after="60"/>
        <w:ind w:left="1700"/>
        <w:rPr>
          <w:rFonts w:ascii="David" w:hAnsi="David"/>
          <w:rtl/>
        </w:rPr>
      </w:pPr>
      <w:r w:rsidRPr="00E2098A">
        <w:rPr>
          <w:rFonts w:ascii="David" w:hAnsi="David"/>
          <w:rtl/>
        </w:rPr>
        <w:t>נוסח מחייב של התצהיר מצורף למכרז כנספח 0.7.7</w:t>
      </w:r>
    </w:p>
    <w:p w14:paraId="4E913823" w14:textId="77777777" w:rsidR="00CF58F3" w:rsidRPr="00E2098A" w:rsidRDefault="00CF58F3" w:rsidP="00BD4EC8">
      <w:pPr>
        <w:pStyle w:val="3"/>
        <w:numPr>
          <w:ilvl w:val="0"/>
          <w:numId w:val="0"/>
        </w:numPr>
        <w:spacing w:before="60"/>
        <w:ind w:left="1700"/>
        <w:rPr>
          <w:rFonts w:ascii="David" w:hAnsi="David"/>
          <w:b w:val="0"/>
          <w:bCs w:val="0"/>
        </w:rPr>
      </w:pPr>
      <w:r w:rsidRPr="00E2098A">
        <w:rPr>
          <w:rFonts w:ascii="David" w:hAnsi="David"/>
          <w:b w:val="0"/>
          <w:bCs w:val="0"/>
          <w:u w:val="single"/>
          <w:rtl/>
        </w:rPr>
        <w:t>האישור החתום יצורף על ידי המציע להצעה ויסומן כנספח 0.7.7</w:t>
      </w:r>
    </w:p>
    <w:p w14:paraId="342368FD" w14:textId="77777777" w:rsidR="00DA2687" w:rsidRPr="00E2098A" w:rsidRDefault="00DA2687" w:rsidP="00BD4EC8">
      <w:pPr>
        <w:pStyle w:val="3"/>
        <w:ind w:left="1700"/>
        <w:rPr>
          <w:rFonts w:ascii="David" w:hAnsi="David"/>
        </w:rPr>
      </w:pPr>
      <w:r w:rsidRPr="00E2098A">
        <w:rPr>
          <w:rFonts w:ascii="David" w:hAnsi="David"/>
          <w:rtl/>
        </w:rPr>
        <w:t>תצהיר המציע בדבר אי תיאום הצעות במכרז</w:t>
      </w:r>
    </w:p>
    <w:p w14:paraId="4D7F7652" w14:textId="77777777" w:rsidR="00DA2687" w:rsidRPr="00E2098A" w:rsidRDefault="00F4482A" w:rsidP="00BD4EC8">
      <w:pPr>
        <w:pStyle w:val="3"/>
        <w:numPr>
          <w:ilvl w:val="0"/>
          <w:numId w:val="0"/>
        </w:numPr>
        <w:spacing w:before="60" w:after="60"/>
        <w:ind w:left="1700"/>
        <w:rPr>
          <w:rFonts w:ascii="David" w:hAnsi="David"/>
          <w:b w:val="0"/>
          <w:bCs w:val="0"/>
          <w:rtl/>
        </w:rPr>
      </w:pPr>
      <w:r w:rsidRPr="00E2098A">
        <w:rPr>
          <w:rFonts w:ascii="David" w:hAnsi="David"/>
          <w:b w:val="0"/>
          <w:bCs w:val="0"/>
          <w:rtl/>
        </w:rPr>
        <w:t>המציע</w:t>
      </w:r>
      <w:r w:rsidR="00DA2687" w:rsidRPr="00E2098A">
        <w:rPr>
          <w:rFonts w:ascii="David" w:hAnsi="David"/>
          <w:b w:val="0"/>
          <w:bCs w:val="0"/>
          <w:rtl/>
        </w:rPr>
        <w:t xml:space="preserve"> יצרף תצהיר בדבר אי תיאום הצעות במכרז</w:t>
      </w:r>
    </w:p>
    <w:p w14:paraId="2DEAFB69" w14:textId="77777777" w:rsidR="00DA2687" w:rsidRPr="00E2098A" w:rsidRDefault="00DA2687" w:rsidP="00BD4EC8">
      <w:pPr>
        <w:pStyle w:val="3"/>
        <w:numPr>
          <w:ilvl w:val="0"/>
          <w:numId w:val="0"/>
        </w:numPr>
        <w:spacing w:before="60" w:after="60"/>
        <w:ind w:left="1700"/>
        <w:rPr>
          <w:rFonts w:ascii="David" w:hAnsi="David"/>
          <w:rtl/>
        </w:rPr>
      </w:pPr>
      <w:r w:rsidRPr="00E2098A">
        <w:rPr>
          <w:rFonts w:ascii="David" w:hAnsi="David"/>
          <w:rtl/>
        </w:rPr>
        <w:t>נוסח מחייב של התצהיר מצורף למכרז כנספח 0.7.8</w:t>
      </w:r>
    </w:p>
    <w:p w14:paraId="2ABBB9E5" w14:textId="77777777" w:rsidR="00DA2687" w:rsidRPr="00E2098A" w:rsidRDefault="00DA2687" w:rsidP="00BD4EC8">
      <w:pPr>
        <w:pStyle w:val="3"/>
        <w:numPr>
          <w:ilvl w:val="0"/>
          <w:numId w:val="0"/>
        </w:numPr>
        <w:spacing w:before="60" w:after="60"/>
        <w:ind w:left="1700"/>
        <w:rPr>
          <w:rFonts w:ascii="David" w:hAnsi="David"/>
          <w:b w:val="0"/>
          <w:bCs w:val="0"/>
        </w:rPr>
      </w:pPr>
      <w:r w:rsidRPr="00E2098A">
        <w:rPr>
          <w:rFonts w:ascii="David" w:hAnsi="David"/>
          <w:b w:val="0"/>
          <w:bCs w:val="0"/>
          <w:u w:val="single"/>
          <w:rtl/>
        </w:rPr>
        <w:t>האישור החתום יצורף על ידי המציע להצעה ויסומן כנספח 0.7.8</w:t>
      </w:r>
    </w:p>
    <w:p w14:paraId="7ED75C5B" w14:textId="77777777" w:rsidR="00431AA1" w:rsidRPr="00E2098A" w:rsidRDefault="00431AA1" w:rsidP="00BD4EC8">
      <w:pPr>
        <w:pStyle w:val="3"/>
        <w:ind w:left="1700"/>
        <w:rPr>
          <w:rFonts w:ascii="David" w:hAnsi="David"/>
        </w:rPr>
      </w:pPr>
      <w:r w:rsidRPr="00E2098A">
        <w:rPr>
          <w:rFonts w:ascii="David" w:hAnsi="David"/>
          <w:rtl/>
        </w:rPr>
        <w:t>תצהיר המציע לשמירה על סודיות ואי פרסום</w:t>
      </w:r>
    </w:p>
    <w:p w14:paraId="26FF0AEB" w14:textId="77777777" w:rsidR="00431AA1" w:rsidRPr="00E2098A" w:rsidRDefault="00F4482A" w:rsidP="00BD4EC8">
      <w:pPr>
        <w:pStyle w:val="3"/>
        <w:numPr>
          <w:ilvl w:val="0"/>
          <w:numId w:val="0"/>
        </w:numPr>
        <w:spacing w:before="60" w:after="60"/>
        <w:ind w:left="1700"/>
        <w:rPr>
          <w:rFonts w:ascii="David" w:hAnsi="David"/>
          <w:b w:val="0"/>
          <w:bCs w:val="0"/>
          <w:rtl/>
        </w:rPr>
      </w:pPr>
      <w:r w:rsidRPr="00E2098A">
        <w:rPr>
          <w:rFonts w:ascii="David" w:hAnsi="David"/>
          <w:b w:val="0"/>
          <w:bCs w:val="0"/>
          <w:rtl/>
        </w:rPr>
        <w:t>המציע</w:t>
      </w:r>
      <w:r w:rsidR="00431AA1" w:rsidRPr="00E2098A">
        <w:rPr>
          <w:rFonts w:ascii="David" w:hAnsi="David"/>
          <w:b w:val="0"/>
          <w:bCs w:val="0"/>
          <w:rtl/>
        </w:rPr>
        <w:t xml:space="preserve"> יצרף תצהיר בדבר שמירה על סודיות ואי פרסום.</w:t>
      </w:r>
    </w:p>
    <w:p w14:paraId="21529697" w14:textId="77777777" w:rsidR="00431AA1" w:rsidRPr="00E2098A" w:rsidRDefault="00431AA1" w:rsidP="00BD4EC8">
      <w:pPr>
        <w:pStyle w:val="3"/>
        <w:numPr>
          <w:ilvl w:val="0"/>
          <w:numId w:val="0"/>
        </w:numPr>
        <w:spacing w:before="60" w:after="60"/>
        <w:ind w:left="1700"/>
        <w:rPr>
          <w:rFonts w:ascii="David" w:hAnsi="David"/>
          <w:rtl/>
        </w:rPr>
      </w:pPr>
      <w:r w:rsidRPr="00E2098A">
        <w:rPr>
          <w:rFonts w:ascii="David" w:hAnsi="David"/>
          <w:rtl/>
        </w:rPr>
        <w:t>נוסח מחייב של התצהיר מצורף למכרז כנספח 0.7.</w:t>
      </w:r>
      <w:r w:rsidR="00695743" w:rsidRPr="00E2098A">
        <w:rPr>
          <w:rFonts w:ascii="David" w:hAnsi="David"/>
          <w:rtl/>
        </w:rPr>
        <w:t>9</w:t>
      </w:r>
    </w:p>
    <w:p w14:paraId="7867E1B0" w14:textId="77777777" w:rsidR="00431AA1" w:rsidRPr="00E2098A" w:rsidRDefault="00431AA1" w:rsidP="00BD4EC8">
      <w:pPr>
        <w:pStyle w:val="3"/>
        <w:numPr>
          <w:ilvl w:val="0"/>
          <w:numId w:val="0"/>
        </w:numPr>
        <w:spacing w:before="60" w:after="60"/>
        <w:ind w:left="1700"/>
        <w:rPr>
          <w:rFonts w:ascii="David" w:hAnsi="David"/>
        </w:rPr>
      </w:pPr>
      <w:r w:rsidRPr="00E2098A">
        <w:rPr>
          <w:rFonts w:ascii="David" w:hAnsi="David"/>
          <w:b w:val="0"/>
          <w:bCs w:val="0"/>
          <w:u w:val="single"/>
          <w:rtl/>
        </w:rPr>
        <w:t>האישור החתום יצורף על ידי המציע להצעה ויסומן כנספח 0.7.</w:t>
      </w:r>
      <w:r w:rsidR="00695743" w:rsidRPr="00E2098A">
        <w:rPr>
          <w:rFonts w:ascii="David" w:hAnsi="David"/>
          <w:b w:val="0"/>
          <w:bCs w:val="0"/>
          <w:u w:val="single"/>
          <w:rtl/>
        </w:rPr>
        <w:t>9</w:t>
      </w:r>
    </w:p>
    <w:p w14:paraId="444A1E0A" w14:textId="77777777" w:rsidR="00F4482A" w:rsidRPr="00E2098A" w:rsidRDefault="00F4482A" w:rsidP="00BD4EC8">
      <w:pPr>
        <w:pStyle w:val="3"/>
        <w:ind w:left="1700"/>
        <w:rPr>
          <w:rFonts w:ascii="David" w:hAnsi="David"/>
        </w:rPr>
      </w:pPr>
      <w:r w:rsidRPr="00E2098A">
        <w:rPr>
          <w:rFonts w:ascii="David" w:hAnsi="David"/>
          <w:rtl/>
        </w:rPr>
        <w:t>שימוש בתוכנות מקוריות</w:t>
      </w:r>
    </w:p>
    <w:p w14:paraId="6A6F3E45" w14:textId="77777777" w:rsidR="00F4482A" w:rsidRPr="00E2098A" w:rsidRDefault="00F4482A" w:rsidP="00BD4EC8">
      <w:pPr>
        <w:pStyle w:val="3"/>
        <w:numPr>
          <w:ilvl w:val="0"/>
          <w:numId w:val="0"/>
        </w:numPr>
        <w:spacing w:after="60"/>
        <w:ind w:left="1700"/>
        <w:rPr>
          <w:rFonts w:ascii="David" w:hAnsi="David"/>
          <w:b w:val="0"/>
          <w:bCs w:val="0"/>
        </w:rPr>
      </w:pPr>
      <w:r w:rsidRPr="00E2098A">
        <w:rPr>
          <w:rFonts w:ascii="David" w:hAnsi="David"/>
          <w:b w:val="0"/>
          <w:bCs w:val="0"/>
          <w:rtl/>
        </w:rPr>
        <w:t xml:space="preserve">המציע </w:t>
      </w:r>
      <w:r w:rsidR="00682B3E" w:rsidRPr="00E2098A">
        <w:rPr>
          <w:rFonts w:ascii="David" w:hAnsi="David"/>
          <w:b w:val="0"/>
          <w:bCs w:val="0"/>
          <w:rtl/>
        </w:rPr>
        <w:t xml:space="preserve">יצרף תצהיר </w:t>
      </w:r>
      <w:r w:rsidRPr="00E2098A">
        <w:rPr>
          <w:rFonts w:ascii="David" w:hAnsi="David"/>
          <w:b w:val="0"/>
          <w:bCs w:val="0"/>
          <w:rtl/>
        </w:rPr>
        <w:t>על התחייבותו לעשות שימוש לצורך המכרז אך ורק בתוכנות מקוריות.</w:t>
      </w:r>
    </w:p>
    <w:p w14:paraId="48B4D8B3" w14:textId="77777777" w:rsidR="00F4482A" w:rsidRPr="00E2098A" w:rsidRDefault="00F4482A" w:rsidP="00BD4EC8">
      <w:pPr>
        <w:pStyle w:val="3"/>
        <w:numPr>
          <w:ilvl w:val="0"/>
          <w:numId w:val="0"/>
        </w:numPr>
        <w:spacing w:before="60" w:after="60"/>
        <w:ind w:left="1700"/>
        <w:rPr>
          <w:rFonts w:ascii="David" w:hAnsi="David"/>
        </w:rPr>
      </w:pPr>
      <w:r w:rsidRPr="00E2098A">
        <w:rPr>
          <w:rFonts w:ascii="David" w:hAnsi="David"/>
          <w:rtl/>
        </w:rPr>
        <w:t>נוסח מחייב של התצהיר מצורף למכרז כנספח 0.7.10</w:t>
      </w:r>
    </w:p>
    <w:p w14:paraId="5CEA19A0" w14:textId="77777777" w:rsidR="00F4482A" w:rsidRPr="00E2098A" w:rsidRDefault="00F4482A" w:rsidP="00BD4EC8">
      <w:pPr>
        <w:pStyle w:val="3"/>
        <w:numPr>
          <w:ilvl w:val="0"/>
          <w:numId w:val="0"/>
        </w:numPr>
        <w:spacing w:before="0"/>
        <w:ind w:left="1700"/>
        <w:rPr>
          <w:rFonts w:ascii="David" w:hAnsi="David"/>
          <w:b w:val="0"/>
          <w:bCs w:val="0"/>
          <w:u w:val="single"/>
        </w:rPr>
      </w:pPr>
      <w:r w:rsidRPr="00E2098A">
        <w:rPr>
          <w:rFonts w:ascii="David" w:hAnsi="David"/>
          <w:b w:val="0"/>
          <w:bCs w:val="0"/>
          <w:u w:val="single"/>
          <w:rtl/>
        </w:rPr>
        <w:t>האישור החתום יצורף על ידי המציע להצעה ויסומן כנספח 0.7.10</w:t>
      </w:r>
    </w:p>
    <w:p w14:paraId="1BE5FDB9" w14:textId="77777777" w:rsidR="00EE6E11" w:rsidRPr="00E2098A" w:rsidRDefault="00EE6E11" w:rsidP="00BD4EC8">
      <w:pPr>
        <w:pStyle w:val="3"/>
        <w:ind w:left="1700"/>
        <w:rPr>
          <w:rFonts w:ascii="David" w:hAnsi="David"/>
          <w:rtl/>
        </w:rPr>
      </w:pPr>
      <w:r w:rsidRPr="00E2098A">
        <w:rPr>
          <w:rFonts w:ascii="David" w:hAnsi="David"/>
          <w:rtl/>
        </w:rPr>
        <w:t>נוסח חתום של המכרז</w:t>
      </w:r>
    </w:p>
    <w:p w14:paraId="61435994" w14:textId="77777777" w:rsidR="007B60EE" w:rsidRPr="00E2098A" w:rsidRDefault="00EE6E11" w:rsidP="005F7C24">
      <w:pPr>
        <w:pStyle w:val="3"/>
        <w:numPr>
          <w:ilvl w:val="0"/>
          <w:numId w:val="16"/>
        </w:numPr>
        <w:spacing w:before="60" w:after="60"/>
        <w:ind w:left="2056" w:hanging="357"/>
        <w:rPr>
          <w:rFonts w:ascii="David" w:hAnsi="David"/>
          <w:b w:val="0"/>
          <w:bCs w:val="0"/>
          <w:rtl/>
        </w:rPr>
      </w:pPr>
      <w:r w:rsidRPr="00E2098A">
        <w:rPr>
          <w:rFonts w:ascii="David" w:hAnsi="David"/>
          <w:b w:val="0"/>
          <w:bCs w:val="0"/>
          <w:rtl/>
        </w:rPr>
        <w:t>בעת הגשת ההצעה למכרז, על המציע להגיש כחלק מהצעתו את נוסח המכרז כפי שפורסם על ידי המשרד, כ</w:t>
      </w:r>
      <w:r w:rsidR="009114A4" w:rsidRPr="00E2098A">
        <w:rPr>
          <w:rFonts w:ascii="David" w:hAnsi="David"/>
          <w:b w:val="0"/>
          <w:bCs w:val="0"/>
          <w:rtl/>
        </w:rPr>
        <w:t>ש</w:t>
      </w:r>
      <w:r w:rsidR="009447B8" w:rsidRPr="00E2098A">
        <w:rPr>
          <w:rFonts w:ascii="David" w:hAnsi="David"/>
          <w:b w:val="0"/>
          <w:bCs w:val="0"/>
          <w:rtl/>
        </w:rPr>
        <w:t xml:space="preserve">כל עמוד בהצעה שתוגש, יוחתם בראשי תיבות </w:t>
      </w:r>
      <w:r w:rsidR="009114A4" w:rsidRPr="00E2098A">
        <w:rPr>
          <w:rFonts w:ascii="David" w:hAnsi="David"/>
          <w:b w:val="0"/>
          <w:bCs w:val="0"/>
          <w:rtl/>
        </w:rPr>
        <w:t>ב</w:t>
      </w:r>
      <w:r w:rsidR="009447B8" w:rsidRPr="00E2098A">
        <w:rPr>
          <w:rFonts w:ascii="David" w:hAnsi="David"/>
          <w:b w:val="0"/>
          <w:bCs w:val="0"/>
          <w:rtl/>
        </w:rPr>
        <w:t>ידי מורשה/י החתימה של המציע ובחותמת התאגיד</w:t>
      </w:r>
      <w:r w:rsidR="000E36E2" w:rsidRPr="00E2098A">
        <w:rPr>
          <w:rFonts w:ascii="David" w:hAnsi="David"/>
          <w:b w:val="0"/>
          <w:bCs w:val="0"/>
          <w:rtl/>
        </w:rPr>
        <w:t xml:space="preserve">, במקום המיועד לכך בתחתית כל עמוד. </w:t>
      </w:r>
    </w:p>
    <w:p w14:paraId="6FD06585" w14:textId="77777777" w:rsidR="00CC0992" w:rsidRPr="00E2098A" w:rsidRDefault="00B20B68" w:rsidP="005F7C24">
      <w:pPr>
        <w:pStyle w:val="3"/>
        <w:numPr>
          <w:ilvl w:val="0"/>
          <w:numId w:val="16"/>
        </w:numPr>
        <w:spacing w:before="60" w:after="60"/>
        <w:ind w:left="2056" w:hanging="357"/>
        <w:rPr>
          <w:rFonts w:ascii="David" w:hAnsi="David"/>
          <w:b w:val="0"/>
          <w:bCs w:val="0"/>
          <w:rtl/>
        </w:rPr>
      </w:pPr>
      <w:r w:rsidRPr="00E2098A">
        <w:rPr>
          <w:rFonts w:ascii="David" w:hAnsi="David"/>
          <w:b w:val="0"/>
          <w:bCs w:val="0"/>
          <w:rtl/>
        </w:rPr>
        <w:t>מובהר כי נספחי המכרז הינם חלק מהמכרז ו</w:t>
      </w:r>
      <w:r w:rsidR="009114A4" w:rsidRPr="00E2098A">
        <w:rPr>
          <w:rFonts w:ascii="David" w:hAnsi="David"/>
          <w:b w:val="0"/>
          <w:bCs w:val="0"/>
          <w:rtl/>
        </w:rPr>
        <w:t>גם הם יוגשו חתומים.</w:t>
      </w:r>
      <w:r w:rsidR="00EE6E11" w:rsidRPr="00E2098A">
        <w:rPr>
          <w:rFonts w:ascii="David" w:hAnsi="David"/>
          <w:b w:val="0"/>
          <w:bCs w:val="0"/>
          <w:rtl/>
        </w:rPr>
        <w:t xml:space="preserve"> </w:t>
      </w:r>
      <w:r w:rsidR="0041248E" w:rsidRPr="00E2098A">
        <w:rPr>
          <w:rFonts w:ascii="David" w:hAnsi="David"/>
          <w:b w:val="0"/>
          <w:bCs w:val="0"/>
          <w:rtl/>
        </w:rPr>
        <w:t>לעניין דרישת סעיף זה, אין למלא את הנספחים אלא רק לחתום על כל עמוד בנספח בחתימה ובחותמת רשמית של המציע</w:t>
      </w:r>
      <w:r w:rsidR="000E36E2" w:rsidRPr="00E2098A">
        <w:rPr>
          <w:rFonts w:ascii="David" w:hAnsi="David"/>
          <w:b w:val="0"/>
          <w:bCs w:val="0"/>
          <w:rtl/>
        </w:rPr>
        <w:t>, במקום המיועד לכך בתחתית כל עמוד.</w:t>
      </w:r>
    </w:p>
    <w:p w14:paraId="28D38898" w14:textId="77777777" w:rsidR="00CC0992" w:rsidRPr="00E2098A" w:rsidRDefault="00CC0992" w:rsidP="005F7C24">
      <w:pPr>
        <w:pStyle w:val="3"/>
        <w:numPr>
          <w:ilvl w:val="0"/>
          <w:numId w:val="16"/>
        </w:numPr>
        <w:spacing w:before="60" w:after="60"/>
        <w:ind w:left="2056" w:hanging="357"/>
        <w:rPr>
          <w:rFonts w:ascii="David" w:hAnsi="David"/>
          <w:b w:val="0"/>
          <w:bCs w:val="0"/>
          <w:rtl/>
        </w:rPr>
      </w:pPr>
      <w:r w:rsidRPr="00E2098A">
        <w:rPr>
          <w:rFonts w:ascii="David" w:hAnsi="David"/>
          <w:b w:val="0"/>
          <w:bCs w:val="0"/>
          <w:rtl/>
        </w:rPr>
        <w:t>הנוסח לחתימה הוא נוסח מכרז כפי שפורסם על ידי המשרד ללא תוספות ו/או שינויים כלשהם מצד המציע. מובהר כי גם הוספות של לוגו</w:t>
      </w:r>
      <w:r w:rsidR="00303D05" w:rsidRPr="00E2098A">
        <w:rPr>
          <w:rFonts w:ascii="David" w:hAnsi="David"/>
          <w:b w:val="0"/>
          <w:bCs w:val="0"/>
          <w:rtl/>
        </w:rPr>
        <w:t>, שם</w:t>
      </w:r>
      <w:r w:rsidRPr="00E2098A">
        <w:rPr>
          <w:rFonts w:ascii="David" w:hAnsi="David"/>
          <w:b w:val="0"/>
          <w:bCs w:val="0"/>
          <w:rtl/>
        </w:rPr>
        <w:t xml:space="preserve"> או פרטי קשר של המציע על גבי הנוסח, ה</w:t>
      </w:r>
      <w:r w:rsidR="00737B90" w:rsidRPr="00E2098A">
        <w:rPr>
          <w:rFonts w:ascii="David" w:hAnsi="David"/>
          <w:b w:val="0"/>
          <w:bCs w:val="0"/>
          <w:rtl/>
        </w:rPr>
        <w:t>ם</w:t>
      </w:r>
      <w:r w:rsidRPr="00E2098A">
        <w:rPr>
          <w:rFonts w:ascii="David" w:hAnsi="David"/>
          <w:b w:val="0"/>
          <w:bCs w:val="0"/>
          <w:rtl/>
        </w:rPr>
        <w:t xml:space="preserve"> בגדר שינוי אשר עלול להביא לפסילת ההצעה.</w:t>
      </w:r>
    </w:p>
    <w:p w14:paraId="562BEAA3" w14:textId="77777777" w:rsidR="00EE6E11" w:rsidRPr="00E2098A" w:rsidRDefault="00EE6E11" w:rsidP="00BD4EC8">
      <w:pPr>
        <w:pStyle w:val="3"/>
        <w:numPr>
          <w:ilvl w:val="0"/>
          <w:numId w:val="0"/>
        </w:numPr>
        <w:spacing w:before="0"/>
        <w:ind w:left="1812" w:firstLine="249"/>
        <w:rPr>
          <w:rFonts w:ascii="David" w:hAnsi="David"/>
          <w:b w:val="0"/>
          <w:bCs w:val="0"/>
          <w:u w:val="single"/>
          <w:rtl/>
        </w:rPr>
      </w:pPr>
      <w:r w:rsidRPr="00E2098A">
        <w:rPr>
          <w:rFonts w:ascii="David" w:hAnsi="David"/>
          <w:b w:val="0"/>
          <w:bCs w:val="0"/>
          <w:u w:val="single"/>
          <w:rtl/>
        </w:rPr>
        <w:t xml:space="preserve">העתק חתום של המכרז יצורף </w:t>
      </w:r>
      <w:r w:rsidR="008256CC" w:rsidRPr="00E2098A">
        <w:rPr>
          <w:rFonts w:ascii="David" w:hAnsi="David"/>
          <w:b w:val="0"/>
          <w:bCs w:val="0"/>
          <w:u w:val="single"/>
          <w:rtl/>
        </w:rPr>
        <w:t xml:space="preserve">על ידי המציע </w:t>
      </w:r>
      <w:r w:rsidRPr="00E2098A">
        <w:rPr>
          <w:rFonts w:ascii="David" w:hAnsi="David"/>
          <w:b w:val="0"/>
          <w:bCs w:val="0"/>
          <w:u w:val="single"/>
          <w:rtl/>
        </w:rPr>
        <w:t xml:space="preserve">להצעה ויסומן כנספח </w:t>
      </w:r>
      <w:r w:rsidR="00D31243" w:rsidRPr="00E2098A">
        <w:rPr>
          <w:rFonts w:ascii="David" w:hAnsi="David"/>
          <w:b w:val="0"/>
          <w:bCs w:val="0"/>
          <w:u w:val="single"/>
          <w:rtl/>
        </w:rPr>
        <w:t>0.7.11</w:t>
      </w:r>
      <w:r w:rsidRPr="00E2098A">
        <w:rPr>
          <w:rFonts w:ascii="David" w:hAnsi="David"/>
          <w:b w:val="0"/>
          <w:bCs w:val="0"/>
          <w:u w:val="single"/>
          <w:rtl/>
        </w:rPr>
        <w:t>.</w:t>
      </w:r>
    </w:p>
    <w:p w14:paraId="6DD54AA0" w14:textId="77777777" w:rsidR="00EE6E11" w:rsidRPr="00E2098A" w:rsidRDefault="00EE6E11" w:rsidP="00BD4EC8">
      <w:pPr>
        <w:pStyle w:val="3"/>
        <w:ind w:left="1700"/>
        <w:rPr>
          <w:rFonts w:ascii="David" w:hAnsi="David"/>
          <w:b w:val="0"/>
          <w:bCs w:val="0"/>
        </w:rPr>
      </w:pPr>
      <w:r w:rsidRPr="00E2098A">
        <w:rPr>
          <w:rFonts w:ascii="David" w:hAnsi="David"/>
          <w:rtl/>
        </w:rPr>
        <w:t>נוסח חתום של מסמך שאלות ותשובות</w:t>
      </w:r>
    </w:p>
    <w:p w14:paraId="2A9CCD0B" w14:textId="77777777" w:rsidR="00CC0992" w:rsidRPr="00E2098A" w:rsidRDefault="00EE6E11" w:rsidP="005F7C24">
      <w:pPr>
        <w:pStyle w:val="3"/>
        <w:numPr>
          <w:ilvl w:val="0"/>
          <w:numId w:val="17"/>
        </w:numPr>
        <w:spacing w:before="60" w:after="60"/>
        <w:ind w:left="2060"/>
        <w:rPr>
          <w:rFonts w:ascii="David" w:hAnsi="David"/>
          <w:b w:val="0"/>
          <w:bCs w:val="0"/>
          <w:rtl/>
        </w:rPr>
      </w:pPr>
      <w:r w:rsidRPr="00E2098A">
        <w:rPr>
          <w:rFonts w:ascii="David" w:hAnsi="David"/>
          <w:b w:val="0"/>
          <w:bCs w:val="0"/>
          <w:rtl/>
        </w:rPr>
        <w:t xml:space="preserve">בעת הגשת ההצעה למכרז, על המציע להגיש כחלק מהצעתו את מסמך השאלות והתשובות, כאשר כל עמוד במסמך </w:t>
      </w:r>
      <w:r w:rsidR="009447B8" w:rsidRPr="00E2098A">
        <w:rPr>
          <w:rFonts w:ascii="David" w:hAnsi="David"/>
          <w:b w:val="0"/>
          <w:bCs w:val="0"/>
          <w:rtl/>
        </w:rPr>
        <w:t>יוחתם בראשי תיבות על ידי מורשה/י החתימה של המציע ובחותמת התאגיד</w:t>
      </w:r>
      <w:r w:rsidR="000E36E2" w:rsidRPr="00E2098A">
        <w:rPr>
          <w:rFonts w:ascii="David" w:hAnsi="David"/>
          <w:b w:val="0"/>
          <w:bCs w:val="0"/>
          <w:rtl/>
        </w:rPr>
        <w:t>, במקום המיועד לכך בתחתית כל עמוד.</w:t>
      </w:r>
      <w:r w:rsidRPr="00E2098A">
        <w:rPr>
          <w:rFonts w:ascii="David" w:hAnsi="David"/>
          <w:b w:val="0"/>
          <w:bCs w:val="0"/>
          <w:rtl/>
        </w:rPr>
        <w:t xml:space="preserve"> מסמך השאלות והתשובות החתום </w:t>
      </w:r>
      <w:r w:rsidR="00EC02AE" w:rsidRPr="00E2098A">
        <w:rPr>
          <w:rFonts w:ascii="David" w:hAnsi="David"/>
          <w:b w:val="0"/>
          <w:bCs w:val="0"/>
          <w:rtl/>
        </w:rPr>
        <w:t xml:space="preserve">יחייב את כל המציעים, </w:t>
      </w:r>
      <w:r w:rsidRPr="00E2098A">
        <w:rPr>
          <w:rFonts w:ascii="David" w:hAnsi="David"/>
          <w:b w:val="0"/>
          <w:bCs w:val="0"/>
          <w:rtl/>
        </w:rPr>
        <w:t xml:space="preserve">יהווה חלק ממסמכי המכרז ויגבר על האמור </w:t>
      </w:r>
      <w:r w:rsidR="004C4EB8" w:rsidRPr="00E2098A">
        <w:rPr>
          <w:rFonts w:ascii="David" w:hAnsi="David"/>
          <w:b w:val="0"/>
          <w:bCs w:val="0"/>
          <w:rtl/>
        </w:rPr>
        <w:t>בו</w:t>
      </w:r>
      <w:r w:rsidRPr="00E2098A">
        <w:rPr>
          <w:rFonts w:ascii="David" w:hAnsi="David"/>
          <w:b w:val="0"/>
          <w:bCs w:val="0"/>
          <w:rtl/>
        </w:rPr>
        <w:t>.</w:t>
      </w:r>
    </w:p>
    <w:p w14:paraId="5C72EEA5" w14:textId="77777777" w:rsidR="00CC0992" w:rsidRPr="00E2098A" w:rsidRDefault="00CC0992" w:rsidP="005F7C24">
      <w:pPr>
        <w:pStyle w:val="3"/>
        <w:numPr>
          <w:ilvl w:val="0"/>
          <w:numId w:val="17"/>
        </w:numPr>
        <w:spacing w:before="60" w:after="60"/>
        <w:ind w:left="2060"/>
        <w:rPr>
          <w:rFonts w:ascii="David" w:hAnsi="David"/>
          <w:b w:val="0"/>
          <w:bCs w:val="0"/>
          <w:rtl/>
        </w:rPr>
      </w:pPr>
      <w:r w:rsidRPr="00E2098A">
        <w:rPr>
          <w:rFonts w:ascii="David" w:hAnsi="David"/>
          <w:b w:val="0"/>
          <w:bCs w:val="0"/>
          <w:rtl/>
        </w:rPr>
        <w:t>הנוסח לחתימה הוא נוסח מסמך שאלות ותשובות כפי שפורסם על ידי המשרד ללא תוספות ו/או שינויים כלשהם מצד המציע. מובהר כי גם הוספות של לוגו</w:t>
      </w:r>
      <w:r w:rsidR="00303D05" w:rsidRPr="00E2098A">
        <w:rPr>
          <w:rFonts w:ascii="David" w:hAnsi="David"/>
          <w:b w:val="0"/>
          <w:bCs w:val="0"/>
          <w:rtl/>
        </w:rPr>
        <w:t>, שם</w:t>
      </w:r>
      <w:r w:rsidRPr="00E2098A">
        <w:rPr>
          <w:rFonts w:ascii="David" w:hAnsi="David"/>
          <w:b w:val="0"/>
          <w:bCs w:val="0"/>
          <w:rtl/>
        </w:rPr>
        <w:t xml:space="preserve"> או פרטי קשר של המציע על גבי הנוסח, ה</w:t>
      </w:r>
      <w:r w:rsidR="00737B90" w:rsidRPr="00E2098A">
        <w:rPr>
          <w:rFonts w:ascii="David" w:hAnsi="David"/>
          <w:b w:val="0"/>
          <w:bCs w:val="0"/>
          <w:rtl/>
        </w:rPr>
        <w:t>ם</w:t>
      </w:r>
      <w:r w:rsidRPr="00E2098A">
        <w:rPr>
          <w:rFonts w:ascii="David" w:hAnsi="David"/>
          <w:b w:val="0"/>
          <w:bCs w:val="0"/>
          <w:rtl/>
        </w:rPr>
        <w:t xml:space="preserve"> בגדר שינוי אשר עלול להביא לפסילת ההצעה.</w:t>
      </w:r>
    </w:p>
    <w:p w14:paraId="403A0D01" w14:textId="77777777" w:rsidR="00EE6E11" w:rsidRPr="00E2098A" w:rsidRDefault="00EE6E11" w:rsidP="00BD4EC8">
      <w:pPr>
        <w:pStyle w:val="3"/>
        <w:numPr>
          <w:ilvl w:val="0"/>
          <w:numId w:val="0"/>
        </w:numPr>
        <w:spacing w:before="60" w:after="60"/>
        <w:ind w:left="1811" w:firstLine="249"/>
        <w:rPr>
          <w:rFonts w:ascii="David" w:hAnsi="David"/>
          <w:b w:val="0"/>
          <w:bCs w:val="0"/>
          <w:u w:val="single"/>
          <w:rtl/>
        </w:rPr>
      </w:pPr>
      <w:r w:rsidRPr="00E2098A">
        <w:rPr>
          <w:rFonts w:ascii="David" w:hAnsi="David"/>
          <w:b w:val="0"/>
          <w:bCs w:val="0"/>
          <w:u w:val="single"/>
          <w:rtl/>
        </w:rPr>
        <w:t>העתק חתום של מסמך שאלות ותשובות יצורף להצעה ויסומן כנספח 0.</w:t>
      </w:r>
      <w:r w:rsidR="003A0078" w:rsidRPr="00E2098A">
        <w:rPr>
          <w:rFonts w:ascii="David" w:hAnsi="David"/>
          <w:b w:val="0"/>
          <w:bCs w:val="0"/>
          <w:u w:val="single"/>
          <w:rtl/>
        </w:rPr>
        <w:t>7</w:t>
      </w:r>
      <w:r w:rsidRPr="00E2098A">
        <w:rPr>
          <w:rFonts w:ascii="David" w:hAnsi="David"/>
          <w:b w:val="0"/>
          <w:bCs w:val="0"/>
          <w:u w:val="single"/>
          <w:rtl/>
        </w:rPr>
        <w:t>.</w:t>
      </w:r>
      <w:r w:rsidR="00D31243" w:rsidRPr="00E2098A">
        <w:rPr>
          <w:rFonts w:ascii="David" w:hAnsi="David"/>
          <w:b w:val="0"/>
          <w:bCs w:val="0"/>
          <w:u w:val="single"/>
          <w:rtl/>
        </w:rPr>
        <w:t>12</w:t>
      </w:r>
      <w:r w:rsidRPr="00E2098A">
        <w:rPr>
          <w:rFonts w:ascii="David" w:hAnsi="David"/>
          <w:b w:val="0"/>
          <w:bCs w:val="0"/>
          <w:u w:val="single"/>
          <w:rtl/>
        </w:rPr>
        <w:t>.</w:t>
      </w:r>
    </w:p>
    <w:p w14:paraId="0E11A9C5" w14:textId="4121B6E1" w:rsidR="00D31243" w:rsidRPr="00E2098A" w:rsidRDefault="00AE7DAB" w:rsidP="00BD4EC8">
      <w:pPr>
        <w:pStyle w:val="3"/>
        <w:keepNext/>
        <w:ind w:left="1700"/>
        <w:rPr>
          <w:rFonts w:ascii="David" w:hAnsi="David"/>
        </w:rPr>
      </w:pPr>
      <w:r w:rsidRPr="00E2098A">
        <w:rPr>
          <w:rFonts w:ascii="David" w:hAnsi="David"/>
          <w:rtl/>
        </w:rPr>
        <w:t xml:space="preserve">עסק בשליטת אישה </w:t>
      </w:r>
    </w:p>
    <w:p w14:paraId="1264CE97" w14:textId="77777777" w:rsidR="00005523" w:rsidRPr="00E2098A" w:rsidRDefault="00AE7DAB" w:rsidP="00BD4EC8">
      <w:pPr>
        <w:pStyle w:val="3"/>
        <w:keepNext/>
        <w:numPr>
          <w:ilvl w:val="0"/>
          <w:numId w:val="0"/>
        </w:numPr>
        <w:spacing w:before="60" w:after="60"/>
        <w:ind w:left="1700"/>
        <w:rPr>
          <w:rFonts w:ascii="David" w:hAnsi="David"/>
          <w:b w:val="0"/>
          <w:bCs w:val="0"/>
          <w:rtl/>
        </w:rPr>
      </w:pPr>
      <w:r w:rsidRPr="00E2098A">
        <w:rPr>
          <w:rFonts w:ascii="David" w:hAnsi="David"/>
          <w:b w:val="0"/>
          <w:bCs w:val="0"/>
          <w:rtl/>
        </w:rPr>
        <w:t>מציע שהוא "עסק בשליטת אישה" ומעונין שתינתן לו העדפה בשל כך יצרף להצעתו אישור ותצהיר, הכל בהתאם להוראות סעיף 2ב לחוק חובת המכרזים</w:t>
      </w:r>
      <w:r w:rsidR="00005523" w:rsidRPr="00E2098A">
        <w:rPr>
          <w:rFonts w:ascii="David" w:hAnsi="David"/>
          <w:b w:val="0"/>
          <w:bCs w:val="0"/>
          <w:rtl/>
        </w:rPr>
        <w:t>.</w:t>
      </w:r>
    </w:p>
    <w:p w14:paraId="6BE69249" w14:textId="77777777" w:rsidR="00F56C62" w:rsidRPr="00E2098A" w:rsidRDefault="00F56C62" w:rsidP="005F7C24">
      <w:pPr>
        <w:pStyle w:val="Heading2"/>
        <w:numPr>
          <w:ilvl w:val="1"/>
          <w:numId w:val="93"/>
        </w:numPr>
        <w:bidi/>
        <w:ind w:left="225"/>
        <w:jc w:val="left"/>
        <w:rPr>
          <w:rFonts w:cs="David"/>
        </w:rPr>
      </w:pPr>
      <w:bookmarkStart w:id="73" w:name="_Toc171063084"/>
      <w:bookmarkStart w:id="74" w:name="_Toc189641240"/>
      <w:bookmarkStart w:id="75" w:name="_Toc194397541"/>
      <w:r w:rsidRPr="00E2098A">
        <w:rPr>
          <w:rFonts w:cs="David"/>
          <w:b/>
          <w:bCs/>
          <w:sz w:val="22"/>
          <w:szCs w:val="24"/>
          <w:rtl/>
        </w:rPr>
        <w:t>התחייבויות ואישורים שיידרשו בגין זכייה במכרז (</w:t>
      </w:r>
      <w:r w:rsidRPr="00B95124">
        <w:rPr>
          <w:rFonts w:cs="David"/>
          <w:b/>
          <w:bCs/>
          <w:sz w:val="22"/>
          <w:szCs w:val="24"/>
        </w:rPr>
        <w:t>M</w:t>
      </w:r>
      <w:r w:rsidRPr="00E2098A">
        <w:rPr>
          <w:rFonts w:cs="David"/>
          <w:b/>
          <w:bCs/>
          <w:sz w:val="22"/>
          <w:szCs w:val="24"/>
          <w:rtl/>
        </w:rPr>
        <w:t>)</w:t>
      </w:r>
      <w:bookmarkEnd w:id="73"/>
      <w:bookmarkEnd w:id="74"/>
      <w:bookmarkEnd w:id="75"/>
    </w:p>
    <w:p w14:paraId="0786E4EC" w14:textId="77777777" w:rsidR="00F56C62" w:rsidRPr="00E2098A" w:rsidRDefault="00F56C62" w:rsidP="00BD4EC8">
      <w:pPr>
        <w:pStyle w:val="3"/>
        <w:keepNext/>
        <w:ind w:left="1700"/>
        <w:rPr>
          <w:rFonts w:ascii="David" w:hAnsi="David"/>
        </w:rPr>
      </w:pPr>
      <w:r w:rsidRPr="00E2098A">
        <w:rPr>
          <w:rFonts w:ascii="David" w:hAnsi="David"/>
          <w:rtl/>
        </w:rPr>
        <w:t>ערבות בנקאית</w:t>
      </w:r>
      <w:r w:rsidR="00DF348B" w:rsidRPr="00E2098A">
        <w:rPr>
          <w:rFonts w:ascii="David" w:hAnsi="David"/>
          <w:rtl/>
        </w:rPr>
        <w:t xml:space="preserve"> בגין ביצוע השירותים</w:t>
      </w:r>
    </w:p>
    <w:p w14:paraId="4FE27EF8" w14:textId="77777777" w:rsidR="006A277C" w:rsidRPr="00E2098A" w:rsidRDefault="006A277C" w:rsidP="00D9721F">
      <w:pPr>
        <w:pStyle w:val="4"/>
        <w:ind w:left="2607" w:hanging="1047"/>
        <w:rPr>
          <w:rFonts w:ascii="David" w:hAnsi="David"/>
        </w:rPr>
      </w:pPr>
      <w:r w:rsidRPr="00E2098A">
        <w:rPr>
          <w:rFonts w:ascii="David" w:hAnsi="David"/>
          <w:rtl/>
        </w:rPr>
        <w:t xml:space="preserve">כבטחון למילוי ההתחייבויות של הספק על-פי ההסכם ימסור הספק למזמין ערבות אוטונומית בלתי מותנית, </w:t>
      </w:r>
      <w:bookmarkStart w:id="76" w:name="show_ahuz"/>
      <w:r w:rsidRPr="00E2098A">
        <w:rPr>
          <w:rFonts w:ascii="David" w:hAnsi="David"/>
          <w:rtl/>
        </w:rPr>
        <w:t xml:space="preserve"> בשיעור של </w:t>
      </w:r>
      <w:bookmarkStart w:id="77" w:name="show_IsNotHumanResources_8"/>
      <w:r w:rsidRPr="00E2098A">
        <w:rPr>
          <w:rFonts w:ascii="David" w:hAnsi="David"/>
          <w:rtl/>
        </w:rPr>
        <w:t>%</w:t>
      </w:r>
      <w:bookmarkStart w:id="78" w:name="sach_ahuzArvut"/>
      <w:r w:rsidRPr="00E2098A">
        <w:rPr>
          <w:rFonts w:ascii="David" w:hAnsi="David"/>
        </w:rPr>
        <w:t>5</w:t>
      </w:r>
      <w:bookmarkStart w:id="79" w:name="sach_ahuzArvutHR"/>
      <w:bookmarkEnd w:id="77"/>
      <w:bookmarkEnd w:id="78"/>
      <w:bookmarkEnd w:id="79"/>
      <w:r w:rsidRPr="00E2098A">
        <w:rPr>
          <w:rFonts w:ascii="David" w:hAnsi="David"/>
          <w:rtl/>
        </w:rPr>
        <w:t xml:space="preserve"> אשר ייגזר מהיקף ההתקשרות</w:t>
      </w:r>
      <w:bookmarkEnd w:id="76"/>
      <w:r w:rsidRPr="00E2098A">
        <w:rPr>
          <w:rFonts w:ascii="David" w:hAnsi="David"/>
          <w:rtl/>
        </w:rPr>
        <w:t>.</w:t>
      </w:r>
    </w:p>
    <w:p w14:paraId="6C794887" w14:textId="5FA692B5" w:rsidR="006A277C" w:rsidRPr="00E2098A" w:rsidRDefault="006A277C" w:rsidP="00AD0A43">
      <w:pPr>
        <w:pStyle w:val="4"/>
        <w:ind w:left="2607" w:hanging="1047"/>
        <w:rPr>
          <w:rFonts w:ascii="David" w:hAnsi="David"/>
        </w:rPr>
      </w:pPr>
      <w:r w:rsidRPr="00E2098A">
        <w:rPr>
          <w:rFonts w:ascii="David" w:hAnsi="David"/>
          <w:rtl/>
        </w:rPr>
        <w:t xml:space="preserve"> ערבות הביצוע תהיה ערבות דיגיטאלית בהתאם לתקן הערבויות הדיגיטליות אשר פורסם על יד החשב הכללי, ואשר הונפקה על ידי גוף אשר הוסמך על ידי החשב הכללי להנפקת ערבות דיגיטאלית בהתאם לתקן. במקרה כאמור תהיה הערבות בהתאם לנוסח המפורט </w:t>
      </w:r>
      <w:r w:rsidR="005F3823" w:rsidRPr="00E2098A">
        <w:rPr>
          <w:rFonts w:ascii="David" w:hAnsi="David"/>
          <w:rtl/>
        </w:rPr>
        <w:t>בנספח 0.8.1</w:t>
      </w:r>
      <w:r w:rsidRPr="00E2098A">
        <w:rPr>
          <w:rFonts w:ascii="David" w:hAnsi="David"/>
          <w:rtl/>
        </w:rPr>
        <w:t>, ותנוהל בהתאם לתקן הערבויות הדיגיטאליות ול</w:t>
      </w:r>
      <w:hyperlink r:id="rId18"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14.4.1 ערבויות דיגיטליות</w:t>
        </w:r>
      </w:hyperlink>
    </w:p>
    <w:p w14:paraId="5528A2EF" w14:textId="77777777" w:rsidR="006A277C" w:rsidRPr="00E2098A" w:rsidRDefault="006A277C" w:rsidP="00D9721F">
      <w:pPr>
        <w:pStyle w:val="4"/>
        <w:ind w:left="2607" w:hanging="1047"/>
        <w:rPr>
          <w:rFonts w:ascii="David" w:hAnsi="David"/>
          <w:rtl/>
        </w:rPr>
      </w:pPr>
      <w:bookmarkStart w:id="80" w:name="_Toc53331380"/>
      <w:bookmarkStart w:id="81" w:name="_Toc407797414"/>
      <w:r w:rsidRPr="00E2098A">
        <w:rPr>
          <w:rFonts w:ascii="David" w:hAnsi="David"/>
          <w:rtl/>
        </w:rPr>
        <w:t>הערבות תונפק על ידי גוף המוסמך להנפיק ערבויות בהתאם להוראות המפורטות ב</w:t>
      </w:r>
      <w:hyperlink r:id="rId19"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7.3.3 "ערבויות"</w:t>
        </w:r>
      </w:hyperlink>
      <w:r w:rsidRPr="00E2098A">
        <w:rPr>
          <w:rFonts w:ascii="David" w:hAnsi="David"/>
          <w:rtl/>
        </w:rPr>
        <w:t>.</w:t>
      </w:r>
    </w:p>
    <w:p w14:paraId="0AD84DA2" w14:textId="3BF191AD" w:rsidR="006A277C" w:rsidRPr="00E2098A" w:rsidRDefault="006A277C" w:rsidP="00D9721F">
      <w:pPr>
        <w:pStyle w:val="4"/>
        <w:ind w:left="2607" w:hanging="1047"/>
        <w:rPr>
          <w:rFonts w:ascii="David" w:hAnsi="David"/>
        </w:rPr>
      </w:pPr>
      <w:r w:rsidRPr="00E2098A">
        <w:rPr>
          <w:rFonts w:ascii="David" w:hAnsi="David"/>
          <w:rtl/>
        </w:rPr>
        <w:t xml:space="preserve">גוף סטטוטורי, חברה ממשלתית, חברת בת ממשלתית ומוסד להשכלה גבוהה שהמדינה משתתפת בתקציבו רשאים להגיש הוראת קיזוז במקום ערבות הגשה בהתאם לנוסח המפורט </w:t>
      </w:r>
      <w:bookmarkEnd w:id="80"/>
      <w:r w:rsidRPr="00E2098A">
        <w:rPr>
          <w:rFonts w:ascii="David" w:hAnsi="David"/>
          <w:rtl/>
        </w:rPr>
        <w:t>ב</w:t>
      </w:r>
      <w:hyperlink r:id="rId20"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7.3.3 "ערבויות"</w:t>
        </w:r>
      </w:hyperlink>
      <w:r w:rsidRPr="00E2098A">
        <w:rPr>
          <w:rFonts w:ascii="David" w:hAnsi="David"/>
          <w:rtl/>
        </w:rPr>
        <w:t>.</w:t>
      </w:r>
    </w:p>
    <w:bookmarkEnd w:id="81"/>
    <w:p w14:paraId="2726F727" w14:textId="77777777" w:rsidR="006A277C" w:rsidRPr="00E2098A" w:rsidRDefault="006A277C" w:rsidP="00D9721F">
      <w:pPr>
        <w:pStyle w:val="4"/>
        <w:ind w:left="2607" w:hanging="1047"/>
        <w:rPr>
          <w:rFonts w:ascii="David" w:hAnsi="David"/>
          <w:rtl/>
        </w:rPr>
      </w:pPr>
      <w:r w:rsidRPr="00E2098A">
        <w:rPr>
          <w:rFonts w:ascii="David" w:hAnsi="David"/>
          <w:rtl/>
        </w:rPr>
        <w:t xml:space="preserve">תוקף הערבות יהיה 90 יום לאחר תום תקופת ההתקשרות. אם המזמין יממש את האופציה להארכת תקופת ההתקשרות, יאריך הספק את תוקף הערבות בהתאמה עד ל- 90 יום לאחר תום תקופת ההתקשרות. </w:t>
      </w:r>
    </w:p>
    <w:p w14:paraId="1CE44898" w14:textId="77777777" w:rsidR="006A277C" w:rsidRPr="00E2098A" w:rsidRDefault="006A277C" w:rsidP="00D9721F">
      <w:pPr>
        <w:pStyle w:val="4"/>
        <w:ind w:left="2607" w:hanging="1047"/>
        <w:rPr>
          <w:rFonts w:ascii="David" w:hAnsi="David"/>
        </w:rPr>
      </w:pPr>
      <w:r w:rsidRPr="00E2098A">
        <w:rPr>
          <w:rFonts w:ascii="David" w:hAnsi="David"/>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אם הספק לא יאריך את תוקף הערבות בהתאם להוראות ההסכם, רשאי המזמין לחלט את הערבות, בהתאם לשיקול דעתו הבלעדי. </w:t>
      </w:r>
    </w:p>
    <w:p w14:paraId="7CC1B63F" w14:textId="77777777" w:rsidR="006A277C" w:rsidRPr="00E2098A" w:rsidRDefault="006A277C" w:rsidP="00D9721F">
      <w:pPr>
        <w:pStyle w:val="4"/>
        <w:ind w:left="2607" w:hanging="1047"/>
        <w:rPr>
          <w:rFonts w:ascii="David" w:hAnsi="David"/>
          <w:rtl/>
        </w:rPr>
      </w:pPr>
      <w:bookmarkStart w:id="82" w:name="_Toc53331384"/>
      <w:r w:rsidRPr="00E2098A">
        <w:rPr>
          <w:rFonts w:ascii="David" w:hAnsi="David"/>
          <w:rtl/>
        </w:rPr>
        <w:t>במהלך תקופת ההתקשרות רשאי המזמין, לפי שיקול דעתו הבלעדי, להפחית את סכום ערבות הביצוע, לסכום נמוך יותר, כפי שיקבע על ידו.</w:t>
      </w:r>
      <w:bookmarkEnd w:id="82"/>
    </w:p>
    <w:p w14:paraId="2E799695" w14:textId="77777777" w:rsidR="006A277C" w:rsidRPr="00E2098A" w:rsidRDefault="006A277C" w:rsidP="00D9721F">
      <w:pPr>
        <w:pStyle w:val="4"/>
        <w:ind w:left="2607" w:hanging="1047"/>
        <w:rPr>
          <w:rFonts w:ascii="David" w:hAnsi="David"/>
          <w:rtl/>
        </w:rPr>
      </w:pPr>
      <w:r w:rsidRPr="00E2098A">
        <w:rPr>
          <w:rFonts w:ascii="David" w:hAnsi="David"/>
          <w:rtl/>
        </w:rPr>
        <w:t>לאחר תום התוקף של הערבות, ככל שהיא לא חולטה, יחזיר המזמין את הערבות לספק.</w:t>
      </w:r>
    </w:p>
    <w:p w14:paraId="334258EA" w14:textId="77777777" w:rsidR="00F56C62" w:rsidRPr="00E2098A" w:rsidRDefault="00F56C62" w:rsidP="00BD4EC8">
      <w:pPr>
        <w:pStyle w:val="3"/>
        <w:ind w:left="1700"/>
        <w:rPr>
          <w:rFonts w:ascii="David" w:hAnsi="David"/>
        </w:rPr>
      </w:pPr>
      <w:r w:rsidRPr="00E2098A">
        <w:rPr>
          <w:rFonts w:ascii="David" w:hAnsi="David"/>
          <w:rtl/>
        </w:rPr>
        <w:t>חוזה התקשרות</w:t>
      </w:r>
    </w:p>
    <w:p w14:paraId="1359D537" w14:textId="77777777" w:rsidR="0029678A" w:rsidRPr="00E2098A" w:rsidRDefault="0029678A" w:rsidP="005F7C24">
      <w:pPr>
        <w:pStyle w:val="5"/>
        <w:numPr>
          <w:ilvl w:val="0"/>
          <w:numId w:val="18"/>
        </w:numPr>
        <w:spacing w:before="60" w:after="0"/>
        <w:ind w:left="2056" w:hanging="357"/>
        <w:rPr>
          <w:rFonts w:ascii="David" w:hAnsi="David"/>
          <w:rtl/>
        </w:rPr>
      </w:pPr>
      <w:r w:rsidRPr="00E2098A">
        <w:rPr>
          <w:rFonts w:ascii="David" w:hAnsi="David"/>
          <w:rtl/>
        </w:rPr>
        <w:t xml:space="preserve">הספק הזוכה יחתום על הסכם ההתקשרות המצורף בנספח </w:t>
      </w:r>
      <w:r w:rsidR="009A0227" w:rsidRPr="00E2098A">
        <w:rPr>
          <w:rFonts w:ascii="David" w:hAnsi="David"/>
          <w:rtl/>
        </w:rPr>
        <w:t xml:space="preserve">0.8.2, </w:t>
      </w:r>
      <w:r w:rsidRPr="00E2098A">
        <w:rPr>
          <w:rFonts w:ascii="David" w:hAnsi="David"/>
          <w:rtl/>
        </w:rPr>
        <w:t>חתום בכל עמוד בראשי תיבות על ידי מורשה/י החתימה של המציע ובחותמת התאגיד, וכן בחתימה מלאה במקום המיועד לכך בסוף ההסכם על ידי מורשה/י החתימה וחותמת התאגיד.</w:t>
      </w:r>
    </w:p>
    <w:p w14:paraId="7855480A" w14:textId="77777777" w:rsidR="0029678A" w:rsidRPr="00E2098A" w:rsidRDefault="0029678A" w:rsidP="005F7C24">
      <w:pPr>
        <w:pStyle w:val="5"/>
        <w:numPr>
          <w:ilvl w:val="0"/>
          <w:numId w:val="18"/>
        </w:numPr>
        <w:spacing w:before="0" w:after="60"/>
        <w:ind w:left="2056" w:hanging="357"/>
        <w:rPr>
          <w:rFonts w:ascii="David" w:hAnsi="David"/>
          <w:b/>
          <w:bCs/>
          <w:rtl/>
        </w:rPr>
      </w:pPr>
      <w:r w:rsidRPr="00E2098A">
        <w:rPr>
          <w:rFonts w:ascii="David" w:hAnsi="David"/>
          <w:rtl/>
        </w:rPr>
        <w:t xml:space="preserve">מכרז זה, נספחיו, תשובות עורך המכרז לשאלות ההבהרה וההצעה </w:t>
      </w:r>
      <w:r w:rsidR="00672937" w:rsidRPr="00E2098A">
        <w:rPr>
          <w:rFonts w:ascii="David" w:hAnsi="David"/>
          <w:rtl/>
        </w:rPr>
        <w:t xml:space="preserve">שהוגשה </w:t>
      </w:r>
      <w:r w:rsidRPr="00E2098A">
        <w:rPr>
          <w:rFonts w:ascii="David" w:hAnsi="David"/>
          <w:rtl/>
        </w:rPr>
        <w:t xml:space="preserve">על ידי המציע ונספחיה, רכיבי ההצעה אשר נבחרו על ידי המשרד והנספחים להם, </w:t>
      </w:r>
      <w:r w:rsidR="00672937" w:rsidRPr="00E2098A">
        <w:rPr>
          <w:rFonts w:ascii="David" w:hAnsi="David"/>
          <w:rtl/>
        </w:rPr>
        <w:t>כל אלה יהיו</w:t>
      </w:r>
      <w:r w:rsidRPr="00E2098A">
        <w:rPr>
          <w:rFonts w:ascii="David" w:hAnsi="David"/>
          <w:rtl/>
        </w:rPr>
        <w:t xml:space="preserve"> חלק בלתי נפרד מההסכם שייחתם בין המשרד לבין הספק הזוכה.</w:t>
      </w:r>
    </w:p>
    <w:p w14:paraId="7AB99626" w14:textId="77777777" w:rsidR="0029678A" w:rsidRPr="00E2098A" w:rsidRDefault="0029678A" w:rsidP="005F7C24">
      <w:pPr>
        <w:pStyle w:val="5"/>
        <w:numPr>
          <w:ilvl w:val="0"/>
          <w:numId w:val="18"/>
        </w:numPr>
        <w:spacing w:before="60" w:after="60"/>
        <w:ind w:left="2056" w:hanging="357"/>
        <w:contextualSpacing/>
        <w:rPr>
          <w:rFonts w:ascii="David" w:hAnsi="David"/>
          <w:b/>
          <w:bCs/>
          <w:rtl/>
        </w:rPr>
      </w:pPr>
      <w:r w:rsidRPr="00E2098A">
        <w:rPr>
          <w:rFonts w:ascii="David" w:hAnsi="David"/>
          <w:rtl/>
        </w:rPr>
        <w:t xml:space="preserve">מובהר בזאת, כי אין בהודעת המשרד לספק שהצעתו נתקבלה כדי לממש את ההתקשרות ביניהם. ההתקשרות תמומש רק עם חתימת החוזה </w:t>
      </w:r>
      <w:r w:rsidR="00672937" w:rsidRPr="00E2098A">
        <w:rPr>
          <w:rFonts w:ascii="David" w:hAnsi="David"/>
          <w:rtl/>
        </w:rPr>
        <w:t>ב</w:t>
      </w:r>
      <w:r w:rsidRPr="00E2098A">
        <w:rPr>
          <w:rFonts w:ascii="David" w:hAnsi="David"/>
          <w:rtl/>
        </w:rPr>
        <w:t>ידי שני הצדדים, והגשת הערבות כאמור בסעיף 0.</w:t>
      </w:r>
      <w:r w:rsidR="005A70DC" w:rsidRPr="00E2098A">
        <w:rPr>
          <w:rFonts w:ascii="David" w:hAnsi="David"/>
          <w:rtl/>
        </w:rPr>
        <w:t>8</w:t>
      </w:r>
      <w:r w:rsidRPr="00E2098A">
        <w:rPr>
          <w:rFonts w:ascii="David" w:hAnsi="David"/>
          <w:rtl/>
        </w:rPr>
        <w:t>.1.</w:t>
      </w:r>
    </w:p>
    <w:p w14:paraId="3CC22D03" w14:textId="77777777" w:rsidR="00E762D5" w:rsidRPr="00E2098A" w:rsidRDefault="000D5101" w:rsidP="005F7C24">
      <w:pPr>
        <w:pStyle w:val="5"/>
        <w:numPr>
          <w:ilvl w:val="0"/>
          <w:numId w:val="18"/>
        </w:numPr>
        <w:spacing w:before="60" w:after="60"/>
        <w:ind w:left="2056" w:hanging="357"/>
        <w:contextualSpacing/>
        <w:rPr>
          <w:rFonts w:ascii="David" w:hAnsi="David"/>
        </w:rPr>
      </w:pPr>
      <w:r w:rsidRPr="00E2098A">
        <w:rPr>
          <w:rFonts w:ascii="David" w:hAnsi="David"/>
          <w:rtl/>
        </w:rPr>
        <w:t>הספק הזוכה יעביר למשרד את החוזה  החתום תוך 7 ימים מדרישת המשרד.</w:t>
      </w:r>
    </w:p>
    <w:p w14:paraId="004593A7" w14:textId="77777777" w:rsidR="00D946F8" w:rsidRPr="00E2098A" w:rsidRDefault="00D946F8" w:rsidP="00BD4EC8">
      <w:pPr>
        <w:pStyle w:val="5"/>
        <w:numPr>
          <w:ilvl w:val="0"/>
          <w:numId w:val="0"/>
        </w:numPr>
        <w:spacing w:before="60" w:after="60"/>
        <w:ind w:left="2062"/>
        <w:contextualSpacing/>
        <w:rPr>
          <w:rFonts w:ascii="David" w:hAnsi="David"/>
          <w:b/>
          <w:bCs/>
        </w:rPr>
      </w:pPr>
      <w:r w:rsidRPr="00E2098A">
        <w:rPr>
          <w:rFonts w:ascii="David" w:hAnsi="David"/>
          <w:b/>
          <w:bCs/>
          <w:rtl/>
        </w:rPr>
        <w:t>נוסח מחייב של חוזה ההתקשרות מצורף למכרז בנספח 0.8.2.</w:t>
      </w:r>
    </w:p>
    <w:p w14:paraId="083E0CB1" w14:textId="77777777" w:rsidR="00D946F8" w:rsidRPr="00E2098A" w:rsidRDefault="00D946F8" w:rsidP="00BD4EC8">
      <w:pPr>
        <w:pStyle w:val="5"/>
        <w:numPr>
          <w:ilvl w:val="0"/>
          <w:numId w:val="0"/>
        </w:numPr>
        <w:spacing w:before="60" w:after="60"/>
        <w:ind w:left="2062"/>
        <w:rPr>
          <w:rFonts w:ascii="David" w:hAnsi="David"/>
          <w:u w:val="single"/>
          <w:rtl/>
        </w:rPr>
      </w:pPr>
      <w:r w:rsidRPr="00E2098A">
        <w:rPr>
          <w:rFonts w:ascii="David" w:hAnsi="David"/>
          <w:u w:val="single"/>
          <w:rtl/>
        </w:rPr>
        <w:t xml:space="preserve">העתק חתום של </w:t>
      </w:r>
      <w:r w:rsidR="00514B5D" w:rsidRPr="00E2098A">
        <w:rPr>
          <w:rFonts w:ascii="David" w:hAnsi="David"/>
          <w:u w:val="single"/>
          <w:rtl/>
        </w:rPr>
        <w:t xml:space="preserve">חוזה ההתקשרות </w:t>
      </w:r>
      <w:r w:rsidRPr="00E2098A">
        <w:rPr>
          <w:rFonts w:ascii="David" w:hAnsi="David"/>
          <w:u w:val="single"/>
          <w:rtl/>
        </w:rPr>
        <w:t xml:space="preserve">יצורף על ידי המציע להצעה ויסומן כנספח </w:t>
      </w:r>
      <w:r w:rsidR="00514B5D" w:rsidRPr="00E2098A">
        <w:rPr>
          <w:rFonts w:ascii="David" w:hAnsi="David"/>
          <w:u w:val="single"/>
          <w:rtl/>
        </w:rPr>
        <w:t>0.8.2</w:t>
      </w:r>
    </w:p>
    <w:p w14:paraId="4F799D6C" w14:textId="1616C7B4" w:rsidR="008238DB" w:rsidRPr="00E2098A" w:rsidRDefault="00F42613" w:rsidP="00BD4EC8">
      <w:pPr>
        <w:pStyle w:val="3"/>
        <w:ind w:left="1700"/>
        <w:rPr>
          <w:rFonts w:ascii="David" w:hAnsi="David"/>
          <w:rtl/>
        </w:rPr>
      </w:pPr>
      <w:r w:rsidRPr="00E2098A">
        <w:rPr>
          <w:rFonts w:ascii="David" w:hAnsi="David"/>
          <w:rtl/>
        </w:rPr>
        <w:t>ביטוח</w:t>
      </w:r>
      <w:r w:rsidR="00726BC6" w:rsidRPr="00E2098A">
        <w:rPr>
          <w:rFonts w:ascii="David" w:hAnsi="David"/>
          <w:rtl/>
        </w:rPr>
        <w:t xml:space="preserve"> – יצורף לכתב הבקשה המפורטת</w:t>
      </w:r>
    </w:p>
    <w:p w14:paraId="07990627" w14:textId="4D7ACA4E" w:rsidR="008238DB" w:rsidRPr="00E2098A" w:rsidRDefault="00F42613" w:rsidP="00BD4EC8">
      <w:pPr>
        <w:pStyle w:val="ListParagraph"/>
        <w:bidi/>
        <w:ind w:left="1700"/>
        <w:contextualSpacing w:val="0"/>
        <w:rPr>
          <w:rFonts w:ascii="David" w:hAnsi="David"/>
          <w:rtl/>
        </w:rPr>
      </w:pPr>
      <w:r w:rsidRPr="00E2098A">
        <w:rPr>
          <w:rFonts w:ascii="David" w:hAnsi="David"/>
          <w:rtl/>
        </w:rPr>
        <w:t xml:space="preserve">הוראות הביטוח אשר יחולו על הספק הזוכה יהיו כמפורט </w:t>
      </w:r>
      <w:r w:rsidR="003267F9" w:rsidRPr="00E2098A">
        <w:rPr>
          <w:rFonts w:ascii="David" w:hAnsi="David"/>
          <w:rtl/>
        </w:rPr>
        <w:t xml:space="preserve">בסעיף </w:t>
      </w:r>
      <w:r w:rsidR="00DD0395" w:rsidRPr="00E2098A">
        <w:rPr>
          <w:rFonts w:ascii="David" w:hAnsi="David"/>
          <w:rtl/>
        </w:rPr>
        <w:t xml:space="preserve">ביטוח </w:t>
      </w:r>
      <w:r w:rsidR="003267F9" w:rsidRPr="00E2098A">
        <w:rPr>
          <w:rFonts w:ascii="David" w:hAnsi="David"/>
          <w:rtl/>
        </w:rPr>
        <w:t>ב</w:t>
      </w:r>
      <w:r w:rsidRPr="00E2098A">
        <w:rPr>
          <w:rFonts w:ascii="David" w:hAnsi="David"/>
          <w:rtl/>
        </w:rPr>
        <w:t>הסכם ההתקשרות.</w:t>
      </w:r>
    </w:p>
    <w:p w14:paraId="2B829656" w14:textId="1C5EBE71" w:rsidR="00A506BE" w:rsidRPr="00E2098A" w:rsidRDefault="00FF039B" w:rsidP="00A506BE">
      <w:pPr>
        <w:pStyle w:val="ListParagraph"/>
        <w:bidi/>
        <w:ind w:left="1700"/>
        <w:contextualSpacing w:val="0"/>
        <w:rPr>
          <w:rFonts w:ascii="David" w:hAnsi="David"/>
        </w:rPr>
      </w:pPr>
      <w:r w:rsidRPr="00E2098A">
        <w:rPr>
          <w:rFonts w:ascii="David" w:hAnsi="David"/>
          <w:b/>
          <w:bCs/>
          <w:rtl/>
        </w:rPr>
        <w:t xml:space="preserve">מובהר כי: </w:t>
      </w:r>
      <w:r w:rsidR="00A506BE" w:rsidRPr="00E2098A">
        <w:rPr>
          <w:rFonts w:ascii="David" w:hAnsi="David"/>
          <w:rtl/>
        </w:rPr>
        <w:t>הוראות הביטוח יצורפו למסמכי המכרז בשלב ה</w:t>
      </w:r>
      <w:r w:rsidR="003C27CD" w:rsidRPr="00E2098A">
        <w:rPr>
          <w:rFonts w:ascii="David" w:hAnsi="David"/>
          <w:rtl/>
        </w:rPr>
        <w:t>בקשה</w:t>
      </w:r>
      <w:r w:rsidR="00A506BE" w:rsidRPr="00E2098A">
        <w:rPr>
          <w:rFonts w:ascii="David" w:hAnsi="David"/>
          <w:rtl/>
        </w:rPr>
        <w:t xml:space="preserve"> המפורטת</w:t>
      </w:r>
      <w:r w:rsidR="001959B8" w:rsidRPr="00E2098A">
        <w:rPr>
          <w:rFonts w:ascii="David" w:hAnsi="David"/>
          <w:rtl/>
        </w:rPr>
        <w:t>. יש</w:t>
      </w:r>
      <w:r w:rsidR="00A506BE" w:rsidRPr="00E2098A">
        <w:rPr>
          <w:rFonts w:ascii="David" w:hAnsi="David"/>
          <w:rtl/>
        </w:rPr>
        <w:t xml:space="preserve"> להתיחס לכל העלויות </w:t>
      </w:r>
      <w:r w:rsidR="001959B8" w:rsidRPr="00E2098A">
        <w:rPr>
          <w:rFonts w:ascii="David" w:hAnsi="David"/>
          <w:rtl/>
        </w:rPr>
        <w:t xml:space="preserve">הנוגעות לביטוח הנדרש </w:t>
      </w:r>
      <w:r w:rsidR="00A506BE" w:rsidRPr="00E2098A">
        <w:rPr>
          <w:rFonts w:ascii="David" w:hAnsi="David"/>
          <w:rtl/>
        </w:rPr>
        <w:t xml:space="preserve">בעת הגשת </w:t>
      </w:r>
      <w:r w:rsidR="001959B8" w:rsidRPr="00E2098A">
        <w:rPr>
          <w:rFonts w:ascii="David" w:hAnsi="David"/>
          <w:rtl/>
        </w:rPr>
        <w:t>העלויות בשלב ה</w:t>
      </w:r>
      <w:r w:rsidR="003C27CD" w:rsidRPr="00E2098A">
        <w:rPr>
          <w:rFonts w:ascii="David" w:hAnsi="David"/>
          <w:rtl/>
        </w:rPr>
        <w:t>בקשה</w:t>
      </w:r>
      <w:r w:rsidR="001959B8" w:rsidRPr="00E2098A">
        <w:rPr>
          <w:rFonts w:ascii="David" w:hAnsi="David"/>
          <w:rtl/>
        </w:rPr>
        <w:t xml:space="preserve"> </w:t>
      </w:r>
      <w:r w:rsidR="00A506BE" w:rsidRPr="00E2098A">
        <w:rPr>
          <w:rFonts w:ascii="David" w:hAnsi="David"/>
          <w:rtl/>
        </w:rPr>
        <w:t>המפורט</w:t>
      </w:r>
      <w:r w:rsidR="00DD4262" w:rsidRPr="00E2098A">
        <w:rPr>
          <w:rFonts w:ascii="David" w:hAnsi="David"/>
          <w:rtl/>
        </w:rPr>
        <w:t>ת</w:t>
      </w:r>
      <w:r w:rsidR="00A506BE" w:rsidRPr="00E2098A">
        <w:rPr>
          <w:rFonts w:ascii="David" w:hAnsi="David"/>
          <w:rtl/>
        </w:rPr>
        <w:t>.</w:t>
      </w:r>
    </w:p>
    <w:p w14:paraId="148DCD21" w14:textId="77777777" w:rsidR="000C2020" w:rsidRPr="00E2098A" w:rsidRDefault="00317A8D" w:rsidP="00BD4EC8">
      <w:pPr>
        <w:pStyle w:val="3"/>
        <w:keepNext/>
        <w:ind w:left="1700"/>
        <w:rPr>
          <w:rFonts w:ascii="David" w:hAnsi="David"/>
          <w:rtl/>
        </w:rPr>
      </w:pPr>
      <w:r w:rsidRPr="00E2098A">
        <w:rPr>
          <w:rFonts w:ascii="David" w:hAnsi="David"/>
          <w:rtl/>
        </w:rPr>
        <w:t>התחייבות לעבודה בפורטל הספקים</w:t>
      </w:r>
    </w:p>
    <w:p w14:paraId="1F031EFE" w14:textId="77777777" w:rsidR="00317A8D" w:rsidRPr="00E2098A" w:rsidRDefault="00317A8D" w:rsidP="005F7C24">
      <w:pPr>
        <w:pStyle w:val="5"/>
        <w:keepNext/>
        <w:numPr>
          <w:ilvl w:val="0"/>
          <w:numId w:val="37"/>
        </w:numPr>
        <w:spacing w:before="60" w:after="60"/>
        <w:ind w:left="2056" w:hanging="357"/>
        <w:rPr>
          <w:rFonts w:ascii="David" w:hAnsi="David"/>
          <w:rtl/>
        </w:rPr>
      </w:pPr>
      <w:r w:rsidRPr="00E2098A">
        <w:rPr>
          <w:rFonts w:ascii="David" w:hAnsi="David"/>
          <w:rtl/>
        </w:rPr>
        <w:t xml:space="preserve">הספק 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w:t>
      </w:r>
      <w:proofErr w:type="spellStart"/>
      <w:r w:rsidRPr="00E2098A">
        <w:rPr>
          <w:rFonts w:ascii="David" w:hAnsi="David"/>
          <w:rtl/>
        </w:rPr>
        <w:t>התכ"מ</w:t>
      </w:r>
      <w:proofErr w:type="spellEnd"/>
      <w:r w:rsidRPr="00E2098A">
        <w:rPr>
          <w:rFonts w:ascii="David" w:hAnsi="David"/>
          <w:rtl/>
        </w:rPr>
        <w:t xml:space="preserve"> והנחיות החשב הכללי הרלוונטיות.</w:t>
      </w:r>
    </w:p>
    <w:p w14:paraId="55C8ABFF" w14:textId="77777777" w:rsidR="00317A8D" w:rsidRPr="00E2098A" w:rsidRDefault="00317A8D" w:rsidP="005F7C24">
      <w:pPr>
        <w:pStyle w:val="5"/>
        <w:numPr>
          <w:ilvl w:val="0"/>
          <w:numId w:val="37"/>
        </w:numPr>
        <w:spacing w:before="60" w:after="60"/>
        <w:ind w:left="2056" w:hanging="357"/>
        <w:rPr>
          <w:rFonts w:ascii="David" w:hAnsi="David"/>
        </w:rPr>
      </w:pPr>
      <w:r w:rsidRPr="00E2098A">
        <w:rPr>
          <w:rFonts w:ascii="David" w:hAnsi="David"/>
          <w:rtl/>
        </w:rPr>
        <w:t>הספק הזוכה יחתום על חוזה שימוש בפורטל הספקים או לחילופין ימציא אישור כספק העושה שימוש בפורטל הספקים. מודגש, כי הספק הזוכה יישא בכלל העלויות הכרוכות בהתחברות לפורטל הספקים.</w:t>
      </w:r>
    </w:p>
    <w:p w14:paraId="0E7B388C" w14:textId="77777777" w:rsidR="00317A8D" w:rsidRPr="00E2098A" w:rsidRDefault="00317A8D" w:rsidP="00BD4EC8">
      <w:pPr>
        <w:pStyle w:val="5"/>
        <w:numPr>
          <w:ilvl w:val="0"/>
          <w:numId w:val="0"/>
        </w:numPr>
        <w:ind w:left="2039"/>
        <w:rPr>
          <w:rFonts w:ascii="David" w:hAnsi="David"/>
          <w:b/>
          <w:bCs/>
          <w:rtl/>
        </w:rPr>
      </w:pPr>
      <w:r w:rsidRPr="00E2098A">
        <w:rPr>
          <w:rFonts w:ascii="David" w:hAnsi="David"/>
          <w:b/>
          <w:bCs/>
          <w:rtl/>
        </w:rPr>
        <w:t>נוסח מחייב של חוזה שימוש בפורטל ספקים מצורף למכרז בנספח 0.8.4</w:t>
      </w:r>
    </w:p>
    <w:p w14:paraId="2834FD58" w14:textId="77777777" w:rsidR="00317A8D" w:rsidRPr="00E2098A" w:rsidRDefault="00317A8D" w:rsidP="00BD4EC8">
      <w:pPr>
        <w:pStyle w:val="5"/>
        <w:numPr>
          <w:ilvl w:val="0"/>
          <w:numId w:val="0"/>
        </w:numPr>
        <w:ind w:left="1726"/>
        <w:rPr>
          <w:rFonts w:ascii="David" w:hAnsi="David"/>
          <w:u w:val="single"/>
          <w:rtl/>
        </w:rPr>
      </w:pPr>
      <w:r w:rsidRPr="00E2098A">
        <w:rPr>
          <w:rFonts w:ascii="David" w:hAnsi="David"/>
          <w:u w:val="single"/>
          <w:rtl/>
        </w:rPr>
        <w:t>העתק חתום של חוזה שימוש בפורטל ספקים או אישור על שימוש בפורטל ספקים, יצורפו על ידי המציע להצעה ויסומנו כנספח 0.8.4</w:t>
      </w:r>
    </w:p>
    <w:p w14:paraId="13E7F270" w14:textId="77777777" w:rsidR="00F15F6A" w:rsidRPr="00E2098A" w:rsidRDefault="00F15F6A" w:rsidP="00BD4EC8">
      <w:pPr>
        <w:pStyle w:val="3"/>
        <w:widowControl w:val="0"/>
        <w:ind w:left="1700"/>
        <w:rPr>
          <w:rFonts w:ascii="David" w:hAnsi="David"/>
        </w:rPr>
      </w:pPr>
      <w:r w:rsidRPr="00E2098A">
        <w:rPr>
          <w:rFonts w:ascii="David" w:hAnsi="David"/>
          <w:rtl/>
        </w:rPr>
        <w:t>היעדר חובות לרשם החברות</w:t>
      </w:r>
    </w:p>
    <w:p w14:paraId="444C6185" w14:textId="77777777" w:rsidR="00F15F6A" w:rsidRPr="00E2098A" w:rsidRDefault="00F15F6A" w:rsidP="005F7C24">
      <w:pPr>
        <w:pStyle w:val="4"/>
        <w:widowControl w:val="0"/>
        <w:numPr>
          <w:ilvl w:val="4"/>
          <w:numId w:val="25"/>
        </w:numPr>
        <w:spacing w:before="60" w:after="60"/>
        <w:ind w:left="2294" w:hanging="652"/>
        <w:rPr>
          <w:rFonts w:ascii="David" w:hAnsi="David"/>
        </w:rPr>
      </w:pPr>
      <w:r w:rsidRPr="00E2098A">
        <w:rPr>
          <w:rFonts w:ascii="David" w:hAnsi="David"/>
          <w:rtl/>
        </w:rPr>
        <w:t>ל</w:t>
      </w:r>
      <w:r w:rsidR="00B31692" w:rsidRPr="00E2098A">
        <w:rPr>
          <w:rFonts w:ascii="David" w:hAnsi="David"/>
          <w:rtl/>
        </w:rPr>
        <w:t>ספק הזוכה</w:t>
      </w:r>
      <w:r w:rsidRPr="00E2098A">
        <w:rPr>
          <w:rFonts w:ascii="David" w:hAnsi="David"/>
          <w:rtl/>
        </w:rPr>
        <w:t xml:space="preserve"> לא מצוינים חובות אגרה שנ</w:t>
      </w:r>
      <w:r w:rsidR="00B31692" w:rsidRPr="00E2098A">
        <w:rPr>
          <w:rFonts w:ascii="David" w:hAnsi="David"/>
          <w:rtl/>
        </w:rPr>
        <w:t>ת</w:t>
      </w:r>
      <w:r w:rsidRPr="00E2098A">
        <w:rPr>
          <w:rFonts w:ascii="David" w:hAnsi="David"/>
          <w:rtl/>
        </w:rPr>
        <w:t xml:space="preserve">ית עבור השנים שקדמו לשנה בה מוגשת ההצעה. </w:t>
      </w:r>
      <w:r w:rsidR="00B31692" w:rsidRPr="00E2098A">
        <w:rPr>
          <w:rFonts w:ascii="David" w:hAnsi="David"/>
          <w:rtl/>
        </w:rPr>
        <w:t>בנוסף, לא מצוין כי הספק הזוכה הוא חברה מפרת חוק או שהוא בהתראה לפני רישום כחברה מפרת חוק.</w:t>
      </w:r>
    </w:p>
    <w:p w14:paraId="4145F2F3" w14:textId="5CA1C2CF" w:rsidR="00B31692" w:rsidRPr="00E2098A" w:rsidRDefault="009944A7" w:rsidP="005F7C24">
      <w:pPr>
        <w:pStyle w:val="4"/>
        <w:widowControl w:val="0"/>
        <w:numPr>
          <w:ilvl w:val="4"/>
          <w:numId w:val="25"/>
        </w:numPr>
        <w:spacing w:before="60" w:after="60"/>
        <w:ind w:left="2294" w:hanging="652"/>
        <w:rPr>
          <w:rFonts w:ascii="David" w:hAnsi="David"/>
          <w:rtl/>
        </w:rPr>
      </w:pPr>
      <w:r w:rsidRPr="00E2098A">
        <w:rPr>
          <w:rFonts w:ascii="David" w:hAnsi="David"/>
          <w:rtl/>
        </w:rPr>
        <w:t>נסח חברה עדכני מאתר אינטרנט של רשות התאגידים יצורף על ידי המציע להצעה ויסומן כנספח 0.8.5.</w:t>
      </w:r>
    </w:p>
    <w:p w14:paraId="338620A1" w14:textId="77777777" w:rsidR="00BD31B1" w:rsidRPr="00E2098A" w:rsidRDefault="00BD31B1" w:rsidP="00BD4EC8">
      <w:pPr>
        <w:pStyle w:val="3"/>
        <w:ind w:left="1700"/>
        <w:rPr>
          <w:rFonts w:ascii="David" w:hAnsi="David"/>
        </w:rPr>
      </w:pPr>
      <w:r w:rsidRPr="00E2098A">
        <w:rPr>
          <w:rFonts w:ascii="David" w:hAnsi="David"/>
          <w:rtl/>
        </w:rPr>
        <w:t>אי עמידה בדרישות פרק 0.8</w:t>
      </w:r>
    </w:p>
    <w:p w14:paraId="3B9E9DD9" w14:textId="77777777" w:rsidR="00BD31B1" w:rsidRPr="00E2098A" w:rsidRDefault="00BD31B1" w:rsidP="005F7C24">
      <w:pPr>
        <w:pStyle w:val="4"/>
        <w:numPr>
          <w:ilvl w:val="4"/>
          <w:numId w:val="25"/>
        </w:numPr>
        <w:spacing w:before="60" w:after="60"/>
        <w:ind w:left="2294" w:hanging="650"/>
        <w:rPr>
          <w:rFonts w:ascii="David" w:hAnsi="David"/>
        </w:rPr>
      </w:pPr>
      <w:r w:rsidRPr="00E2098A">
        <w:rPr>
          <w:rFonts w:ascii="David" w:hAnsi="David"/>
          <w:rtl/>
        </w:rPr>
        <w:t>לא עמד הספק הזוכה בדרישות אחד מהסעיפים בפרק זה (פרק 0.8), יהיה המשרד רשאי לבטל את זכייתו של הספק, לחלט את הערבות, ולהתקשר על פי מכרז זה, עם מי מהמציעים שהצעתם דורגה אחריו, הכל בהתאם לסדר דירוגם</w:t>
      </w:r>
      <w:r w:rsidR="00EF24B3" w:rsidRPr="00E2098A">
        <w:rPr>
          <w:rFonts w:ascii="David" w:hAnsi="David"/>
          <w:rtl/>
        </w:rPr>
        <w:t>.</w:t>
      </w:r>
    </w:p>
    <w:p w14:paraId="4F1A741C" w14:textId="77777777" w:rsidR="00BD31B1" w:rsidRPr="00E2098A" w:rsidRDefault="00EF24B3" w:rsidP="005F7C24">
      <w:pPr>
        <w:pStyle w:val="4"/>
        <w:numPr>
          <w:ilvl w:val="4"/>
          <w:numId w:val="25"/>
        </w:numPr>
        <w:spacing w:before="60" w:after="60"/>
        <w:ind w:left="2294" w:hanging="650"/>
        <w:rPr>
          <w:rFonts w:ascii="David" w:hAnsi="David"/>
        </w:rPr>
      </w:pPr>
      <w:r w:rsidRPr="00E2098A">
        <w:rPr>
          <w:rFonts w:ascii="David" w:hAnsi="David"/>
          <w:rtl/>
        </w:rPr>
        <w:t xml:space="preserve">מבלי לגרוע מהאמור לעיל, יהיה המשרד רשאי לתת לספק הזוכה ארכה לביצוע הפעולות הנדרשות לתיקון הליקויים, זאת לפי שיקול דעתו הבלעדי. </w:t>
      </w:r>
    </w:p>
    <w:p w14:paraId="44E52DB0" w14:textId="77777777" w:rsidR="00F56C62" w:rsidRPr="00B95124" w:rsidRDefault="00F56C62" w:rsidP="005F7C24">
      <w:pPr>
        <w:pStyle w:val="Heading2"/>
        <w:numPr>
          <w:ilvl w:val="1"/>
          <w:numId w:val="93"/>
        </w:numPr>
        <w:bidi/>
        <w:ind w:left="225"/>
        <w:jc w:val="left"/>
        <w:rPr>
          <w:rFonts w:cs="David"/>
          <w:b/>
          <w:bCs/>
          <w:sz w:val="22"/>
          <w:szCs w:val="24"/>
        </w:rPr>
      </w:pPr>
      <w:bookmarkStart w:id="83" w:name="_Toc171063085"/>
      <w:bookmarkStart w:id="84" w:name="_Toc189641241"/>
      <w:bookmarkStart w:id="85" w:name="_Toc194397542"/>
      <w:r w:rsidRPr="00E2098A">
        <w:rPr>
          <w:rFonts w:cs="David"/>
          <w:b/>
          <w:bCs/>
          <w:sz w:val="22"/>
          <w:szCs w:val="24"/>
          <w:rtl/>
        </w:rPr>
        <w:t xml:space="preserve">זכויות </w:t>
      </w:r>
      <w:r w:rsidR="00B34B24" w:rsidRPr="00E2098A">
        <w:rPr>
          <w:rFonts w:cs="David"/>
          <w:b/>
          <w:bCs/>
          <w:sz w:val="22"/>
          <w:szCs w:val="24"/>
          <w:rtl/>
        </w:rPr>
        <w:t>המשרד</w:t>
      </w:r>
      <w:r w:rsidRPr="00E2098A">
        <w:rPr>
          <w:rFonts w:cs="David"/>
          <w:b/>
          <w:bCs/>
          <w:sz w:val="22"/>
          <w:szCs w:val="24"/>
          <w:rtl/>
        </w:rPr>
        <w:t xml:space="preserve"> (</w:t>
      </w:r>
      <w:r w:rsidR="00653039" w:rsidRPr="00B95124">
        <w:rPr>
          <w:rFonts w:cs="David"/>
          <w:b/>
          <w:bCs/>
          <w:sz w:val="22"/>
          <w:szCs w:val="24"/>
        </w:rPr>
        <w:t>M</w:t>
      </w:r>
      <w:r w:rsidRPr="00E2098A">
        <w:rPr>
          <w:rFonts w:cs="David"/>
          <w:b/>
          <w:bCs/>
          <w:sz w:val="22"/>
          <w:szCs w:val="24"/>
          <w:rtl/>
        </w:rPr>
        <w:t>)</w:t>
      </w:r>
      <w:bookmarkEnd w:id="83"/>
      <w:bookmarkEnd w:id="84"/>
      <w:bookmarkEnd w:id="85"/>
    </w:p>
    <w:p w14:paraId="271698C6" w14:textId="6F298C53" w:rsidR="00F56C62" w:rsidRPr="00E2098A" w:rsidRDefault="00C33954" w:rsidP="00BD4EC8">
      <w:pPr>
        <w:pStyle w:val="3"/>
        <w:ind w:left="1700"/>
        <w:rPr>
          <w:rFonts w:ascii="David" w:hAnsi="David"/>
        </w:rPr>
      </w:pPr>
      <w:r w:rsidRPr="00E2098A">
        <w:rPr>
          <w:rFonts w:ascii="David" w:hAnsi="David"/>
          <w:rtl/>
        </w:rPr>
        <w:t>קבלת</w:t>
      </w:r>
      <w:r w:rsidR="00F56C62" w:rsidRPr="00E2098A">
        <w:rPr>
          <w:rFonts w:ascii="David" w:hAnsi="David"/>
          <w:rtl/>
        </w:rPr>
        <w:t xml:space="preserve"> ההצעה</w:t>
      </w:r>
    </w:p>
    <w:p w14:paraId="28EFA39F" w14:textId="6EAA9B19" w:rsidR="008741EB" w:rsidRPr="00E2098A" w:rsidRDefault="00040696" w:rsidP="005F7C24">
      <w:pPr>
        <w:pStyle w:val="ListParagraph"/>
        <w:numPr>
          <w:ilvl w:val="0"/>
          <w:numId w:val="19"/>
        </w:numPr>
        <w:bidi/>
        <w:spacing w:before="60" w:after="60"/>
        <w:ind w:left="2152" w:hanging="357"/>
        <w:contextualSpacing w:val="0"/>
        <w:rPr>
          <w:rFonts w:ascii="David" w:hAnsi="David"/>
        </w:rPr>
      </w:pPr>
      <w:r w:rsidRPr="00E2098A">
        <w:rPr>
          <w:rFonts w:ascii="David" w:hAnsi="David"/>
          <w:rtl/>
        </w:rPr>
        <w:t xml:space="preserve">המשרד רשאי שלא </w:t>
      </w:r>
      <w:r w:rsidR="00C33954" w:rsidRPr="00E2098A">
        <w:rPr>
          <w:rFonts w:ascii="David" w:hAnsi="David"/>
          <w:rtl/>
        </w:rPr>
        <w:t>לקבל את ההצעה הזולה ביותר או כל הצעה שהיא בשלמותה או בחלקים ממנה.</w:t>
      </w:r>
    </w:p>
    <w:p w14:paraId="0C64CD60" w14:textId="77777777" w:rsidR="000E3D2A" w:rsidRPr="00E2098A" w:rsidRDefault="00F62A68" w:rsidP="005F7C24">
      <w:pPr>
        <w:pStyle w:val="ListParagraph"/>
        <w:numPr>
          <w:ilvl w:val="0"/>
          <w:numId w:val="19"/>
        </w:numPr>
        <w:bidi/>
        <w:spacing w:before="60" w:after="60"/>
        <w:ind w:left="2152" w:hanging="357"/>
        <w:contextualSpacing w:val="0"/>
        <w:rPr>
          <w:rFonts w:ascii="David" w:hAnsi="David"/>
        </w:rPr>
      </w:pPr>
      <w:r w:rsidRPr="00E2098A">
        <w:rPr>
          <w:rFonts w:ascii="David" w:hAnsi="David"/>
          <w:rtl/>
        </w:rPr>
        <w:t xml:space="preserve">המשרד רשאי לפסול הצעה שהיא </w:t>
      </w:r>
      <w:r w:rsidR="00B50F1F" w:rsidRPr="00E2098A">
        <w:rPr>
          <w:rFonts w:ascii="David" w:hAnsi="David"/>
          <w:rtl/>
        </w:rPr>
        <w:t>לא</w:t>
      </w:r>
      <w:r w:rsidRPr="00E2098A">
        <w:rPr>
          <w:rFonts w:ascii="David" w:hAnsi="David"/>
          <w:rtl/>
        </w:rPr>
        <w:t xml:space="preserve"> סבירה מבחינת מהות העבודה או מבחינת מחירה לעומת מהות ההצעה ותנאיה</w:t>
      </w:r>
      <w:r w:rsidR="009C5AE3" w:rsidRPr="00E2098A">
        <w:rPr>
          <w:rFonts w:ascii="David" w:hAnsi="David"/>
          <w:rtl/>
        </w:rPr>
        <w:t xml:space="preserve">, הצעה שמקיום ההתקשרות עם מציע עולה כי יפגעו זכויות עובדים או הצעה שהתעורר </w:t>
      </w:r>
      <w:r w:rsidR="00B50F1F" w:rsidRPr="00E2098A">
        <w:rPr>
          <w:rFonts w:ascii="David" w:hAnsi="David"/>
          <w:rtl/>
        </w:rPr>
        <w:t>בעניינה</w:t>
      </w:r>
      <w:r w:rsidR="009C5AE3" w:rsidRPr="00E2098A">
        <w:rPr>
          <w:rFonts w:ascii="David" w:hAnsi="David"/>
          <w:rtl/>
        </w:rPr>
        <w:t xml:space="preserve"> חשד כי הוגשה במחיר היצף או במחיר הפסד</w:t>
      </w:r>
      <w:r w:rsidRPr="00E2098A">
        <w:rPr>
          <w:rFonts w:ascii="David" w:hAnsi="David"/>
          <w:rtl/>
        </w:rPr>
        <w:t xml:space="preserve">. </w:t>
      </w:r>
    </w:p>
    <w:p w14:paraId="1227A1B6" w14:textId="77777777" w:rsidR="00F62A68" w:rsidRPr="00E2098A" w:rsidRDefault="00F62A68" w:rsidP="005F7C24">
      <w:pPr>
        <w:pStyle w:val="ListParagraph"/>
        <w:numPr>
          <w:ilvl w:val="0"/>
          <w:numId w:val="19"/>
        </w:numPr>
        <w:bidi/>
        <w:spacing w:before="60" w:after="60"/>
        <w:ind w:left="2152" w:hanging="357"/>
        <w:contextualSpacing w:val="0"/>
        <w:rPr>
          <w:rFonts w:ascii="David" w:hAnsi="David"/>
          <w:rtl/>
        </w:rPr>
      </w:pPr>
      <w:r w:rsidRPr="00E2098A">
        <w:rPr>
          <w:rFonts w:ascii="David" w:hAnsi="David"/>
          <w:rtl/>
        </w:rPr>
        <w:t xml:space="preserve">המשרד </w:t>
      </w:r>
      <w:r w:rsidR="000E3D2A" w:rsidRPr="00E2098A">
        <w:rPr>
          <w:rFonts w:ascii="David" w:hAnsi="David"/>
          <w:rtl/>
        </w:rPr>
        <w:t xml:space="preserve">רשאי </w:t>
      </w:r>
      <w:r w:rsidRPr="00E2098A">
        <w:rPr>
          <w:rFonts w:ascii="David" w:hAnsi="David"/>
          <w:rtl/>
        </w:rPr>
        <w:t>לפסול הצעה שחסרה בה התייחסות מפורטת לסעיף מסעיפי המכרז שלדעת המשרד מונע</w:t>
      </w:r>
      <w:r w:rsidR="00B50F1F" w:rsidRPr="00E2098A">
        <w:rPr>
          <w:rFonts w:ascii="David" w:hAnsi="David"/>
          <w:rtl/>
        </w:rPr>
        <w:t>ת</w:t>
      </w:r>
      <w:r w:rsidRPr="00E2098A">
        <w:rPr>
          <w:rFonts w:ascii="David" w:hAnsi="David"/>
          <w:rtl/>
        </w:rPr>
        <w:t xml:space="preserve"> הערכת ההצעה כראוי, או </w:t>
      </w:r>
      <w:r w:rsidR="00B50F1F" w:rsidRPr="00E2098A">
        <w:rPr>
          <w:rFonts w:ascii="David" w:hAnsi="David"/>
          <w:rtl/>
        </w:rPr>
        <w:t>שהיא</w:t>
      </w:r>
      <w:r w:rsidRPr="00E2098A">
        <w:rPr>
          <w:rFonts w:ascii="David" w:hAnsi="David"/>
          <w:rtl/>
        </w:rPr>
        <w:t xml:space="preserve"> דרישת סף.</w:t>
      </w:r>
      <w:r w:rsidR="000E3D2A" w:rsidRPr="00E2098A">
        <w:rPr>
          <w:rFonts w:ascii="David" w:hAnsi="David"/>
          <w:rtl/>
        </w:rPr>
        <w:t xml:space="preserve"> כמו כן רשאי המשרד לפסול הצעה המתעלמת </w:t>
      </w:r>
      <w:r w:rsidR="00B50F1F" w:rsidRPr="00E2098A">
        <w:rPr>
          <w:rFonts w:ascii="David" w:hAnsi="David"/>
          <w:rtl/>
        </w:rPr>
        <w:t>מ</w:t>
      </w:r>
      <w:r w:rsidR="000E3D2A" w:rsidRPr="00E2098A">
        <w:rPr>
          <w:rFonts w:ascii="David" w:hAnsi="David"/>
          <w:rtl/>
        </w:rPr>
        <w:t>דרישות המכרז</w:t>
      </w:r>
      <w:r w:rsidR="00B50F1F" w:rsidRPr="00E2098A">
        <w:rPr>
          <w:rFonts w:ascii="David" w:hAnsi="David"/>
          <w:rtl/>
        </w:rPr>
        <w:t xml:space="preserve"> או מתנה עליהן</w:t>
      </w:r>
      <w:r w:rsidR="000E3D2A" w:rsidRPr="00E2098A">
        <w:rPr>
          <w:rFonts w:ascii="David" w:hAnsi="David"/>
          <w:rtl/>
        </w:rPr>
        <w:t>, מסתייגת מ</w:t>
      </w:r>
      <w:r w:rsidR="00B50F1F" w:rsidRPr="00E2098A">
        <w:rPr>
          <w:rFonts w:ascii="David" w:hAnsi="David"/>
          <w:rtl/>
        </w:rPr>
        <w:t>הן</w:t>
      </w:r>
      <w:r w:rsidR="000E3D2A" w:rsidRPr="00E2098A">
        <w:rPr>
          <w:rFonts w:ascii="David" w:hAnsi="David"/>
          <w:rtl/>
        </w:rPr>
        <w:t xml:space="preserve">, משנה את נוסח סעיפי המכרז או של נספחיו, או שאינה תואמת בכל דרך אחרת את דרישות המכרז.  </w:t>
      </w:r>
    </w:p>
    <w:p w14:paraId="157381AF" w14:textId="77777777" w:rsidR="00F62A68" w:rsidRPr="00E2098A" w:rsidRDefault="00F62A68" w:rsidP="00BD4EC8">
      <w:pPr>
        <w:pStyle w:val="3"/>
        <w:keepNext/>
        <w:ind w:left="1700"/>
        <w:rPr>
          <w:rFonts w:ascii="David" w:hAnsi="David"/>
        </w:rPr>
      </w:pPr>
      <w:r w:rsidRPr="00E2098A">
        <w:rPr>
          <w:rFonts w:ascii="David" w:hAnsi="David"/>
          <w:rtl/>
        </w:rPr>
        <w:t>דרישת מידע</w:t>
      </w:r>
    </w:p>
    <w:p w14:paraId="0B42E3C1" w14:textId="77777777" w:rsidR="00F62A68" w:rsidRPr="00E2098A" w:rsidRDefault="00D83146" w:rsidP="00BD4EC8">
      <w:pPr>
        <w:pStyle w:val="3"/>
        <w:keepNext/>
        <w:numPr>
          <w:ilvl w:val="0"/>
          <w:numId w:val="0"/>
        </w:numPr>
        <w:ind w:left="1700"/>
        <w:rPr>
          <w:rFonts w:ascii="David" w:hAnsi="David"/>
          <w:b w:val="0"/>
          <w:bCs w:val="0"/>
        </w:rPr>
      </w:pPr>
      <w:r w:rsidRPr="00E2098A">
        <w:rPr>
          <w:rFonts w:ascii="David" w:hAnsi="David"/>
          <w:b w:val="0"/>
          <w:bCs w:val="0"/>
          <w:rtl/>
        </w:rPr>
        <w:t>המשרד רשאי לפנות אל המציע, בדי לקבל הבהרות, השלמות, מסמכים, אישורים או כל מידע רלוונטי אחר הדרוש לצורך ניהול תקין והוגן של המכרז או לצורך בדיקת הצעת המציע, ובין היתר לבירור עמיד</w:t>
      </w:r>
      <w:r w:rsidR="00B0582A" w:rsidRPr="00E2098A">
        <w:rPr>
          <w:rFonts w:ascii="David" w:hAnsi="David"/>
          <w:b w:val="0"/>
          <w:bCs w:val="0"/>
          <w:rtl/>
        </w:rPr>
        <w:t xml:space="preserve">תו </w:t>
      </w:r>
      <w:r w:rsidRPr="00E2098A">
        <w:rPr>
          <w:rFonts w:ascii="David" w:hAnsi="David"/>
          <w:b w:val="0"/>
          <w:bCs w:val="0"/>
          <w:rtl/>
        </w:rPr>
        <w:t>בתנאי הסף.</w:t>
      </w:r>
    </w:p>
    <w:p w14:paraId="20281A0A" w14:textId="77777777" w:rsidR="00F56C62" w:rsidRPr="00E2098A" w:rsidRDefault="00F56C62" w:rsidP="00BD4EC8">
      <w:pPr>
        <w:pStyle w:val="3"/>
        <w:ind w:left="1700"/>
        <w:rPr>
          <w:rFonts w:ascii="David" w:hAnsi="David"/>
        </w:rPr>
      </w:pPr>
      <w:r w:rsidRPr="00E2098A">
        <w:rPr>
          <w:rFonts w:ascii="David" w:hAnsi="David"/>
          <w:rtl/>
        </w:rPr>
        <w:t>ביטול המכרז</w:t>
      </w:r>
    </w:p>
    <w:p w14:paraId="3D7BAA94" w14:textId="77777777" w:rsidR="00895D45" w:rsidRPr="00E2098A" w:rsidRDefault="0037429E" w:rsidP="00BD4EC8">
      <w:pPr>
        <w:pStyle w:val="3"/>
        <w:numPr>
          <w:ilvl w:val="4"/>
          <w:numId w:val="1"/>
        </w:numPr>
        <w:spacing w:before="60" w:after="60"/>
        <w:ind w:left="2152" w:hanging="425"/>
        <w:contextualSpacing/>
        <w:rPr>
          <w:rFonts w:ascii="David" w:hAnsi="David"/>
          <w:b w:val="0"/>
          <w:bCs w:val="0"/>
          <w:rtl/>
        </w:rPr>
      </w:pPr>
      <w:r w:rsidRPr="00E2098A">
        <w:rPr>
          <w:rFonts w:ascii="David" w:hAnsi="David"/>
          <w:b w:val="0"/>
          <w:bCs w:val="0"/>
          <w:rtl/>
        </w:rPr>
        <w:t xml:space="preserve">המשרד רשאי, על פי שיקול דעתו הבלעדי לבטל את המכרז או לבצע בו תיקונים ושינויים או לפרסם מכרז חדש, הודעה על כך תפורסם </w:t>
      </w:r>
      <w:r w:rsidR="00CA7CA9" w:rsidRPr="00E2098A">
        <w:rPr>
          <w:rFonts w:ascii="David" w:hAnsi="David"/>
          <w:b w:val="0"/>
          <w:bCs w:val="0"/>
          <w:rtl/>
        </w:rPr>
        <w:t>באתר אינטרנט של מינהל הרכש הממשלתי</w:t>
      </w:r>
      <w:r w:rsidR="002A1853" w:rsidRPr="00E2098A">
        <w:rPr>
          <w:rFonts w:ascii="David" w:hAnsi="David"/>
          <w:b w:val="0"/>
          <w:bCs w:val="0"/>
          <w:rtl/>
        </w:rPr>
        <w:t xml:space="preserve"> </w:t>
      </w:r>
      <w:r w:rsidRPr="00E2098A">
        <w:rPr>
          <w:rFonts w:ascii="David" w:hAnsi="David"/>
          <w:b w:val="0"/>
          <w:bCs w:val="0"/>
          <w:rtl/>
        </w:rPr>
        <w:t>ות</w:t>
      </w:r>
      <w:r w:rsidR="002A1853" w:rsidRPr="00E2098A">
        <w:rPr>
          <w:rFonts w:ascii="David" w:hAnsi="David"/>
          <w:b w:val="0"/>
          <w:bCs w:val="0"/>
          <w:rtl/>
        </w:rPr>
        <w:t>י</w:t>
      </w:r>
      <w:r w:rsidRPr="00E2098A">
        <w:rPr>
          <w:rFonts w:ascii="David" w:hAnsi="David"/>
          <w:b w:val="0"/>
          <w:bCs w:val="0"/>
          <w:rtl/>
        </w:rPr>
        <w:t xml:space="preserve">שלח לכל הספקים אשר הגישו הצעות למכרז זה. </w:t>
      </w:r>
    </w:p>
    <w:p w14:paraId="4C4BCB67" w14:textId="77777777" w:rsidR="008741EB" w:rsidRPr="00E2098A" w:rsidRDefault="00B0582A" w:rsidP="00BD4EC8">
      <w:pPr>
        <w:pStyle w:val="3"/>
        <w:numPr>
          <w:ilvl w:val="4"/>
          <w:numId w:val="1"/>
        </w:numPr>
        <w:spacing w:before="60" w:after="60"/>
        <w:ind w:left="2152" w:hanging="425"/>
        <w:contextualSpacing/>
        <w:rPr>
          <w:rFonts w:ascii="David" w:hAnsi="David"/>
          <w:b w:val="0"/>
          <w:bCs w:val="0"/>
          <w:rtl/>
        </w:rPr>
      </w:pPr>
      <w:r w:rsidRPr="00E2098A">
        <w:rPr>
          <w:rFonts w:ascii="David" w:hAnsi="David"/>
          <w:b w:val="0"/>
          <w:bCs w:val="0"/>
          <w:rtl/>
        </w:rPr>
        <w:t>אם יבוצעו</w:t>
      </w:r>
      <w:r w:rsidR="0037429E" w:rsidRPr="00E2098A">
        <w:rPr>
          <w:rFonts w:ascii="David" w:hAnsi="David"/>
          <w:b w:val="0"/>
          <w:bCs w:val="0"/>
          <w:rtl/>
        </w:rPr>
        <w:t xml:space="preserve"> שינויים </w:t>
      </w:r>
      <w:r w:rsidRPr="00E2098A">
        <w:rPr>
          <w:rFonts w:ascii="David" w:hAnsi="David"/>
          <w:b w:val="0"/>
          <w:bCs w:val="0"/>
          <w:rtl/>
        </w:rPr>
        <w:t>ה</w:t>
      </w:r>
      <w:r w:rsidR="0037429E" w:rsidRPr="00E2098A">
        <w:rPr>
          <w:rFonts w:ascii="David" w:hAnsi="David"/>
          <w:b w:val="0"/>
          <w:bCs w:val="0"/>
          <w:rtl/>
        </w:rPr>
        <w:t xml:space="preserve">משפיעים על תמחור ההצעות או </w:t>
      </w:r>
      <w:r w:rsidRPr="00E2098A">
        <w:rPr>
          <w:rFonts w:ascii="David" w:hAnsi="David"/>
          <w:b w:val="0"/>
          <w:bCs w:val="0"/>
          <w:rtl/>
        </w:rPr>
        <w:t>ה</w:t>
      </w:r>
      <w:r w:rsidR="0037429E" w:rsidRPr="00E2098A">
        <w:rPr>
          <w:rFonts w:ascii="David" w:hAnsi="David"/>
          <w:b w:val="0"/>
          <w:bCs w:val="0"/>
          <w:rtl/>
        </w:rPr>
        <w:t>משפיעים ב</w:t>
      </w:r>
      <w:r w:rsidRPr="00E2098A">
        <w:rPr>
          <w:rFonts w:ascii="David" w:hAnsi="David"/>
          <w:b w:val="0"/>
          <w:bCs w:val="0"/>
          <w:rtl/>
        </w:rPr>
        <w:t xml:space="preserve">מידה ניכרת </w:t>
      </w:r>
      <w:r w:rsidR="0037429E" w:rsidRPr="00E2098A">
        <w:rPr>
          <w:rFonts w:ascii="David" w:hAnsi="David"/>
          <w:b w:val="0"/>
          <w:bCs w:val="0"/>
          <w:rtl/>
        </w:rPr>
        <w:t xml:space="preserve">על מהות השירותים הנכללים במסגרת המכרז, תינתן למציעים האפשרות למשוך </w:t>
      </w:r>
      <w:r w:rsidRPr="00E2098A">
        <w:rPr>
          <w:rFonts w:ascii="David" w:hAnsi="David"/>
          <w:b w:val="0"/>
          <w:bCs w:val="0"/>
          <w:rtl/>
        </w:rPr>
        <w:t>את הצעתם או לתקנה.</w:t>
      </w:r>
    </w:p>
    <w:p w14:paraId="12C70DE1" w14:textId="77777777" w:rsidR="008741EB" w:rsidRPr="00E2098A" w:rsidRDefault="0037429E" w:rsidP="00BD4EC8">
      <w:pPr>
        <w:pStyle w:val="3"/>
        <w:numPr>
          <w:ilvl w:val="4"/>
          <w:numId w:val="1"/>
        </w:numPr>
        <w:spacing w:before="60" w:after="60"/>
        <w:ind w:left="2152" w:hanging="425"/>
        <w:contextualSpacing/>
        <w:rPr>
          <w:rFonts w:ascii="David" w:hAnsi="David"/>
          <w:b w:val="0"/>
          <w:bCs w:val="0"/>
        </w:rPr>
      </w:pPr>
      <w:r w:rsidRPr="00E2098A">
        <w:rPr>
          <w:rFonts w:ascii="David" w:hAnsi="David"/>
          <w:b w:val="0"/>
          <w:bCs w:val="0"/>
          <w:rtl/>
        </w:rPr>
        <w:t>המשרד</w:t>
      </w:r>
      <w:r w:rsidR="008741EB" w:rsidRPr="00E2098A">
        <w:rPr>
          <w:rFonts w:ascii="David" w:hAnsi="David"/>
          <w:b w:val="0"/>
          <w:bCs w:val="0"/>
          <w:rtl/>
        </w:rPr>
        <w:t xml:space="preserve"> לא יהיה חייב לפצות את המציעים במקרה של ביטול המכרז בכל צורה שהיא.</w:t>
      </w:r>
    </w:p>
    <w:p w14:paraId="796C33F2" w14:textId="77777777" w:rsidR="00F56C62" w:rsidRPr="00E2098A" w:rsidRDefault="00351C58" w:rsidP="00BD4EC8">
      <w:pPr>
        <w:pStyle w:val="3"/>
        <w:keepNext/>
        <w:ind w:left="1700"/>
        <w:rPr>
          <w:rFonts w:ascii="David" w:hAnsi="David"/>
        </w:rPr>
      </w:pPr>
      <w:r w:rsidRPr="00E2098A">
        <w:rPr>
          <w:rFonts w:ascii="David" w:hAnsi="David"/>
          <w:rtl/>
        </w:rPr>
        <w:t>פסילת הצעות, מציעים וביטול זכיות במכרז</w:t>
      </w:r>
    </w:p>
    <w:p w14:paraId="7AEDE497" w14:textId="77777777" w:rsidR="00685F9D" w:rsidRPr="00E2098A" w:rsidRDefault="00685F9D" w:rsidP="00685F9D">
      <w:pPr>
        <w:pStyle w:val="4"/>
        <w:keepNext/>
        <w:ind w:left="2409"/>
        <w:rPr>
          <w:rFonts w:ascii="David" w:hAnsi="David"/>
          <w:b/>
          <w:bCs/>
        </w:rPr>
      </w:pPr>
      <w:r w:rsidRPr="00E2098A">
        <w:rPr>
          <w:rFonts w:ascii="David" w:hAnsi="David"/>
          <w:b/>
          <w:bCs/>
          <w:rtl/>
        </w:rPr>
        <w:t>חוות דעת שלילית</w:t>
      </w:r>
    </w:p>
    <w:p w14:paraId="1045741A" w14:textId="4490E6BF" w:rsidR="00801D75" w:rsidRPr="00E2098A" w:rsidRDefault="00292653" w:rsidP="00BD4EC8">
      <w:pPr>
        <w:pStyle w:val="3"/>
        <w:keepNext/>
        <w:numPr>
          <w:ilvl w:val="0"/>
          <w:numId w:val="0"/>
        </w:numPr>
        <w:ind w:left="2409"/>
        <w:rPr>
          <w:rFonts w:ascii="David" w:hAnsi="David"/>
          <w:b w:val="0"/>
          <w:bCs w:val="0"/>
          <w:rtl/>
        </w:rPr>
      </w:pPr>
      <w:r w:rsidRPr="00E2098A">
        <w:rPr>
          <w:rFonts w:ascii="David" w:hAnsi="David"/>
          <w:b w:val="0"/>
          <w:bCs w:val="0"/>
          <w:sz w:val="22"/>
          <w:szCs w:val="22"/>
          <w:rtl/>
        </w:rPr>
        <w:t>פסילת הצעה עקב התנהגות במכרזים ובהתקשרויות קודמות –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5383B341" w14:textId="77777777" w:rsidR="00351C58" w:rsidRPr="00E2098A" w:rsidRDefault="00351C58" w:rsidP="00BD4EC8">
      <w:pPr>
        <w:pStyle w:val="4"/>
        <w:ind w:left="2409"/>
        <w:rPr>
          <w:rFonts w:ascii="David" w:hAnsi="David"/>
          <w:rtl/>
        </w:rPr>
      </w:pPr>
      <w:r w:rsidRPr="00E2098A">
        <w:rPr>
          <w:rFonts w:ascii="David" w:hAnsi="David"/>
          <w:b/>
          <w:bCs/>
          <w:rtl/>
        </w:rPr>
        <w:t>פגיעה בתחרות</w:t>
      </w:r>
    </w:p>
    <w:p w14:paraId="7E80AC16" w14:textId="77777777" w:rsidR="00351C58" w:rsidRPr="00E2098A" w:rsidRDefault="00351C58" w:rsidP="005F7C24">
      <w:pPr>
        <w:pStyle w:val="4"/>
        <w:numPr>
          <w:ilvl w:val="4"/>
          <w:numId w:val="25"/>
        </w:numPr>
        <w:spacing w:before="60" w:after="60"/>
        <w:ind w:left="2861" w:hanging="510"/>
        <w:contextualSpacing/>
        <w:rPr>
          <w:rFonts w:ascii="David" w:hAnsi="David"/>
          <w:rtl/>
        </w:rPr>
      </w:pPr>
      <w:r w:rsidRPr="00E2098A">
        <w:rPr>
          <w:rFonts w:ascii="David" w:hAnsi="David"/>
          <w:rtl/>
        </w:rPr>
        <w:t xml:space="preserve">המשרד רשאי לפסול הצעה או לבטל זכייה במכרז, </w:t>
      </w:r>
      <w:r w:rsidR="00F51FDB" w:rsidRPr="00E2098A">
        <w:rPr>
          <w:rFonts w:ascii="David" w:hAnsi="David"/>
          <w:rtl/>
        </w:rPr>
        <w:t xml:space="preserve">אם מתנהלת </w:t>
      </w:r>
      <w:r w:rsidRPr="00E2098A">
        <w:rPr>
          <w:rFonts w:ascii="David" w:hAnsi="David"/>
          <w:rtl/>
        </w:rPr>
        <w:t xml:space="preserve">נגד המציע או </w:t>
      </w:r>
      <w:r w:rsidR="00F51FDB" w:rsidRPr="00E2098A">
        <w:rPr>
          <w:rFonts w:ascii="David" w:hAnsi="David"/>
          <w:rtl/>
        </w:rPr>
        <w:t xml:space="preserve">נגד </w:t>
      </w:r>
      <w:r w:rsidRPr="00E2098A">
        <w:rPr>
          <w:rFonts w:ascii="David" w:hAnsi="David"/>
          <w:rtl/>
        </w:rPr>
        <w:t xml:space="preserve">אורגן של המציע חקירה או </w:t>
      </w:r>
      <w:r w:rsidR="00F51FDB" w:rsidRPr="00E2098A">
        <w:rPr>
          <w:rFonts w:ascii="David" w:hAnsi="David"/>
          <w:rtl/>
        </w:rPr>
        <w:t>ש</w:t>
      </w:r>
      <w:r w:rsidRPr="00E2098A">
        <w:rPr>
          <w:rFonts w:ascii="David" w:hAnsi="David"/>
          <w:rtl/>
        </w:rPr>
        <w:t xml:space="preserve">הוגש </w:t>
      </w:r>
      <w:r w:rsidR="00F51FDB" w:rsidRPr="00E2098A">
        <w:rPr>
          <w:rFonts w:ascii="David" w:hAnsi="David"/>
          <w:rtl/>
        </w:rPr>
        <w:t xml:space="preserve">נגדו </w:t>
      </w:r>
      <w:r w:rsidRPr="00E2098A">
        <w:rPr>
          <w:rFonts w:ascii="David" w:hAnsi="David"/>
          <w:rtl/>
        </w:rPr>
        <w:t>כתב אישום או שהורשע בעבירה שמפאת מהותה, חומרתה או נסיבותיה, ובכלל זה עבירות שעניינן פגיעה בתחרות או תיאום הצעות, המציע אינו ראוי לשמש כספק במכרז המספק שירותים במכרז זה.</w:t>
      </w:r>
    </w:p>
    <w:p w14:paraId="2956C247" w14:textId="6BE2DAF2" w:rsidR="00801D75" w:rsidRPr="00E2098A" w:rsidRDefault="00351C58" w:rsidP="005F7C24">
      <w:pPr>
        <w:pStyle w:val="4"/>
        <w:numPr>
          <w:ilvl w:val="4"/>
          <w:numId w:val="25"/>
        </w:numPr>
        <w:spacing w:before="60" w:after="60"/>
        <w:ind w:left="2861" w:hanging="510"/>
        <w:contextualSpacing/>
        <w:rPr>
          <w:rFonts w:ascii="David" w:hAnsi="David"/>
        </w:rPr>
      </w:pPr>
      <w:r w:rsidRPr="00E2098A">
        <w:rPr>
          <w:rFonts w:ascii="David" w:hAnsi="David"/>
          <w:rtl/>
        </w:rPr>
        <w:t xml:space="preserve">מבלי לגרוע מכל האמור לעיל, זוכה במכרז אשר יימצא שהוא תיאם הצעות טרם הזכייה במכרז זה, או במסגרת מתן שירותים לפי מכרז זה, </w:t>
      </w:r>
      <w:r w:rsidR="00A67C3A" w:rsidRPr="00E2098A">
        <w:rPr>
          <w:rFonts w:ascii="David" w:hAnsi="David"/>
          <w:rtl/>
        </w:rPr>
        <w:t>יחויב</w:t>
      </w:r>
      <w:r w:rsidRPr="00E2098A">
        <w:rPr>
          <w:rFonts w:ascii="David" w:hAnsi="David"/>
          <w:rtl/>
        </w:rPr>
        <w:t xml:space="preserve"> בתשלום פיצוי מוסכם למשרד בשיעור של 5% מהתמורה ששולמה לו על פי המכרז, מכל מקור שהוא. המשרד רשאי לדרוש את הפיצוי המוסכם והספק הזוכה מתחייב לשלם את הפיצוי בהתאם לדרישת המשרד. אין באמור כדי לגרוע מכל סעד אחר לו זכאי המשרד לפי מכרז זה ולפי כל דין.</w:t>
      </w:r>
      <w:r w:rsidR="00F67F79" w:rsidRPr="00E2098A">
        <w:rPr>
          <w:rFonts w:ascii="David" w:hAnsi="David"/>
          <w:rtl/>
        </w:rPr>
        <w:t xml:space="preserve"> </w:t>
      </w:r>
      <w:r w:rsidR="00801D75" w:rsidRPr="00E2098A">
        <w:rPr>
          <w:rFonts w:ascii="David" w:hAnsi="David"/>
          <w:rtl/>
        </w:rPr>
        <w:t xml:space="preserve">במקרים </w:t>
      </w:r>
      <w:r w:rsidR="00E50E36" w:rsidRPr="00E2098A">
        <w:rPr>
          <w:rFonts w:ascii="David" w:hAnsi="David"/>
          <w:rtl/>
        </w:rPr>
        <w:t>הנ"ל</w:t>
      </w:r>
      <w:r w:rsidR="00801D75" w:rsidRPr="00E2098A">
        <w:rPr>
          <w:rFonts w:ascii="David" w:hAnsi="David"/>
          <w:rtl/>
        </w:rPr>
        <w:t xml:space="preserve"> תינתן לספק זכות טיעון בכתב או בעל פה לפני מתן ההחלטה הסופית, וזאת בכפוף לשיקול דעתו של </w:t>
      </w:r>
      <w:r w:rsidR="0037429E" w:rsidRPr="00E2098A">
        <w:rPr>
          <w:rFonts w:ascii="David" w:hAnsi="David"/>
          <w:rtl/>
        </w:rPr>
        <w:t>המשרד</w:t>
      </w:r>
      <w:r w:rsidR="00801D75" w:rsidRPr="00E2098A">
        <w:rPr>
          <w:rFonts w:ascii="David" w:hAnsi="David"/>
          <w:rtl/>
        </w:rPr>
        <w:t>.</w:t>
      </w:r>
    </w:p>
    <w:p w14:paraId="0067E20F" w14:textId="77777777" w:rsidR="00F56C62" w:rsidRPr="00E2098A" w:rsidRDefault="008A3B66" w:rsidP="00BD4EC8">
      <w:pPr>
        <w:pStyle w:val="3"/>
        <w:ind w:left="1700"/>
        <w:rPr>
          <w:rFonts w:ascii="David" w:hAnsi="David"/>
        </w:rPr>
      </w:pPr>
      <w:r w:rsidRPr="00E2098A">
        <w:rPr>
          <w:rFonts w:ascii="David" w:hAnsi="David"/>
          <w:rtl/>
        </w:rPr>
        <w:t>שינויים בנוסח מסמכי המכרז</w:t>
      </w:r>
    </w:p>
    <w:p w14:paraId="2C57F8C5" w14:textId="77777777" w:rsidR="008A3B66" w:rsidRPr="00E2098A" w:rsidRDefault="008A3B66" w:rsidP="00BD4EC8">
      <w:pPr>
        <w:pStyle w:val="3"/>
        <w:numPr>
          <w:ilvl w:val="0"/>
          <w:numId w:val="0"/>
        </w:numPr>
        <w:ind w:left="1700"/>
        <w:rPr>
          <w:rFonts w:ascii="David" w:hAnsi="David"/>
          <w:b w:val="0"/>
          <w:bCs w:val="0"/>
          <w:rtl/>
        </w:rPr>
      </w:pPr>
      <w:r w:rsidRPr="00E2098A">
        <w:rPr>
          <w:rFonts w:ascii="David" w:hAnsi="David"/>
          <w:b w:val="0"/>
          <w:bCs w:val="0"/>
          <w:rtl/>
        </w:rPr>
        <w:t xml:space="preserve">המשרד רשאי לבצע שינויים בנוסח המכרז, </w:t>
      </w:r>
      <w:r w:rsidR="00A96F93" w:rsidRPr="00E2098A">
        <w:rPr>
          <w:rFonts w:ascii="David" w:hAnsi="David"/>
          <w:b w:val="0"/>
          <w:bCs w:val="0"/>
          <w:rtl/>
        </w:rPr>
        <w:t>ב</w:t>
      </w:r>
      <w:r w:rsidRPr="00E2098A">
        <w:rPr>
          <w:rFonts w:ascii="David" w:hAnsi="David"/>
          <w:b w:val="0"/>
          <w:bCs w:val="0"/>
          <w:rtl/>
        </w:rPr>
        <w:t>חוזה ו</w:t>
      </w:r>
      <w:r w:rsidR="00A96F93" w:rsidRPr="00E2098A">
        <w:rPr>
          <w:rFonts w:ascii="David" w:hAnsi="David"/>
          <w:b w:val="0"/>
          <w:bCs w:val="0"/>
          <w:rtl/>
        </w:rPr>
        <w:t>ב</w:t>
      </w:r>
      <w:r w:rsidRPr="00E2098A">
        <w:rPr>
          <w:rFonts w:ascii="David" w:hAnsi="David"/>
          <w:b w:val="0"/>
          <w:bCs w:val="0"/>
          <w:rtl/>
        </w:rPr>
        <w:t xml:space="preserve">יתר מסמכי המכרז. במקרה </w:t>
      </w:r>
      <w:r w:rsidR="00A96F93" w:rsidRPr="00E2098A">
        <w:rPr>
          <w:rFonts w:ascii="David" w:hAnsi="David"/>
          <w:b w:val="0"/>
          <w:bCs w:val="0"/>
          <w:rtl/>
        </w:rPr>
        <w:t>כ</w:t>
      </w:r>
      <w:r w:rsidRPr="00E2098A">
        <w:rPr>
          <w:rFonts w:ascii="David" w:hAnsi="David"/>
          <w:b w:val="0"/>
          <w:bCs w:val="0"/>
          <w:rtl/>
        </w:rPr>
        <w:t>זה תישלח הודעה על השינויים וההבהרות למציעים</w:t>
      </w:r>
      <w:r w:rsidR="00A96F93" w:rsidRPr="00E2098A">
        <w:rPr>
          <w:rFonts w:ascii="David" w:hAnsi="David"/>
          <w:b w:val="0"/>
          <w:bCs w:val="0"/>
          <w:rtl/>
        </w:rPr>
        <w:t>. בנוסף</w:t>
      </w:r>
      <w:r w:rsidRPr="00E2098A">
        <w:rPr>
          <w:rFonts w:ascii="David" w:hAnsi="David"/>
          <w:b w:val="0"/>
          <w:bCs w:val="0"/>
          <w:rtl/>
        </w:rPr>
        <w:t xml:space="preserve"> תפורסם </w:t>
      </w:r>
      <w:r w:rsidR="00A96F93" w:rsidRPr="00E2098A">
        <w:rPr>
          <w:rFonts w:ascii="David" w:hAnsi="David"/>
          <w:b w:val="0"/>
          <w:bCs w:val="0"/>
          <w:rtl/>
        </w:rPr>
        <w:t xml:space="preserve">ההודעה </w:t>
      </w:r>
      <w:r w:rsidRPr="00E2098A">
        <w:rPr>
          <w:rFonts w:ascii="David" w:hAnsi="David"/>
          <w:b w:val="0"/>
          <w:bCs w:val="0"/>
          <w:rtl/>
        </w:rPr>
        <w:t>באתר האינטרנט של המשרד</w:t>
      </w:r>
      <w:r w:rsidR="000B058C" w:rsidRPr="00E2098A">
        <w:rPr>
          <w:rFonts w:ascii="David" w:hAnsi="David"/>
          <w:b w:val="0"/>
          <w:bCs w:val="0"/>
          <w:rtl/>
        </w:rPr>
        <w:t>.</w:t>
      </w:r>
      <w:r w:rsidR="00544C4A" w:rsidRPr="00E2098A">
        <w:rPr>
          <w:rFonts w:ascii="David" w:hAnsi="David"/>
          <w:b w:val="0"/>
          <w:bCs w:val="0"/>
          <w:rtl/>
        </w:rPr>
        <w:t xml:space="preserve"> מובהר, כי הודעה על השינויים תפורסם 7 ימי עבודה לפחות לפני המועד האחרון להגשת ההצעות, בהתאם למפורט בסעיף 0.1.1. לעיל.</w:t>
      </w:r>
    </w:p>
    <w:p w14:paraId="45EF748F" w14:textId="388AD2CB" w:rsidR="004564C9" w:rsidRPr="00E2098A" w:rsidRDefault="00400722" w:rsidP="00BD4EC8">
      <w:pPr>
        <w:pStyle w:val="3"/>
        <w:keepNext/>
        <w:ind w:left="1700"/>
        <w:rPr>
          <w:rFonts w:ascii="David" w:hAnsi="David"/>
          <w:rtl/>
        </w:rPr>
      </w:pPr>
      <w:r w:rsidRPr="00E2098A">
        <w:rPr>
          <w:rFonts w:ascii="David" w:hAnsi="David"/>
          <w:rtl/>
        </w:rPr>
        <w:t>(</w:t>
      </w:r>
      <w:r w:rsidRPr="00E2098A">
        <w:rPr>
          <w:rFonts w:ascii="David" w:hAnsi="David"/>
        </w:rPr>
        <w:t>N</w:t>
      </w:r>
      <w:r w:rsidRPr="00E2098A">
        <w:rPr>
          <w:rFonts w:ascii="David" w:hAnsi="David"/>
          <w:rtl/>
        </w:rPr>
        <w:t xml:space="preserve">) </w:t>
      </w:r>
    </w:p>
    <w:p w14:paraId="41E178B0" w14:textId="77777777" w:rsidR="00A709F4" w:rsidRPr="00E2098A" w:rsidRDefault="00A709F4" w:rsidP="00BD4EC8">
      <w:pPr>
        <w:pStyle w:val="3"/>
        <w:spacing w:line="360" w:lineRule="auto"/>
        <w:ind w:left="1700"/>
        <w:rPr>
          <w:rFonts w:ascii="David" w:hAnsi="David"/>
        </w:rPr>
      </w:pPr>
      <w:r w:rsidRPr="00E2098A">
        <w:rPr>
          <w:rFonts w:ascii="David" w:hAnsi="David"/>
          <w:rtl/>
        </w:rPr>
        <w:t>ניגוד עניינים</w:t>
      </w:r>
    </w:p>
    <w:p w14:paraId="03AA8385" w14:textId="77777777" w:rsidR="00A709F4" w:rsidRPr="00E2098A" w:rsidRDefault="008B1A76" w:rsidP="00BD4EC8">
      <w:pPr>
        <w:pStyle w:val="3"/>
        <w:numPr>
          <w:ilvl w:val="4"/>
          <w:numId w:val="1"/>
        </w:numPr>
        <w:spacing w:before="60" w:after="60"/>
        <w:ind w:left="2152" w:hanging="508"/>
        <w:contextualSpacing/>
        <w:rPr>
          <w:rFonts w:ascii="David" w:hAnsi="David"/>
          <w:b w:val="0"/>
          <w:bCs w:val="0"/>
        </w:rPr>
      </w:pPr>
      <w:r w:rsidRPr="00E2098A">
        <w:rPr>
          <w:rFonts w:ascii="David" w:hAnsi="David"/>
          <w:b w:val="0"/>
          <w:bCs w:val="0"/>
          <w:rtl/>
        </w:rPr>
        <w:t>אם ה</w:t>
      </w:r>
      <w:r w:rsidR="00A709F4" w:rsidRPr="00E2098A">
        <w:rPr>
          <w:rFonts w:ascii="David" w:hAnsi="David"/>
          <w:b w:val="0"/>
          <w:bCs w:val="0"/>
          <w:rtl/>
        </w:rPr>
        <w:t>מציע משמש ספק של המשרד בהתקשרות אחרת, והצעתו למכרז זה מועמדת לזכייה, ו</w:t>
      </w:r>
      <w:r w:rsidRPr="00E2098A">
        <w:rPr>
          <w:rFonts w:ascii="David" w:hAnsi="David"/>
          <w:b w:val="0"/>
          <w:bCs w:val="0"/>
          <w:rtl/>
        </w:rPr>
        <w:t>התברר</w:t>
      </w:r>
      <w:r w:rsidR="00A709F4" w:rsidRPr="00E2098A">
        <w:rPr>
          <w:rFonts w:ascii="David" w:hAnsi="David"/>
          <w:b w:val="0"/>
          <w:bCs w:val="0"/>
          <w:rtl/>
        </w:rPr>
        <w:t xml:space="preserve"> כי קיים ניגוד עניינים בין הפעילות במכרז זה לפעילות באותה התקשרות אחרת, המשרד רשאי לבחור להתקשר עם הספק בהתקשרות לפי מכרז זה ולבטל את אותה התקשרות אחרת או </w:t>
      </w:r>
      <w:r w:rsidRPr="00E2098A">
        <w:rPr>
          <w:rFonts w:ascii="David" w:hAnsi="David"/>
          <w:b w:val="0"/>
          <w:bCs w:val="0"/>
          <w:rtl/>
        </w:rPr>
        <w:t xml:space="preserve">לחילופין </w:t>
      </w:r>
      <w:r w:rsidR="00A709F4" w:rsidRPr="00E2098A">
        <w:rPr>
          <w:rFonts w:ascii="David" w:hAnsi="David"/>
          <w:b w:val="0"/>
          <w:bCs w:val="0"/>
          <w:rtl/>
        </w:rPr>
        <w:t>להחליט כי המציע לא יוכל לזכות במכרז זה ולהמשך את אותה התקשרות אחרת. כל זאת לפי שיקול דעתו הבלעדי של המשרד.</w:t>
      </w:r>
    </w:p>
    <w:p w14:paraId="3F8431C0" w14:textId="77777777" w:rsidR="00A709F4" w:rsidRPr="00E2098A" w:rsidRDefault="008B1A76" w:rsidP="00BD4EC8">
      <w:pPr>
        <w:pStyle w:val="3"/>
        <w:widowControl w:val="0"/>
        <w:numPr>
          <w:ilvl w:val="4"/>
          <w:numId w:val="1"/>
        </w:numPr>
        <w:spacing w:before="60" w:after="60"/>
        <w:ind w:left="2152" w:hanging="508"/>
        <w:contextualSpacing/>
        <w:rPr>
          <w:rFonts w:ascii="David" w:hAnsi="David"/>
          <w:b w:val="0"/>
          <w:bCs w:val="0"/>
        </w:rPr>
      </w:pPr>
      <w:r w:rsidRPr="00E2098A">
        <w:rPr>
          <w:rFonts w:ascii="David" w:hAnsi="David"/>
          <w:b w:val="0"/>
          <w:bCs w:val="0"/>
          <w:rtl/>
        </w:rPr>
        <w:t xml:space="preserve">אם המציע </w:t>
      </w:r>
      <w:r w:rsidR="00A709F4" w:rsidRPr="00E2098A">
        <w:rPr>
          <w:rFonts w:ascii="David" w:hAnsi="David"/>
          <w:b w:val="0"/>
          <w:bCs w:val="0"/>
          <w:rtl/>
        </w:rPr>
        <w:t>מבצע פעילות כלשהי, ש</w:t>
      </w:r>
      <w:r w:rsidRPr="00E2098A">
        <w:rPr>
          <w:rFonts w:ascii="David" w:hAnsi="David"/>
          <w:b w:val="0"/>
          <w:bCs w:val="0"/>
          <w:rtl/>
        </w:rPr>
        <w:t>מתברר</w:t>
      </w:r>
      <w:r w:rsidR="00A709F4" w:rsidRPr="00E2098A">
        <w:rPr>
          <w:rFonts w:ascii="David" w:hAnsi="David"/>
          <w:b w:val="0"/>
          <w:bCs w:val="0"/>
          <w:rtl/>
        </w:rPr>
        <w:t xml:space="preserve"> שקיים ניגוד עניינים בינה לבין הפעילות במכרז זה, המשרד רשאי, לפי שיקול דעתו הבלעדי, להחליט כי המציע לא יוכל לזכות במכרז זה.</w:t>
      </w:r>
    </w:p>
    <w:p w14:paraId="4D757891" w14:textId="77777777" w:rsidR="00543B93" w:rsidRPr="00B95124" w:rsidRDefault="00B34B24" w:rsidP="005F7C24">
      <w:pPr>
        <w:pStyle w:val="Heading2"/>
        <w:numPr>
          <w:ilvl w:val="1"/>
          <w:numId w:val="93"/>
        </w:numPr>
        <w:bidi/>
        <w:ind w:left="225"/>
        <w:jc w:val="left"/>
        <w:rPr>
          <w:rFonts w:cs="David"/>
          <w:b/>
          <w:bCs/>
          <w:sz w:val="22"/>
          <w:szCs w:val="24"/>
        </w:rPr>
      </w:pPr>
      <w:bookmarkStart w:id="86" w:name="_Toc171063086"/>
      <w:bookmarkStart w:id="87" w:name="_Toc189641242"/>
      <w:bookmarkStart w:id="88" w:name="_Toc194397543"/>
      <w:r w:rsidRPr="00E2098A">
        <w:rPr>
          <w:rFonts w:cs="David"/>
          <w:b/>
          <w:bCs/>
          <w:sz w:val="22"/>
          <w:szCs w:val="24"/>
          <w:rtl/>
        </w:rPr>
        <w:t xml:space="preserve">הצעת </w:t>
      </w:r>
      <w:r w:rsidR="00DF4F89" w:rsidRPr="00E2098A">
        <w:rPr>
          <w:rFonts w:cs="David"/>
          <w:b/>
          <w:bCs/>
          <w:sz w:val="22"/>
          <w:szCs w:val="24"/>
          <w:rtl/>
        </w:rPr>
        <w:t xml:space="preserve">המציע </w:t>
      </w:r>
      <w:r w:rsidR="00543B93" w:rsidRPr="00E2098A">
        <w:rPr>
          <w:rFonts w:cs="David"/>
          <w:b/>
          <w:bCs/>
          <w:sz w:val="22"/>
          <w:szCs w:val="24"/>
          <w:rtl/>
        </w:rPr>
        <w:t>(</w:t>
      </w:r>
      <w:r w:rsidR="003706A9" w:rsidRPr="00B95124">
        <w:rPr>
          <w:rFonts w:cs="David"/>
          <w:b/>
          <w:bCs/>
          <w:sz w:val="22"/>
          <w:szCs w:val="24"/>
        </w:rPr>
        <w:t>M</w:t>
      </w:r>
      <w:r w:rsidR="00543B93" w:rsidRPr="00E2098A">
        <w:rPr>
          <w:rFonts w:cs="David"/>
          <w:b/>
          <w:bCs/>
          <w:sz w:val="22"/>
          <w:szCs w:val="24"/>
          <w:rtl/>
        </w:rPr>
        <w:t>)</w:t>
      </w:r>
      <w:bookmarkEnd w:id="86"/>
      <w:bookmarkEnd w:id="87"/>
      <w:bookmarkEnd w:id="88"/>
    </w:p>
    <w:p w14:paraId="2E9F3DD3" w14:textId="77777777" w:rsidR="00543B93" w:rsidRPr="00E2098A" w:rsidRDefault="00543B93" w:rsidP="00BD4EC8">
      <w:pPr>
        <w:pStyle w:val="3"/>
        <w:ind w:left="480" w:hanging="765"/>
        <w:rPr>
          <w:rFonts w:ascii="David" w:hAnsi="David"/>
        </w:rPr>
      </w:pPr>
      <w:r w:rsidRPr="00E2098A">
        <w:rPr>
          <w:rFonts w:ascii="David" w:hAnsi="David"/>
          <w:rtl/>
        </w:rPr>
        <w:t>מבנה כללי</w:t>
      </w:r>
    </w:p>
    <w:p w14:paraId="2E1397C1" w14:textId="77777777" w:rsidR="00C33954" w:rsidRPr="00E2098A" w:rsidRDefault="00C33954" w:rsidP="005F7C24">
      <w:pPr>
        <w:pStyle w:val="3"/>
        <w:numPr>
          <w:ilvl w:val="0"/>
          <w:numId w:val="7"/>
        </w:numPr>
        <w:spacing w:before="60" w:after="60"/>
        <w:ind w:left="838"/>
        <w:rPr>
          <w:rFonts w:ascii="David" w:hAnsi="David"/>
          <w:b w:val="0"/>
          <w:bCs w:val="0"/>
        </w:rPr>
      </w:pPr>
      <w:r w:rsidRPr="00E2098A">
        <w:rPr>
          <w:rFonts w:ascii="David" w:hAnsi="David"/>
          <w:b w:val="0"/>
          <w:bCs w:val="0"/>
          <w:u w:val="single"/>
          <w:rtl/>
        </w:rPr>
        <w:t xml:space="preserve">מבנה ההצעה יהיה תואם אחד לאחד 1:1 </w:t>
      </w:r>
      <w:r w:rsidR="00CA42D2" w:rsidRPr="00E2098A">
        <w:rPr>
          <w:rFonts w:ascii="David" w:hAnsi="David"/>
          <w:b w:val="0"/>
          <w:bCs w:val="0"/>
          <w:u w:val="single"/>
          <w:rtl/>
        </w:rPr>
        <w:t xml:space="preserve">את </w:t>
      </w:r>
      <w:r w:rsidRPr="00E2098A">
        <w:rPr>
          <w:rFonts w:ascii="David" w:hAnsi="David"/>
          <w:b w:val="0"/>
          <w:bCs w:val="0"/>
          <w:u w:val="single"/>
          <w:rtl/>
        </w:rPr>
        <w:t>מבנה המפרט.</w:t>
      </w:r>
      <w:r w:rsidRPr="00E2098A">
        <w:rPr>
          <w:rFonts w:ascii="David" w:hAnsi="David"/>
          <w:b w:val="0"/>
          <w:bCs w:val="0"/>
          <w:rtl/>
        </w:rPr>
        <w:t xml:space="preserve"> לדוגמה: סעיף 2.1 בהצעה יכיל תשובה לרכיב 2.1 במפרט, סעיף 2.2 </w:t>
      </w:r>
      <w:r w:rsidR="00CA42D2" w:rsidRPr="00E2098A">
        <w:rPr>
          <w:rFonts w:ascii="David" w:hAnsi="David"/>
          <w:b w:val="0"/>
          <w:bCs w:val="0"/>
          <w:rtl/>
        </w:rPr>
        <w:t xml:space="preserve">יכיל </w:t>
      </w:r>
      <w:r w:rsidRPr="00E2098A">
        <w:rPr>
          <w:rFonts w:ascii="David" w:hAnsi="David"/>
          <w:b w:val="0"/>
          <w:bCs w:val="0"/>
          <w:rtl/>
        </w:rPr>
        <w:t xml:space="preserve">תשובה לרכיב 2.2 </w:t>
      </w:r>
      <w:proofErr w:type="spellStart"/>
      <w:r w:rsidRPr="00E2098A">
        <w:rPr>
          <w:rFonts w:ascii="David" w:hAnsi="David"/>
          <w:b w:val="0"/>
          <w:bCs w:val="0"/>
          <w:rtl/>
        </w:rPr>
        <w:t>וכו</w:t>
      </w:r>
      <w:proofErr w:type="spellEnd"/>
      <w:r w:rsidRPr="00E2098A">
        <w:rPr>
          <w:rFonts w:ascii="David" w:hAnsi="David"/>
          <w:b w:val="0"/>
          <w:bCs w:val="0"/>
          <w:rtl/>
        </w:rPr>
        <w:t xml:space="preserve">'. רכיב </w:t>
      </w:r>
      <w:r w:rsidR="00CA42D2" w:rsidRPr="00E2098A">
        <w:rPr>
          <w:rFonts w:ascii="David" w:hAnsi="David"/>
          <w:b w:val="0"/>
          <w:bCs w:val="0"/>
          <w:rtl/>
        </w:rPr>
        <w:t xml:space="preserve">שאין </w:t>
      </w:r>
      <w:r w:rsidRPr="00E2098A">
        <w:rPr>
          <w:rFonts w:ascii="David" w:hAnsi="David"/>
          <w:b w:val="0"/>
          <w:bCs w:val="0"/>
          <w:rtl/>
        </w:rPr>
        <w:t>לגביו תשובה ייכתב לידו "אין תשובה" והרכיב הבא אחריו ישמור על מספרו המקורי במפרט.</w:t>
      </w:r>
    </w:p>
    <w:p w14:paraId="40B18142" w14:textId="77777777" w:rsidR="00674873" w:rsidRPr="00E2098A" w:rsidRDefault="006B79D0" w:rsidP="005F7C24">
      <w:pPr>
        <w:pStyle w:val="3"/>
        <w:numPr>
          <w:ilvl w:val="0"/>
          <w:numId w:val="7"/>
        </w:numPr>
        <w:spacing w:before="60" w:after="60"/>
        <w:ind w:left="838"/>
        <w:rPr>
          <w:rFonts w:ascii="David" w:hAnsi="David"/>
        </w:rPr>
      </w:pPr>
      <w:r w:rsidRPr="00E2098A">
        <w:rPr>
          <w:rFonts w:ascii="David" w:hAnsi="David"/>
          <w:b w:val="0"/>
          <w:bCs w:val="0"/>
          <w:rtl/>
        </w:rPr>
        <w:t xml:space="preserve">המענה לסעיפי </w:t>
      </w:r>
      <w:r w:rsidRPr="00E2098A">
        <w:rPr>
          <w:rFonts w:ascii="David" w:hAnsi="David"/>
          <w:b w:val="0"/>
          <w:bCs w:val="0"/>
        </w:rPr>
        <w:t>M</w:t>
      </w:r>
      <w:r w:rsidRPr="00E2098A">
        <w:rPr>
          <w:rFonts w:ascii="David" w:hAnsi="David"/>
          <w:b w:val="0"/>
          <w:bCs w:val="0"/>
          <w:rtl/>
        </w:rPr>
        <w:t xml:space="preserve"> יתבצע על גבי הטפסים המצורפים </w:t>
      </w:r>
      <w:r w:rsidR="00B16BD8" w:rsidRPr="00E2098A">
        <w:rPr>
          <w:rFonts w:ascii="David" w:hAnsi="David"/>
          <w:b w:val="0"/>
          <w:bCs w:val="0"/>
          <w:rtl/>
        </w:rPr>
        <w:t>ו</w:t>
      </w:r>
      <w:r w:rsidR="00CA42D2" w:rsidRPr="00E2098A">
        <w:rPr>
          <w:rFonts w:ascii="David" w:hAnsi="David"/>
          <w:b w:val="0"/>
          <w:bCs w:val="0"/>
          <w:rtl/>
        </w:rPr>
        <w:t>ב</w:t>
      </w:r>
      <w:r w:rsidRPr="00E2098A">
        <w:rPr>
          <w:rFonts w:ascii="David" w:hAnsi="David"/>
          <w:b w:val="0"/>
          <w:bCs w:val="0"/>
          <w:rtl/>
        </w:rPr>
        <w:t>נספחים המתאימים</w:t>
      </w:r>
      <w:r w:rsidR="00674873" w:rsidRPr="00E2098A">
        <w:rPr>
          <w:rFonts w:ascii="David" w:hAnsi="David"/>
          <w:b w:val="0"/>
          <w:bCs w:val="0"/>
          <w:rtl/>
        </w:rPr>
        <w:t>, כפי שהם צורפו למכרז בלבד.</w:t>
      </w:r>
      <w:r w:rsidRPr="00E2098A">
        <w:rPr>
          <w:rFonts w:ascii="David" w:hAnsi="David"/>
          <w:b w:val="0"/>
          <w:bCs w:val="0"/>
          <w:rtl/>
        </w:rPr>
        <w:t xml:space="preserve"> </w:t>
      </w:r>
    </w:p>
    <w:p w14:paraId="74B89904" w14:textId="77777777" w:rsidR="00B16BD8" w:rsidRPr="00E2098A" w:rsidRDefault="00674873" w:rsidP="00BD4EC8">
      <w:pPr>
        <w:pStyle w:val="3"/>
        <w:numPr>
          <w:ilvl w:val="0"/>
          <w:numId w:val="0"/>
        </w:numPr>
        <w:spacing w:before="60" w:after="60"/>
        <w:ind w:left="838"/>
        <w:rPr>
          <w:rFonts w:ascii="David" w:hAnsi="David"/>
          <w:b w:val="0"/>
          <w:bCs w:val="0"/>
        </w:rPr>
      </w:pPr>
      <w:r w:rsidRPr="00E2098A">
        <w:rPr>
          <w:rFonts w:ascii="David" w:hAnsi="David"/>
          <w:rtl/>
        </w:rPr>
        <w:t xml:space="preserve">כל תוספת או שינוי של הנספחים </w:t>
      </w:r>
      <w:r w:rsidR="00066EC4" w:rsidRPr="00E2098A">
        <w:rPr>
          <w:rFonts w:ascii="David" w:hAnsi="David"/>
          <w:rtl/>
        </w:rPr>
        <w:t>עלול</w:t>
      </w:r>
      <w:r w:rsidRPr="00E2098A">
        <w:rPr>
          <w:rFonts w:ascii="David" w:hAnsi="David"/>
          <w:rtl/>
        </w:rPr>
        <w:t>ים</w:t>
      </w:r>
      <w:r w:rsidR="00066EC4" w:rsidRPr="00E2098A">
        <w:rPr>
          <w:rFonts w:ascii="David" w:hAnsi="David"/>
          <w:rtl/>
        </w:rPr>
        <w:t xml:space="preserve"> לגרום לפסילת ההצעה</w:t>
      </w:r>
      <w:r w:rsidR="009A0926" w:rsidRPr="00E2098A">
        <w:rPr>
          <w:rFonts w:ascii="David" w:hAnsi="David"/>
          <w:rtl/>
        </w:rPr>
        <w:t>.</w:t>
      </w:r>
      <w:r w:rsidRPr="00E2098A">
        <w:rPr>
          <w:rFonts w:ascii="David" w:hAnsi="David"/>
          <w:rtl/>
        </w:rPr>
        <w:t xml:space="preserve"> מודגש כי גם הוספת לוגו של המציע, שינוי פורמט או פונט, מהווים שינויים אסורים העלולים להביא לפסילת ההצעה. </w:t>
      </w:r>
      <w:r w:rsidRPr="00E2098A">
        <w:rPr>
          <w:rFonts w:ascii="David" w:hAnsi="David"/>
          <w:b w:val="0"/>
          <w:bCs w:val="0"/>
          <w:rtl/>
        </w:rPr>
        <w:t xml:space="preserve"> </w:t>
      </w:r>
    </w:p>
    <w:p w14:paraId="68D318B3" w14:textId="77777777" w:rsidR="00C33954" w:rsidRPr="00E2098A" w:rsidRDefault="00C33954" w:rsidP="00BD4EC8">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905"/>
        <w:rPr>
          <w:rFonts w:ascii="David" w:hAnsi="David"/>
          <w:rtl/>
        </w:rPr>
      </w:pPr>
      <w:r w:rsidRPr="00E2098A">
        <w:rPr>
          <w:rFonts w:ascii="David" w:hAnsi="David"/>
          <w:rtl/>
        </w:rPr>
        <w:t>הצעה אשר תוגש שלא במבנה זה, עלולה להידחות על הסף, על פי שיקול דעתה הבלעדי של ועדת המכרזים!</w:t>
      </w:r>
    </w:p>
    <w:p w14:paraId="05677AC0" w14:textId="77777777" w:rsidR="00C33954" w:rsidRPr="00E2098A" w:rsidRDefault="00C33954" w:rsidP="00BD4EC8">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905"/>
        <w:rPr>
          <w:rFonts w:ascii="David" w:hAnsi="David"/>
        </w:rPr>
      </w:pPr>
      <w:r w:rsidRPr="00E2098A">
        <w:rPr>
          <w:rFonts w:ascii="David" w:hAnsi="David"/>
          <w:rtl/>
        </w:rPr>
        <w:t>עצם התשובה היא חובה. חובה לענות על כ</w:t>
      </w:r>
      <w:r w:rsidR="0037013F" w:rsidRPr="00E2098A">
        <w:rPr>
          <w:rFonts w:ascii="David" w:hAnsi="David"/>
          <w:rtl/>
        </w:rPr>
        <w:t>ל</w:t>
      </w:r>
      <w:r w:rsidRPr="00E2098A">
        <w:rPr>
          <w:rFonts w:ascii="David" w:hAnsi="David"/>
          <w:rtl/>
        </w:rPr>
        <w:t xml:space="preserve"> הסעיפים ולפי המבנה והפירוט שבכל סעיף!</w:t>
      </w:r>
    </w:p>
    <w:p w14:paraId="6DDCC48E" w14:textId="77777777" w:rsidR="00543B93" w:rsidRPr="00E2098A" w:rsidRDefault="00543B93" w:rsidP="00BD4EC8">
      <w:pPr>
        <w:pStyle w:val="3"/>
        <w:ind w:left="480" w:hanging="765"/>
        <w:rPr>
          <w:rFonts w:ascii="David" w:hAnsi="David"/>
        </w:rPr>
      </w:pPr>
      <w:r w:rsidRPr="00E2098A">
        <w:rPr>
          <w:rFonts w:ascii="David" w:hAnsi="David"/>
          <w:rtl/>
        </w:rPr>
        <w:t>מבנה ההצעה: פירוט</w:t>
      </w:r>
    </w:p>
    <w:p w14:paraId="496D6D40" w14:textId="77777777" w:rsidR="006B79D0" w:rsidRPr="00E2098A" w:rsidRDefault="006B79D0" w:rsidP="00BD4EC8">
      <w:pPr>
        <w:pStyle w:val="3"/>
        <w:numPr>
          <w:ilvl w:val="0"/>
          <w:numId w:val="0"/>
        </w:numPr>
        <w:ind w:left="480"/>
        <w:rPr>
          <w:rFonts w:ascii="David" w:hAnsi="David"/>
          <w:b w:val="0"/>
          <w:bCs w:val="0"/>
          <w:rtl/>
        </w:rPr>
      </w:pPr>
      <w:r w:rsidRPr="00E2098A">
        <w:rPr>
          <w:rFonts w:ascii="David" w:hAnsi="David"/>
          <w:b w:val="0"/>
          <w:bCs w:val="0"/>
          <w:rtl/>
        </w:rPr>
        <w:t>ההצעה תכלול תוכן עניינים מפורט (כולל נספחים) עם מספור עמודים בהתאם.</w:t>
      </w:r>
    </w:p>
    <w:p w14:paraId="06051F39" w14:textId="77777777" w:rsidR="006B79D0" w:rsidRPr="00E2098A" w:rsidRDefault="006B79D0" w:rsidP="00BD4EC8">
      <w:pPr>
        <w:pStyle w:val="3"/>
        <w:numPr>
          <w:ilvl w:val="0"/>
          <w:numId w:val="0"/>
        </w:numPr>
        <w:spacing w:before="60" w:after="60"/>
        <w:ind w:left="480"/>
        <w:rPr>
          <w:rFonts w:ascii="David" w:hAnsi="David"/>
          <w:b w:val="0"/>
          <w:bCs w:val="0"/>
          <w:rtl/>
        </w:rPr>
      </w:pPr>
      <w:r w:rsidRPr="00E2098A">
        <w:rPr>
          <w:rFonts w:ascii="David" w:hAnsi="David"/>
          <w:b w:val="0"/>
          <w:bCs w:val="0"/>
          <w:rtl/>
        </w:rPr>
        <w:t>נוסף על הדרישה היסודית של התאמה אחד לאחד, כמפורט בסעיף 0.</w:t>
      </w:r>
      <w:r w:rsidR="00A80D62" w:rsidRPr="00E2098A">
        <w:rPr>
          <w:rFonts w:ascii="David" w:hAnsi="David"/>
          <w:b w:val="0"/>
          <w:bCs w:val="0"/>
          <w:rtl/>
        </w:rPr>
        <w:t>10</w:t>
      </w:r>
      <w:r w:rsidRPr="00E2098A">
        <w:rPr>
          <w:rFonts w:ascii="David" w:hAnsi="David"/>
          <w:b w:val="0"/>
          <w:bCs w:val="0"/>
          <w:rtl/>
        </w:rPr>
        <w:t xml:space="preserve">.1 לעיל, יש להקפיד בהצעת הספק </w:t>
      </w:r>
      <w:r w:rsidR="00B77660" w:rsidRPr="00E2098A">
        <w:rPr>
          <w:rFonts w:ascii="David" w:hAnsi="David"/>
          <w:b w:val="0"/>
          <w:bCs w:val="0"/>
          <w:rtl/>
        </w:rPr>
        <w:t>ע</w:t>
      </w:r>
      <w:r w:rsidRPr="00E2098A">
        <w:rPr>
          <w:rFonts w:ascii="David" w:hAnsi="David"/>
          <w:b w:val="0"/>
          <w:bCs w:val="0"/>
          <w:rtl/>
        </w:rPr>
        <w:t>ל הכללים הבאים:</w:t>
      </w:r>
    </w:p>
    <w:p w14:paraId="0D8B8190" w14:textId="77777777" w:rsidR="00896BA4" w:rsidRPr="00E2098A" w:rsidRDefault="006B79D0" w:rsidP="005F7C24">
      <w:pPr>
        <w:pStyle w:val="3"/>
        <w:numPr>
          <w:ilvl w:val="0"/>
          <w:numId w:val="8"/>
        </w:numPr>
        <w:spacing w:before="60" w:after="60"/>
        <w:ind w:left="840"/>
        <w:rPr>
          <w:rFonts w:ascii="David" w:hAnsi="David"/>
          <w:b w:val="0"/>
          <w:bCs w:val="0"/>
          <w:rtl/>
        </w:rPr>
      </w:pPr>
      <w:r w:rsidRPr="00E2098A">
        <w:rPr>
          <w:rFonts w:ascii="David" w:hAnsi="David"/>
          <w:b w:val="0"/>
          <w:bCs w:val="0"/>
          <w:rtl/>
        </w:rPr>
        <w:t xml:space="preserve">תוכן </w:t>
      </w:r>
      <w:r w:rsidR="00B77660" w:rsidRPr="00E2098A">
        <w:rPr>
          <w:rFonts w:ascii="David" w:hAnsi="David"/>
          <w:b w:val="0"/>
          <w:bCs w:val="0"/>
          <w:rtl/>
        </w:rPr>
        <w:t xml:space="preserve">התשובה </w:t>
      </w:r>
      <w:r w:rsidRPr="00E2098A">
        <w:rPr>
          <w:rFonts w:ascii="David" w:hAnsi="David"/>
          <w:b w:val="0"/>
          <w:bCs w:val="0"/>
          <w:rtl/>
        </w:rPr>
        <w:t>ומבנה בכל רכיב (ותת-רכיב) יתאי</w:t>
      </w:r>
      <w:r w:rsidR="00B77660" w:rsidRPr="00E2098A">
        <w:rPr>
          <w:rFonts w:ascii="David" w:hAnsi="David"/>
          <w:b w:val="0"/>
          <w:bCs w:val="0"/>
          <w:rtl/>
        </w:rPr>
        <w:t>מו</w:t>
      </w:r>
      <w:r w:rsidRPr="00E2098A">
        <w:rPr>
          <w:rFonts w:ascii="David" w:hAnsi="David"/>
          <w:b w:val="0"/>
          <w:bCs w:val="0"/>
          <w:rtl/>
        </w:rPr>
        <w:t xml:space="preserve"> לסיווג הרכיב: </w:t>
      </w:r>
      <w:r w:rsidRPr="00E2098A">
        <w:rPr>
          <w:rFonts w:ascii="David" w:hAnsi="David"/>
          <w:b w:val="0"/>
          <w:bCs w:val="0"/>
        </w:rPr>
        <w:t>I</w:t>
      </w:r>
      <w:r w:rsidRPr="00E2098A">
        <w:rPr>
          <w:rFonts w:ascii="David" w:hAnsi="David"/>
          <w:b w:val="0"/>
          <w:bCs w:val="0"/>
          <w:rtl/>
        </w:rPr>
        <w:t xml:space="preserve">, </w:t>
      </w:r>
      <w:r w:rsidRPr="00E2098A">
        <w:rPr>
          <w:rFonts w:ascii="David" w:hAnsi="David"/>
          <w:b w:val="0"/>
          <w:bCs w:val="0"/>
        </w:rPr>
        <w:t>M</w:t>
      </w:r>
      <w:r w:rsidRPr="00E2098A">
        <w:rPr>
          <w:rFonts w:ascii="David" w:hAnsi="David"/>
          <w:b w:val="0"/>
          <w:bCs w:val="0"/>
          <w:rtl/>
        </w:rPr>
        <w:t xml:space="preserve"> או </w:t>
      </w:r>
      <w:r w:rsidRPr="00E2098A">
        <w:rPr>
          <w:rFonts w:ascii="David" w:hAnsi="David"/>
          <w:b w:val="0"/>
          <w:bCs w:val="0"/>
        </w:rPr>
        <w:t>S</w:t>
      </w:r>
      <w:r w:rsidRPr="00E2098A">
        <w:rPr>
          <w:rFonts w:ascii="David" w:hAnsi="David"/>
          <w:b w:val="0"/>
          <w:bCs w:val="0"/>
          <w:rtl/>
        </w:rPr>
        <w:t>, כמוגדר בסעיף 0.</w:t>
      </w:r>
      <w:r w:rsidR="00E51D56" w:rsidRPr="00E2098A">
        <w:rPr>
          <w:rFonts w:ascii="David" w:hAnsi="David"/>
          <w:b w:val="0"/>
          <w:bCs w:val="0"/>
          <w:rtl/>
        </w:rPr>
        <w:t>6</w:t>
      </w:r>
      <w:r w:rsidRPr="00E2098A">
        <w:rPr>
          <w:rFonts w:ascii="David" w:hAnsi="David"/>
          <w:b w:val="0"/>
          <w:bCs w:val="0"/>
          <w:rtl/>
        </w:rPr>
        <w:t xml:space="preserve">.1 לעיל. </w:t>
      </w:r>
      <w:r w:rsidR="00933C91" w:rsidRPr="00E2098A">
        <w:rPr>
          <w:rFonts w:ascii="David" w:hAnsi="David"/>
          <w:b w:val="0"/>
          <w:bCs w:val="0"/>
          <w:rtl/>
        </w:rPr>
        <w:t xml:space="preserve">בסעיפים המסומנים </w:t>
      </w:r>
      <w:r w:rsidR="00933C91" w:rsidRPr="00E2098A">
        <w:rPr>
          <w:rFonts w:ascii="David" w:hAnsi="David"/>
          <w:b w:val="0"/>
          <w:bCs w:val="0"/>
        </w:rPr>
        <w:t>S</w:t>
      </w:r>
      <w:r w:rsidR="00933C91" w:rsidRPr="00E2098A">
        <w:rPr>
          <w:rFonts w:ascii="David" w:hAnsi="David"/>
          <w:b w:val="0"/>
          <w:bCs w:val="0"/>
          <w:rtl/>
        </w:rPr>
        <w:t xml:space="preserve">, יש לתת תשובה מפורטת, כולל תעתיקים ממערכות אחרות או מתיעוד קיים, ובלבד שתהיה תשובה ברורה לדרישה המתאימה. </w:t>
      </w:r>
      <w:r w:rsidR="00B77660" w:rsidRPr="00E2098A">
        <w:rPr>
          <w:rFonts w:ascii="David" w:hAnsi="David"/>
          <w:b w:val="0"/>
          <w:bCs w:val="0"/>
          <w:rtl/>
        </w:rPr>
        <w:t xml:space="preserve">אם התשובה </w:t>
      </w:r>
      <w:r w:rsidR="00933C91" w:rsidRPr="00E2098A">
        <w:rPr>
          <w:rFonts w:ascii="David" w:hAnsi="David"/>
          <w:b w:val="0"/>
          <w:bCs w:val="0"/>
          <w:rtl/>
        </w:rPr>
        <w:t>ארוכה</w:t>
      </w:r>
      <w:r w:rsidR="00B77660" w:rsidRPr="00E2098A">
        <w:rPr>
          <w:rFonts w:ascii="David" w:hAnsi="David"/>
          <w:b w:val="0"/>
          <w:bCs w:val="0"/>
          <w:rtl/>
        </w:rPr>
        <w:t>,</w:t>
      </w:r>
      <w:r w:rsidR="00933C91" w:rsidRPr="00E2098A">
        <w:rPr>
          <w:rFonts w:ascii="David" w:hAnsi="David"/>
          <w:b w:val="0"/>
          <w:bCs w:val="0"/>
          <w:rtl/>
        </w:rPr>
        <w:t xml:space="preserve"> מומלץ להפנות לנספח בסוף ההצעה. הנספח יסומן במספר הסעיף המפנה.</w:t>
      </w:r>
    </w:p>
    <w:p w14:paraId="3BF6191A" w14:textId="77777777" w:rsidR="006B79D0" w:rsidRPr="00E2098A" w:rsidRDefault="00933C91" w:rsidP="005F7C24">
      <w:pPr>
        <w:pStyle w:val="3"/>
        <w:numPr>
          <w:ilvl w:val="0"/>
          <w:numId w:val="8"/>
        </w:numPr>
        <w:spacing w:before="60" w:after="60"/>
        <w:ind w:left="840"/>
        <w:rPr>
          <w:rFonts w:ascii="David" w:hAnsi="David"/>
          <w:b w:val="0"/>
          <w:bCs w:val="0"/>
        </w:rPr>
      </w:pPr>
      <w:r w:rsidRPr="00E2098A">
        <w:rPr>
          <w:rFonts w:ascii="David" w:hAnsi="David"/>
          <w:b w:val="0"/>
          <w:bCs w:val="0"/>
          <w:rtl/>
        </w:rPr>
        <w:t>יש להבחין בין סעיף "סגור"</w:t>
      </w:r>
      <w:r w:rsidR="00B77660" w:rsidRPr="00E2098A">
        <w:rPr>
          <w:rFonts w:ascii="David" w:hAnsi="David"/>
          <w:b w:val="0"/>
          <w:bCs w:val="0"/>
          <w:rtl/>
        </w:rPr>
        <w:t>,</w:t>
      </w:r>
      <w:r w:rsidRPr="00E2098A">
        <w:rPr>
          <w:rFonts w:ascii="David" w:hAnsi="David"/>
          <w:b w:val="0"/>
          <w:bCs w:val="0"/>
          <w:rtl/>
        </w:rPr>
        <w:t xml:space="preserve"> הדורש תשובה של "כן/לא" או מילוי טבלה מוגדרת, לבין סעיף "פתוח" המאפשר תשובה במבנה חופשי. בסעיף פתוח רשאי הספק להוסיף הערות והצעות משלו ע"י הוספת סעיף "אחר". סעיף זה יסומן </w:t>
      </w:r>
      <w:r w:rsidRPr="00E2098A">
        <w:rPr>
          <w:rFonts w:ascii="David" w:hAnsi="David"/>
          <w:b w:val="0"/>
          <w:bCs w:val="0"/>
        </w:rPr>
        <w:t>X.97</w:t>
      </w:r>
      <w:r w:rsidRPr="00E2098A">
        <w:rPr>
          <w:rFonts w:ascii="David" w:hAnsi="David"/>
          <w:b w:val="0"/>
          <w:bCs w:val="0"/>
          <w:rtl/>
        </w:rPr>
        <w:t xml:space="preserve"> בסוף סעיף ראשי או </w:t>
      </w:r>
      <w:r w:rsidRPr="00E2098A">
        <w:rPr>
          <w:rFonts w:ascii="David" w:hAnsi="David"/>
          <w:b w:val="0"/>
          <w:bCs w:val="0"/>
        </w:rPr>
        <w:t>X.Y.97</w:t>
      </w:r>
      <w:r w:rsidRPr="00E2098A">
        <w:rPr>
          <w:rFonts w:ascii="David" w:hAnsi="David"/>
          <w:b w:val="0"/>
          <w:bCs w:val="0"/>
          <w:rtl/>
        </w:rPr>
        <w:t xml:space="preserve"> אם בסוף סעיף משני. אין סיווג המסמן אם הסעיף פתוח או סגור. ההבחנה מובנת מאליה, בכל סעיף במכרז לגופו.</w:t>
      </w:r>
    </w:p>
    <w:p w14:paraId="6B2DBF3A" w14:textId="77777777" w:rsidR="00543B93" w:rsidRPr="00E2098A" w:rsidRDefault="00543B93" w:rsidP="00BD4EC8">
      <w:pPr>
        <w:pStyle w:val="3"/>
        <w:ind w:left="480" w:hanging="765"/>
        <w:rPr>
          <w:rFonts w:ascii="David" w:hAnsi="David"/>
        </w:rPr>
      </w:pPr>
      <w:r w:rsidRPr="00E2098A">
        <w:rPr>
          <w:rFonts w:ascii="David" w:hAnsi="David"/>
          <w:rtl/>
        </w:rPr>
        <w:t>מספר הצעות</w:t>
      </w:r>
      <w:r w:rsidR="00653039" w:rsidRPr="00E2098A">
        <w:rPr>
          <w:rFonts w:ascii="David" w:hAnsi="David"/>
          <w:rtl/>
        </w:rPr>
        <w:t xml:space="preserve"> (</w:t>
      </w:r>
      <w:r w:rsidR="00653039" w:rsidRPr="00E2098A">
        <w:rPr>
          <w:rFonts w:ascii="David" w:hAnsi="David"/>
        </w:rPr>
        <w:t>M</w:t>
      </w:r>
      <w:r w:rsidR="00653039" w:rsidRPr="00E2098A">
        <w:rPr>
          <w:rFonts w:ascii="David" w:hAnsi="David"/>
          <w:rtl/>
        </w:rPr>
        <w:t>)</w:t>
      </w:r>
    </w:p>
    <w:p w14:paraId="550E0A88" w14:textId="77777777" w:rsidR="00933C91" w:rsidRPr="00E2098A" w:rsidRDefault="00933C91" w:rsidP="00BD4EC8">
      <w:pPr>
        <w:pStyle w:val="5"/>
        <w:spacing w:before="60" w:after="60"/>
        <w:ind w:left="1047" w:hanging="992"/>
        <w:rPr>
          <w:rFonts w:ascii="David" w:hAnsi="David"/>
        </w:rPr>
      </w:pPr>
      <w:r w:rsidRPr="00E2098A">
        <w:rPr>
          <w:rFonts w:ascii="David" w:hAnsi="David"/>
          <w:rtl/>
        </w:rPr>
        <w:t xml:space="preserve">מציע רשאי להגיש </w:t>
      </w:r>
      <w:r w:rsidRPr="00E2098A">
        <w:rPr>
          <w:rFonts w:ascii="David" w:hAnsi="David"/>
          <w:b/>
          <w:bCs/>
          <w:rtl/>
        </w:rPr>
        <w:t>הצעה אחת בלבד</w:t>
      </w:r>
      <w:r w:rsidRPr="00E2098A">
        <w:rPr>
          <w:rFonts w:ascii="David" w:hAnsi="David"/>
          <w:rtl/>
        </w:rPr>
        <w:t>.</w:t>
      </w:r>
    </w:p>
    <w:p w14:paraId="16B6E3FE" w14:textId="77777777" w:rsidR="009C5AE3" w:rsidRPr="00E2098A" w:rsidRDefault="009C5AE3" w:rsidP="00BD4EC8">
      <w:pPr>
        <w:pStyle w:val="5"/>
        <w:spacing w:before="60" w:after="60"/>
        <w:ind w:left="1047" w:hanging="992"/>
        <w:rPr>
          <w:rFonts w:ascii="David" w:hAnsi="David"/>
        </w:rPr>
      </w:pPr>
      <w:r w:rsidRPr="00E2098A">
        <w:rPr>
          <w:rFonts w:ascii="David" w:hAnsi="David"/>
          <w:rtl/>
        </w:rPr>
        <w:t>במקרים שבהם התגלו בתיבת המכרזים 2 הצעות או יותר מאותו מציע, ייפסלו כל ההצעות של אותו המציע.</w:t>
      </w:r>
    </w:p>
    <w:p w14:paraId="01553FEC" w14:textId="77777777" w:rsidR="00933C91" w:rsidRPr="00E2098A" w:rsidRDefault="00933C91" w:rsidP="00BD4EC8">
      <w:pPr>
        <w:pStyle w:val="5"/>
        <w:spacing w:before="60" w:after="60"/>
        <w:ind w:left="1047" w:hanging="992"/>
        <w:rPr>
          <w:rFonts w:ascii="David" w:hAnsi="David"/>
        </w:rPr>
      </w:pPr>
      <w:r w:rsidRPr="00E2098A">
        <w:rPr>
          <w:rFonts w:ascii="David" w:hAnsi="David"/>
          <w:rtl/>
        </w:rPr>
        <w:t>הצע</w:t>
      </w:r>
      <w:r w:rsidR="0085116D" w:rsidRPr="00E2098A">
        <w:rPr>
          <w:rFonts w:ascii="David" w:hAnsi="David"/>
          <w:rtl/>
        </w:rPr>
        <w:t xml:space="preserve">ה אחת משותפת </w:t>
      </w:r>
      <w:r w:rsidR="006014F5" w:rsidRPr="00E2098A">
        <w:rPr>
          <w:rFonts w:ascii="David" w:hAnsi="David"/>
          <w:rtl/>
        </w:rPr>
        <w:t>לכמה</w:t>
      </w:r>
      <w:r w:rsidR="0085116D" w:rsidRPr="00E2098A">
        <w:rPr>
          <w:rFonts w:ascii="David" w:hAnsi="David"/>
          <w:rtl/>
        </w:rPr>
        <w:t xml:space="preserve"> </w:t>
      </w:r>
      <w:r w:rsidR="00C40402" w:rsidRPr="00E2098A">
        <w:rPr>
          <w:rFonts w:ascii="David" w:hAnsi="David"/>
          <w:rtl/>
        </w:rPr>
        <w:t>מציעים</w:t>
      </w:r>
      <w:r w:rsidR="0085116D" w:rsidRPr="00E2098A">
        <w:rPr>
          <w:rFonts w:ascii="David" w:hAnsi="David"/>
          <w:rtl/>
        </w:rPr>
        <w:t xml:space="preserve"> תיפסל. כלומר, </w:t>
      </w:r>
      <w:r w:rsidR="00C40402" w:rsidRPr="00E2098A">
        <w:rPr>
          <w:rFonts w:ascii="David" w:hAnsi="David"/>
          <w:rtl/>
        </w:rPr>
        <w:t>מציעים</w:t>
      </w:r>
      <w:r w:rsidR="0085116D" w:rsidRPr="00E2098A">
        <w:rPr>
          <w:rFonts w:ascii="David" w:hAnsi="David"/>
          <w:rtl/>
        </w:rPr>
        <w:t xml:space="preserve"> לא יכולים לחבור יחד ולהגיש הצעה משותפת כמציע. מובהר, כי </w:t>
      </w:r>
      <w:r w:rsidR="007A243D" w:rsidRPr="00E2098A">
        <w:rPr>
          <w:rFonts w:ascii="David" w:hAnsi="David"/>
          <w:rtl/>
        </w:rPr>
        <w:t>סעיף זה</w:t>
      </w:r>
      <w:r w:rsidR="0085116D" w:rsidRPr="00E2098A">
        <w:rPr>
          <w:rFonts w:ascii="David" w:hAnsi="David"/>
          <w:rtl/>
        </w:rPr>
        <w:t xml:space="preserve"> אינו אוסר על שילוב </w:t>
      </w:r>
      <w:r w:rsidR="007A243D" w:rsidRPr="00E2098A">
        <w:rPr>
          <w:rFonts w:ascii="David" w:hAnsi="David"/>
          <w:rtl/>
        </w:rPr>
        <w:t>של</w:t>
      </w:r>
      <w:r w:rsidR="00C40402" w:rsidRPr="00E2098A">
        <w:rPr>
          <w:rFonts w:ascii="David" w:hAnsi="David"/>
          <w:rtl/>
        </w:rPr>
        <w:t xml:space="preserve"> </w:t>
      </w:r>
      <w:r w:rsidR="0085116D" w:rsidRPr="00E2098A">
        <w:rPr>
          <w:rFonts w:ascii="David" w:hAnsi="David"/>
          <w:rtl/>
        </w:rPr>
        <w:t xml:space="preserve">ספקי משנה בהצעה, </w:t>
      </w:r>
      <w:r w:rsidR="006014F5" w:rsidRPr="00E2098A">
        <w:rPr>
          <w:rFonts w:ascii="David" w:hAnsi="David"/>
          <w:rtl/>
        </w:rPr>
        <w:t xml:space="preserve">אם </w:t>
      </w:r>
      <w:r w:rsidR="007A243D" w:rsidRPr="00E2098A">
        <w:rPr>
          <w:rFonts w:ascii="David" w:hAnsi="David"/>
          <w:rtl/>
        </w:rPr>
        <w:t>הדבר מותר לפי סעיף 0.12.2 להלן ו</w:t>
      </w:r>
      <w:r w:rsidR="00E24E82" w:rsidRPr="00E2098A">
        <w:rPr>
          <w:rFonts w:ascii="David" w:hAnsi="David"/>
          <w:rtl/>
        </w:rPr>
        <w:t>לפי</w:t>
      </w:r>
      <w:r w:rsidR="007A243D" w:rsidRPr="00E2098A">
        <w:rPr>
          <w:rFonts w:ascii="David" w:hAnsi="David"/>
          <w:rtl/>
        </w:rPr>
        <w:t xml:space="preserve"> דרישותיו.</w:t>
      </w:r>
    </w:p>
    <w:p w14:paraId="3E820080" w14:textId="77777777" w:rsidR="0085116D" w:rsidRPr="00E2098A" w:rsidRDefault="0085116D" w:rsidP="00BD4EC8">
      <w:pPr>
        <w:pStyle w:val="5"/>
        <w:spacing w:before="60" w:after="60"/>
        <w:ind w:left="1047" w:hanging="992"/>
        <w:rPr>
          <w:rFonts w:ascii="David" w:hAnsi="David"/>
        </w:rPr>
      </w:pPr>
      <w:r w:rsidRPr="00E2098A">
        <w:rPr>
          <w:rFonts w:ascii="David" w:hAnsi="David"/>
          <w:rtl/>
        </w:rPr>
        <w:t xml:space="preserve">מציע </w:t>
      </w:r>
      <w:r w:rsidR="00DC027A" w:rsidRPr="00E2098A">
        <w:rPr>
          <w:rFonts w:ascii="David" w:hAnsi="David"/>
          <w:rtl/>
        </w:rPr>
        <w:t>א</w:t>
      </w:r>
      <w:r w:rsidRPr="00E2098A">
        <w:rPr>
          <w:rFonts w:ascii="David" w:hAnsi="David"/>
          <w:rtl/>
        </w:rPr>
        <w:t>ינו יכול להיות ספק משנה של מציע אחר.</w:t>
      </w:r>
    </w:p>
    <w:p w14:paraId="1C59F815" w14:textId="77777777" w:rsidR="00543B93" w:rsidRPr="00B95124" w:rsidRDefault="00543B93" w:rsidP="005F7C24">
      <w:pPr>
        <w:pStyle w:val="Heading2"/>
        <w:numPr>
          <w:ilvl w:val="1"/>
          <w:numId w:val="93"/>
        </w:numPr>
        <w:bidi/>
        <w:ind w:left="225"/>
        <w:jc w:val="left"/>
        <w:rPr>
          <w:rFonts w:cs="David"/>
          <w:b/>
          <w:bCs/>
          <w:sz w:val="22"/>
          <w:szCs w:val="24"/>
        </w:rPr>
      </w:pPr>
      <w:bookmarkStart w:id="89" w:name="_Toc171063087"/>
      <w:bookmarkStart w:id="90" w:name="_Toc189641243"/>
      <w:bookmarkStart w:id="91" w:name="_Toc194397544"/>
      <w:r w:rsidRPr="00E2098A">
        <w:rPr>
          <w:rFonts w:cs="David"/>
          <w:b/>
          <w:bCs/>
          <w:sz w:val="22"/>
          <w:szCs w:val="24"/>
          <w:rtl/>
        </w:rPr>
        <w:t>בעלות על המכרז ועל ההצעה (</w:t>
      </w:r>
      <w:r w:rsidR="006A168F" w:rsidRPr="00B95124">
        <w:rPr>
          <w:rFonts w:cs="David"/>
          <w:b/>
          <w:bCs/>
          <w:sz w:val="22"/>
          <w:szCs w:val="24"/>
        </w:rPr>
        <w:t>M</w:t>
      </w:r>
      <w:r w:rsidRPr="00E2098A">
        <w:rPr>
          <w:rFonts w:cs="David"/>
          <w:b/>
          <w:bCs/>
          <w:sz w:val="22"/>
          <w:szCs w:val="24"/>
          <w:rtl/>
        </w:rPr>
        <w:t>)</w:t>
      </w:r>
      <w:bookmarkEnd w:id="89"/>
      <w:bookmarkEnd w:id="90"/>
      <w:bookmarkEnd w:id="91"/>
    </w:p>
    <w:p w14:paraId="428F0ACE" w14:textId="77777777" w:rsidR="00543B93" w:rsidRPr="00E2098A" w:rsidRDefault="00543B93" w:rsidP="00BD4EC8">
      <w:pPr>
        <w:pStyle w:val="3"/>
        <w:ind w:left="1700"/>
        <w:rPr>
          <w:rFonts w:ascii="David" w:hAnsi="David"/>
        </w:rPr>
      </w:pPr>
      <w:r w:rsidRPr="00E2098A">
        <w:rPr>
          <w:rFonts w:ascii="David" w:hAnsi="David"/>
          <w:rtl/>
        </w:rPr>
        <w:t>בעלות על המכרז והשימוש בו</w:t>
      </w:r>
      <w:r w:rsidR="00653039" w:rsidRPr="00E2098A">
        <w:rPr>
          <w:rFonts w:ascii="David" w:hAnsi="David"/>
          <w:rtl/>
        </w:rPr>
        <w:t xml:space="preserve"> </w:t>
      </w:r>
    </w:p>
    <w:p w14:paraId="049E5E20" w14:textId="77777777" w:rsidR="00996764" w:rsidRPr="00E2098A" w:rsidRDefault="00996764" w:rsidP="00BD4EC8">
      <w:pPr>
        <w:pStyle w:val="3"/>
        <w:widowControl w:val="0"/>
        <w:numPr>
          <w:ilvl w:val="0"/>
          <w:numId w:val="0"/>
        </w:numPr>
        <w:ind w:left="1700"/>
        <w:rPr>
          <w:rFonts w:ascii="David" w:hAnsi="David"/>
          <w:b w:val="0"/>
          <w:bCs w:val="0"/>
        </w:rPr>
      </w:pPr>
      <w:r w:rsidRPr="00E2098A">
        <w:rPr>
          <w:rFonts w:ascii="David" w:hAnsi="David"/>
          <w:b w:val="0"/>
          <w:bCs w:val="0"/>
          <w:rtl/>
        </w:rPr>
        <w:t xml:space="preserve">מכרז זה הוא קניינו הרוחני של המשרד, אשר מועבר למציעים לצורך הגשת הצעה בלבד. אין </w:t>
      </w:r>
      <w:r w:rsidR="00175BD5" w:rsidRPr="00E2098A">
        <w:rPr>
          <w:rFonts w:ascii="David" w:hAnsi="David"/>
          <w:b w:val="0"/>
          <w:bCs w:val="0"/>
          <w:rtl/>
        </w:rPr>
        <w:t xml:space="preserve">להשתמש </w:t>
      </w:r>
      <w:r w:rsidRPr="00E2098A">
        <w:rPr>
          <w:rFonts w:ascii="David" w:hAnsi="David"/>
          <w:b w:val="0"/>
          <w:bCs w:val="0"/>
          <w:rtl/>
        </w:rPr>
        <w:t xml:space="preserve">בו </w:t>
      </w:r>
      <w:r w:rsidR="00175BD5" w:rsidRPr="00E2098A">
        <w:rPr>
          <w:rFonts w:ascii="David" w:hAnsi="David"/>
          <w:b w:val="0"/>
          <w:bCs w:val="0"/>
          <w:rtl/>
        </w:rPr>
        <w:t>שלא</w:t>
      </w:r>
      <w:r w:rsidRPr="00E2098A">
        <w:rPr>
          <w:rFonts w:ascii="David" w:hAnsi="David"/>
          <w:b w:val="0"/>
          <w:bCs w:val="0"/>
          <w:rtl/>
        </w:rPr>
        <w:t xml:space="preserve"> לצורך הכנת הצעת המציע למכרז זה.</w:t>
      </w:r>
    </w:p>
    <w:p w14:paraId="4A8DAA92" w14:textId="77777777" w:rsidR="00543B93" w:rsidRPr="00E2098A" w:rsidRDefault="00543B93" w:rsidP="00BD4EC8">
      <w:pPr>
        <w:pStyle w:val="3"/>
        <w:ind w:left="1700"/>
        <w:rPr>
          <w:rFonts w:ascii="David" w:hAnsi="David"/>
        </w:rPr>
      </w:pPr>
      <w:r w:rsidRPr="00E2098A">
        <w:rPr>
          <w:rFonts w:ascii="David" w:hAnsi="David"/>
          <w:rtl/>
        </w:rPr>
        <w:t>בעלות על ההצעה והשימוש בה</w:t>
      </w:r>
      <w:r w:rsidR="006A168F" w:rsidRPr="00E2098A">
        <w:rPr>
          <w:rFonts w:ascii="David" w:hAnsi="David"/>
          <w:rtl/>
        </w:rPr>
        <w:t xml:space="preserve"> (</w:t>
      </w:r>
      <w:r w:rsidR="006A168F" w:rsidRPr="00E2098A">
        <w:rPr>
          <w:rFonts w:ascii="David" w:hAnsi="David"/>
        </w:rPr>
        <w:t>I</w:t>
      </w:r>
      <w:r w:rsidR="006A168F" w:rsidRPr="00E2098A">
        <w:rPr>
          <w:rFonts w:ascii="David" w:hAnsi="David"/>
          <w:rtl/>
        </w:rPr>
        <w:t>)</w:t>
      </w:r>
    </w:p>
    <w:p w14:paraId="37D57EAD" w14:textId="77777777" w:rsidR="00996764" w:rsidRPr="00E2098A" w:rsidRDefault="00996764" w:rsidP="00BD4EC8">
      <w:pPr>
        <w:pStyle w:val="3"/>
        <w:numPr>
          <w:ilvl w:val="0"/>
          <w:numId w:val="0"/>
        </w:numPr>
        <w:ind w:left="1700"/>
        <w:rPr>
          <w:rFonts w:ascii="David" w:hAnsi="David"/>
          <w:b w:val="0"/>
          <w:bCs w:val="0"/>
          <w:rtl/>
        </w:rPr>
      </w:pPr>
      <w:r w:rsidRPr="00E2098A">
        <w:rPr>
          <w:rFonts w:ascii="David" w:hAnsi="David"/>
          <w:b w:val="0"/>
          <w:bCs w:val="0"/>
          <w:rtl/>
        </w:rPr>
        <w:t xml:space="preserve">הצעת המציע והמידע שבה הם רכושו של המציע. המשרד מתחייב לא </w:t>
      </w:r>
      <w:r w:rsidR="00175BD5" w:rsidRPr="00E2098A">
        <w:rPr>
          <w:rFonts w:ascii="David" w:hAnsi="David"/>
          <w:b w:val="0"/>
          <w:bCs w:val="0"/>
          <w:rtl/>
        </w:rPr>
        <w:t>להשתמש בהצעת המציע, אלא לצרכי מכרז זה בלבד.</w:t>
      </w:r>
    </w:p>
    <w:p w14:paraId="1469924F" w14:textId="7ED52677" w:rsidR="00CA6F02" w:rsidRPr="00E2098A" w:rsidRDefault="00CA6F02" w:rsidP="00BD4EC8">
      <w:pPr>
        <w:pStyle w:val="3"/>
        <w:numPr>
          <w:ilvl w:val="0"/>
          <w:numId w:val="0"/>
        </w:numPr>
        <w:ind w:left="1700"/>
        <w:rPr>
          <w:rFonts w:ascii="David" w:hAnsi="David"/>
          <w:b w:val="0"/>
          <w:bCs w:val="0"/>
          <w:rtl/>
        </w:rPr>
      </w:pPr>
      <w:r w:rsidRPr="00E2098A">
        <w:rPr>
          <w:rFonts w:ascii="David" w:hAnsi="David"/>
          <w:b w:val="0"/>
          <w:bCs w:val="0"/>
          <w:rtl/>
        </w:rPr>
        <w:t>המשרד מתחייב לא לגלות את תוכן ההצעה לצד שלישי זולת ל</w:t>
      </w:r>
      <w:r w:rsidR="00460715" w:rsidRPr="00E2098A">
        <w:rPr>
          <w:rFonts w:ascii="David" w:hAnsi="David"/>
          <w:b w:val="0"/>
          <w:bCs w:val="0"/>
          <w:rtl/>
        </w:rPr>
        <w:t>מומחים</w:t>
      </w:r>
      <w:r w:rsidRPr="00E2098A">
        <w:rPr>
          <w:rFonts w:ascii="David" w:hAnsi="David"/>
          <w:b w:val="0"/>
          <w:bCs w:val="0"/>
          <w:rtl/>
        </w:rPr>
        <w:t xml:space="preserve"> המועסקים על ידו</w:t>
      </w:r>
      <w:r w:rsidR="00175BD5" w:rsidRPr="00E2098A">
        <w:rPr>
          <w:rFonts w:ascii="David" w:hAnsi="David"/>
          <w:b w:val="0"/>
          <w:bCs w:val="0"/>
          <w:rtl/>
        </w:rPr>
        <w:t xml:space="preserve"> וגם</w:t>
      </w:r>
      <w:r w:rsidRPr="00E2098A">
        <w:rPr>
          <w:rFonts w:ascii="David" w:hAnsi="David"/>
          <w:b w:val="0"/>
          <w:bCs w:val="0"/>
          <w:rtl/>
        </w:rPr>
        <w:t xml:space="preserve"> עליהם תחול חובת הסודיות ואי שימוש בהצעת הספק אלא לצורכי בדיקת מכרז זה</w:t>
      </w:r>
      <w:r w:rsidR="00E72A88" w:rsidRPr="00E2098A">
        <w:rPr>
          <w:rFonts w:ascii="David" w:hAnsi="David"/>
          <w:b w:val="0"/>
          <w:bCs w:val="0"/>
          <w:rtl/>
        </w:rPr>
        <w:t xml:space="preserve"> וכפוף לדין.</w:t>
      </w:r>
    </w:p>
    <w:p w14:paraId="311EA3E9" w14:textId="77777777" w:rsidR="00543B93" w:rsidRPr="00E2098A" w:rsidRDefault="00543B93" w:rsidP="00BD4EC8">
      <w:pPr>
        <w:pStyle w:val="3"/>
        <w:ind w:left="1700"/>
        <w:rPr>
          <w:rFonts w:ascii="David" w:hAnsi="David"/>
        </w:rPr>
      </w:pPr>
      <w:r w:rsidRPr="00E2098A">
        <w:rPr>
          <w:rFonts w:ascii="David" w:hAnsi="David"/>
          <w:rtl/>
        </w:rPr>
        <w:t>צד שלישי</w:t>
      </w:r>
      <w:r w:rsidR="00CA6F02" w:rsidRPr="00E2098A">
        <w:rPr>
          <w:rFonts w:ascii="David" w:hAnsi="David"/>
          <w:rtl/>
        </w:rPr>
        <w:t xml:space="preserve"> </w:t>
      </w:r>
    </w:p>
    <w:p w14:paraId="7F82F8DC" w14:textId="77777777" w:rsidR="00996764" w:rsidRPr="00E2098A" w:rsidRDefault="00235291" w:rsidP="005F7C24">
      <w:pPr>
        <w:pStyle w:val="5"/>
        <w:numPr>
          <w:ilvl w:val="0"/>
          <w:numId w:val="20"/>
        </w:numPr>
        <w:spacing w:before="60" w:after="60"/>
        <w:ind w:left="2011" w:hanging="357"/>
        <w:contextualSpacing/>
        <w:rPr>
          <w:rFonts w:ascii="David" w:hAnsi="David"/>
          <w:b/>
          <w:bCs/>
          <w:rtl/>
        </w:rPr>
      </w:pPr>
      <w:r w:rsidRPr="00E2098A">
        <w:rPr>
          <w:rFonts w:ascii="David" w:hAnsi="David"/>
          <w:rtl/>
        </w:rPr>
        <w:t>לפי</w:t>
      </w:r>
      <w:r w:rsidR="00996764" w:rsidRPr="00E2098A">
        <w:rPr>
          <w:rFonts w:ascii="David" w:hAnsi="David"/>
          <w:rtl/>
        </w:rPr>
        <w:t xml:space="preserve"> </w:t>
      </w:r>
      <w:r w:rsidR="00675FC1" w:rsidRPr="00E2098A">
        <w:rPr>
          <w:rFonts w:ascii="David" w:hAnsi="David"/>
          <w:rtl/>
        </w:rPr>
        <w:t xml:space="preserve">תקנה 21(ה) לתקנות </w:t>
      </w:r>
      <w:r w:rsidR="00996764" w:rsidRPr="00E2098A">
        <w:rPr>
          <w:rFonts w:ascii="David" w:hAnsi="David"/>
          <w:rtl/>
        </w:rPr>
        <w:t>חובת המכרזים, התשנ"ג-1993, מציעים שלא זכו במכרז רשאים לבקש לעיין בהצעות הספק הזוכה.</w:t>
      </w:r>
    </w:p>
    <w:p w14:paraId="5E91FA3E" w14:textId="77777777" w:rsidR="00554938" w:rsidRPr="00E2098A" w:rsidRDefault="00996764" w:rsidP="005F7C24">
      <w:pPr>
        <w:pStyle w:val="5"/>
        <w:numPr>
          <w:ilvl w:val="0"/>
          <w:numId w:val="20"/>
        </w:numPr>
        <w:spacing w:before="60" w:after="60"/>
        <w:ind w:left="2011" w:hanging="357"/>
        <w:contextualSpacing/>
        <w:rPr>
          <w:rFonts w:ascii="David" w:hAnsi="David"/>
          <w:b/>
          <w:bCs/>
          <w:rtl/>
        </w:rPr>
      </w:pPr>
      <w:r w:rsidRPr="00E2098A">
        <w:rPr>
          <w:rFonts w:ascii="David" w:hAnsi="David"/>
          <w:rtl/>
        </w:rPr>
        <w:t xml:space="preserve">מציע רשאי לציין מראש (בתשובתו לסעיף זה) </w:t>
      </w:r>
      <w:r w:rsidR="00235291" w:rsidRPr="00E2098A">
        <w:rPr>
          <w:rFonts w:ascii="David" w:hAnsi="David"/>
          <w:rtl/>
        </w:rPr>
        <w:t>ב</w:t>
      </w:r>
      <w:r w:rsidRPr="00E2098A">
        <w:rPr>
          <w:rFonts w:ascii="David" w:hAnsi="David"/>
          <w:rtl/>
        </w:rPr>
        <w:t>א</w:t>
      </w:r>
      <w:r w:rsidR="00235291" w:rsidRPr="00E2098A">
        <w:rPr>
          <w:rFonts w:ascii="David" w:hAnsi="David"/>
          <w:rtl/>
        </w:rPr>
        <w:t>י</w:t>
      </w:r>
      <w:r w:rsidRPr="00E2098A">
        <w:rPr>
          <w:rFonts w:ascii="David" w:hAnsi="David"/>
          <w:rtl/>
        </w:rPr>
        <w:t xml:space="preserve">לו </w:t>
      </w:r>
      <w:r w:rsidR="00CA307B" w:rsidRPr="00E2098A">
        <w:rPr>
          <w:rFonts w:ascii="David" w:hAnsi="David"/>
          <w:rtl/>
        </w:rPr>
        <w:t xml:space="preserve">סעיפים </w:t>
      </w:r>
      <w:r w:rsidRPr="00E2098A">
        <w:rPr>
          <w:rFonts w:ascii="David" w:hAnsi="David"/>
          <w:rtl/>
        </w:rPr>
        <w:t>בהצעתו יש לדעתו סוד מסחרי או סוד מקצועי</w:t>
      </w:r>
      <w:r w:rsidR="00554938" w:rsidRPr="00E2098A">
        <w:rPr>
          <w:rFonts w:ascii="David" w:hAnsi="David"/>
          <w:rtl/>
        </w:rPr>
        <w:t>, ולנמק זאת. אין לסמן כסוד מקצועי או מסחרי עלויות וסעיפים הנוגעים להוכחת עמידה בדרישות הסף.</w:t>
      </w:r>
    </w:p>
    <w:p w14:paraId="213A1323" w14:textId="77777777" w:rsidR="00554938" w:rsidRPr="00E2098A" w:rsidRDefault="00554938" w:rsidP="005F7C24">
      <w:pPr>
        <w:pStyle w:val="5"/>
        <w:numPr>
          <w:ilvl w:val="0"/>
          <w:numId w:val="20"/>
        </w:numPr>
        <w:spacing w:before="60" w:after="60"/>
        <w:ind w:left="2011" w:hanging="357"/>
        <w:contextualSpacing/>
        <w:rPr>
          <w:rFonts w:ascii="David" w:hAnsi="David"/>
          <w:b/>
          <w:bCs/>
          <w:rtl/>
        </w:rPr>
      </w:pPr>
      <w:r w:rsidRPr="00E2098A">
        <w:rPr>
          <w:rFonts w:ascii="David" w:hAnsi="David"/>
          <w:b/>
          <w:bCs/>
          <w:rtl/>
        </w:rPr>
        <w:t xml:space="preserve">מודגש, </w:t>
      </w:r>
      <w:r w:rsidR="0037013F" w:rsidRPr="00E2098A">
        <w:rPr>
          <w:rFonts w:ascii="David" w:hAnsi="David"/>
          <w:b/>
          <w:bCs/>
          <w:rtl/>
        </w:rPr>
        <w:t xml:space="preserve">כי </w:t>
      </w:r>
      <w:r w:rsidR="00235291" w:rsidRPr="00E2098A">
        <w:rPr>
          <w:rFonts w:ascii="David" w:hAnsi="David"/>
          <w:b/>
          <w:bCs/>
          <w:rtl/>
        </w:rPr>
        <w:t xml:space="preserve">אם </w:t>
      </w:r>
      <w:r w:rsidRPr="00E2098A">
        <w:rPr>
          <w:rFonts w:ascii="David" w:hAnsi="David"/>
          <w:b/>
          <w:bCs/>
          <w:rtl/>
        </w:rPr>
        <w:t xml:space="preserve">מציע </w:t>
      </w:r>
      <w:r w:rsidR="00235291" w:rsidRPr="00E2098A">
        <w:rPr>
          <w:rFonts w:ascii="David" w:hAnsi="David"/>
          <w:b/>
          <w:bCs/>
          <w:rtl/>
        </w:rPr>
        <w:t xml:space="preserve">סבור </w:t>
      </w:r>
      <w:r w:rsidRPr="00E2098A">
        <w:rPr>
          <w:rFonts w:ascii="David" w:hAnsi="David"/>
          <w:b/>
          <w:bCs/>
          <w:rtl/>
        </w:rPr>
        <w:t xml:space="preserve">שיש בהצעתו חלקים </w:t>
      </w:r>
      <w:r w:rsidR="00235291" w:rsidRPr="00E2098A">
        <w:rPr>
          <w:rFonts w:ascii="David" w:hAnsi="David"/>
          <w:b/>
          <w:bCs/>
          <w:rtl/>
        </w:rPr>
        <w:t xml:space="preserve">שהם בגדר </w:t>
      </w:r>
      <w:r w:rsidRPr="00E2098A">
        <w:rPr>
          <w:rFonts w:ascii="David" w:hAnsi="David"/>
          <w:b/>
          <w:bCs/>
          <w:rtl/>
        </w:rPr>
        <w:t xml:space="preserve">סוד מסחרי או מקצועי, יציין זאת בעת הגשת ההצעה. </w:t>
      </w:r>
      <w:r w:rsidR="00235291" w:rsidRPr="00E2098A">
        <w:rPr>
          <w:rFonts w:ascii="David" w:hAnsi="David"/>
          <w:b/>
          <w:bCs/>
          <w:rtl/>
        </w:rPr>
        <w:t xml:space="preserve">הצעה שלא צוינו בה חלקים כאמור, </w:t>
      </w:r>
      <w:r w:rsidR="009A2DE0" w:rsidRPr="00E2098A">
        <w:rPr>
          <w:rFonts w:ascii="David" w:hAnsi="David"/>
          <w:b/>
          <w:bCs/>
          <w:rtl/>
        </w:rPr>
        <w:t xml:space="preserve">תהווה את הסכמת המציע לכך שלדעתו </w:t>
      </w:r>
      <w:r w:rsidR="00235291" w:rsidRPr="00E2098A">
        <w:rPr>
          <w:rFonts w:ascii="David" w:hAnsi="David"/>
          <w:b/>
          <w:bCs/>
          <w:rtl/>
        </w:rPr>
        <w:t xml:space="preserve">אין בהצעה </w:t>
      </w:r>
      <w:r w:rsidRPr="00E2098A">
        <w:rPr>
          <w:rFonts w:ascii="David" w:hAnsi="David"/>
          <w:b/>
          <w:bCs/>
          <w:rtl/>
        </w:rPr>
        <w:t>חלקים המהווים סוד מסחרי או מקצועי.</w:t>
      </w:r>
    </w:p>
    <w:p w14:paraId="4BFCEDCC" w14:textId="77777777" w:rsidR="00996764" w:rsidRPr="00E2098A" w:rsidRDefault="009A2DE0" w:rsidP="005F7C24">
      <w:pPr>
        <w:pStyle w:val="5"/>
        <w:numPr>
          <w:ilvl w:val="0"/>
          <w:numId w:val="20"/>
        </w:numPr>
        <w:spacing w:before="60" w:after="60"/>
        <w:ind w:left="2011" w:hanging="357"/>
        <w:contextualSpacing/>
        <w:rPr>
          <w:rFonts w:ascii="David" w:hAnsi="David"/>
          <w:b/>
          <w:bCs/>
          <w:rtl/>
        </w:rPr>
      </w:pPr>
      <w:r w:rsidRPr="00E2098A">
        <w:rPr>
          <w:rFonts w:ascii="David" w:hAnsi="David"/>
          <w:rtl/>
        </w:rPr>
        <w:t xml:space="preserve">מכל מקום, </w:t>
      </w:r>
      <w:r w:rsidR="00EA5C81" w:rsidRPr="00E2098A">
        <w:rPr>
          <w:rFonts w:ascii="David" w:hAnsi="David"/>
          <w:rtl/>
        </w:rPr>
        <w:t xml:space="preserve">מובהר בזאת, כי </w:t>
      </w:r>
      <w:r w:rsidRPr="00E2098A">
        <w:rPr>
          <w:rFonts w:ascii="David" w:hAnsi="David"/>
          <w:rtl/>
        </w:rPr>
        <w:t xml:space="preserve">לפי </w:t>
      </w:r>
      <w:r w:rsidR="00EA5C81" w:rsidRPr="00E2098A">
        <w:rPr>
          <w:rFonts w:ascii="David" w:hAnsi="David"/>
          <w:rtl/>
        </w:rPr>
        <w:t xml:space="preserve">תקנה 21 לתקנות חובת המכרזים, ההחלטה בדבר חשיפה או חיסיון של חלקים בהצעה </w:t>
      </w:r>
      <w:r w:rsidRPr="00E2098A">
        <w:rPr>
          <w:rFonts w:ascii="David" w:hAnsi="David"/>
          <w:rtl/>
        </w:rPr>
        <w:t>היא</w:t>
      </w:r>
      <w:r w:rsidR="00EA5C81" w:rsidRPr="00E2098A">
        <w:rPr>
          <w:rFonts w:ascii="David" w:hAnsi="David"/>
          <w:rtl/>
        </w:rPr>
        <w:t xml:space="preserve"> בסמכותה של ועדת המכרזים, </w:t>
      </w:r>
      <w:r w:rsidRPr="00E2098A">
        <w:rPr>
          <w:rFonts w:ascii="David" w:hAnsi="David"/>
          <w:rtl/>
        </w:rPr>
        <w:t>וזו</w:t>
      </w:r>
      <w:r w:rsidR="00EA5C81" w:rsidRPr="00E2098A">
        <w:rPr>
          <w:rFonts w:ascii="David" w:hAnsi="David"/>
          <w:rtl/>
        </w:rPr>
        <w:t xml:space="preserve"> רשאית לחשוף חלקים שהמציע ציין אותם כחסויים או להסתיר חלקים אשר לא התבקשה הסתרתם, זאת </w:t>
      </w:r>
      <w:r w:rsidRPr="00E2098A">
        <w:rPr>
          <w:rFonts w:ascii="David" w:hAnsi="David"/>
          <w:rtl/>
        </w:rPr>
        <w:t xml:space="preserve">לפי </w:t>
      </w:r>
      <w:r w:rsidR="00EA5C81" w:rsidRPr="00E2098A">
        <w:rPr>
          <w:rFonts w:ascii="David" w:hAnsi="David"/>
          <w:rtl/>
        </w:rPr>
        <w:t>שיקול דעתה הבלעדי.</w:t>
      </w:r>
    </w:p>
    <w:p w14:paraId="413B7AE9" w14:textId="77777777" w:rsidR="00543B93" w:rsidRPr="00B95124" w:rsidRDefault="00543B93" w:rsidP="005F7C24">
      <w:pPr>
        <w:pStyle w:val="Heading2"/>
        <w:numPr>
          <w:ilvl w:val="1"/>
          <w:numId w:val="93"/>
        </w:numPr>
        <w:bidi/>
        <w:ind w:left="225"/>
        <w:jc w:val="left"/>
        <w:rPr>
          <w:rFonts w:cs="David"/>
          <w:b/>
          <w:bCs/>
          <w:sz w:val="22"/>
          <w:szCs w:val="24"/>
        </w:rPr>
      </w:pPr>
      <w:bookmarkStart w:id="92" w:name="_Toc171063088"/>
      <w:bookmarkStart w:id="93" w:name="_Toc189641244"/>
      <w:bookmarkStart w:id="94" w:name="_Toc194397545"/>
      <w:r w:rsidRPr="00E2098A">
        <w:rPr>
          <w:rFonts w:cs="David"/>
          <w:b/>
          <w:bCs/>
          <w:sz w:val="22"/>
          <w:szCs w:val="24"/>
          <w:rtl/>
        </w:rPr>
        <w:t xml:space="preserve">שלמות ההצעה והאחריות הכוללת </w:t>
      </w:r>
      <w:r w:rsidR="00A217A0" w:rsidRPr="00B95124">
        <w:rPr>
          <w:rFonts w:cs="David"/>
          <w:b/>
          <w:bCs/>
          <w:sz w:val="22"/>
          <w:szCs w:val="24"/>
          <w:rtl/>
        </w:rPr>
        <w:t>–</w:t>
      </w:r>
      <w:r w:rsidR="00A217A0" w:rsidRPr="00E2098A">
        <w:rPr>
          <w:rFonts w:cs="David"/>
          <w:b/>
          <w:bCs/>
          <w:sz w:val="22"/>
          <w:szCs w:val="24"/>
          <w:rtl/>
        </w:rPr>
        <w:t xml:space="preserve"> הצעה משותפת ו</w:t>
      </w:r>
      <w:r w:rsidR="0069457D" w:rsidRPr="00E2098A">
        <w:rPr>
          <w:rFonts w:cs="David"/>
          <w:b/>
          <w:bCs/>
          <w:sz w:val="22"/>
          <w:szCs w:val="24"/>
          <w:rtl/>
        </w:rPr>
        <w:t>ספקי</w:t>
      </w:r>
      <w:r w:rsidR="00A217A0" w:rsidRPr="00E2098A">
        <w:rPr>
          <w:rFonts w:cs="David"/>
          <w:b/>
          <w:bCs/>
          <w:sz w:val="22"/>
          <w:szCs w:val="24"/>
          <w:rtl/>
        </w:rPr>
        <w:t xml:space="preserve"> משנה </w:t>
      </w:r>
      <w:r w:rsidRPr="00E2098A">
        <w:rPr>
          <w:rFonts w:cs="David"/>
          <w:b/>
          <w:bCs/>
          <w:sz w:val="22"/>
          <w:szCs w:val="24"/>
          <w:rtl/>
        </w:rPr>
        <w:t>(</w:t>
      </w:r>
      <w:r w:rsidRPr="00B95124">
        <w:rPr>
          <w:rFonts w:cs="David"/>
          <w:b/>
          <w:bCs/>
          <w:sz w:val="22"/>
          <w:szCs w:val="24"/>
        </w:rPr>
        <w:t>M</w:t>
      </w:r>
      <w:r w:rsidRPr="00E2098A">
        <w:rPr>
          <w:rFonts w:cs="David"/>
          <w:b/>
          <w:bCs/>
          <w:sz w:val="22"/>
          <w:szCs w:val="24"/>
          <w:rtl/>
        </w:rPr>
        <w:t>)</w:t>
      </w:r>
      <w:bookmarkEnd w:id="92"/>
      <w:bookmarkEnd w:id="93"/>
      <w:bookmarkEnd w:id="94"/>
    </w:p>
    <w:p w14:paraId="21E70148" w14:textId="77777777" w:rsidR="008A6ADC" w:rsidRPr="00E2098A" w:rsidRDefault="008A6ADC" w:rsidP="00BD4EC8">
      <w:pPr>
        <w:pStyle w:val="3"/>
        <w:keepNext/>
        <w:spacing w:before="60" w:after="60"/>
        <w:ind w:left="1700"/>
        <w:rPr>
          <w:rFonts w:ascii="David" w:hAnsi="David"/>
          <w:b w:val="0"/>
          <w:bCs w:val="0"/>
        </w:rPr>
      </w:pPr>
      <w:r w:rsidRPr="00E2098A">
        <w:rPr>
          <w:rFonts w:ascii="David" w:hAnsi="David"/>
          <w:b w:val="0"/>
          <w:bCs w:val="0"/>
          <w:rtl/>
        </w:rPr>
        <w:t xml:space="preserve">המציע מתחייב כי הפתרון </w:t>
      </w:r>
      <w:r w:rsidR="00675031" w:rsidRPr="00E2098A">
        <w:rPr>
          <w:rFonts w:ascii="David" w:hAnsi="David"/>
          <w:b w:val="0"/>
          <w:bCs w:val="0"/>
          <w:rtl/>
        </w:rPr>
        <w:t>שהוא מציע הוא פתרון</w:t>
      </w:r>
      <w:r w:rsidRPr="00E2098A">
        <w:rPr>
          <w:rFonts w:ascii="David" w:hAnsi="David"/>
          <w:b w:val="0"/>
          <w:bCs w:val="0"/>
          <w:rtl/>
        </w:rPr>
        <w:t xml:space="preserve"> שלם ומהווה יחידה משולבת ותפעולית אחת, ואין סתירה בין רכיביה השונים, </w:t>
      </w:r>
      <w:r w:rsidR="00675031" w:rsidRPr="00E2098A">
        <w:rPr>
          <w:rFonts w:ascii="David" w:hAnsi="David"/>
          <w:b w:val="0"/>
          <w:bCs w:val="0"/>
          <w:rtl/>
        </w:rPr>
        <w:t>ו</w:t>
      </w:r>
      <w:r w:rsidRPr="00E2098A">
        <w:rPr>
          <w:rFonts w:ascii="David" w:hAnsi="David"/>
          <w:b w:val="0"/>
          <w:bCs w:val="0"/>
          <w:rtl/>
        </w:rPr>
        <w:t>כל הרכיבים יכולים לפעול בכל אופני הפעולה הנדרשים, ללא פגיעה ברמת הפתרון והשירותים הנדרשים. הספק הזוכה יהיה האחראי הבלעדי כלפי המשרד ל</w:t>
      </w:r>
      <w:r w:rsidR="00675031" w:rsidRPr="00E2098A">
        <w:rPr>
          <w:rFonts w:ascii="David" w:hAnsi="David"/>
          <w:b w:val="0"/>
          <w:bCs w:val="0"/>
          <w:rtl/>
        </w:rPr>
        <w:t>ה</w:t>
      </w:r>
      <w:r w:rsidRPr="00E2098A">
        <w:rPr>
          <w:rFonts w:ascii="David" w:hAnsi="David"/>
          <w:b w:val="0"/>
          <w:bCs w:val="0"/>
          <w:rtl/>
        </w:rPr>
        <w:t>ספקת מלוא השירותים הנדרשים לפי מכרז זה.</w:t>
      </w:r>
    </w:p>
    <w:p w14:paraId="3628E952" w14:textId="58C3CE8F" w:rsidR="00A217A0" w:rsidRPr="00E2098A" w:rsidRDefault="004C3AB7" w:rsidP="00BD4EC8">
      <w:pPr>
        <w:pStyle w:val="3"/>
        <w:spacing w:before="60" w:after="60"/>
        <w:ind w:left="1700"/>
        <w:rPr>
          <w:rFonts w:ascii="David" w:hAnsi="David"/>
        </w:rPr>
      </w:pPr>
      <w:r w:rsidRPr="00E2098A">
        <w:rPr>
          <w:rFonts w:ascii="David" w:hAnsi="David"/>
          <w:b w:val="0"/>
          <w:bCs w:val="0"/>
          <w:rtl/>
        </w:rPr>
        <w:t>המציע</w:t>
      </w:r>
      <w:r w:rsidR="00A217A0" w:rsidRPr="00E2098A">
        <w:rPr>
          <w:rFonts w:ascii="David" w:hAnsi="David"/>
          <w:b w:val="0"/>
          <w:bCs w:val="0"/>
          <w:rtl/>
        </w:rPr>
        <w:t xml:space="preserve"> רשאי </w:t>
      </w:r>
      <w:del w:id="95" w:author="MoE" w:date="2025-05-15T09:20:00Z" w16du:dateUtc="2025-05-15T06:20:00Z">
        <w:r w:rsidR="00A217A0" w:rsidRPr="00E2098A" w:rsidDel="004A1D65">
          <w:rPr>
            <w:rFonts w:ascii="David" w:hAnsi="David"/>
            <w:b w:val="0"/>
            <w:bCs w:val="0"/>
            <w:rtl/>
          </w:rPr>
          <w:delText>להגיש הצעה</w:delText>
        </w:r>
      </w:del>
      <w:r w:rsidR="00A217A0" w:rsidRPr="00E2098A">
        <w:rPr>
          <w:rFonts w:ascii="David" w:hAnsi="David"/>
          <w:b w:val="0"/>
          <w:bCs w:val="0"/>
          <w:rtl/>
        </w:rPr>
        <w:t xml:space="preserve"> </w:t>
      </w:r>
      <w:del w:id="96" w:author="MoE" w:date="2025-05-15T09:19:00Z" w16du:dateUtc="2025-05-15T06:19:00Z">
        <w:r w:rsidR="00A217A0" w:rsidRPr="00E2098A" w:rsidDel="004A1D65">
          <w:rPr>
            <w:rFonts w:ascii="David" w:hAnsi="David"/>
            <w:b w:val="0"/>
            <w:bCs w:val="0"/>
            <w:rtl/>
          </w:rPr>
          <w:delText xml:space="preserve">משותפת </w:delText>
        </w:r>
      </w:del>
      <w:del w:id="97" w:author="MoE" w:date="2025-05-15T09:20:00Z" w16du:dateUtc="2025-05-15T06:20:00Z">
        <w:r w:rsidR="00A217A0" w:rsidRPr="00E2098A" w:rsidDel="004A1D65">
          <w:rPr>
            <w:rFonts w:ascii="David" w:hAnsi="David"/>
            <w:b w:val="0"/>
            <w:bCs w:val="0"/>
            <w:rtl/>
          </w:rPr>
          <w:delText>עם</w:delText>
        </w:r>
      </w:del>
      <w:ins w:id="98" w:author="MoE" w:date="2025-05-15T09:20:00Z" w16du:dateUtc="2025-05-15T06:20:00Z">
        <w:r w:rsidR="004A1D65">
          <w:rPr>
            <w:rFonts w:ascii="David" w:hAnsi="David" w:hint="cs"/>
            <w:b w:val="0"/>
            <w:bCs w:val="0"/>
            <w:rtl/>
          </w:rPr>
          <w:t xml:space="preserve"> לשלב בהצעתו</w:t>
        </w:r>
      </w:ins>
      <w:r w:rsidR="00A217A0" w:rsidRPr="00E2098A">
        <w:rPr>
          <w:rFonts w:ascii="David" w:hAnsi="David"/>
          <w:b w:val="0"/>
          <w:bCs w:val="0"/>
          <w:rtl/>
        </w:rPr>
        <w:t xml:space="preserve"> </w:t>
      </w:r>
      <w:r w:rsidR="009944A7" w:rsidRPr="00E2098A">
        <w:rPr>
          <w:rFonts w:ascii="David" w:hAnsi="David"/>
          <w:b w:val="0"/>
          <w:bCs w:val="0"/>
          <w:rtl/>
        </w:rPr>
        <w:t xml:space="preserve">קבלני </w:t>
      </w:r>
      <w:r w:rsidR="00A217A0" w:rsidRPr="00E2098A">
        <w:rPr>
          <w:rFonts w:ascii="David" w:hAnsi="David"/>
          <w:b w:val="0"/>
          <w:bCs w:val="0"/>
          <w:rtl/>
        </w:rPr>
        <w:t>משנה</w:t>
      </w:r>
      <w:r w:rsidR="009944A7" w:rsidRPr="00E2098A">
        <w:rPr>
          <w:rFonts w:ascii="David" w:hAnsi="David"/>
          <w:b w:val="0"/>
          <w:bCs w:val="0"/>
          <w:rtl/>
        </w:rPr>
        <w:t>, נותני שירותים, וכדומה,</w:t>
      </w:r>
      <w:r w:rsidR="00A217A0" w:rsidRPr="00E2098A">
        <w:rPr>
          <w:rFonts w:ascii="David" w:hAnsi="David"/>
          <w:b w:val="0"/>
          <w:bCs w:val="0"/>
          <w:rtl/>
        </w:rPr>
        <w:t xml:space="preserve"> תוך הקפדה על התנאים הבאים:</w:t>
      </w:r>
    </w:p>
    <w:p w14:paraId="5A8BB12D" w14:textId="77777777" w:rsidR="00A217A0" w:rsidRPr="00E2098A" w:rsidRDefault="00A217A0" w:rsidP="005F7C24">
      <w:pPr>
        <w:pStyle w:val="3"/>
        <w:widowControl w:val="0"/>
        <w:numPr>
          <w:ilvl w:val="0"/>
          <w:numId w:val="9"/>
        </w:numPr>
        <w:spacing w:before="60" w:after="60"/>
        <w:ind w:left="2011" w:hanging="357"/>
        <w:contextualSpacing/>
        <w:rPr>
          <w:rFonts w:ascii="David" w:hAnsi="David"/>
        </w:rPr>
      </w:pPr>
      <w:r w:rsidRPr="00E2098A">
        <w:rPr>
          <w:rFonts w:ascii="David" w:hAnsi="David"/>
          <w:b w:val="0"/>
          <w:bCs w:val="0"/>
          <w:rtl/>
        </w:rPr>
        <w:t>בכל רכיב ורכיב יהיה ברור מי המציע, המשווק והבעלים של אותו רכיב ואם יש יותר מאחד, מה חלקו של כל אחד.</w:t>
      </w:r>
    </w:p>
    <w:p w14:paraId="3C18E2A4" w14:textId="77777777" w:rsidR="00A217A0" w:rsidRPr="00E2098A" w:rsidRDefault="00A217A0" w:rsidP="005F7C24">
      <w:pPr>
        <w:pStyle w:val="3"/>
        <w:numPr>
          <w:ilvl w:val="0"/>
          <w:numId w:val="9"/>
        </w:numPr>
        <w:spacing w:before="60" w:after="60"/>
        <w:ind w:left="2011"/>
        <w:contextualSpacing/>
        <w:rPr>
          <w:rFonts w:ascii="David" w:hAnsi="David"/>
        </w:rPr>
      </w:pPr>
      <w:r w:rsidRPr="00E2098A">
        <w:rPr>
          <w:rFonts w:ascii="David" w:hAnsi="David"/>
          <w:b w:val="0"/>
          <w:bCs w:val="0"/>
          <w:rtl/>
        </w:rPr>
        <w:t>בסעיף פרטי הספק (סעיף 4.1.4) יש לתאר את כל קבלני המשנה, סוכנים וכו' המעורבים ולפי התכונות הנדרשות שם.</w:t>
      </w:r>
    </w:p>
    <w:p w14:paraId="21BB7882" w14:textId="3FB5D712" w:rsidR="0085116D" w:rsidRPr="00E2098A" w:rsidRDefault="0085116D" w:rsidP="005F7C24">
      <w:pPr>
        <w:pStyle w:val="3"/>
        <w:numPr>
          <w:ilvl w:val="0"/>
          <w:numId w:val="9"/>
        </w:numPr>
        <w:spacing w:before="60" w:after="60"/>
        <w:ind w:left="2011"/>
        <w:contextualSpacing/>
        <w:rPr>
          <w:rFonts w:ascii="David" w:hAnsi="David"/>
        </w:rPr>
      </w:pPr>
      <w:r w:rsidRPr="00E2098A">
        <w:rPr>
          <w:rFonts w:ascii="David" w:hAnsi="David"/>
          <w:b w:val="0"/>
          <w:bCs w:val="0"/>
          <w:rtl/>
        </w:rPr>
        <w:t xml:space="preserve">יש לצרף העתקי חוזים המעידים על טיב הקשר בין </w:t>
      </w:r>
      <w:r w:rsidR="004C3AB7" w:rsidRPr="00E2098A">
        <w:rPr>
          <w:rFonts w:ascii="David" w:hAnsi="David"/>
          <w:b w:val="0"/>
          <w:bCs w:val="0"/>
          <w:rtl/>
        </w:rPr>
        <w:t>המציע</w:t>
      </w:r>
      <w:r w:rsidRPr="00E2098A">
        <w:rPr>
          <w:rFonts w:ascii="David" w:hAnsi="David"/>
          <w:b w:val="0"/>
          <w:bCs w:val="0"/>
          <w:rtl/>
        </w:rPr>
        <w:t xml:space="preserve"> </w:t>
      </w:r>
      <w:r w:rsidR="009944A7" w:rsidRPr="00E2098A">
        <w:rPr>
          <w:rFonts w:ascii="David" w:hAnsi="David"/>
          <w:b w:val="0"/>
          <w:bCs w:val="0"/>
          <w:rtl/>
        </w:rPr>
        <w:t xml:space="preserve">לקבלני </w:t>
      </w:r>
      <w:r w:rsidRPr="00E2098A">
        <w:rPr>
          <w:rFonts w:ascii="David" w:hAnsi="David"/>
          <w:b w:val="0"/>
          <w:bCs w:val="0"/>
          <w:rtl/>
        </w:rPr>
        <w:t>המשנה</w:t>
      </w:r>
      <w:r w:rsidR="00324CA3" w:rsidRPr="00E2098A">
        <w:rPr>
          <w:rFonts w:ascii="David" w:hAnsi="David"/>
          <w:b w:val="0"/>
          <w:bCs w:val="0"/>
          <w:rtl/>
        </w:rPr>
        <w:t>.</w:t>
      </w:r>
      <w:r w:rsidRPr="00E2098A">
        <w:rPr>
          <w:rFonts w:ascii="David" w:hAnsi="David"/>
          <w:b w:val="0"/>
          <w:bCs w:val="0"/>
          <w:rtl/>
        </w:rPr>
        <w:t xml:space="preserve"> מובהר, כי ניתן לצרף הסכם מותנה עם ספק משנה.</w:t>
      </w:r>
    </w:p>
    <w:p w14:paraId="300ADF48" w14:textId="77777777" w:rsidR="00324CA3" w:rsidRPr="00E2098A" w:rsidRDefault="00324CA3" w:rsidP="00BD4EC8">
      <w:pPr>
        <w:pStyle w:val="3"/>
        <w:numPr>
          <w:ilvl w:val="0"/>
          <w:numId w:val="0"/>
        </w:numPr>
        <w:spacing w:before="60" w:after="60"/>
        <w:ind w:left="2011"/>
        <w:contextualSpacing/>
        <w:rPr>
          <w:rFonts w:ascii="David" w:hAnsi="David"/>
        </w:rPr>
      </w:pPr>
      <w:r w:rsidRPr="00E2098A">
        <w:rPr>
          <w:rFonts w:ascii="David" w:hAnsi="David"/>
          <w:b w:val="0"/>
          <w:bCs w:val="0"/>
          <w:u w:val="single"/>
          <w:rtl/>
        </w:rPr>
        <w:t>החוזים החתומים יצורפו על ידי המציע להצעה ויסומנו כנספח 0.12.2.ג</w:t>
      </w:r>
    </w:p>
    <w:p w14:paraId="2C248EA5" w14:textId="59C987E2" w:rsidR="00324CA3" w:rsidRPr="00E2098A" w:rsidRDefault="00324CA3" w:rsidP="005F7C24">
      <w:pPr>
        <w:pStyle w:val="3"/>
        <w:numPr>
          <w:ilvl w:val="0"/>
          <w:numId w:val="9"/>
        </w:numPr>
        <w:spacing w:before="60" w:after="60"/>
        <w:ind w:left="2011"/>
        <w:contextualSpacing/>
        <w:rPr>
          <w:rFonts w:ascii="David" w:hAnsi="David"/>
          <w:b w:val="0"/>
          <w:bCs w:val="0"/>
        </w:rPr>
      </w:pPr>
      <w:r w:rsidRPr="00E2098A">
        <w:rPr>
          <w:rFonts w:ascii="David" w:hAnsi="David"/>
          <w:b w:val="0"/>
          <w:bCs w:val="0"/>
          <w:rtl/>
        </w:rPr>
        <w:t xml:space="preserve">המציע יחתים את כל </w:t>
      </w:r>
      <w:r w:rsidR="009944A7" w:rsidRPr="00E2098A">
        <w:rPr>
          <w:rFonts w:ascii="David" w:hAnsi="David"/>
          <w:b w:val="0"/>
          <w:bCs w:val="0"/>
          <w:rtl/>
        </w:rPr>
        <w:t xml:space="preserve">קבלני </w:t>
      </w:r>
      <w:r w:rsidRPr="00E2098A">
        <w:rPr>
          <w:rFonts w:ascii="David" w:hAnsi="David"/>
          <w:b w:val="0"/>
          <w:bCs w:val="0"/>
          <w:rtl/>
        </w:rPr>
        <w:t xml:space="preserve">המשנה מטעמו על תצהיר בדבר שמירה על סודיות ואי פרסום. </w:t>
      </w:r>
    </w:p>
    <w:p w14:paraId="11812058" w14:textId="77777777" w:rsidR="00324CA3" w:rsidRPr="00E2098A" w:rsidRDefault="00324CA3" w:rsidP="00BD4EC8">
      <w:pPr>
        <w:pStyle w:val="3"/>
        <w:numPr>
          <w:ilvl w:val="0"/>
          <w:numId w:val="0"/>
        </w:numPr>
        <w:spacing w:before="60" w:after="60"/>
        <w:ind w:left="2011"/>
        <w:contextualSpacing/>
        <w:rPr>
          <w:rFonts w:ascii="David" w:hAnsi="David"/>
          <w:rtl/>
        </w:rPr>
      </w:pPr>
      <w:r w:rsidRPr="00E2098A">
        <w:rPr>
          <w:rFonts w:ascii="David" w:hAnsi="David"/>
          <w:rtl/>
        </w:rPr>
        <w:t>נוסח מחייב של התצהיר מצורף למכרז כנספח 0.7.9</w:t>
      </w:r>
    </w:p>
    <w:p w14:paraId="21C27FA0" w14:textId="77777777" w:rsidR="00324CA3" w:rsidRPr="00E2098A" w:rsidRDefault="00324CA3" w:rsidP="00BD4EC8">
      <w:pPr>
        <w:pStyle w:val="3"/>
        <w:numPr>
          <w:ilvl w:val="0"/>
          <w:numId w:val="0"/>
        </w:numPr>
        <w:spacing w:before="60" w:after="60"/>
        <w:ind w:left="2011"/>
        <w:contextualSpacing/>
        <w:rPr>
          <w:rFonts w:ascii="David" w:hAnsi="David"/>
          <w:b w:val="0"/>
          <w:bCs w:val="0"/>
        </w:rPr>
      </w:pPr>
      <w:r w:rsidRPr="00E2098A">
        <w:rPr>
          <w:rFonts w:ascii="David" w:hAnsi="David"/>
          <w:b w:val="0"/>
          <w:bCs w:val="0"/>
          <w:u w:val="single"/>
          <w:rtl/>
        </w:rPr>
        <w:t>התצהירים החתומים יצורפו על ידי המציע להצעה ויסומנו כנספח 0.12.2.ד</w:t>
      </w:r>
    </w:p>
    <w:p w14:paraId="3DA6E4AF" w14:textId="645B4F94" w:rsidR="00A217A0" w:rsidRPr="00E2098A" w:rsidRDefault="00D60351" w:rsidP="005F7C24">
      <w:pPr>
        <w:pStyle w:val="3"/>
        <w:widowControl w:val="0"/>
        <w:numPr>
          <w:ilvl w:val="0"/>
          <w:numId w:val="9"/>
        </w:numPr>
        <w:spacing w:before="60" w:after="60"/>
        <w:ind w:left="2011" w:hanging="357"/>
        <w:contextualSpacing/>
        <w:rPr>
          <w:rFonts w:ascii="David" w:hAnsi="David"/>
          <w:rtl/>
        </w:rPr>
      </w:pPr>
      <w:r w:rsidRPr="00E2098A">
        <w:rPr>
          <w:rFonts w:ascii="David" w:hAnsi="David"/>
          <w:b w:val="0"/>
          <w:bCs w:val="0"/>
          <w:rtl/>
        </w:rPr>
        <w:t xml:space="preserve">מודגש כי </w:t>
      </w:r>
      <w:r w:rsidR="00A217A0" w:rsidRPr="00E2098A">
        <w:rPr>
          <w:rFonts w:ascii="David" w:hAnsi="David"/>
          <w:b w:val="0"/>
          <w:bCs w:val="0"/>
          <w:rtl/>
        </w:rPr>
        <w:t xml:space="preserve">ההצעה המוגשת </w:t>
      </w:r>
      <w:r w:rsidRPr="00E2098A">
        <w:rPr>
          <w:rFonts w:ascii="David" w:hAnsi="David"/>
          <w:b w:val="0"/>
          <w:bCs w:val="0"/>
          <w:rtl/>
        </w:rPr>
        <w:t xml:space="preserve">תהיה </w:t>
      </w:r>
      <w:r w:rsidR="00A217A0" w:rsidRPr="00E2098A">
        <w:rPr>
          <w:rFonts w:ascii="David" w:hAnsi="David"/>
          <w:b w:val="0"/>
          <w:bCs w:val="0"/>
          <w:rtl/>
        </w:rPr>
        <w:t xml:space="preserve">שלמה ומוצעת כיחידה אינטגרטיבית ותפעולית אחת. מגיש ההצעה ייחשב לקבלן הראשי ויהיה אחראי לכל הפעילויות והתוצרים של קבלני המשנה, </w:t>
      </w:r>
      <w:r w:rsidR="009944A7" w:rsidRPr="00E2098A">
        <w:rPr>
          <w:rFonts w:ascii="David" w:hAnsi="David"/>
          <w:b w:val="0"/>
          <w:bCs w:val="0"/>
          <w:rtl/>
        </w:rPr>
        <w:t>נותני שירותים</w:t>
      </w:r>
      <w:r w:rsidR="00A217A0" w:rsidRPr="00E2098A">
        <w:rPr>
          <w:rFonts w:ascii="David" w:hAnsi="David"/>
          <w:b w:val="0"/>
          <w:bCs w:val="0"/>
          <w:rtl/>
        </w:rPr>
        <w:t xml:space="preserve">, או של כל צד שלישי שישולב בפרויקט, וזאת מבלי לגרוע מאחריותם </w:t>
      </w:r>
      <w:proofErr w:type="spellStart"/>
      <w:r w:rsidR="00A217A0" w:rsidRPr="00E2098A">
        <w:rPr>
          <w:rFonts w:ascii="David" w:hAnsi="David"/>
          <w:b w:val="0"/>
          <w:bCs w:val="0"/>
          <w:rtl/>
        </w:rPr>
        <w:t>וחבותם</w:t>
      </w:r>
      <w:proofErr w:type="spellEnd"/>
      <w:r w:rsidR="00A217A0" w:rsidRPr="00E2098A">
        <w:rPr>
          <w:rFonts w:ascii="David" w:hAnsi="David"/>
          <w:b w:val="0"/>
          <w:bCs w:val="0"/>
          <w:rtl/>
        </w:rPr>
        <w:t xml:space="preserve"> של</w:t>
      </w:r>
      <w:r w:rsidR="0069457D" w:rsidRPr="00E2098A">
        <w:rPr>
          <w:rFonts w:ascii="David" w:hAnsi="David"/>
          <w:b w:val="0"/>
          <w:bCs w:val="0"/>
          <w:rtl/>
        </w:rPr>
        <w:t xml:space="preserve"> יתר הגורמים כאמור, על פי תנאי מכרז זה ועל פי דין.</w:t>
      </w:r>
      <w:r w:rsidR="00A217A0" w:rsidRPr="00E2098A">
        <w:rPr>
          <w:rFonts w:ascii="David" w:hAnsi="David"/>
          <w:b w:val="0"/>
          <w:bCs w:val="0"/>
          <w:rtl/>
        </w:rPr>
        <w:t xml:space="preserve"> </w:t>
      </w:r>
    </w:p>
    <w:p w14:paraId="372D4E9B" w14:textId="3A165410" w:rsidR="00FC0A4C" w:rsidRPr="00B95124" w:rsidRDefault="00FC0A4C" w:rsidP="005F7C24">
      <w:pPr>
        <w:pStyle w:val="3"/>
        <w:widowControl w:val="0"/>
        <w:numPr>
          <w:ilvl w:val="0"/>
          <w:numId w:val="9"/>
        </w:numPr>
        <w:ind w:left="2013" w:hanging="357"/>
        <w:contextualSpacing/>
        <w:rPr>
          <w:rFonts w:ascii="David" w:hAnsi="David"/>
          <w:b w:val="0"/>
          <w:bCs w:val="0"/>
        </w:rPr>
      </w:pPr>
      <w:r w:rsidRPr="00B95124">
        <w:rPr>
          <w:rFonts w:ascii="David" w:hAnsi="David"/>
          <w:b w:val="0"/>
          <w:bCs w:val="0"/>
          <w:rtl/>
        </w:rPr>
        <w:t xml:space="preserve">ספק זוכה, יהיה רשאי להציע ולשתף לאחר זכייתו קבלני משנה נוספים ובלבד שיעמדו בכל התנאים הנדרשים במכרז מקבלני המשנה (ותק ונסיון, כח אדם, חלוקת אחריות ושאר הדרישות המפורטים בהקשר לקבלני משנה), </w:t>
      </w:r>
      <w:r w:rsidRPr="00B95124">
        <w:rPr>
          <w:rFonts w:ascii="David" w:hAnsi="David"/>
          <w:u w:val="single"/>
          <w:rtl/>
        </w:rPr>
        <w:t>ובתנאי שיאושרו מראש ע"י המשרד</w:t>
      </w:r>
      <w:r w:rsidRPr="00B95124">
        <w:rPr>
          <w:rFonts w:ascii="David" w:hAnsi="David"/>
          <w:b w:val="0"/>
          <w:bCs w:val="0"/>
          <w:rtl/>
        </w:rPr>
        <w:t>. יובהר, כי בכל מקרה האחריות כלפי המשרד הינה של הספק הזוכה.</w:t>
      </w:r>
    </w:p>
    <w:p w14:paraId="602D504C" w14:textId="398699FD" w:rsidR="00FC0A4C" w:rsidRPr="00B95124" w:rsidRDefault="00FC0A4C" w:rsidP="005F7C24">
      <w:pPr>
        <w:pStyle w:val="3"/>
        <w:widowControl w:val="0"/>
        <w:numPr>
          <w:ilvl w:val="0"/>
          <w:numId w:val="9"/>
        </w:numPr>
        <w:ind w:left="2013" w:hanging="357"/>
        <w:contextualSpacing/>
        <w:rPr>
          <w:rFonts w:ascii="David" w:hAnsi="David"/>
          <w:b w:val="0"/>
          <w:bCs w:val="0"/>
        </w:rPr>
      </w:pPr>
      <w:r w:rsidRPr="00B95124">
        <w:rPr>
          <w:rFonts w:ascii="David" w:hAnsi="David"/>
          <w:rtl/>
        </w:rPr>
        <w:t>(</w:t>
      </w:r>
      <w:r w:rsidRPr="00B95124">
        <w:rPr>
          <w:rFonts w:ascii="David" w:hAnsi="David"/>
        </w:rPr>
        <w:t>M</w:t>
      </w:r>
      <w:r w:rsidRPr="00B95124">
        <w:rPr>
          <w:rFonts w:ascii="David" w:hAnsi="David"/>
          <w:rtl/>
        </w:rPr>
        <w:t>) מובהר כי</w:t>
      </w:r>
      <w:r w:rsidRPr="00B95124">
        <w:rPr>
          <w:rFonts w:ascii="David" w:hAnsi="David"/>
          <w:b w:val="0"/>
          <w:bCs w:val="0"/>
          <w:rtl/>
        </w:rPr>
        <w:t xml:space="preserve">: ספק משנה שסייע לספק הראשי לעבור תנאי סף, </w:t>
      </w:r>
      <w:r w:rsidRPr="00B95124">
        <w:rPr>
          <w:rFonts w:ascii="David" w:hAnsi="David"/>
          <w:rtl/>
        </w:rPr>
        <w:t>לא יוחלף</w:t>
      </w:r>
      <w:r w:rsidRPr="00B95124">
        <w:rPr>
          <w:rFonts w:ascii="David" w:hAnsi="David"/>
          <w:b w:val="0"/>
          <w:bCs w:val="0"/>
          <w:rtl/>
        </w:rPr>
        <w:t xml:space="preserve"> ללא  אישור מראש </w:t>
      </w:r>
      <w:r w:rsidR="00BF7A18" w:rsidRPr="00E2098A">
        <w:rPr>
          <w:rFonts w:ascii="David" w:hAnsi="David"/>
          <w:b w:val="0"/>
          <w:bCs w:val="0"/>
          <w:rtl/>
        </w:rPr>
        <w:t>ובכתב</w:t>
      </w:r>
      <w:r w:rsidR="00BF7A18" w:rsidRPr="00B95124">
        <w:rPr>
          <w:rFonts w:ascii="David" w:hAnsi="David"/>
          <w:b w:val="0"/>
          <w:bCs w:val="0"/>
          <w:rtl/>
        </w:rPr>
        <w:t xml:space="preserve"> </w:t>
      </w:r>
      <w:r w:rsidRPr="00B95124">
        <w:rPr>
          <w:rFonts w:ascii="David" w:hAnsi="David"/>
          <w:b w:val="0"/>
          <w:bCs w:val="0"/>
          <w:rtl/>
        </w:rPr>
        <w:t>ממשרד החינוך.</w:t>
      </w:r>
    </w:p>
    <w:p w14:paraId="27A96158" w14:textId="41023B59" w:rsidR="00A0604C" w:rsidRPr="00E2098A" w:rsidRDefault="00A0604C">
      <w:pPr>
        <w:rPr>
          <w:rFonts w:ascii="David" w:hAnsi="David"/>
          <w:rtl/>
        </w:rPr>
      </w:pPr>
      <w:r w:rsidRPr="00E2098A">
        <w:rPr>
          <w:rFonts w:ascii="David" w:hAnsi="David"/>
          <w:b/>
          <w:bCs/>
          <w:rtl/>
        </w:rPr>
        <w:br w:type="page"/>
      </w:r>
    </w:p>
    <w:p w14:paraId="0DABA6F8" w14:textId="77777777" w:rsidR="00796ECC" w:rsidRPr="00E2098A" w:rsidRDefault="00796ECC" w:rsidP="00BD4EC8">
      <w:pPr>
        <w:pStyle w:val="3"/>
        <w:widowControl w:val="0"/>
        <w:numPr>
          <w:ilvl w:val="0"/>
          <w:numId w:val="0"/>
        </w:numPr>
        <w:spacing w:before="60" w:after="60"/>
        <w:ind w:left="1700" w:hanging="1021"/>
        <w:contextualSpacing/>
        <w:rPr>
          <w:rFonts w:ascii="David" w:hAnsi="David"/>
          <w:b w:val="0"/>
          <w:bCs w:val="0"/>
          <w:rtl/>
        </w:rPr>
      </w:pPr>
    </w:p>
    <w:p w14:paraId="469FD2F5" w14:textId="77777777" w:rsidR="00543B93" w:rsidRPr="00B95124" w:rsidRDefault="00543B93" w:rsidP="005F7C24">
      <w:pPr>
        <w:pStyle w:val="Heading2"/>
        <w:numPr>
          <w:ilvl w:val="1"/>
          <w:numId w:val="93"/>
        </w:numPr>
        <w:bidi/>
        <w:ind w:left="225"/>
        <w:jc w:val="left"/>
        <w:rPr>
          <w:rFonts w:cs="David"/>
          <w:b/>
          <w:bCs/>
          <w:sz w:val="22"/>
          <w:szCs w:val="24"/>
        </w:rPr>
      </w:pPr>
      <w:bookmarkStart w:id="99" w:name="_Toc171063089"/>
      <w:bookmarkStart w:id="100" w:name="_Toc189641245"/>
      <w:bookmarkStart w:id="101" w:name="_Toc194397546"/>
      <w:bookmarkStart w:id="102" w:name="_Hlk190698538"/>
      <w:bookmarkStart w:id="103" w:name="_Hlk174978704"/>
      <w:r w:rsidRPr="00E2098A">
        <w:rPr>
          <w:rFonts w:cs="David"/>
          <w:b/>
          <w:bCs/>
          <w:sz w:val="22"/>
          <w:szCs w:val="24"/>
          <w:rtl/>
        </w:rPr>
        <w:t>בדיקת ההצע</w:t>
      </w:r>
      <w:r w:rsidR="00675031" w:rsidRPr="00E2098A">
        <w:rPr>
          <w:rFonts w:cs="David"/>
          <w:b/>
          <w:bCs/>
          <w:sz w:val="22"/>
          <w:szCs w:val="24"/>
          <w:rtl/>
        </w:rPr>
        <w:t>ות</w:t>
      </w:r>
      <w:r w:rsidRPr="00E2098A">
        <w:rPr>
          <w:rFonts w:cs="David"/>
          <w:b/>
          <w:bCs/>
          <w:sz w:val="22"/>
          <w:szCs w:val="24"/>
          <w:rtl/>
        </w:rPr>
        <w:t xml:space="preserve"> והערכת</w:t>
      </w:r>
      <w:r w:rsidR="00675031" w:rsidRPr="00E2098A">
        <w:rPr>
          <w:rFonts w:cs="David"/>
          <w:b/>
          <w:bCs/>
          <w:sz w:val="22"/>
          <w:szCs w:val="24"/>
          <w:rtl/>
        </w:rPr>
        <w:t>ן</w:t>
      </w:r>
      <w:r w:rsidRPr="00E2098A">
        <w:rPr>
          <w:rFonts w:cs="David"/>
          <w:b/>
          <w:bCs/>
          <w:sz w:val="22"/>
          <w:szCs w:val="24"/>
          <w:rtl/>
        </w:rPr>
        <w:t xml:space="preserve"> (</w:t>
      </w:r>
      <w:r w:rsidRPr="00B95124">
        <w:rPr>
          <w:rFonts w:cs="David"/>
          <w:b/>
          <w:bCs/>
          <w:sz w:val="22"/>
          <w:szCs w:val="24"/>
        </w:rPr>
        <w:t>M</w:t>
      </w:r>
      <w:r w:rsidRPr="00E2098A">
        <w:rPr>
          <w:rFonts w:cs="David"/>
          <w:b/>
          <w:bCs/>
          <w:sz w:val="22"/>
          <w:szCs w:val="24"/>
          <w:rtl/>
        </w:rPr>
        <w:t>)</w:t>
      </w:r>
      <w:bookmarkEnd w:id="99"/>
      <w:bookmarkEnd w:id="100"/>
      <w:bookmarkEnd w:id="101"/>
    </w:p>
    <w:p w14:paraId="10460507" w14:textId="15498789" w:rsidR="00673B99" w:rsidRPr="00E2098A" w:rsidRDefault="00673B99" w:rsidP="00673B99">
      <w:pPr>
        <w:pStyle w:val="3"/>
        <w:rPr>
          <w:rFonts w:ascii="David" w:hAnsi="David"/>
        </w:rPr>
      </w:pPr>
      <w:bookmarkStart w:id="104" w:name="_Hlk190790159"/>
      <w:r w:rsidRPr="00E2098A">
        <w:rPr>
          <w:rFonts w:ascii="David" w:hAnsi="David"/>
          <w:rtl/>
        </w:rPr>
        <w:t>שלבי המכרז  השונים</w:t>
      </w:r>
    </w:p>
    <w:p w14:paraId="693B9403" w14:textId="37E3DDE5" w:rsidR="00673B99" w:rsidRPr="00E2098A" w:rsidRDefault="00673B99" w:rsidP="00423CF3">
      <w:pPr>
        <w:numPr>
          <w:ilvl w:val="0"/>
          <w:numId w:val="114"/>
        </w:numPr>
        <w:bidi/>
        <w:spacing w:before="0" w:after="0"/>
        <w:ind w:left="2414" w:hanging="357"/>
        <w:rPr>
          <w:rFonts w:ascii="David" w:hAnsi="David"/>
        </w:rPr>
      </w:pPr>
      <w:r w:rsidRPr="00E2098A">
        <w:rPr>
          <w:rFonts w:ascii="David" w:hAnsi="David"/>
          <w:rtl/>
        </w:rPr>
        <w:t xml:space="preserve">תהליך בדיקת ההצעות המפורט בסעיף זה ובנספחיו כולל את כל השלבים ונועד לספק מידע כללי על ההליך </w:t>
      </w:r>
      <w:proofErr w:type="spellStart"/>
      <w:r w:rsidRPr="00E2098A">
        <w:rPr>
          <w:rFonts w:ascii="David" w:hAnsi="David"/>
          <w:rtl/>
        </w:rPr>
        <w:t>המכרזי</w:t>
      </w:r>
      <w:proofErr w:type="spellEnd"/>
      <w:r w:rsidRPr="00E2098A">
        <w:rPr>
          <w:rFonts w:ascii="David" w:hAnsi="David"/>
          <w:rtl/>
        </w:rPr>
        <w:t xml:space="preserve"> הכולל </w:t>
      </w:r>
      <w:r w:rsidR="002E71FA" w:rsidRPr="00E2098A">
        <w:rPr>
          <w:rFonts w:ascii="David" w:hAnsi="David"/>
          <w:rtl/>
        </w:rPr>
        <w:t xml:space="preserve">את </w:t>
      </w:r>
      <w:r w:rsidRPr="00E2098A">
        <w:rPr>
          <w:rFonts w:ascii="David" w:hAnsi="David"/>
          <w:rtl/>
        </w:rPr>
        <w:t>שלב המיון המוקדם, שלב הבקשה המפורטת, פיילוט מצומצם ובחירת ספק</w:t>
      </w:r>
      <w:r w:rsidR="002E71FA" w:rsidRPr="00E2098A">
        <w:rPr>
          <w:rFonts w:ascii="David" w:hAnsi="David"/>
          <w:rtl/>
        </w:rPr>
        <w:t xml:space="preserve"> זוכה</w:t>
      </w:r>
      <w:r w:rsidRPr="00E2098A">
        <w:rPr>
          <w:rFonts w:ascii="David" w:hAnsi="David"/>
          <w:rtl/>
        </w:rPr>
        <w:t>.</w:t>
      </w:r>
      <w:r w:rsidR="00D17774" w:rsidRPr="00E2098A">
        <w:rPr>
          <w:rFonts w:ascii="David" w:hAnsi="David"/>
          <w:rtl/>
        </w:rPr>
        <w:t xml:space="preserve"> (</w:t>
      </w:r>
      <w:r w:rsidR="00D17774" w:rsidRPr="00E2098A">
        <w:rPr>
          <w:rFonts w:ascii="David" w:hAnsi="David"/>
          <w:b/>
          <w:bCs/>
          <w:rtl/>
        </w:rPr>
        <w:t>ראה תרשים בסעיף 2.1.11 על ההליך</w:t>
      </w:r>
      <w:r w:rsidR="0057755F" w:rsidRPr="00E2098A">
        <w:rPr>
          <w:rFonts w:ascii="David" w:hAnsi="David"/>
          <w:b/>
          <w:bCs/>
          <w:rtl/>
        </w:rPr>
        <w:t xml:space="preserve"> </w:t>
      </w:r>
      <w:proofErr w:type="spellStart"/>
      <w:r w:rsidR="0057755F" w:rsidRPr="00E2098A">
        <w:rPr>
          <w:rFonts w:ascii="David" w:hAnsi="David"/>
          <w:b/>
          <w:bCs/>
          <w:rtl/>
        </w:rPr>
        <w:t>המכרזי</w:t>
      </w:r>
      <w:proofErr w:type="spellEnd"/>
      <w:r w:rsidR="00D17774" w:rsidRPr="00E2098A">
        <w:rPr>
          <w:rFonts w:ascii="David" w:hAnsi="David"/>
          <w:b/>
          <w:bCs/>
          <w:rtl/>
        </w:rPr>
        <w:t>).</w:t>
      </w:r>
    </w:p>
    <w:p w14:paraId="2DAA3951" w14:textId="77777777" w:rsidR="00673B99" w:rsidRPr="00E2098A" w:rsidRDefault="00673B99" w:rsidP="00423CF3">
      <w:pPr>
        <w:numPr>
          <w:ilvl w:val="0"/>
          <w:numId w:val="114"/>
        </w:numPr>
        <w:bidi/>
        <w:spacing w:before="0" w:after="0"/>
        <w:ind w:left="2414" w:hanging="357"/>
        <w:rPr>
          <w:rFonts w:ascii="David" w:hAnsi="David"/>
        </w:rPr>
      </w:pPr>
      <w:r w:rsidRPr="00E2098A">
        <w:rPr>
          <w:rFonts w:ascii="David" w:hAnsi="David"/>
          <w:b/>
          <w:bCs/>
          <w:rtl/>
        </w:rPr>
        <w:t>שלב המיון המוקדם</w:t>
      </w:r>
      <w:r w:rsidRPr="00E2098A">
        <w:rPr>
          <w:rFonts w:ascii="David" w:hAnsi="David"/>
          <w:rtl/>
        </w:rPr>
        <w:t xml:space="preserve"> </w:t>
      </w:r>
      <w:r w:rsidRPr="00E2098A">
        <w:rPr>
          <w:rFonts w:ascii="David" w:hAnsi="David"/>
          <w:b/>
          <w:bCs/>
          <w:rtl/>
        </w:rPr>
        <w:t>– שלב א' –</w:t>
      </w:r>
      <w:r w:rsidRPr="00E2098A">
        <w:rPr>
          <w:rFonts w:ascii="David" w:hAnsi="David"/>
          <w:rtl/>
        </w:rPr>
        <w:t xml:space="preserve"> </w:t>
      </w:r>
      <w:r w:rsidRPr="00E2098A">
        <w:rPr>
          <w:rFonts w:ascii="David" w:hAnsi="David"/>
          <w:b/>
          <w:bCs/>
          <w:color w:val="FF0000"/>
          <w:u w:val="single"/>
          <w:rtl/>
        </w:rPr>
        <w:t>כתב מכרז זה</w:t>
      </w:r>
    </w:p>
    <w:p w14:paraId="7665A66C" w14:textId="77777777" w:rsidR="00673B99" w:rsidRPr="00E2098A" w:rsidRDefault="00673B99" w:rsidP="00423CF3">
      <w:pPr>
        <w:numPr>
          <w:ilvl w:val="0"/>
          <w:numId w:val="139"/>
        </w:numPr>
        <w:bidi/>
        <w:spacing w:before="0"/>
        <w:ind w:left="2819"/>
        <w:contextualSpacing/>
        <w:rPr>
          <w:rFonts w:ascii="David" w:hAnsi="David"/>
          <w:rtl/>
        </w:rPr>
      </w:pPr>
      <w:r w:rsidRPr="00E2098A">
        <w:rPr>
          <w:rFonts w:ascii="David" w:hAnsi="David"/>
          <w:rtl/>
        </w:rPr>
        <w:t>כחלק מהליך הבדיקה בשלב המיון המוקדם, עורך המכרז עשוי</w:t>
      </w:r>
      <w:r w:rsidRPr="00E2098A">
        <w:rPr>
          <w:rFonts w:ascii="David" w:hAnsi="David"/>
        </w:rPr>
        <w:t xml:space="preserve"> </w:t>
      </w:r>
      <w:r w:rsidRPr="00E2098A">
        <w:rPr>
          <w:rFonts w:ascii="David" w:hAnsi="David"/>
          <w:rtl/>
        </w:rPr>
        <w:t xml:space="preserve"> לפנות לפי שיקול דעתו,   לכל המציעים או לחלקם לקבלת הסברים והבהרות על ההצעה שהוגשה. הבקשה לקבלת ההסברים יכולה להתבצע בדרכים שונות (דוא"ל, מפגש מקוון, מפגש פרונטלי או שילוב שלהם).</w:t>
      </w:r>
    </w:p>
    <w:p w14:paraId="34AE80CF" w14:textId="28AC82EE" w:rsidR="00673B99" w:rsidRPr="00E2098A" w:rsidRDefault="00673B99" w:rsidP="00423CF3">
      <w:pPr>
        <w:numPr>
          <w:ilvl w:val="0"/>
          <w:numId w:val="139"/>
        </w:numPr>
        <w:bidi/>
        <w:spacing w:before="0"/>
        <w:ind w:left="2819"/>
        <w:contextualSpacing/>
        <w:rPr>
          <w:rFonts w:ascii="David" w:hAnsi="David"/>
        </w:rPr>
      </w:pPr>
      <w:r w:rsidRPr="00E2098A">
        <w:rPr>
          <w:rFonts w:ascii="David" w:hAnsi="David"/>
          <w:rtl/>
        </w:rPr>
        <w:t xml:space="preserve">בסיום שלב המיון המוקדם, עורך המכרז יקבע קבוצת מציעים, </w:t>
      </w:r>
      <w:r w:rsidRPr="00E2098A">
        <w:rPr>
          <w:rFonts w:ascii="David" w:hAnsi="David"/>
          <w:b/>
          <w:bCs/>
          <w:rtl/>
        </w:rPr>
        <w:t>שתכלול עד חמישה</w:t>
      </w:r>
      <w:r w:rsidRPr="00E2098A">
        <w:rPr>
          <w:rFonts w:ascii="David" w:hAnsi="David"/>
          <w:rtl/>
        </w:rPr>
        <w:t xml:space="preserve"> מציעים שהצעתם דורגה באחד מחמשת המקומות הראשונים בהתאם לציון האיכות הקובע</w:t>
      </w:r>
      <w:r w:rsidR="00FC1A23" w:rsidRPr="00E2098A">
        <w:rPr>
          <w:rFonts w:ascii="David" w:hAnsi="David"/>
          <w:rtl/>
        </w:rPr>
        <w:t>,</w:t>
      </w:r>
      <w:r w:rsidRPr="00E2098A">
        <w:rPr>
          <w:rFonts w:ascii="David" w:hAnsi="David"/>
          <w:rtl/>
        </w:rPr>
        <w:t xml:space="preserve">  כמציעים אשר יעברו לשלב מפגשי סדנאות עם עורך המכרז.</w:t>
      </w:r>
    </w:p>
    <w:p w14:paraId="57D5EA1C" w14:textId="77777777" w:rsidR="001F7FF0" w:rsidRPr="00E2098A" w:rsidRDefault="001F7FF0" w:rsidP="00423CF3">
      <w:pPr>
        <w:numPr>
          <w:ilvl w:val="0"/>
          <w:numId w:val="139"/>
        </w:numPr>
        <w:bidi/>
        <w:spacing w:before="0"/>
        <w:ind w:left="2819"/>
        <w:contextualSpacing/>
        <w:rPr>
          <w:rFonts w:ascii="David" w:hAnsi="David"/>
          <w:rtl/>
        </w:rPr>
      </w:pPr>
      <w:r w:rsidRPr="00E2098A">
        <w:rPr>
          <w:rFonts w:ascii="David" w:hAnsi="David"/>
          <w:rtl/>
        </w:rPr>
        <w:t>חלק מקבוצת מציעים זו או כולם,  יעברו בסיום שלב הסדנאות לשלב הבקשה המפורטת</w:t>
      </w:r>
      <w:r w:rsidRPr="00E2098A">
        <w:rPr>
          <w:rFonts w:ascii="David" w:hAnsi="David"/>
          <w:b/>
          <w:bCs/>
          <w:rtl/>
        </w:rPr>
        <w:t>.</w:t>
      </w:r>
    </w:p>
    <w:p w14:paraId="04862F93" w14:textId="3F3E9CBF" w:rsidR="0084669F" w:rsidRPr="00E2098A" w:rsidRDefault="0084669F" w:rsidP="001F7FF0">
      <w:pPr>
        <w:numPr>
          <w:ilvl w:val="0"/>
          <w:numId w:val="139"/>
        </w:numPr>
        <w:bidi/>
        <w:spacing w:before="0"/>
        <w:ind w:left="2819"/>
        <w:contextualSpacing/>
        <w:rPr>
          <w:rFonts w:ascii="David" w:hAnsi="David"/>
        </w:rPr>
      </w:pPr>
      <w:r w:rsidRPr="00E2098A">
        <w:rPr>
          <w:rFonts w:ascii="David" w:hAnsi="David"/>
          <w:rtl/>
        </w:rPr>
        <w:t>במידה ובמהלך הסדנאות או לאחריהן תחליט הוועדה על ביטול השתתפות של מספר מציעים שנבחרו, תשמור הוועדה על זכותה להישאר עם לפחות 3 מציעים. במקרה בו בשלב הסדנאות או ומייד אחריהן יפלו למעלה מ-2 מציעים, הועדה תהיה רשאית להשלים את מספר המציעים שיעברו לשלב הבקשה המפורטת</w:t>
      </w:r>
      <w:r w:rsidR="006F37AE" w:rsidRPr="00E2098A">
        <w:rPr>
          <w:rFonts w:ascii="David" w:hAnsi="David"/>
          <w:rtl/>
        </w:rPr>
        <w:t xml:space="preserve"> לעד 5</w:t>
      </w:r>
      <w:r w:rsidRPr="00E2098A">
        <w:rPr>
          <w:rFonts w:ascii="David" w:hAnsi="David"/>
          <w:rtl/>
        </w:rPr>
        <w:t xml:space="preserve"> מציעים. אותם מציעים שיתווספו, יוזמנו למפגשי סדנאות כפי שהוזמנו החמישה במקור.</w:t>
      </w:r>
    </w:p>
    <w:p w14:paraId="6305F843" w14:textId="5AD978C8" w:rsidR="001F7FF0" w:rsidRPr="00E2098A" w:rsidRDefault="001F7FF0" w:rsidP="00423CF3">
      <w:pPr>
        <w:bidi/>
        <w:spacing w:before="0"/>
        <w:ind w:left="2459"/>
        <w:contextualSpacing/>
        <w:rPr>
          <w:rFonts w:ascii="David" w:hAnsi="David"/>
          <w:rtl/>
        </w:rPr>
      </w:pPr>
    </w:p>
    <w:p w14:paraId="2E6156E4" w14:textId="2B8986BB" w:rsidR="00673B99" w:rsidRPr="00E2098A" w:rsidRDefault="00673B99" w:rsidP="00423CF3">
      <w:pPr>
        <w:numPr>
          <w:ilvl w:val="0"/>
          <w:numId w:val="114"/>
        </w:numPr>
        <w:bidi/>
        <w:spacing w:before="0" w:after="0"/>
        <w:ind w:left="2414" w:hanging="357"/>
        <w:rPr>
          <w:rFonts w:ascii="David" w:hAnsi="David"/>
        </w:rPr>
      </w:pPr>
      <w:r w:rsidRPr="00E2098A">
        <w:rPr>
          <w:rFonts w:ascii="David" w:hAnsi="David"/>
          <w:b/>
          <w:bCs/>
          <w:rtl/>
        </w:rPr>
        <w:t>שלב הבקשה המפורטת</w:t>
      </w:r>
      <w:r w:rsidRPr="00E2098A">
        <w:rPr>
          <w:rFonts w:ascii="David" w:hAnsi="David"/>
          <w:rtl/>
        </w:rPr>
        <w:t xml:space="preserve"> </w:t>
      </w:r>
      <w:r w:rsidRPr="00E2098A">
        <w:rPr>
          <w:rFonts w:ascii="David" w:hAnsi="David"/>
          <w:b/>
          <w:bCs/>
          <w:rtl/>
        </w:rPr>
        <w:t>– שלב ב'</w:t>
      </w:r>
      <w:r w:rsidR="001F76BE" w:rsidRPr="00E2098A">
        <w:rPr>
          <w:rFonts w:ascii="David" w:hAnsi="David"/>
          <w:b/>
          <w:bCs/>
        </w:rPr>
        <w:t xml:space="preserve"> </w:t>
      </w:r>
      <w:r w:rsidRPr="00E2098A">
        <w:rPr>
          <w:rFonts w:ascii="David" w:hAnsi="David"/>
          <w:b/>
          <w:bCs/>
          <w:rtl/>
        </w:rPr>
        <w:t xml:space="preserve">- </w:t>
      </w:r>
      <w:r w:rsidRPr="00E2098A">
        <w:rPr>
          <w:rFonts w:ascii="David" w:hAnsi="David"/>
          <w:rtl/>
        </w:rPr>
        <w:t xml:space="preserve">בהתאם למסמכי המכרז המעודכנים שיועברו רק למציעים שנבחרו </w:t>
      </w:r>
      <w:r w:rsidR="00A539CE" w:rsidRPr="00E2098A">
        <w:rPr>
          <w:rFonts w:ascii="David" w:hAnsi="David"/>
          <w:rtl/>
        </w:rPr>
        <w:t>להמשיך לשלב ב', לאחר  השתתפותם</w:t>
      </w:r>
      <w:r w:rsidRPr="00E2098A">
        <w:rPr>
          <w:rFonts w:ascii="David" w:hAnsi="David"/>
          <w:rtl/>
        </w:rPr>
        <w:t xml:space="preserve"> במפגשי הסדנאות</w:t>
      </w:r>
      <w:r w:rsidRPr="00E2098A">
        <w:rPr>
          <w:rFonts w:ascii="David" w:hAnsi="David"/>
          <w:b/>
          <w:bCs/>
          <w:rtl/>
        </w:rPr>
        <w:t xml:space="preserve"> </w:t>
      </w:r>
      <w:r w:rsidR="00FC1A23" w:rsidRPr="00E2098A">
        <w:rPr>
          <w:rFonts w:ascii="David" w:hAnsi="David"/>
          <w:rtl/>
        </w:rPr>
        <w:t>(כמפורט בסעיף 0.13.</w:t>
      </w:r>
      <w:r w:rsidR="008D0837" w:rsidRPr="00E2098A">
        <w:rPr>
          <w:rFonts w:ascii="David" w:hAnsi="David"/>
          <w:rtl/>
        </w:rPr>
        <w:t>1</w:t>
      </w:r>
      <w:r w:rsidR="00FC1A23" w:rsidRPr="00E2098A">
        <w:rPr>
          <w:rFonts w:ascii="David" w:hAnsi="David"/>
          <w:rtl/>
        </w:rPr>
        <w:t xml:space="preserve">. (2) </w:t>
      </w:r>
      <w:r w:rsidR="008D0837" w:rsidRPr="00E2098A">
        <w:rPr>
          <w:rFonts w:ascii="David" w:hAnsi="David"/>
          <w:rtl/>
        </w:rPr>
        <w:t>לעיל</w:t>
      </w:r>
      <w:r w:rsidR="00FC1A23" w:rsidRPr="00E2098A">
        <w:rPr>
          <w:rFonts w:ascii="David" w:hAnsi="David"/>
          <w:rtl/>
        </w:rPr>
        <w:t>).</w:t>
      </w:r>
    </w:p>
    <w:p w14:paraId="38F91C86" w14:textId="6FDC6C3A" w:rsidR="001F76BE" w:rsidRPr="00E2098A" w:rsidRDefault="001F76BE" w:rsidP="001F76BE">
      <w:pPr>
        <w:numPr>
          <w:ilvl w:val="0"/>
          <w:numId w:val="114"/>
        </w:numPr>
        <w:bidi/>
        <w:spacing w:before="0" w:after="0"/>
        <w:ind w:left="2414" w:hanging="357"/>
        <w:rPr>
          <w:rFonts w:ascii="David" w:hAnsi="David"/>
          <w:rtl/>
        </w:rPr>
      </w:pPr>
      <w:r w:rsidRPr="00E2098A">
        <w:rPr>
          <w:rFonts w:ascii="David" w:hAnsi="David"/>
          <w:b/>
          <w:bCs/>
          <w:rtl/>
        </w:rPr>
        <w:t>שלב ג' –</w:t>
      </w:r>
      <w:r w:rsidR="002304E0" w:rsidRPr="00E2098A">
        <w:rPr>
          <w:rFonts w:ascii="David" w:hAnsi="David"/>
          <w:b/>
          <w:bCs/>
          <w:rtl/>
        </w:rPr>
        <w:t xml:space="preserve"> בחירת שני מועמדים לזכיה</w:t>
      </w:r>
      <w:r w:rsidR="002304E0" w:rsidRPr="00E2098A">
        <w:rPr>
          <w:rFonts w:ascii="David" w:hAnsi="David"/>
          <w:rtl/>
        </w:rPr>
        <w:t xml:space="preserve"> לביצוע</w:t>
      </w:r>
      <w:r w:rsidRPr="00E2098A">
        <w:rPr>
          <w:rFonts w:ascii="David" w:hAnsi="David"/>
          <w:rtl/>
        </w:rPr>
        <w:t xml:space="preserve"> פיילוט מצומצם.</w:t>
      </w:r>
    </w:p>
    <w:p w14:paraId="674F47E9" w14:textId="5A54D30D" w:rsidR="00673B99" w:rsidRPr="00E2098A" w:rsidRDefault="001F76BE" w:rsidP="00423CF3">
      <w:pPr>
        <w:numPr>
          <w:ilvl w:val="0"/>
          <w:numId w:val="114"/>
        </w:numPr>
        <w:bidi/>
        <w:spacing w:before="0" w:after="0"/>
        <w:ind w:left="2414" w:hanging="357"/>
        <w:rPr>
          <w:rFonts w:ascii="David" w:hAnsi="David"/>
        </w:rPr>
      </w:pPr>
      <w:r w:rsidRPr="00E2098A">
        <w:rPr>
          <w:rFonts w:ascii="David" w:hAnsi="David"/>
          <w:b/>
          <w:bCs/>
          <w:rtl/>
        </w:rPr>
        <w:t xml:space="preserve">שלב ד' - </w:t>
      </w:r>
      <w:r w:rsidR="00673B99" w:rsidRPr="00E2098A">
        <w:rPr>
          <w:rFonts w:ascii="David" w:hAnsi="David"/>
          <w:b/>
          <w:bCs/>
          <w:rtl/>
        </w:rPr>
        <w:t>שלב בחירת הספק הזוכה</w:t>
      </w:r>
      <w:r w:rsidR="00673B99" w:rsidRPr="00E2098A">
        <w:rPr>
          <w:rFonts w:ascii="David" w:hAnsi="David"/>
          <w:rtl/>
        </w:rPr>
        <w:t xml:space="preserve"> –</w:t>
      </w:r>
      <w:r w:rsidR="002304E0" w:rsidRPr="00E2098A">
        <w:rPr>
          <w:rFonts w:ascii="David" w:hAnsi="David"/>
          <w:rtl/>
        </w:rPr>
        <w:t xml:space="preserve">על בסיס </w:t>
      </w:r>
      <w:r w:rsidR="007E5F63" w:rsidRPr="00E2098A">
        <w:rPr>
          <w:rFonts w:ascii="David" w:hAnsi="David"/>
          <w:rtl/>
        </w:rPr>
        <w:t xml:space="preserve"> בשלב ב'</w:t>
      </w:r>
      <w:r w:rsidR="00673B99" w:rsidRPr="00E2098A">
        <w:rPr>
          <w:rFonts w:ascii="David" w:hAnsi="David"/>
          <w:rtl/>
        </w:rPr>
        <w:t xml:space="preserve"> ו</w:t>
      </w:r>
      <w:r w:rsidR="002304E0" w:rsidRPr="00E2098A">
        <w:rPr>
          <w:rFonts w:ascii="David" w:hAnsi="David"/>
          <w:rtl/>
        </w:rPr>
        <w:t>ניקוד ה</w:t>
      </w:r>
      <w:r w:rsidR="00673B99" w:rsidRPr="00E2098A">
        <w:rPr>
          <w:rFonts w:ascii="David" w:hAnsi="David"/>
          <w:rtl/>
        </w:rPr>
        <w:t>פיילוט מצומצם.</w:t>
      </w:r>
    </w:p>
    <w:p w14:paraId="30BDDC94" w14:textId="411D6916" w:rsidR="00C73BEB" w:rsidRPr="00E2098A" w:rsidRDefault="00C73BEB" w:rsidP="00C73BEB">
      <w:pPr>
        <w:numPr>
          <w:ilvl w:val="0"/>
          <w:numId w:val="114"/>
        </w:numPr>
        <w:bidi/>
        <w:spacing w:before="0" w:after="0"/>
        <w:ind w:left="2414" w:hanging="357"/>
        <w:rPr>
          <w:rFonts w:ascii="David" w:hAnsi="David"/>
        </w:rPr>
      </w:pPr>
      <w:r w:rsidRPr="00E2098A">
        <w:rPr>
          <w:rFonts w:ascii="David" w:hAnsi="David"/>
          <w:b/>
          <w:bCs/>
          <w:rtl/>
        </w:rPr>
        <w:t>שלבים ה'</w:t>
      </w:r>
      <w:r w:rsidRPr="00E2098A">
        <w:rPr>
          <w:rFonts w:ascii="David" w:hAnsi="David"/>
          <w:rtl/>
        </w:rPr>
        <w:t>-</w:t>
      </w:r>
      <w:r w:rsidRPr="00E2098A">
        <w:rPr>
          <w:rFonts w:ascii="David" w:hAnsi="David"/>
          <w:b/>
          <w:bCs/>
          <w:rtl/>
        </w:rPr>
        <w:t xml:space="preserve">ו' </w:t>
      </w:r>
      <w:r w:rsidRPr="00E2098A">
        <w:rPr>
          <w:rFonts w:ascii="David" w:hAnsi="David"/>
          <w:rtl/>
        </w:rPr>
        <w:t>– הטמעת הפתרון</w:t>
      </w:r>
    </w:p>
    <w:p w14:paraId="020E8CCE" w14:textId="0FA2BA7E" w:rsidR="00A95065" w:rsidRPr="00E2098A" w:rsidRDefault="001E638E" w:rsidP="006E14A0">
      <w:pPr>
        <w:pStyle w:val="3"/>
        <w:rPr>
          <w:rFonts w:ascii="David" w:hAnsi="David"/>
          <w:rtl/>
        </w:rPr>
      </w:pPr>
      <w:r w:rsidRPr="00E2098A">
        <w:rPr>
          <w:rFonts w:ascii="David" w:hAnsi="David"/>
          <w:rtl/>
        </w:rPr>
        <w:t>נקודות ואבני דרך</w:t>
      </w:r>
      <w:r w:rsidR="00FE6A89" w:rsidRPr="00E2098A">
        <w:rPr>
          <w:rFonts w:ascii="David" w:hAnsi="David"/>
          <w:rtl/>
        </w:rPr>
        <w:t xml:space="preserve"> </w:t>
      </w:r>
      <w:r w:rsidRPr="00E2098A">
        <w:rPr>
          <w:rFonts w:ascii="David" w:hAnsi="David"/>
          <w:rtl/>
        </w:rPr>
        <w:t>ב</w:t>
      </w:r>
      <w:r w:rsidR="00FE6A89" w:rsidRPr="00E2098A">
        <w:rPr>
          <w:rFonts w:ascii="David" w:hAnsi="David"/>
          <w:rtl/>
        </w:rPr>
        <w:t>מכרז</w:t>
      </w:r>
      <w:r w:rsidR="006E152A" w:rsidRPr="00E2098A">
        <w:rPr>
          <w:rFonts w:ascii="David" w:hAnsi="David"/>
          <w:rtl/>
        </w:rPr>
        <w:t xml:space="preserve"> (</w:t>
      </w:r>
      <w:r w:rsidR="002B2057" w:rsidRPr="00E2098A">
        <w:rPr>
          <w:rFonts w:ascii="David" w:hAnsi="David"/>
          <w:rtl/>
        </w:rPr>
        <w:t xml:space="preserve">החל משלב </w:t>
      </w:r>
      <w:r w:rsidR="007E5F63" w:rsidRPr="00E2098A">
        <w:rPr>
          <w:rFonts w:ascii="David" w:hAnsi="David"/>
          <w:rtl/>
        </w:rPr>
        <w:t>ה</w:t>
      </w:r>
      <w:r w:rsidR="006E152A" w:rsidRPr="00E2098A">
        <w:rPr>
          <w:rFonts w:ascii="David" w:hAnsi="David"/>
          <w:rtl/>
        </w:rPr>
        <w:t xml:space="preserve">מיון </w:t>
      </w:r>
      <w:r w:rsidR="007E5F63" w:rsidRPr="00E2098A">
        <w:rPr>
          <w:rFonts w:ascii="David" w:hAnsi="David"/>
          <w:rtl/>
        </w:rPr>
        <w:t>ה</w:t>
      </w:r>
      <w:r w:rsidR="006E152A" w:rsidRPr="00E2098A">
        <w:rPr>
          <w:rFonts w:ascii="David" w:hAnsi="David"/>
          <w:rtl/>
        </w:rPr>
        <w:t>מוקדם</w:t>
      </w:r>
      <w:r w:rsidR="007E5F63" w:rsidRPr="00E2098A">
        <w:rPr>
          <w:rFonts w:ascii="David" w:hAnsi="David"/>
          <w:rtl/>
        </w:rPr>
        <w:t>,</w:t>
      </w:r>
      <w:r w:rsidR="006E152A" w:rsidRPr="00E2098A">
        <w:rPr>
          <w:rFonts w:ascii="David" w:hAnsi="David"/>
          <w:rtl/>
        </w:rPr>
        <w:t xml:space="preserve"> הבקשה המפורטת</w:t>
      </w:r>
      <w:r w:rsidR="00673B99" w:rsidRPr="00E2098A">
        <w:rPr>
          <w:rFonts w:ascii="David" w:hAnsi="David"/>
          <w:rtl/>
        </w:rPr>
        <w:t xml:space="preserve"> ובחירת ספק</w:t>
      </w:r>
      <w:r w:rsidR="002E71FA" w:rsidRPr="00E2098A">
        <w:rPr>
          <w:rFonts w:ascii="David" w:hAnsi="David"/>
          <w:rtl/>
        </w:rPr>
        <w:t xml:space="preserve"> זוכה</w:t>
      </w:r>
      <w:r w:rsidR="006E152A" w:rsidRPr="00E2098A">
        <w:rPr>
          <w:rFonts w:ascii="David" w:hAnsi="David"/>
          <w:rtl/>
        </w:rPr>
        <w:t>)</w:t>
      </w:r>
    </w:p>
    <w:p w14:paraId="03EF35EB" w14:textId="337FD702" w:rsidR="00FE6A89" w:rsidRPr="00E2098A" w:rsidRDefault="00673B99" w:rsidP="006C175F">
      <w:pPr>
        <w:pStyle w:val="3"/>
        <w:numPr>
          <w:ilvl w:val="0"/>
          <w:numId w:val="0"/>
        </w:numPr>
        <w:spacing w:before="0" w:after="0" w:line="360" w:lineRule="auto"/>
        <w:ind w:left="2155"/>
        <w:rPr>
          <w:rFonts w:ascii="David" w:hAnsi="David"/>
          <w:b w:val="0"/>
          <w:bCs w:val="0"/>
        </w:rPr>
      </w:pPr>
      <w:r w:rsidRPr="00E2098A">
        <w:rPr>
          <w:rFonts w:ascii="David" w:hAnsi="David"/>
          <w:b w:val="0"/>
          <w:bCs w:val="0"/>
          <w:rtl/>
        </w:rPr>
        <w:t xml:space="preserve">פרוט כללי של </w:t>
      </w:r>
      <w:r w:rsidR="0069124B" w:rsidRPr="00E2098A">
        <w:rPr>
          <w:rFonts w:ascii="David" w:hAnsi="David"/>
          <w:b w:val="0"/>
          <w:bCs w:val="0"/>
          <w:rtl/>
        </w:rPr>
        <w:t xml:space="preserve">שלבי </w:t>
      </w:r>
      <w:r w:rsidR="00FE6A89" w:rsidRPr="00E2098A">
        <w:rPr>
          <w:rFonts w:ascii="David" w:hAnsi="David"/>
          <w:b w:val="0"/>
          <w:bCs w:val="0"/>
          <w:rtl/>
        </w:rPr>
        <w:t xml:space="preserve">המכרז </w:t>
      </w:r>
      <w:r w:rsidR="00720FA2" w:rsidRPr="00E2098A">
        <w:rPr>
          <w:rFonts w:ascii="David" w:hAnsi="David"/>
          <w:b w:val="0"/>
          <w:bCs w:val="0"/>
          <w:rtl/>
        </w:rPr>
        <w:t>החל מ</w:t>
      </w:r>
      <w:r w:rsidR="00FE6A89" w:rsidRPr="00E2098A">
        <w:rPr>
          <w:rFonts w:ascii="David" w:hAnsi="David"/>
          <w:b w:val="0"/>
          <w:bCs w:val="0"/>
          <w:rtl/>
        </w:rPr>
        <w:t xml:space="preserve">שלב </w:t>
      </w:r>
      <w:r w:rsidR="007E5F63" w:rsidRPr="00E2098A">
        <w:rPr>
          <w:rFonts w:ascii="David" w:hAnsi="David"/>
          <w:b w:val="0"/>
          <w:bCs w:val="0"/>
          <w:rtl/>
        </w:rPr>
        <w:t>ה</w:t>
      </w:r>
      <w:r w:rsidR="00FE6A89" w:rsidRPr="00E2098A">
        <w:rPr>
          <w:rFonts w:ascii="David" w:hAnsi="David"/>
          <w:b w:val="0"/>
          <w:bCs w:val="0"/>
          <w:rtl/>
        </w:rPr>
        <w:t>מיון המוקדם ועד לבחירת ספק זוכה</w:t>
      </w:r>
      <w:r w:rsidR="00720FA2" w:rsidRPr="00E2098A">
        <w:rPr>
          <w:rFonts w:ascii="David" w:hAnsi="David"/>
          <w:b w:val="0"/>
          <w:bCs w:val="0"/>
          <w:rtl/>
        </w:rPr>
        <w:t xml:space="preserve"> לאספקת השרותים</w:t>
      </w:r>
      <w:r w:rsidR="00FE6A89" w:rsidRPr="00E2098A">
        <w:rPr>
          <w:rFonts w:ascii="David" w:hAnsi="David"/>
          <w:b w:val="0"/>
          <w:bCs w:val="0"/>
          <w:rtl/>
        </w:rPr>
        <w:t>:</w:t>
      </w:r>
    </w:p>
    <w:tbl>
      <w:tblPr>
        <w:tblStyle w:val="TableGrid"/>
        <w:bidiVisual/>
        <w:tblW w:w="0" w:type="auto"/>
        <w:tblInd w:w="2047" w:type="dxa"/>
        <w:tblLook w:val="04A0" w:firstRow="1" w:lastRow="0" w:firstColumn="1" w:lastColumn="0" w:noHBand="0" w:noVBand="1"/>
      </w:tblPr>
      <w:tblGrid>
        <w:gridCol w:w="309"/>
        <w:gridCol w:w="1944"/>
        <w:gridCol w:w="1931"/>
        <w:gridCol w:w="1615"/>
        <w:gridCol w:w="1414"/>
      </w:tblGrid>
      <w:tr w:rsidR="002B1C4A" w:rsidRPr="00E2098A" w14:paraId="2EE19946" w14:textId="34B8ED34" w:rsidTr="000D7649">
        <w:tc>
          <w:tcPr>
            <w:tcW w:w="309" w:type="dxa"/>
            <w:shd w:val="clear" w:color="auto" w:fill="D9D9D9" w:themeFill="background1" w:themeFillShade="D9"/>
          </w:tcPr>
          <w:p w14:paraId="7CE115A4" w14:textId="5BE0E3D9" w:rsidR="002B1C4A" w:rsidRPr="00B95124" w:rsidRDefault="002B1C4A" w:rsidP="00673B99">
            <w:pPr>
              <w:bidi/>
              <w:rPr>
                <w:rFonts w:ascii="David" w:hAnsi="David"/>
                <w:sz w:val="22"/>
                <w:szCs w:val="22"/>
                <w:rtl/>
              </w:rPr>
            </w:pPr>
            <w:bookmarkStart w:id="105" w:name="_Hlk193970974"/>
            <w:r w:rsidRPr="00E2098A">
              <w:rPr>
                <w:rFonts w:ascii="David" w:hAnsi="David"/>
                <w:b/>
                <w:bCs/>
                <w:sz w:val="22"/>
                <w:szCs w:val="22"/>
                <w:rtl/>
              </w:rPr>
              <w:t>#</w:t>
            </w:r>
          </w:p>
        </w:tc>
        <w:tc>
          <w:tcPr>
            <w:tcW w:w="1944" w:type="dxa"/>
            <w:shd w:val="clear" w:color="auto" w:fill="D9D9D9" w:themeFill="background1" w:themeFillShade="D9"/>
          </w:tcPr>
          <w:p w14:paraId="62082D49" w14:textId="00A8976F" w:rsidR="002B1C4A" w:rsidRPr="00B95124" w:rsidRDefault="002B1C4A" w:rsidP="00673B99">
            <w:pPr>
              <w:bidi/>
              <w:jc w:val="center"/>
              <w:rPr>
                <w:rFonts w:ascii="David" w:hAnsi="David"/>
                <w:sz w:val="22"/>
                <w:szCs w:val="22"/>
                <w:rtl/>
              </w:rPr>
            </w:pPr>
            <w:r w:rsidRPr="00B95124">
              <w:rPr>
                <w:rFonts w:ascii="David" w:hAnsi="David"/>
                <w:b/>
                <w:bCs/>
                <w:sz w:val="22"/>
                <w:szCs w:val="22"/>
                <w:rtl/>
              </w:rPr>
              <w:t xml:space="preserve">שלב במכרז </w:t>
            </w:r>
          </w:p>
        </w:tc>
        <w:tc>
          <w:tcPr>
            <w:tcW w:w="1931" w:type="dxa"/>
            <w:shd w:val="clear" w:color="auto" w:fill="D9D9D9" w:themeFill="background1" w:themeFillShade="D9"/>
          </w:tcPr>
          <w:p w14:paraId="6EBE3B55" w14:textId="77777777" w:rsidR="002B1C4A" w:rsidRPr="00B95124" w:rsidRDefault="002B1C4A" w:rsidP="00673B99">
            <w:pPr>
              <w:bidi/>
              <w:jc w:val="center"/>
              <w:rPr>
                <w:rFonts w:ascii="David" w:hAnsi="David"/>
                <w:sz w:val="22"/>
                <w:szCs w:val="22"/>
                <w:rtl/>
              </w:rPr>
            </w:pPr>
            <w:r w:rsidRPr="00B95124">
              <w:rPr>
                <w:rFonts w:ascii="David" w:hAnsi="David"/>
                <w:b/>
                <w:bCs/>
                <w:sz w:val="22"/>
                <w:szCs w:val="22"/>
                <w:rtl/>
              </w:rPr>
              <w:t>תהליך</w:t>
            </w:r>
          </w:p>
        </w:tc>
        <w:tc>
          <w:tcPr>
            <w:tcW w:w="1615" w:type="dxa"/>
            <w:shd w:val="clear" w:color="auto" w:fill="D9D9D9" w:themeFill="background1" w:themeFillShade="D9"/>
            <w:vAlign w:val="center"/>
          </w:tcPr>
          <w:p w14:paraId="12F728B6" w14:textId="77777777" w:rsidR="002B1C4A" w:rsidRPr="00B95124" w:rsidRDefault="002B1C4A" w:rsidP="002B1C4A">
            <w:pPr>
              <w:bidi/>
              <w:jc w:val="center"/>
              <w:rPr>
                <w:rFonts w:ascii="David" w:hAnsi="David"/>
                <w:sz w:val="22"/>
                <w:szCs w:val="22"/>
                <w:rtl/>
              </w:rPr>
            </w:pPr>
            <w:r w:rsidRPr="00B95124">
              <w:rPr>
                <w:rFonts w:ascii="David" w:hAnsi="David"/>
                <w:b/>
                <w:bCs/>
                <w:sz w:val="22"/>
                <w:szCs w:val="22"/>
                <w:rtl/>
              </w:rPr>
              <w:t>תשלום</w:t>
            </w:r>
          </w:p>
        </w:tc>
        <w:tc>
          <w:tcPr>
            <w:tcW w:w="1414" w:type="dxa"/>
            <w:shd w:val="clear" w:color="auto" w:fill="D9D9D9" w:themeFill="background1" w:themeFillShade="D9"/>
            <w:vAlign w:val="center"/>
          </w:tcPr>
          <w:p w14:paraId="3570C440" w14:textId="62137A18" w:rsidR="002B1C4A" w:rsidRPr="00B95124" w:rsidRDefault="00BB4BB6" w:rsidP="002B1C4A">
            <w:pPr>
              <w:bidi/>
              <w:jc w:val="center"/>
              <w:rPr>
                <w:rFonts w:ascii="David" w:hAnsi="David"/>
                <w:b/>
                <w:bCs/>
                <w:sz w:val="22"/>
                <w:szCs w:val="22"/>
                <w:rtl/>
              </w:rPr>
            </w:pPr>
            <w:r w:rsidRPr="00E2098A">
              <w:rPr>
                <w:rFonts w:ascii="David" w:hAnsi="David"/>
                <w:b/>
                <w:bCs/>
                <w:sz w:val="22"/>
                <w:szCs w:val="22"/>
                <w:rtl/>
              </w:rPr>
              <w:t>באחריות</w:t>
            </w:r>
          </w:p>
        </w:tc>
      </w:tr>
      <w:tr w:rsidR="002B1C4A" w:rsidRPr="00E2098A" w14:paraId="6AD7253B" w14:textId="4225955B" w:rsidTr="000D7649">
        <w:tc>
          <w:tcPr>
            <w:tcW w:w="309" w:type="dxa"/>
          </w:tcPr>
          <w:p w14:paraId="1FC1CD07" w14:textId="77777777" w:rsidR="002B1C4A" w:rsidRPr="00B95124" w:rsidRDefault="002B1C4A" w:rsidP="00673B99">
            <w:pPr>
              <w:bidi/>
              <w:rPr>
                <w:rFonts w:ascii="David" w:hAnsi="David"/>
                <w:sz w:val="22"/>
                <w:szCs w:val="22"/>
                <w:rtl/>
              </w:rPr>
            </w:pPr>
          </w:p>
        </w:tc>
        <w:tc>
          <w:tcPr>
            <w:tcW w:w="3875" w:type="dxa"/>
            <w:gridSpan w:val="2"/>
            <w:vAlign w:val="center"/>
          </w:tcPr>
          <w:p w14:paraId="55B7C3C7" w14:textId="77777777" w:rsidR="002304E0" w:rsidRPr="00B95124" w:rsidRDefault="002B1C4A" w:rsidP="00673B99">
            <w:pPr>
              <w:bidi/>
              <w:jc w:val="center"/>
              <w:rPr>
                <w:rFonts w:ascii="David" w:hAnsi="David"/>
                <w:b/>
                <w:bCs/>
                <w:color w:val="FF0000"/>
                <w:sz w:val="22"/>
                <w:szCs w:val="22"/>
                <w:rtl/>
              </w:rPr>
            </w:pPr>
            <w:r w:rsidRPr="00E2098A">
              <w:rPr>
                <w:rFonts w:ascii="David" w:hAnsi="David"/>
                <w:b/>
                <w:bCs/>
                <w:color w:val="FF0000"/>
                <w:sz w:val="22"/>
                <w:szCs w:val="22"/>
                <w:rtl/>
              </w:rPr>
              <w:t>שלב</w:t>
            </w:r>
            <w:r w:rsidRPr="00B95124">
              <w:rPr>
                <w:rFonts w:ascii="David" w:hAnsi="David"/>
                <w:b/>
                <w:bCs/>
                <w:color w:val="FF0000"/>
                <w:sz w:val="22"/>
                <w:szCs w:val="22"/>
                <w:rtl/>
              </w:rPr>
              <w:t xml:space="preserve"> א' - מיון מוקדם - </w:t>
            </w:r>
            <w:r w:rsidR="00962F9F" w:rsidRPr="00E2098A">
              <w:rPr>
                <w:rFonts w:ascii="David" w:hAnsi="David"/>
                <w:b/>
                <w:bCs/>
                <w:color w:val="FF0000"/>
                <w:sz w:val="22"/>
                <w:szCs w:val="22"/>
                <w:rtl/>
              </w:rPr>
              <w:t>שלב ראשוני זה</w:t>
            </w:r>
            <w:r w:rsidR="002304E0" w:rsidRPr="00E2098A">
              <w:rPr>
                <w:rFonts w:ascii="David" w:hAnsi="David"/>
                <w:b/>
                <w:bCs/>
                <w:color w:val="FF0000"/>
                <w:sz w:val="22"/>
                <w:szCs w:val="22"/>
                <w:rtl/>
              </w:rPr>
              <w:t xml:space="preserve"> </w:t>
            </w:r>
          </w:p>
          <w:p w14:paraId="704E83A4" w14:textId="4908126D" w:rsidR="002B1C4A" w:rsidRPr="00B95124" w:rsidRDefault="002304E0" w:rsidP="002304E0">
            <w:pPr>
              <w:bidi/>
              <w:jc w:val="center"/>
              <w:rPr>
                <w:rFonts w:ascii="David" w:hAnsi="David"/>
                <w:sz w:val="22"/>
                <w:szCs w:val="22"/>
                <w:rtl/>
              </w:rPr>
            </w:pPr>
            <w:r w:rsidRPr="00E2098A">
              <w:rPr>
                <w:rFonts w:ascii="David" w:hAnsi="David"/>
                <w:b/>
                <w:bCs/>
                <w:color w:val="FF0000"/>
                <w:sz w:val="22"/>
                <w:szCs w:val="22"/>
                <w:rtl/>
              </w:rPr>
              <w:t>סעיף 0.13.3</w:t>
            </w:r>
          </w:p>
        </w:tc>
        <w:tc>
          <w:tcPr>
            <w:tcW w:w="1615" w:type="dxa"/>
            <w:vAlign w:val="center"/>
          </w:tcPr>
          <w:p w14:paraId="0F1D1C66" w14:textId="7857CF18" w:rsidR="002B1C4A" w:rsidRPr="00B95124" w:rsidRDefault="002B1C4A" w:rsidP="002B1C4A">
            <w:pPr>
              <w:bidi/>
              <w:jc w:val="center"/>
              <w:rPr>
                <w:rFonts w:ascii="David" w:hAnsi="David"/>
                <w:sz w:val="22"/>
                <w:szCs w:val="22"/>
                <w:rtl/>
              </w:rPr>
            </w:pPr>
          </w:p>
        </w:tc>
        <w:tc>
          <w:tcPr>
            <w:tcW w:w="1414" w:type="dxa"/>
            <w:vAlign w:val="center"/>
          </w:tcPr>
          <w:p w14:paraId="36DF9030" w14:textId="77777777" w:rsidR="002B1C4A" w:rsidRPr="00B95124" w:rsidRDefault="002B1C4A" w:rsidP="002B1C4A">
            <w:pPr>
              <w:bidi/>
              <w:jc w:val="center"/>
              <w:rPr>
                <w:rFonts w:ascii="David" w:hAnsi="David"/>
                <w:sz w:val="22"/>
                <w:szCs w:val="22"/>
                <w:rtl/>
              </w:rPr>
            </w:pPr>
          </w:p>
        </w:tc>
      </w:tr>
      <w:tr w:rsidR="002B1C4A" w:rsidRPr="00E2098A" w14:paraId="09AC3254" w14:textId="77777777" w:rsidTr="000D7649">
        <w:tc>
          <w:tcPr>
            <w:tcW w:w="309" w:type="dxa"/>
          </w:tcPr>
          <w:p w14:paraId="14BE6926" w14:textId="77777777" w:rsidR="002B1C4A" w:rsidRPr="00B95124" w:rsidRDefault="002B1C4A">
            <w:pPr>
              <w:pStyle w:val="ListParagraph"/>
              <w:numPr>
                <w:ilvl w:val="0"/>
                <w:numId w:val="147"/>
              </w:numPr>
              <w:bidi/>
              <w:rPr>
                <w:rFonts w:ascii="David" w:hAnsi="David"/>
                <w:sz w:val="22"/>
                <w:szCs w:val="22"/>
                <w:rtl/>
              </w:rPr>
            </w:pPr>
          </w:p>
        </w:tc>
        <w:tc>
          <w:tcPr>
            <w:tcW w:w="1944" w:type="dxa"/>
            <w:vAlign w:val="center"/>
          </w:tcPr>
          <w:p w14:paraId="78151D90" w14:textId="01250D6C" w:rsidR="002B1C4A" w:rsidRPr="00B95124" w:rsidRDefault="002B1C4A" w:rsidP="00673B99">
            <w:pPr>
              <w:bidi/>
              <w:jc w:val="center"/>
              <w:rPr>
                <w:rFonts w:ascii="David" w:hAnsi="David"/>
                <w:b/>
                <w:bCs/>
                <w:sz w:val="22"/>
                <w:szCs w:val="22"/>
                <w:rtl/>
              </w:rPr>
            </w:pPr>
            <w:r w:rsidRPr="00E2098A">
              <w:rPr>
                <w:rFonts w:ascii="David" w:hAnsi="David"/>
                <w:b/>
                <w:bCs/>
                <w:sz w:val="22"/>
                <w:szCs w:val="22"/>
                <w:rtl/>
              </w:rPr>
              <w:t>פרסום</w:t>
            </w:r>
            <w:r w:rsidRPr="00B95124">
              <w:rPr>
                <w:rFonts w:ascii="David" w:hAnsi="David"/>
                <w:b/>
                <w:bCs/>
                <w:sz w:val="22"/>
                <w:szCs w:val="22"/>
                <w:rtl/>
              </w:rPr>
              <w:t xml:space="preserve"> </w:t>
            </w:r>
            <w:r w:rsidRPr="00E2098A">
              <w:rPr>
                <w:rFonts w:ascii="David" w:hAnsi="David"/>
                <w:b/>
                <w:bCs/>
                <w:sz w:val="22"/>
                <w:szCs w:val="22"/>
                <w:rtl/>
              </w:rPr>
              <w:t>המכרז</w:t>
            </w:r>
            <w:r w:rsidRPr="00B95124">
              <w:rPr>
                <w:rFonts w:ascii="David" w:hAnsi="David"/>
                <w:b/>
                <w:bCs/>
                <w:sz w:val="22"/>
                <w:szCs w:val="22"/>
                <w:rtl/>
              </w:rPr>
              <w:t xml:space="preserve"> </w:t>
            </w:r>
            <w:r w:rsidRPr="00E2098A">
              <w:rPr>
                <w:rFonts w:ascii="David" w:hAnsi="David"/>
                <w:b/>
                <w:bCs/>
                <w:sz w:val="22"/>
                <w:szCs w:val="22"/>
                <w:rtl/>
              </w:rPr>
              <w:t>וקבלת</w:t>
            </w:r>
            <w:r w:rsidRPr="00B95124">
              <w:rPr>
                <w:rFonts w:ascii="David" w:hAnsi="David"/>
                <w:b/>
                <w:bCs/>
                <w:sz w:val="22"/>
                <w:szCs w:val="22"/>
                <w:rtl/>
              </w:rPr>
              <w:t xml:space="preserve"> </w:t>
            </w:r>
            <w:r w:rsidRPr="00E2098A">
              <w:rPr>
                <w:rFonts w:ascii="David" w:hAnsi="David"/>
                <w:b/>
                <w:bCs/>
                <w:sz w:val="22"/>
                <w:szCs w:val="22"/>
                <w:rtl/>
              </w:rPr>
              <w:t>מענים</w:t>
            </w:r>
          </w:p>
        </w:tc>
        <w:tc>
          <w:tcPr>
            <w:tcW w:w="1931" w:type="dxa"/>
            <w:vAlign w:val="center"/>
          </w:tcPr>
          <w:p w14:paraId="019789AA" w14:textId="77777777" w:rsidR="002B1C4A" w:rsidRPr="00B95124" w:rsidRDefault="002B1C4A" w:rsidP="00673B99">
            <w:pPr>
              <w:bidi/>
              <w:jc w:val="center"/>
              <w:rPr>
                <w:rFonts w:ascii="David" w:hAnsi="David"/>
                <w:b/>
                <w:bCs/>
                <w:sz w:val="22"/>
                <w:szCs w:val="22"/>
                <w:rtl/>
              </w:rPr>
            </w:pPr>
            <w:r w:rsidRPr="00E2098A">
              <w:rPr>
                <w:rFonts w:ascii="David" w:hAnsi="David"/>
                <w:b/>
                <w:bCs/>
                <w:sz w:val="22"/>
                <w:szCs w:val="22"/>
                <w:rtl/>
              </w:rPr>
              <w:t>מענה</w:t>
            </w:r>
            <w:r w:rsidRPr="00B95124">
              <w:rPr>
                <w:rFonts w:ascii="David" w:hAnsi="David"/>
                <w:b/>
                <w:bCs/>
                <w:sz w:val="22"/>
                <w:szCs w:val="22"/>
                <w:rtl/>
              </w:rPr>
              <w:t xml:space="preserve"> </w:t>
            </w:r>
            <w:r w:rsidRPr="00E2098A">
              <w:rPr>
                <w:rFonts w:ascii="David" w:hAnsi="David"/>
                <w:b/>
                <w:bCs/>
                <w:sz w:val="22"/>
                <w:szCs w:val="22"/>
                <w:rtl/>
              </w:rPr>
              <w:t>לשאלות</w:t>
            </w:r>
            <w:r w:rsidRPr="00B95124">
              <w:rPr>
                <w:rFonts w:ascii="David" w:hAnsi="David"/>
                <w:b/>
                <w:bCs/>
                <w:sz w:val="22"/>
                <w:szCs w:val="22"/>
                <w:rtl/>
              </w:rPr>
              <w:t xml:space="preserve"> </w:t>
            </w:r>
            <w:r w:rsidRPr="00E2098A">
              <w:rPr>
                <w:rFonts w:ascii="David" w:hAnsi="David"/>
                <w:b/>
                <w:bCs/>
                <w:sz w:val="22"/>
                <w:szCs w:val="22"/>
                <w:rtl/>
              </w:rPr>
              <w:t>הבהרה</w:t>
            </w:r>
          </w:p>
          <w:p w14:paraId="67D4A328" w14:textId="25ECF68B" w:rsidR="002B1C4A" w:rsidRPr="00B95124" w:rsidRDefault="002B1C4A" w:rsidP="002B1C4A">
            <w:pPr>
              <w:bidi/>
              <w:jc w:val="center"/>
              <w:rPr>
                <w:rFonts w:ascii="David" w:hAnsi="David"/>
                <w:b/>
                <w:bCs/>
                <w:sz w:val="22"/>
                <w:szCs w:val="22"/>
                <w:rtl/>
              </w:rPr>
            </w:pPr>
            <w:r w:rsidRPr="00E2098A">
              <w:rPr>
                <w:rFonts w:ascii="David" w:hAnsi="David"/>
                <w:b/>
                <w:bCs/>
                <w:sz w:val="22"/>
                <w:szCs w:val="22"/>
                <w:rtl/>
              </w:rPr>
              <w:t>קבלת</w:t>
            </w:r>
            <w:r w:rsidRPr="00B95124">
              <w:rPr>
                <w:rFonts w:ascii="David" w:hAnsi="David"/>
                <w:b/>
                <w:bCs/>
                <w:sz w:val="22"/>
                <w:szCs w:val="22"/>
                <w:rtl/>
              </w:rPr>
              <w:t xml:space="preserve"> </w:t>
            </w:r>
            <w:r w:rsidRPr="00E2098A">
              <w:rPr>
                <w:rFonts w:ascii="David" w:hAnsi="David"/>
                <w:b/>
                <w:bCs/>
                <w:sz w:val="22"/>
                <w:szCs w:val="22"/>
                <w:rtl/>
              </w:rPr>
              <w:t>מענים</w:t>
            </w:r>
          </w:p>
        </w:tc>
        <w:tc>
          <w:tcPr>
            <w:tcW w:w="1615" w:type="dxa"/>
            <w:vAlign w:val="center"/>
          </w:tcPr>
          <w:p w14:paraId="638412E4" w14:textId="446450B6" w:rsidR="002B1C4A" w:rsidRPr="00B95124" w:rsidRDefault="002B1C4A" w:rsidP="002B1C4A">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5CD59B1B" w14:textId="55E8E4D5" w:rsidR="002B1C4A" w:rsidRPr="00B95124" w:rsidRDefault="002B1C4A" w:rsidP="002B1C4A">
            <w:pPr>
              <w:bidi/>
              <w:jc w:val="center"/>
              <w:rPr>
                <w:rFonts w:ascii="David" w:hAnsi="David"/>
                <w:sz w:val="22"/>
                <w:szCs w:val="22"/>
                <w:rtl/>
              </w:rPr>
            </w:pPr>
            <w:r w:rsidRPr="00E2098A">
              <w:rPr>
                <w:rFonts w:ascii="David" w:hAnsi="David"/>
                <w:sz w:val="22"/>
                <w:szCs w:val="22"/>
                <w:rtl/>
              </w:rPr>
              <w:t>משרד / מציעים</w:t>
            </w:r>
          </w:p>
        </w:tc>
      </w:tr>
      <w:tr w:rsidR="002B1C4A" w:rsidRPr="00E2098A" w14:paraId="71C5926F" w14:textId="39AB49E5" w:rsidTr="000D7649">
        <w:tc>
          <w:tcPr>
            <w:tcW w:w="309" w:type="dxa"/>
          </w:tcPr>
          <w:p w14:paraId="5ABC40C4"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030D949F" w14:textId="3E7F8E2F" w:rsidR="002B1C4A" w:rsidRPr="00B95124" w:rsidRDefault="002B1C4A" w:rsidP="00673B99">
            <w:pPr>
              <w:bidi/>
              <w:rPr>
                <w:rFonts w:ascii="David" w:hAnsi="David"/>
                <w:sz w:val="22"/>
                <w:szCs w:val="22"/>
                <w:rtl/>
              </w:rPr>
            </w:pPr>
            <w:r w:rsidRPr="00E2098A">
              <w:rPr>
                <w:rFonts w:ascii="David" w:hAnsi="David"/>
                <w:sz w:val="22"/>
                <w:szCs w:val="22"/>
                <w:rtl/>
              </w:rPr>
              <w:t>בדיקת</w:t>
            </w:r>
            <w:r w:rsidRPr="00B95124">
              <w:rPr>
                <w:rFonts w:ascii="David" w:hAnsi="David"/>
                <w:sz w:val="22"/>
                <w:szCs w:val="22"/>
                <w:rtl/>
              </w:rPr>
              <w:t xml:space="preserve"> </w:t>
            </w:r>
            <w:r w:rsidRPr="00E2098A">
              <w:rPr>
                <w:rFonts w:ascii="David" w:hAnsi="David"/>
                <w:sz w:val="22"/>
                <w:szCs w:val="22"/>
                <w:rtl/>
              </w:rPr>
              <w:t>מענים</w:t>
            </w:r>
            <w:r w:rsidRPr="00B95124">
              <w:rPr>
                <w:rFonts w:ascii="David" w:hAnsi="David"/>
                <w:sz w:val="22"/>
                <w:szCs w:val="22"/>
                <w:rtl/>
              </w:rPr>
              <w:t xml:space="preserve"> </w:t>
            </w:r>
            <w:r w:rsidRPr="00E2098A">
              <w:rPr>
                <w:rFonts w:ascii="David" w:hAnsi="David"/>
                <w:sz w:val="22"/>
                <w:szCs w:val="22"/>
                <w:rtl/>
              </w:rPr>
              <w:t>בשלב</w:t>
            </w:r>
            <w:r w:rsidRPr="00B95124">
              <w:rPr>
                <w:rFonts w:ascii="David" w:hAnsi="David"/>
                <w:sz w:val="22"/>
                <w:szCs w:val="22"/>
                <w:rtl/>
              </w:rPr>
              <w:t xml:space="preserve"> מיון מוקדם</w:t>
            </w:r>
          </w:p>
        </w:tc>
        <w:tc>
          <w:tcPr>
            <w:tcW w:w="1931" w:type="dxa"/>
          </w:tcPr>
          <w:p w14:paraId="2FD3086B" w14:textId="77777777" w:rsidR="002B1C4A" w:rsidRPr="00B95124" w:rsidRDefault="002B1C4A" w:rsidP="00673B99">
            <w:pPr>
              <w:bidi/>
              <w:jc w:val="left"/>
              <w:rPr>
                <w:rFonts w:ascii="David" w:hAnsi="David"/>
                <w:sz w:val="22"/>
                <w:szCs w:val="22"/>
                <w:rtl/>
              </w:rPr>
            </w:pPr>
            <w:r w:rsidRPr="00E2098A">
              <w:rPr>
                <w:rFonts w:ascii="David" w:hAnsi="David"/>
                <w:sz w:val="22"/>
                <w:szCs w:val="22"/>
                <w:rtl/>
              </w:rPr>
              <w:t>בדיקה</w:t>
            </w:r>
            <w:r w:rsidRPr="00B95124">
              <w:rPr>
                <w:rFonts w:ascii="David" w:hAnsi="David"/>
                <w:sz w:val="22"/>
                <w:szCs w:val="22"/>
                <w:rtl/>
              </w:rPr>
              <w:t xml:space="preserve"> </w:t>
            </w:r>
            <w:r w:rsidRPr="00E2098A">
              <w:rPr>
                <w:rFonts w:ascii="David" w:hAnsi="David"/>
                <w:sz w:val="22"/>
                <w:szCs w:val="22"/>
                <w:rtl/>
              </w:rPr>
              <w:t>ודירוג של</w:t>
            </w:r>
            <w:r w:rsidRPr="00B95124">
              <w:rPr>
                <w:rFonts w:ascii="David" w:hAnsi="David"/>
                <w:sz w:val="22"/>
                <w:szCs w:val="22"/>
                <w:rtl/>
              </w:rPr>
              <w:t xml:space="preserve"> </w:t>
            </w:r>
            <w:r w:rsidRPr="00E2098A">
              <w:rPr>
                <w:rFonts w:ascii="David" w:hAnsi="David"/>
                <w:sz w:val="22"/>
                <w:szCs w:val="22"/>
                <w:rtl/>
              </w:rPr>
              <w:t>ההצעות</w:t>
            </w:r>
            <w:r w:rsidRPr="00B95124">
              <w:rPr>
                <w:rFonts w:ascii="David" w:hAnsi="David"/>
                <w:sz w:val="22"/>
                <w:szCs w:val="22"/>
                <w:rtl/>
              </w:rPr>
              <w:t xml:space="preserve"> </w:t>
            </w:r>
            <w:r w:rsidRPr="00E2098A">
              <w:rPr>
                <w:rFonts w:ascii="David" w:hAnsi="David"/>
                <w:sz w:val="22"/>
                <w:szCs w:val="22"/>
                <w:rtl/>
              </w:rPr>
              <w:t>לפי</w:t>
            </w:r>
            <w:r w:rsidRPr="00B95124">
              <w:rPr>
                <w:rFonts w:ascii="David" w:hAnsi="David"/>
                <w:sz w:val="22"/>
                <w:szCs w:val="22"/>
                <w:rtl/>
              </w:rPr>
              <w:t xml:space="preserve"> </w:t>
            </w:r>
            <w:r w:rsidRPr="00E2098A">
              <w:rPr>
                <w:rFonts w:ascii="David" w:hAnsi="David"/>
                <w:sz w:val="22"/>
                <w:szCs w:val="22"/>
                <w:rtl/>
              </w:rPr>
              <w:t>תנאי</w:t>
            </w:r>
            <w:r w:rsidRPr="00B95124">
              <w:rPr>
                <w:rFonts w:ascii="David" w:hAnsi="David"/>
                <w:sz w:val="22"/>
                <w:szCs w:val="22"/>
                <w:rtl/>
              </w:rPr>
              <w:t xml:space="preserve"> </w:t>
            </w:r>
            <w:r w:rsidRPr="00E2098A">
              <w:rPr>
                <w:rFonts w:ascii="David" w:hAnsi="David"/>
                <w:sz w:val="22"/>
                <w:szCs w:val="22"/>
                <w:rtl/>
              </w:rPr>
              <w:t>איכות</w:t>
            </w:r>
            <w:r w:rsidRPr="00B95124">
              <w:rPr>
                <w:rFonts w:ascii="David" w:hAnsi="David"/>
                <w:sz w:val="22"/>
                <w:szCs w:val="22"/>
                <w:rtl/>
              </w:rPr>
              <w:t xml:space="preserve"> </w:t>
            </w:r>
            <w:r w:rsidRPr="00E2098A">
              <w:rPr>
                <w:rFonts w:ascii="David" w:hAnsi="David"/>
                <w:sz w:val="22"/>
                <w:szCs w:val="22"/>
                <w:rtl/>
              </w:rPr>
              <w:t>בלבד</w:t>
            </w:r>
            <w:r w:rsidRPr="00B95124">
              <w:rPr>
                <w:rFonts w:ascii="David" w:hAnsi="David"/>
                <w:sz w:val="22"/>
                <w:szCs w:val="22"/>
                <w:rtl/>
              </w:rPr>
              <w:t xml:space="preserve"> </w:t>
            </w:r>
            <w:r w:rsidRPr="00E2098A">
              <w:rPr>
                <w:rFonts w:ascii="David" w:hAnsi="David"/>
                <w:color w:val="FF0000"/>
                <w:sz w:val="22"/>
                <w:szCs w:val="22"/>
                <w:rtl/>
              </w:rPr>
              <w:t>ובחירת</w:t>
            </w:r>
            <w:r w:rsidRPr="00B95124">
              <w:rPr>
                <w:rFonts w:ascii="David" w:hAnsi="David"/>
                <w:color w:val="FF0000"/>
                <w:sz w:val="22"/>
                <w:szCs w:val="22"/>
                <w:rtl/>
              </w:rPr>
              <w:t xml:space="preserve"> עד 5 מציעים </w:t>
            </w:r>
            <w:r w:rsidRPr="00E2098A">
              <w:rPr>
                <w:rFonts w:ascii="David" w:hAnsi="David"/>
                <w:sz w:val="22"/>
                <w:szCs w:val="22"/>
                <w:rtl/>
              </w:rPr>
              <w:t>שמוקמו</w:t>
            </w:r>
            <w:r w:rsidRPr="00B95124">
              <w:rPr>
                <w:rFonts w:ascii="David" w:hAnsi="David"/>
                <w:sz w:val="22"/>
                <w:szCs w:val="22"/>
                <w:rtl/>
              </w:rPr>
              <w:t xml:space="preserve"> </w:t>
            </w:r>
            <w:r w:rsidRPr="00E2098A">
              <w:rPr>
                <w:rFonts w:ascii="David" w:hAnsi="David"/>
                <w:sz w:val="22"/>
                <w:szCs w:val="22"/>
                <w:rtl/>
              </w:rPr>
              <w:t>ב</w:t>
            </w:r>
            <w:r w:rsidRPr="00B95124">
              <w:rPr>
                <w:rFonts w:ascii="David" w:hAnsi="David"/>
                <w:sz w:val="22"/>
                <w:szCs w:val="22"/>
                <w:rtl/>
              </w:rPr>
              <w:t xml:space="preserve">-5 </w:t>
            </w:r>
            <w:r w:rsidRPr="00E2098A">
              <w:rPr>
                <w:rFonts w:ascii="David" w:hAnsi="David"/>
                <w:sz w:val="22"/>
                <w:szCs w:val="22"/>
                <w:rtl/>
              </w:rPr>
              <w:t>המקומות</w:t>
            </w:r>
            <w:r w:rsidRPr="00B95124">
              <w:rPr>
                <w:rFonts w:ascii="David" w:hAnsi="David"/>
                <w:sz w:val="22"/>
                <w:szCs w:val="22"/>
                <w:rtl/>
              </w:rPr>
              <w:t xml:space="preserve"> </w:t>
            </w:r>
            <w:r w:rsidRPr="00E2098A">
              <w:rPr>
                <w:rFonts w:ascii="David" w:hAnsi="David"/>
                <w:sz w:val="22"/>
                <w:szCs w:val="22"/>
                <w:rtl/>
              </w:rPr>
              <w:t>הראשונים</w:t>
            </w:r>
            <w:r w:rsidRPr="00B95124">
              <w:rPr>
                <w:rFonts w:ascii="David" w:hAnsi="David"/>
                <w:sz w:val="22"/>
                <w:szCs w:val="22"/>
                <w:rtl/>
              </w:rPr>
              <w:t xml:space="preserve"> </w:t>
            </w:r>
            <w:r w:rsidRPr="00E2098A">
              <w:rPr>
                <w:rFonts w:ascii="David" w:hAnsi="David"/>
                <w:sz w:val="22"/>
                <w:szCs w:val="22"/>
                <w:rtl/>
              </w:rPr>
              <w:t>בציוני</w:t>
            </w:r>
            <w:r w:rsidRPr="00B95124">
              <w:rPr>
                <w:rFonts w:ascii="David" w:hAnsi="David"/>
                <w:sz w:val="22"/>
                <w:szCs w:val="22"/>
                <w:rtl/>
              </w:rPr>
              <w:t xml:space="preserve"> </w:t>
            </w:r>
            <w:r w:rsidRPr="00E2098A">
              <w:rPr>
                <w:rFonts w:ascii="David" w:hAnsi="David"/>
                <w:sz w:val="22"/>
                <w:szCs w:val="22"/>
                <w:rtl/>
              </w:rPr>
              <w:t>האיכות למעבר לשלב הסדנאות</w:t>
            </w:r>
          </w:p>
          <w:p w14:paraId="3B0B3D14" w14:textId="3E175DD3" w:rsidR="00276BB9" w:rsidRPr="00B95124" w:rsidRDefault="00276BB9" w:rsidP="00276BB9">
            <w:pPr>
              <w:bidi/>
              <w:jc w:val="left"/>
              <w:rPr>
                <w:rFonts w:ascii="David" w:hAnsi="David"/>
                <w:sz w:val="22"/>
                <w:szCs w:val="22"/>
                <w:rtl/>
              </w:rPr>
            </w:pPr>
            <w:r w:rsidRPr="00E2098A">
              <w:rPr>
                <w:rFonts w:ascii="David" w:hAnsi="David"/>
                <w:sz w:val="22"/>
                <w:szCs w:val="22"/>
                <w:rtl/>
              </w:rPr>
              <w:t xml:space="preserve">ציון סף עובר </w:t>
            </w:r>
            <w:r w:rsidR="00994E01" w:rsidRPr="00E2098A">
              <w:rPr>
                <w:rFonts w:ascii="David" w:hAnsi="David"/>
                <w:color w:val="FF0000"/>
                <w:sz w:val="22"/>
                <w:szCs w:val="22"/>
                <w:rtl/>
              </w:rPr>
              <w:t>60</w:t>
            </w:r>
          </w:p>
        </w:tc>
        <w:tc>
          <w:tcPr>
            <w:tcW w:w="1615" w:type="dxa"/>
            <w:vAlign w:val="center"/>
          </w:tcPr>
          <w:p w14:paraId="3932ED47" w14:textId="77777777" w:rsidR="002B1C4A" w:rsidRPr="00B95124" w:rsidRDefault="002B1C4A" w:rsidP="00F46E1B">
            <w:pPr>
              <w:bidi/>
              <w:jc w:val="center"/>
              <w:rPr>
                <w:rFonts w:ascii="David" w:hAnsi="David"/>
                <w:sz w:val="22"/>
                <w:szCs w:val="22"/>
                <w:rtl/>
              </w:rPr>
            </w:pPr>
            <w:r w:rsidRPr="00B95124">
              <w:rPr>
                <w:rFonts w:ascii="David" w:hAnsi="David"/>
                <w:sz w:val="22"/>
                <w:szCs w:val="22"/>
                <w:rtl/>
              </w:rPr>
              <w:t>ללא</w:t>
            </w:r>
          </w:p>
        </w:tc>
        <w:tc>
          <w:tcPr>
            <w:tcW w:w="1414" w:type="dxa"/>
            <w:vAlign w:val="center"/>
          </w:tcPr>
          <w:p w14:paraId="7B3EA277" w14:textId="24AD66D1" w:rsidR="002B1C4A" w:rsidRPr="00B95124" w:rsidRDefault="002B1C4A" w:rsidP="00F46E1B">
            <w:pPr>
              <w:bidi/>
              <w:jc w:val="center"/>
              <w:rPr>
                <w:rFonts w:ascii="David" w:hAnsi="David"/>
                <w:sz w:val="22"/>
                <w:szCs w:val="22"/>
                <w:rtl/>
              </w:rPr>
            </w:pPr>
            <w:r w:rsidRPr="00E2098A">
              <w:rPr>
                <w:rFonts w:ascii="David" w:hAnsi="David"/>
                <w:sz w:val="22"/>
                <w:szCs w:val="22"/>
                <w:rtl/>
              </w:rPr>
              <w:t>משרד</w:t>
            </w:r>
          </w:p>
        </w:tc>
      </w:tr>
      <w:tr w:rsidR="002B1C4A" w:rsidRPr="00E2098A" w14:paraId="00431E72" w14:textId="2CEBABFD" w:rsidTr="000D7649">
        <w:tc>
          <w:tcPr>
            <w:tcW w:w="309" w:type="dxa"/>
          </w:tcPr>
          <w:p w14:paraId="438F9DC4"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77A44257" w14:textId="7A71CAE2" w:rsidR="002B1C4A" w:rsidRPr="00B95124" w:rsidRDefault="002B1C4A" w:rsidP="00673B99">
            <w:pPr>
              <w:bidi/>
              <w:rPr>
                <w:rFonts w:ascii="David" w:hAnsi="David"/>
                <w:sz w:val="22"/>
                <w:szCs w:val="22"/>
                <w:rtl/>
              </w:rPr>
            </w:pPr>
            <w:r w:rsidRPr="00B95124">
              <w:rPr>
                <w:rFonts w:ascii="David" w:hAnsi="David"/>
                <w:sz w:val="22"/>
                <w:szCs w:val="22"/>
                <w:rtl/>
              </w:rPr>
              <w:t xml:space="preserve">שלב </w:t>
            </w:r>
            <w:r w:rsidRPr="00E2098A">
              <w:rPr>
                <w:rFonts w:ascii="David" w:hAnsi="David"/>
                <w:sz w:val="22"/>
                <w:szCs w:val="22"/>
                <w:rtl/>
              </w:rPr>
              <w:t xml:space="preserve">מפגשי </w:t>
            </w:r>
            <w:r w:rsidRPr="00B95124">
              <w:rPr>
                <w:rFonts w:ascii="David" w:hAnsi="David"/>
                <w:sz w:val="22"/>
                <w:szCs w:val="22"/>
                <w:rtl/>
              </w:rPr>
              <w:t>הסדנאות עם המציעים שנבחרו</w:t>
            </w:r>
            <w:r w:rsidR="002E71FA" w:rsidRPr="00E2098A">
              <w:rPr>
                <w:rFonts w:ascii="David" w:hAnsi="David"/>
                <w:sz w:val="22"/>
                <w:szCs w:val="22"/>
                <w:rtl/>
              </w:rPr>
              <w:t xml:space="preserve"> להמשך התהליך</w:t>
            </w:r>
          </w:p>
        </w:tc>
        <w:tc>
          <w:tcPr>
            <w:tcW w:w="1931" w:type="dxa"/>
          </w:tcPr>
          <w:p w14:paraId="38ED4FE3" w14:textId="77777777" w:rsidR="002B1C4A" w:rsidRPr="00B95124" w:rsidRDefault="002B1C4A" w:rsidP="00673B99">
            <w:pPr>
              <w:bidi/>
              <w:jc w:val="left"/>
              <w:rPr>
                <w:rFonts w:ascii="David" w:hAnsi="David"/>
                <w:sz w:val="22"/>
                <w:szCs w:val="22"/>
                <w:rtl/>
              </w:rPr>
            </w:pPr>
            <w:r w:rsidRPr="00E2098A">
              <w:rPr>
                <w:rFonts w:ascii="David" w:hAnsi="David"/>
                <w:sz w:val="22"/>
                <w:szCs w:val="22"/>
                <w:rtl/>
              </w:rPr>
              <w:t>מפגשי</w:t>
            </w:r>
            <w:r w:rsidRPr="00B95124">
              <w:rPr>
                <w:rFonts w:ascii="David" w:hAnsi="David"/>
                <w:sz w:val="22"/>
                <w:szCs w:val="22"/>
                <w:rtl/>
              </w:rPr>
              <w:t xml:space="preserve"> העמקה,</w:t>
            </w:r>
            <w:r w:rsidRPr="00E2098A">
              <w:rPr>
                <w:rFonts w:ascii="David" w:hAnsi="David"/>
                <w:sz w:val="22"/>
                <w:szCs w:val="22"/>
                <w:rtl/>
              </w:rPr>
              <w:t xml:space="preserve"> דיוק</w:t>
            </w:r>
            <w:r w:rsidRPr="00B95124">
              <w:rPr>
                <w:rFonts w:ascii="David" w:hAnsi="David"/>
                <w:sz w:val="22"/>
                <w:szCs w:val="22"/>
                <w:rtl/>
              </w:rPr>
              <w:t xml:space="preserve"> </w:t>
            </w:r>
            <w:r w:rsidRPr="00E2098A">
              <w:rPr>
                <w:rFonts w:ascii="David" w:hAnsi="David"/>
                <w:sz w:val="22"/>
                <w:szCs w:val="22"/>
                <w:rtl/>
              </w:rPr>
              <w:t>ו</w:t>
            </w:r>
            <w:r w:rsidRPr="00B95124">
              <w:rPr>
                <w:rFonts w:ascii="David" w:hAnsi="David"/>
                <w:sz w:val="22"/>
                <w:szCs w:val="22"/>
                <w:rtl/>
              </w:rPr>
              <w:t xml:space="preserve">חידוד נקודות </w:t>
            </w:r>
            <w:r w:rsidRPr="00E2098A">
              <w:rPr>
                <w:rFonts w:ascii="David" w:hAnsi="David"/>
                <w:sz w:val="22"/>
                <w:szCs w:val="22"/>
                <w:rtl/>
              </w:rPr>
              <w:t>בהתבסס על המענים שהתקבלו</w:t>
            </w:r>
          </w:p>
          <w:p w14:paraId="7391F126" w14:textId="472D8CDE" w:rsidR="002B1C4A" w:rsidRPr="00B95124" w:rsidRDefault="002B1C4A" w:rsidP="0060582B">
            <w:pPr>
              <w:bidi/>
              <w:jc w:val="left"/>
              <w:rPr>
                <w:rFonts w:ascii="David" w:hAnsi="David"/>
                <w:sz w:val="22"/>
                <w:szCs w:val="22"/>
                <w:rtl/>
              </w:rPr>
            </w:pPr>
            <w:r w:rsidRPr="00E2098A">
              <w:rPr>
                <w:rFonts w:ascii="David" w:hAnsi="David"/>
                <w:sz w:val="22"/>
                <w:szCs w:val="22"/>
                <w:rtl/>
              </w:rPr>
              <w:t>מפגשי הסדנאות יהיו פרטניים עם כל מציע</w:t>
            </w:r>
          </w:p>
        </w:tc>
        <w:tc>
          <w:tcPr>
            <w:tcW w:w="1615" w:type="dxa"/>
            <w:vAlign w:val="center"/>
          </w:tcPr>
          <w:p w14:paraId="40DD2E39" w14:textId="77777777" w:rsidR="002B1C4A" w:rsidRPr="00B95124" w:rsidRDefault="002B1C4A" w:rsidP="00F46E1B">
            <w:pPr>
              <w:bidi/>
              <w:jc w:val="center"/>
              <w:rPr>
                <w:rFonts w:ascii="David" w:hAnsi="David"/>
                <w:sz w:val="22"/>
                <w:szCs w:val="22"/>
                <w:rtl/>
              </w:rPr>
            </w:pPr>
            <w:r w:rsidRPr="00B95124">
              <w:rPr>
                <w:rFonts w:ascii="David" w:hAnsi="David"/>
                <w:sz w:val="22"/>
                <w:szCs w:val="22"/>
                <w:rtl/>
              </w:rPr>
              <w:t>ללא</w:t>
            </w:r>
          </w:p>
        </w:tc>
        <w:tc>
          <w:tcPr>
            <w:tcW w:w="1414" w:type="dxa"/>
            <w:vAlign w:val="center"/>
          </w:tcPr>
          <w:p w14:paraId="6831CD05" w14:textId="6C9860FD" w:rsidR="002B1C4A" w:rsidRPr="00B95124" w:rsidRDefault="002B1C4A" w:rsidP="00F46E1B">
            <w:pPr>
              <w:bidi/>
              <w:jc w:val="center"/>
              <w:rPr>
                <w:rFonts w:ascii="David" w:hAnsi="David"/>
                <w:sz w:val="22"/>
                <w:szCs w:val="22"/>
                <w:rtl/>
              </w:rPr>
            </w:pPr>
            <w:r w:rsidRPr="00E2098A">
              <w:rPr>
                <w:rFonts w:ascii="David" w:hAnsi="David"/>
                <w:sz w:val="22"/>
                <w:szCs w:val="22"/>
                <w:rtl/>
              </w:rPr>
              <w:t>משרד / מציעים</w:t>
            </w:r>
          </w:p>
        </w:tc>
      </w:tr>
      <w:tr w:rsidR="002B1C4A" w:rsidRPr="00E2098A" w14:paraId="0204918B" w14:textId="599316ED" w:rsidTr="000D7649">
        <w:tc>
          <w:tcPr>
            <w:tcW w:w="309" w:type="dxa"/>
          </w:tcPr>
          <w:p w14:paraId="5AE46A29"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07C98D66" w14:textId="2C4823C6" w:rsidR="002B1C4A" w:rsidRPr="00B95124" w:rsidRDefault="002B1C4A" w:rsidP="00D51BC2">
            <w:pPr>
              <w:bidi/>
              <w:rPr>
                <w:rFonts w:ascii="David" w:hAnsi="David"/>
                <w:sz w:val="22"/>
                <w:szCs w:val="22"/>
                <w:rtl/>
              </w:rPr>
            </w:pPr>
            <w:r w:rsidRPr="00E2098A">
              <w:rPr>
                <w:rFonts w:ascii="David" w:hAnsi="David"/>
                <w:sz w:val="22"/>
                <w:szCs w:val="22"/>
                <w:rtl/>
              </w:rPr>
              <w:t xml:space="preserve">עדכון והתאמה של הבקשה המפורטת שתועבר למציעים </w:t>
            </w:r>
            <w:r w:rsidR="002304E0" w:rsidRPr="00E2098A">
              <w:rPr>
                <w:rFonts w:ascii="David" w:hAnsi="David"/>
                <w:sz w:val="22"/>
                <w:szCs w:val="22"/>
                <w:rtl/>
              </w:rPr>
              <w:t xml:space="preserve">לאחר </w:t>
            </w:r>
            <w:r w:rsidRPr="00E2098A">
              <w:rPr>
                <w:rFonts w:ascii="David" w:hAnsi="David"/>
                <w:sz w:val="22"/>
                <w:szCs w:val="22"/>
                <w:rtl/>
              </w:rPr>
              <w:t xml:space="preserve">שלב הסדנאות </w:t>
            </w:r>
          </w:p>
        </w:tc>
        <w:tc>
          <w:tcPr>
            <w:tcW w:w="1931" w:type="dxa"/>
          </w:tcPr>
          <w:p w14:paraId="5A42481D" w14:textId="140D1234" w:rsidR="002B1C4A" w:rsidRPr="00B95124" w:rsidRDefault="002B1C4A" w:rsidP="00D51BC2">
            <w:pPr>
              <w:bidi/>
              <w:jc w:val="left"/>
              <w:rPr>
                <w:rFonts w:ascii="David" w:hAnsi="David"/>
                <w:sz w:val="22"/>
                <w:szCs w:val="22"/>
                <w:rtl/>
              </w:rPr>
            </w:pPr>
            <w:r w:rsidRPr="00E2098A">
              <w:rPr>
                <w:rFonts w:ascii="David" w:hAnsi="David"/>
                <w:sz w:val="22"/>
                <w:szCs w:val="22"/>
                <w:rtl/>
              </w:rPr>
              <w:t>עדכון מסמכי הפניה להצעות בהתאם למידע והפתרונות שהוצגו</w:t>
            </w:r>
            <w:r w:rsidR="00FC1A23" w:rsidRPr="00E2098A">
              <w:rPr>
                <w:rFonts w:ascii="David" w:hAnsi="David"/>
                <w:sz w:val="22"/>
                <w:szCs w:val="22"/>
                <w:rtl/>
              </w:rPr>
              <w:t>,</w:t>
            </w:r>
            <w:r w:rsidRPr="00E2098A">
              <w:rPr>
                <w:rFonts w:ascii="David" w:hAnsi="David"/>
                <w:sz w:val="22"/>
                <w:szCs w:val="22"/>
                <w:rtl/>
              </w:rPr>
              <w:t xml:space="preserve"> הוסברו וחודדו בשלב הסדנאות</w:t>
            </w:r>
          </w:p>
        </w:tc>
        <w:tc>
          <w:tcPr>
            <w:tcW w:w="1615" w:type="dxa"/>
            <w:vAlign w:val="center"/>
          </w:tcPr>
          <w:p w14:paraId="3BD55401" w14:textId="5F25CE5A" w:rsidR="002B1C4A" w:rsidRPr="00B95124" w:rsidRDefault="002B1C4A" w:rsidP="00F46E1B">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7AE36154" w14:textId="3BBBD5D4" w:rsidR="002B1C4A" w:rsidRPr="00B95124" w:rsidRDefault="002B1C4A" w:rsidP="00F46E1B">
            <w:pPr>
              <w:bidi/>
              <w:jc w:val="center"/>
              <w:rPr>
                <w:rFonts w:ascii="David" w:hAnsi="David"/>
                <w:sz w:val="22"/>
                <w:szCs w:val="22"/>
                <w:rtl/>
              </w:rPr>
            </w:pPr>
            <w:r w:rsidRPr="00E2098A">
              <w:rPr>
                <w:rFonts w:ascii="David" w:hAnsi="David"/>
                <w:sz w:val="22"/>
                <w:szCs w:val="22"/>
                <w:rtl/>
              </w:rPr>
              <w:t>משרד</w:t>
            </w:r>
          </w:p>
        </w:tc>
      </w:tr>
      <w:tr w:rsidR="002B1C4A" w:rsidRPr="00E2098A" w14:paraId="0467935A" w14:textId="0019CE8D" w:rsidTr="000D7649">
        <w:trPr>
          <w:trHeight w:val="346"/>
        </w:trPr>
        <w:tc>
          <w:tcPr>
            <w:tcW w:w="309" w:type="dxa"/>
          </w:tcPr>
          <w:p w14:paraId="7B2AA4EF" w14:textId="77777777" w:rsidR="002B1C4A" w:rsidRPr="00B95124" w:rsidRDefault="002B1C4A" w:rsidP="00673B99">
            <w:pPr>
              <w:bidi/>
              <w:rPr>
                <w:rFonts w:ascii="David" w:hAnsi="David"/>
                <w:sz w:val="22"/>
                <w:szCs w:val="22"/>
                <w:rtl/>
              </w:rPr>
            </w:pPr>
          </w:p>
        </w:tc>
        <w:tc>
          <w:tcPr>
            <w:tcW w:w="3875" w:type="dxa"/>
            <w:gridSpan w:val="2"/>
            <w:vAlign w:val="center"/>
          </w:tcPr>
          <w:p w14:paraId="03DBFAB8" w14:textId="49B6DAA9" w:rsidR="002B1C4A" w:rsidRPr="00B95124" w:rsidRDefault="002B1C4A" w:rsidP="00A17458">
            <w:pPr>
              <w:bidi/>
              <w:jc w:val="center"/>
              <w:rPr>
                <w:rFonts w:ascii="David" w:hAnsi="David"/>
                <w:b/>
                <w:bCs/>
                <w:color w:val="FF0000"/>
                <w:sz w:val="22"/>
                <w:szCs w:val="22"/>
                <w:rtl/>
              </w:rPr>
            </w:pPr>
            <w:r w:rsidRPr="00E2098A">
              <w:rPr>
                <w:rFonts w:ascii="David" w:hAnsi="David"/>
                <w:b/>
                <w:bCs/>
                <w:color w:val="FF0000"/>
                <w:sz w:val="22"/>
                <w:szCs w:val="22"/>
                <w:rtl/>
              </w:rPr>
              <w:t xml:space="preserve">שלב ב' </w:t>
            </w:r>
            <w:r w:rsidRPr="00B95124">
              <w:rPr>
                <w:rFonts w:ascii="David" w:hAnsi="David"/>
                <w:b/>
                <w:bCs/>
                <w:color w:val="FF0000"/>
                <w:sz w:val="22"/>
                <w:szCs w:val="22"/>
                <w:rtl/>
              </w:rPr>
              <w:t>–</w:t>
            </w:r>
            <w:r w:rsidRPr="00E2098A">
              <w:rPr>
                <w:rFonts w:ascii="David" w:hAnsi="David"/>
                <w:b/>
                <w:bCs/>
                <w:color w:val="FF0000"/>
                <w:sz w:val="22"/>
                <w:szCs w:val="22"/>
                <w:rtl/>
              </w:rPr>
              <w:t xml:space="preserve"> שלב הבקשה</w:t>
            </w:r>
            <w:r w:rsidRPr="00B95124">
              <w:rPr>
                <w:rFonts w:ascii="David" w:hAnsi="David"/>
                <w:b/>
                <w:bCs/>
                <w:color w:val="FF0000"/>
                <w:sz w:val="22"/>
                <w:szCs w:val="22"/>
                <w:rtl/>
              </w:rPr>
              <w:t xml:space="preserve"> המפורטת </w:t>
            </w:r>
            <w:r w:rsidRPr="00E2098A">
              <w:rPr>
                <w:rFonts w:ascii="David" w:hAnsi="David"/>
                <w:b/>
                <w:bCs/>
                <w:color w:val="FF0000"/>
                <w:sz w:val="22"/>
                <w:szCs w:val="22"/>
                <w:rtl/>
              </w:rPr>
              <w:t>(השלב הבא</w:t>
            </w:r>
            <w:r w:rsidR="002E71FA" w:rsidRPr="00E2098A">
              <w:rPr>
                <w:rFonts w:ascii="David" w:hAnsi="David"/>
                <w:b/>
                <w:bCs/>
                <w:color w:val="FF0000"/>
                <w:sz w:val="22"/>
                <w:szCs w:val="22"/>
                <w:rtl/>
              </w:rPr>
              <w:t xml:space="preserve"> בהליך</w:t>
            </w:r>
            <w:r w:rsidRPr="00E2098A">
              <w:rPr>
                <w:rFonts w:ascii="David" w:hAnsi="David"/>
                <w:b/>
                <w:bCs/>
                <w:color w:val="FF0000"/>
                <w:sz w:val="22"/>
                <w:szCs w:val="22"/>
                <w:rtl/>
              </w:rPr>
              <w:t>)</w:t>
            </w:r>
          </w:p>
          <w:p w14:paraId="39EB91DB" w14:textId="77777777" w:rsidR="002304E0" w:rsidRPr="00B95124" w:rsidRDefault="00FC1A23" w:rsidP="0056530A">
            <w:pPr>
              <w:bidi/>
              <w:jc w:val="center"/>
              <w:rPr>
                <w:rFonts w:ascii="David" w:hAnsi="David"/>
                <w:b/>
                <w:bCs/>
                <w:color w:val="FF0000"/>
                <w:sz w:val="22"/>
                <w:szCs w:val="22"/>
                <w:rtl/>
              </w:rPr>
            </w:pPr>
            <w:r w:rsidRPr="00E2098A">
              <w:rPr>
                <w:rFonts w:ascii="David" w:hAnsi="David"/>
                <w:b/>
                <w:bCs/>
                <w:color w:val="FF0000"/>
                <w:sz w:val="22"/>
                <w:szCs w:val="22"/>
                <w:rtl/>
              </w:rPr>
              <w:t>יקודם רק מול המציעים שנבחרו בשלב א' לאחר שהשתתפו</w:t>
            </w:r>
            <w:r w:rsidRPr="00B95124">
              <w:rPr>
                <w:rFonts w:ascii="David" w:hAnsi="David"/>
                <w:b/>
                <w:bCs/>
                <w:color w:val="FF0000"/>
                <w:sz w:val="22"/>
                <w:szCs w:val="22"/>
                <w:rtl/>
              </w:rPr>
              <w:t xml:space="preserve"> </w:t>
            </w:r>
            <w:r w:rsidRPr="00E2098A">
              <w:rPr>
                <w:rFonts w:ascii="David" w:hAnsi="David"/>
                <w:b/>
                <w:bCs/>
                <w:color w:val="FF0000"/>
                <w:sz w:val="22"/>
                <w:szCs w:val="22"/>
                <w:rtl/>
              </w:rPr>
              <w:t>במפגשי</w:t>
            </w:r>
            <w:r w:rsidRPr="00B95124">
              <w:rPr>
                <w:rFonts w:ascii="David" w:hAnsi="David"/>
                <w:b/>
                <w:bCs/>
                <w:color w:val="FF0000"/>
                <w:sz w:val="22"/>
                <w:szCs w:val="22"/>
                <w:rtl/>
              </w:rPr>
              <w:t xml:space="preserve"> </w:t>
            </w:r>
            <w:r w:rsidRPr="00E2098A">
              <w:rPr>
                <w:rFonts w:ascii="David" w:hAnsi="David"/>
                <w:b/>
                <w:bCs/>
                <w:color w:val="FF0000"/>
                <w:sz w:val="22"/>
                <w:szCs w:val="22"/>
                <w:rtl/>
              </w:rPr>
              <w:t xml:space="preserve">הסדנאות. </w:t>
            </w:r>
          </w:p>
          <w:p w14:paraId="36C5D147" w14:textId="77777777" w:rsidR="002304E0" w:rsidRPr="00B95124" w:rsidRDefault="002304E0" w:rsidP="002304E0">
            <w:pPr>
              <w:bidi/>
              <w:jc w:val="center"/>
              <w:rPr>
                <w:rFonts w:ascii="David" w:hAnsi="David"/>
                <w:b/>
                <w:bCs/>
                <w:color w:val="FF0000"/>
                <w:sz w:val="22"/>
                <w:szCs w:val="22"/>
                <w:rtl/>
              </w:rPr>
            </w:pPr>
            <w:r w:rsidRPr="00E2098A">
              <w:rPr>
                <w:rFonts w:ascii="David" w:hAnsi="David"/>
                <w:b/>
                <w:bCs/>
                <w:color w:val="FF0000"/>
                <w:sz w:val="22"/>
                <w:szCs w:val="22"/>
                <w:rtl/>
              </w:rPr>
              <w:t xml:space="preserve">סעיף 0.13.4 </w:t>
            </w:r>
          </w:p>
          <w:p w14:paraId="446A65CB" w14:textId="70DF04BE" w:rsidR="002B1C4A" w:rsidRPr="00B95124" w:rsidRDefault="00FC1A23" w:rsidP="002304E0">
            <w:pPr>
              <w:bidi/>
              <w:jc w:val="center"/>
              <w:rPr>
                <w:rFonts w:ascii="David" w:hAnsi="David"/>
                <w:sz w:val="22"/>
                <w:szCs w:val="22"/>
                <w:rtl/>
              </w:rPr>
            </w:pPr>
            <w:r w:rsidRPr="00E2098A">
              <w:rPr>
                <w:rFonts w:ascii="David" w:hAnsi="David"/>
                <w:color w:val="FF0000"/>
                <w:sz w:val="20"/>
                <w:szCs w:val="20"/>
                <w:rtl/>
              </w:rPr>
              <w:t>שלב</w:t>
            </w:r>
            <w:r w:rsidRPr="00B95124">
              <w:rPr>
                <w:rFonts w:ascii="David" w:hAnsi="David"/>
                <w:color w:val="FF0000"/>
                <w:sz w:val="20"/>
                <w:szCs w:val="20"/>
                <w:rtl/>
              </w:rPr>
              <w:t xml:space="preserve"> זה כולל את כל שלבי המשנה עד </w:t>
            </w:r>
            <w:r w:rsidRPr="00E2098A">
              <w:rPr>
                <w:rFonts w:ascii="David" w:hAnsi="David"/>
                <w:color w:val="FF0000"/>
                <w:sz w:val="20"/>
                <w:szCs w:val="20"/>
                <w:rtl/>
              </w:rPr>
              <w:t>לבחירת</w:t>
            </w:r>
            <w:r w:rsidRPr="00B95124">
              <w:rPr>
                <w:rFonts w:ascii="David" w:hAnsi="David"/>
                <w:color w:val="FF0000"/>
                <w:sz w:val="20"/>
                <w:szCs w:val="20"/>
                <w:rtl/>
              </w:rPr>
              <w:t xml:space="preserve"> שני המועמדים לזכיה אשר </w:t>
            </w:r>
            <w:r w:rsidRPr="00E2098A">
              <w:rPr>
                <w:rFonts w:ascii="David" w:hAnsi="David"/>
                <w:color w:val="FF0000"/>
                <w:sz w:val="20"/>
                <w:szCs w:val="20"/>
                <w:rtl/>
              </w:rPr>
              <w:t>יעברו</w:t>
            </w:r>
            <w:r w:rsidRPr="00B95124">
              <w:rPr>
                <w:rFonts w:ascii="David" w:hAnsi="David"/>
                <w:color w:val="FF0000"/>
                <w:sz w:val="20"/>
                <w:szCs w:val="20"/>
                <w:rtl/>
              </w:rPr>
              <w:t xml:space="preserve"> </w:t>
            </w:r>
            <w:r w:rsidRPr="00E2098A">
              <w:rPr>
                <w:rFonts w:ascii="David" w:hAnsi="David"/>
                <w:color w:val="FF0000"/>
                <w:sz w:val="20"/>
                <w:szCs w:val="20"/>
                <w:rtl/>
              </w:rPr>
              <w:t>לשלב</w:t>
            </w:r>
            <w:r w:rsidRPr="00B95124">
              <w:rPr>
                <w:rFonts w:ascii="David" w:hAnsi="David"/>
                <w:color w:val="FF0000"/>
                <w:sz w:val="20"/>
                <w:szCs w:val="20"/>
                <w:rtl/>
              </w:rPr>
              <w:t xml:space="preserve"> </w:t>
            </w:r>
            <w:r w:rsidRPr="00E2098A">
              <w:rPr>
                <w:rFonts w:ascii="David" w:hAnsi="David"/>
                <w:color w:val="FF0000"/>
                <w:sz w:val="20"/>
                <w:szCs w:val="20"/>
                <w:rtl/>
              </w:rPr>
              <w:t>ג</w:t>
            </w:r>
            <w:r w:rsidRPr="00B95124">
              <w:rPr>
                <w:rFonts w:ascii="David" w:hAnsi="David"/>
                <w:color w:val="FF0000"/>
                <w:sz w:val="20"/>
                <w:szCs w:val="20"/>
                <w:rtl/>
              </w:rPr>
              <w:t>'</w:t>
            </w:r>
          </w:p>
        </w:tc>
        <w:tc>
          <w:tcPr>
            <w:tcW w:w="1615" w:type="dxa"/>
            <w:vAlign w:val="center"/>
          </w:tcPr>
          <w:p w14:paraId="40CFF144" w14:textId="2FD59FA9" w:rsidR="002B1C4A" w:rsidRPr="00B95124" w:rsidRDefault="002B1C4A" w:rsidP="002B1C4A">
            <w:pPr>
              <w:bidi/>
              <w:jc w:val="center"/>
              <w:rPr>
                <w:rFonts w:ascii="David" w:hAnsi="David"/>
                <w:b/>
                <w:bCs/>
                <w:sz w:val="22"/>
                <w:szCs w:val="22"/>
                <w:rtl/>
              </w:rPr>
            </w:pPr>
          </w:p>
        </w:tc>
        <w:tc>
          <w:tcPr>
            <w:tcW w:w="1414" w:type="dxa"/>
            <w:vAlign w:val="center"/>
          </w:tcPr>
          <w:p w14:paraId="7915B496" w14:textId="44C5B790" w:rsidR="002B1C4A" w:rsidRPr="00B95124" w:rsidRDefault="00BB4BB6" w:rsidP="002B1C4A">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משרד</w:t>
            </w:r>
          </w:p>
        </w:tc>
      </w:tr>
      <w:tr w:rsidR="002B1C4A" w:rsidRPr="00E2098A" w14:paraId="63B75AC1" w14:textId="50BDD5A1" w:rsidTr="000D7649">
        <w:tc>
          <w:tcPr>
            <w:tcW w:w="309" w:type="dxa"/>
          </w:tcPr>
          <w:p w14:paraId="29F3B7CF"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05DF431E" w14:textId="77777777" w:rsidR="002B1C4A" w:rsidRPr="00B95124" w:rsidRDefault="002B1C4A" w:rsidP="00673B99">
            <w:pPr>
              <w:bidi/>
              <w:rPr>
                <w:rFonts w:ascii="David" w:hAnsi="David"/>
                <w:sz w:val="22"/>
                <w:szCs w:val="22"/>
                <w:rtl/>
              </w:rPr>
            </w:pPr>
            <w:r w:rsidRPr="00E2098A">
              <w:rPr>
                <w:rFonts w:ascii="David" w:hAnsi="David"/>
                <w:sz w:val="22"/>
                <w:szCs w:val="22"/>
                <w:rtl/>
              </w:rPr>
              <w:t>שלב הבקשה</w:t>
            </w:r>
            <w:r w:rsidRPr="00B95124">
              <w:rPr>
                <w:rFonts w:ascii="David" w:hAnsi="David"/>
                <w:sz w:val="22"/>
                <w:szCs w:val="22"/>
                <w:rtl/>
              </w:rPr>
              <w:t xml:space="preserve"> מפורטת</w:t>
            </w:r>
          </w:p>
        </w:tc>
        <w:tc>
          <w:tcPr>
            <w:tcW w:w="1931" w:type="dxa"/>
          </w:tcPr>
          <w:p w14:paraId="162EE923" w14:textId="0159B9DA" w:rsidR="002B1C4A" w:rsidRPr="00B95124" w:rsidRDefault="002B1C4A" w:rsidP="00673B99">
            <w:pPr>
              <w:bidi/>
              <w:jc w:val="left"/>
              <w:rPr>
                <w:rFonts w:ascii="David" w:hAnsi="David"/>
                <w:sz w:val="22"/>
                <w:szCs w:val="22"/>
                <w:rtl/>
              </w:rPr>
            </w:pPr>
            <w:r w:rsidRPr="00B95124">
              <w:rPr>
                <w:rFonts w:ascii="David" w:hAnsi="David"/>
                <w:sz w:val="22"/>
                <w:szCs w:val="22"/>
                <w:rtl/>
              </w:rPr>
              <w:t xml:space="preserve">המציעים שעברו </w:t>
            </w:r>
            <w:r w:rsidRPr="00E2098A">
              <w:rPr>
                <w:rFonts w:ascii="David" w:hAnsi="David"/>
                <w:sz w:val="22"/>
                <w:szCs w:val="22"/>
                <w:rtl/>
              </w:rPr>
              <w:t xml:space="preserve">בהצלחה </w:t>
            </w:r>
            <w:r w:rsidRPr="00B95124">
              <w:rPr>
                <w:rFonts w:ascii="David" w:hAnsi="David"/>
                <w:sz w:val="22"/>
                <w:szCs w:val="22"/>
                <w:rtl/>
              </w:rPr>
              <w:t>את שלב הסדנאות יתבקשו להגיש מענה לבקשה המפורטת כפי שתועבר למציעים</w:t>
            </w:r>
            <w:r w:rsidR="002E71FA" w:rsidRPr="00E2098A">
              <w:rPr>
                <w:rFonts w:ascii="David" w:hAnsi="David"/>
                <w:sz w:val="22"/>
                <w:szCs w:val="22"/>
                <w:rtl/>
              </w:rPr>
              <w:t>.</w:t>
            </w:r>
            <w:r w:rsidRPr="00B95124">
              <w:rPr>
                <w:rFonts w:ascii="David" w:hAnsi="David"/>
                <w:sz w:val="22"/>
                <w:szCs w:val="22"/>
                <w:rtl/>
              </w:rPr>
              <w:t xml:space="preserve"> </w:t>
            </w:r>
          </w:p>
          <w:p w14:paraId="611E7943" w14:textId="0B6A659F" w:rsidR="002B1C4A" w:rsidRPr="00B95124" w:rsidRDefault="002B1C4A" w:rsidP="00A539CE">
            <w:pPr>
              <w:bidi/>
              <w:jc w:val="left"/>
              <w:rPr>
                <w:rFonts w:ascii="David" w:hAnsi="David"/>
                <w:sz w:val="22"/>
                <w:szCs w:val="22"/>
                <w:rtl/>
              </w:rPr>
            </w:pPr>
            <w:r w:rsidRPr="00E2098A">
              <w:rPr>
                <w:rFonts w:ascii="David" w:hAnsi="David"/>
                <w:sz w:val="22"/>
                <w:szCs w:val="22"/>
                <w:rtl/>
              </w:rPr>
              <w:t>ההצעה המפורטת תכלול גם בקשה להצעת מחיר לפתרון המוצע בהתבסס על המענה שהוגש בשלב המיון המוקדם</w:t>
            </w:r>
            <w:r w:rsidR="00FC1A23" w:rsidRPr="00E2098A">
              <w:rPr>
                <w:rFonts w:ascii="David" w:hAnsi="David"/>
                <w:sz w:val="22"/>
                <w:szCs w:val="22"/>
                <w:rtl/>
              </w:rPr>
              <w:t xml:space="preserve"> וההשלמות שתסופקנה בעקבות הערות המשרד בשלב המיון המוקדם</w:t>
            </w:r>
          </w:p>
        </w:tc>
        <w:tc>
          <w:tcPr>
            <w:tcW w:w="1615" w:type="dxa"/>
            <w:vAlign w:val="center"/>
          </w:tcPr>
          <w:p w14:paraId="691EF55A" w14:textId="77777777" w:rsidR="002B1C4A" w:rsidRPr="00B95124" w:rsidRDefault="002B1C4A" w:rsidP="00F46E1B">
            <w:pPr>
              <w:bidi/>
              <w:jc w:val="center"/>
              <w:rPr>
                <w:rFonts w:ascii="David" w:hAnsi="David"/>
                <w:sz w:val="22"/>
                <w:szCs w:val="22"/>
                <w:rtl/>
              </w:rPr>
            </w:pPr>
            <w:r w:rsidRPr="00B95124">
              <w:rPr>
                <w:rFonts w:ascii="David" w:hAnsi="David"/>
                <w:sz w:val="22"/>
                <w:szCs w:val="22"/>
                <w:rtl/>
              </w:rPr>
              <w:t>ללא</w:t>
            </w:r>
          </w:p>
        </w:tc>
        <w:tc>
          <w:tcPr>
            <w:tcW w:w="1414" w:type="dxa"/>
            <w:vAlign w:val="center"/>
          </w:tcPr>
          <w:p w14:paraId="1DB961C6" w14:textId="3A5E0BD3" w:rsidR="002B1C4A" w:rsidRPr="00B95124" w:rsidRDefault="002B1C4A" w:rsidP="00F46E1B">
            <w:pPr>
              <w:bidi/>
              <w:jc w:val="center"/>
              <w:rPr>
                <w:rFonts w:ascii="David" w:hAnsi="David"/>
                <w:sz w:val="22"/>
                <w:szCs w:val="22"/>
                <w:rtl/>
              </w:rPr>
            </w:pPr>
            <w:r w:rsidRPr="00E2098A">
              <w:rPr>
                <w:rFonts w:ascii="David" w:hAnsi="David"/>
                <w:sz w:val="22"/>
                <w:szCs w:val="22"/>
                <w:rtl/>
              </w:rPr>
              <w:t>מציעים</w:t>
            </w:r>
          </w:p>
        </w:tc>
      </w:tr>
      <w:tr w:rsidR="002B1C4A" w:rsidRPr="00E2098A" w14:paraId="43AEB7AF" w14:textId="6BE8AC10" w:rsidTr="000D7649">
        <w:tc>
          <w:tcPr>
            <w:tcW w:w="309" w:type="dxa"/>
          </w:tcPr>
          <w:p w14:paraId="0C218EE2" w14:textId="77777777" w:rsidR="002B1C4A" w:rsidRPr="00B95124" w:rsidRDefault="002B1C4A">
            <w:pPr>
              <w:pStyle w:val="ListParagraph"/>
              <w:numPr>
                <w:ilvl w:val="0"/>
                <w:numId w:val="147"/>
              </w:numPr>
              <w:bidi/>
              <w:rPr>
                <w:rFonts w:ascii="David" w:hAnsi="David"/>
                <w:sz w:val="22"/>
                <w:szCs w:val="22"/>
              </w:rPr>
            </w:pPr>
          </w:p>
        </w:tc>
        <w:tc>
          <w:tcPr>
            <w:tcW w:w="1944" w:type="dxa"/>
          </w:tcPr>
          <w:p w14:paraId="5D9DF3D0" w14:textId="77777777" w:rsidR="002304E0" w:rsidRPr="00B95124" w:rsidRDefault="002B1C4A" w:rsidP="00673B99">
            <w:pPr>
              <w:bidi/>
              <w:rPr>
                <w:rFonts w:ascii="David" w:hAnsi="David"/>
                <w:sz w:val="22"/>
                <w:szCs w:val="22"/>
                <w:rtl/>
              </w:rPr>
            </w:pPr>
            <w:r w:rsidRPr="00B95124">
              <w:rPr>
                <w:rFonts w:ascii="David" w:hAnsi="David"/>
                <w:sz w:val="22"/>
                <w:szCs w:val="22"/>
              </w:rPr>
              <w:t>POC</w:t>
            </w:r>
            <w:r w:rsidRPr="00E2098A">
              <w:rPr>
                <w:rFonts w:ascii="David" w:hAnsi="David"/>
                <w:sz w:val="22"/>
                <w:szCs w:val="22"/>
                <w:rtl/>
              </w:rPr>
              <w:t xml:space="preserve"> – בסביבת מעבדה</w:t>
            </w:r>
            <w:r w:rsidRPr="00B95124">
              <w:rPr>
                <w:rFonts w:ascii="David" w:hAnsi="David"/>
                <w:sz w:val="22"/>
                <w:szCs w:val="22"/>
              </w:rPr>
              <w:t xml:space="preserve"> </w:t>
            </w:r>
            <w:r w:rsidRPr="00B95124">
              <w:rPr>
                <w:rFonts w:ascii="David" w:hAnsi="David"/>
                <w:sz w:val="22"/>
                <w:szCs w:val="22"/>
                <w:rtl/>
              </w:rPr>
              <w:t xml:space="preserve"> </w:t>
            </w:r>
          </w:p>
          <w:p w14:paraId="7E7335BC" w14:textId="6E02A82C" w:rsidR="002B1C4A" w:rsidRPr="00B95124" w:rsidRDefault="002304E0" w:rsidP="002304E0">
            <w:pPr>
              <w:bidi/>
              <w:rPr>
                <w:rFonts w:ascii="David" w:hAnsi="David"/>
                <w:sz w:val="22"/>
                <w:szCs w:val="22"/>
                <w:rtl/>
              </w:rPr>
            </w:pPr>
            <w:r w:rsidRPr="00B95124">
              <w:rPr>
                <w:rFonts w:ascii="David" w:hAnsi="David"/>
                <w:sz w:val="20"/>
                <w:szCs w:val="20"/>
                <w:rtl/>
              </w:rPr>
              <w:t>(</w:t>
            </w:r>
            <w:r w:rsidR="00E22DC8" w:rsidRPr="00E2098A">
              <w:rPr>
                <w:rFonts w:ascii="David" w:hAnsi="David"/>
                <w:sz w:val="20"/>
                <w:szCs w:val="20"/>
                <w:rtl/>
              </w:rPr>
              <w:t xml:space="preserve">מבוצע </w:t>
            </w:r>
            <w:r w:rsidRPr="00E2098A">
              <w:rPr>
                <w:rFonts w:ascii="David" w:hAnsi="David"/>
                <w:sz w:val="20"/>
                <w:szCs w:val="20"/>
                <w:rtl/>
              </w:rPr>
              <w:t>כחלק</w:t>
            </w:r>
            <w:r w:rsidRPr="00B95124">
              <w:rPr>
                <w:rFonts w:ascii="David" w:hAnsi="David"/>
                <w:sz w:val="20"/>
                <w:szCs w:val="20"/>
                <w:rtl/>
              </w:rPr>
              <w:t xml:space="preserve"> </w:t>
            </w:r>
            <w:r w:rsidRPr="00E2098A">
              <w:rPr>
                <w:rFonts w:ascii="David" w:hAnsi="David"/>
                <w:sz w:val="20"/>
                <w:szCs w:val="20"/>
                <w:rtl/>
              </w:rPr>
              <w:t>ממבדקי</w:t>
            </w:r>
            <w:r w:rsidRPr="00B95124">
              <w:rPr>
                <w:rFonts w:ascii="David" w:hAnsi="David"/>
                <w:sz w:val="20"/>
                <w:szCs w:val="20"/>
                <w:rtl/>
              </w:rPr>
              <w:t xml:space="preserve"> </w:t>
            </w:r>
            <w:r w:rsidRPr="00E2098A">
              <w:rPr>
                <w:rFonts w:ascii="David" w:hAnsi="David"/>
                <w:sz w:val="20"/>
                <w:szCs w:val="20"/>
                <w:rtl/>
              </w:rPr>
              <w:t>האיכות</w:t>
            </w:r>
            <w:r w:rsidRPr="00B95124">
              <w:rPr>
                <w:rFonts w:ascii="David" w:hAnsi="David"/>
                <w:sz w:val="20"/>
                <w:szCs w:val="20"/>
                <w:rtl/>
              </w:rPr>
              <w:t>)</w:t>
            </w:r>
          </w:p>
        </w:tc>
        <w:tc>
          <w:tcPr>
            <w:tcW w:w="1931" w:type="dxa"/>
          </w:tcPr>
          <w:p w14:paraId="07EBD2EE" w14:textId="77777777" w:rsidR="002B1C4A" w:rsidRPr="00B95124" w:rsidRDefault="002B1C4A" w:rsidP="00673B99">
            <w:pPr>
              <w:bidi/>
              <w:jc w:val="left"/>
              <w:rPr>
                <w:rFonts w:ascii="David" w:hAnsi="David"/>
                <w:sz w:val="22"/>
                <w:szCs w:val="22"/>
                <w:rtl/>
              </w:rPr>
            </w:pPr>
            <w:r w:rsidRPr="00B95124">
              <w:rPr>
                <w:rFonts w:ascii="David" w:hAnsi="David"/>
                <w:sz w:val="22"/>
                <w:szCs w:val="22"/>
                <w:rtl/>
              </w:rPr>
              <w:t>במהלך בדיקת ההצעות המציעים י</w:t>
            </w:r>
            <w:r w:rsidRPr="00E2098A">
              <w:rPr>
                <w:rFonts w:ascii="David" w:hAnsi="David"/>
                <w:sz w:val="22"/>
                <w:szCs w:val="22"/>
                <w:rtl/>
              </w:rPr>
              <w:t>תבקשו</w:t>
            </w:r>
            <w:r w:rsidRPr="00B95124">
              <w:rPr>
                <w:rFonts w:ascii="David" w:hAnsi="David"/>
                <w:sz w:val="22"/>
                <w:szCs w:val="22"/>
                <w:rtl/>
              </w:rPr>
              <w:t xml:space="preserve"> לבצע גם  </w:t>
            </w:r>
            <w:r w:rsidRPr="00B95124">
              <w:rPr>
                <w:rFonts w:ascii="David" w:hAnsi="David"/>
                <w:sz w:val="22"/>
                <w:szCs w:val="22"/>
              </w:rPr>
              <w:t>POC</w:t>
            </w:r>
            <w:r w:rsidRPr="00B95124">
              <w:rPr>
                <w:rFonts w:ascii="David" w:hAnsi="David"/>
                <w:sz w:val="22"/>
                <w:szCs w:val="22"/>
                <w:rtl/>
              </w:rPr>
              <w:t xml:space="preserve"> </w:t>
            </w:r>
          </w:p>
          <w:p w14:paraId="24E171FF" w14:textId="31BA31B2" w:rsidR="00276BB9" w:rsidRPr="00B95124" w:rsidRDefault="00E22DC8" w:rsidP="00276BB9">
            <w:pPr>
              <w:bidi/>
              <w:jc w:val="left"/>
              <w:rPr>
                <w:rFonts w:ascii="David" w:hAnsi="David"/>
                <w:sz w:val="22"/>
                <w:szCs w:val="22"/>
                <w:rtl/>
              </w:rPr>
            </w:pPr>
            <w:r w:rsidRPr="00E2098A">
              <w:rPr>
                <w:rFonts w:ascii="David" w:hAnsi="David"/>
                <w:sz w:val="20"/>
                <w:szCs w:val="20"/>
                <w:rtl/>
              </w:rPr>
              <w:t>ציון</w:t>
            </w:r>
            <w:r w:rsidR="00276BB9" w:rsidRPr="00B95124">
              <w:rPr>
                <w:rFonts w:ascii="David" w:hAnsi="David"/>
                <w:sz w:val="20"/>
                <w:szCs w:val="20"/>
                <w:rtl/>
              </w:rPr>
              <w:t xml:space="preserve"> </w:t>
            </w:r>
            <w:r w:rsidRPr="00E2098A">
              <w:rPr>
                <w:rFonts w:ascii="David" w:hAnsi="David"/>
                <w:sz w:val="20"/>
                <w:szCs w:val="20"/>
                <w:rtl/>
              </w:rPr>
              <w:t>מבדקי</w:t>
            </w:r>
            <w:r w:rsidR="00276BB9" w:rsidRPr="00B95124">
              <w:rPr>
                <w:rFonts w:ascii="David" w:hAnsi="David"/>
                <w:sz w:val="20"/>
                <w:szCs w:val="20"/>
                <w:rtl/>
              </w:rPr>
              <w:t xml:space="preserve"> ה-</w:t>
            </w:r>
            <w:r w:rsidR="00276BB9" w:rsidRPr="00B95124">
              <w:rPr>
                <w:rFonts w:ascii="David" w:hAnsi="David"/>
                <w:sz w:val="20"/>
                <w:szCs w:val="20"/>
              </w:rPr>
              <w:t>POC</w:t>
            </w:r>
            <w:r w:rsidR="00276BB9" w:rsidRPr="00B95124">
              <w:rPr>
                <w:rFonts w:ascii="David" w:hAnsi="David"/>
                <w:sz w:val="20"/>
                <w:szCs w:val="20"/>
                <w:rtl/>
              </w:rPr>
              <w:t xml:space="preserve"> הוא חלק מציון האיכות הכולל</w:t>
            </w:r>
          </w:p>
        </w:tc>
        <w:tc>
          <w:tcPr>
            <w:tcW w:w="1615" w:type="dxa"/>
            <w:vAlign w:val="center"/>
          </w:tcPr>
          <w:p w14:paraId="77DF117C" w14:textId="3FD8F286" w:rsidR="002B1C4A" w:rsidRPr="00B95124" w:rsidRDefault="002B1C4A" w:rsidP="00F46E1B">
            <w:pPr>
              <w:bidi/>
              <w:jc w:val="center"/>
              <w:rPr>
                <w:rFonts w:ascii="David" w:hAnsi="David"/>
                <w:sz w:val="22"/>
                <w:szCs w:val="22"/>
                <w:rtl/>
              </w:rPr>
            </w:pPr>
            <w:r w:rsidRPr="00B95124">
              <w:rPr>
                <w:rFonts w:ascii="David" w:hAnsi="David"/>
                <w:sz w:val="22"/>
                <w:szCs w:val="22"/>
                <w:rtl/>
              </w:rPr>
              <w:t>כל מציע שהגיש הצעה מפורטת ו</w:t>
            </w:r>
            <w:r w:rsidRPr="00E2098A">
              <w:rPr>
                <w:rFonts w:ascii="David" w:hAnsi="David"/>
                <w:sz w:val="22"/>
                <w:szCs w:val="22"/>
                <w:rtl/>
              </w:rPr>
              <w:t>ביצע</w:t>
            </w:r>
            <w:r w:rsidRPr="00B95124">
              <w:rPr>
                <w:rFonts w:ascii="David" w:hAnsi="David"/>
                <w:sz w:val="22"/>
                <w:szCs w:val="22"/>
                <w:rtl/>
              </w:rPr>
              <w:t xml:space="preserve"> </w:t>
            </w:r>
            <w:r w:rsidRPr="00E2098A">
              <w:rPr>
                <w:rFonts w:ascii="David" w:hAnsi="David"/>
                <w:sz w:val="22"/>
                <w:szCs w:val="22"/>
                <w:rtl/>
              </w:rPr>
              <w:t>גם</w:t>
            </w:r>
            <w:r w:rsidRPr="00B95124">
              <w:rPr>
                <w:rFonts w:ascii="David" w:hAnsi="David"/>
                <w:sz w:val="22"/>
                <w:szCs w:val="22"/>
                <w:rtl/>
              </w:rPr>
              <w:t xml:space="preserve"> </w:t>
            </w:r>
            <w:r w:rsidRPr="00B95124">
              <w:rPr>
                <w:rFonts w:ascii="David" w:hAnsi="David"/>
                <w:sz w:val="22"/>
                <w:szCs w:val="22"/>
              </w:rPr>
              <w:t>POC</w:t>
            </w:r>
            <w:r w:rsidRPr="00B95124">
              <w:rPr>
                <w:rFonts w:ascii="David" w:hAnsi="David"/>
                <w:sz w:val="22"/>
                <w:szCs w:val="22"/>
                <w:rtl/>
              </w:rPr>
              <w:t xml:space="preserve"> </w:t>
            </w:r>
            <w:r w:rsidRPr="00E2098A">
              <w:rPr>
                <w:rFonts w:ascii="David" w:hAnsi="David"/>
                <w:sz w:val="22"/>
                <w:szCs w:val="22"/>
                <w:rtl/>
              </w:rPr>
              <w:t>כנדרש</w:t>
            </w:r>
            <w:r w:rsidRPr="00B95124">
              <w:rPr>
                <w:rFonts w:ascii="David" w:hAnsi="David"/>
                <w:sz w:val="22"/>
                <w:szCs w:val="22"/>
                <w:rtl/>
              </w:rPr>
              <w:t>, אך לא נבחר כ</w:t>
            </w:r>
            <w:r w:rsidRPr="00E2098A">
              <w:rPr>
                <w:rFonts w:ascii="David" w:hAnsi="David"/>
                <w:sz w:val="22"/>
                <w:szCs w:val="22"/>
                <w:rtl/>
              </w:rPr>
              <w:t>אחד</w:t>
            </w:r>
            <w:r w:rsidRPr="00B95124">
              <w:rPr>
                <w:rFonts w:ascii="David" w:hAnsi="David"/>
                <w:sz w:val="22"/>
                <w:szCs w:val="22"/>
                <w:rtl/>
              </w:rPr>
              <w:t xml:space="preserve"> משני המועמדים לזכיה </w:t>
            </w:r>
            <w:r w:rsidRPr="00E2098A">
              <w:rPr>
                <w:rFonts w:ascii="David" w:hAnsi="David"/>
                <w:sz w:val="22"/>
                <w:szCs w:val="22"/>
                <w:rtl/>
              </w:rPr>
              <w:t>י</w:t>
            </w:r>
            <w:r w:rsidRPr="00B95124">
              <w:rPr>
                <w:rFonts w:ascii="David" w:hAnsi="David"/>
                <w:sz w:val="22"/>
                <w:szCs w:val="22"/>
                <w:rtl/>
              </w:rPr>
              <w:t xml:space="preserve">קבל </w:t>
            </w:r>
            <w:r w:rsidRPr="00E2098A">
              <w:rPr>
                <w:rFonts w:ascii="David" w:hAnsi="David"/>
                <w:color w:val="FF0000"/>
                <w:sz w:val="22"/>
                <w:szCs w:val="22"/>
                <w:rtl/>
              </w:rPr>
              <w:t>תשלום חד פעמי</w:t>
            </w:r>
            <w:r w:rsidRPr="00B95124">
              <w:rPr>
                <w:rFonts w:ascii="David" w:hAnsi="David"/>
                <w:color w:val="FF0000"/>
                <w:sz w:val="22"/>
                <w:szCs w:val="22"/>
                <w:rtl/>
              </w:rPr>
              <w:t xml:space="preserve"> של 100,000 ₪ (לא כולל מע"מ)</w:t>
            </w:r>
          </w:p>
        </w:tc>
        <w:tc>
          <w:tcPr>
            <w:tcW w:w="1414" w:type="dxa"/>
            <w:vAlign w:val="center"/>
          </w:tcPr>
          <w:p w14:paraId="581DD86C" w14:textId="16718649" w:rsidR="002B1C4A" w:rsidRPr="00B95124" w:rsidRDefault="002B1C4A" w:rsidP="00F46E1B">
            <w:pPr>
              <w:bidi/>
              <w:jc w:val="center"/>
              <w:rPr>
                <w:rFonts w:ascii="David" w:hAnsi="David"/>
                <w:sz w:val="22"/>
                <w:szCs w:val="22"/>
                <w:rtl/>
              </w:rPr>
            </w:pPr>
            <w:r w:rsidRPr="00E2098A">
              <w:rPr>
                <w:rFonts w:ascii="David" w:hAnsi="David"/>
                <w:sz w:val="22"/>
                <w:szCs w:val="22"/>
                <w:rtl/>
              </w:rPr>
              <w:t>מציעים</w:t>
            </w:r>
          </w:p>
        </w:tc>
      </w:tr>
      <w:tr w:rsidR="00704CCC" w:rsidRPr="00E2098A" w14:paraId="7CE85446" w14:textId="77777777" w:rsidTr="000D7649">
        <w:tc>
          <w:tcPr>
            <w:tcW w:w="309" w:type="dxa"/>
          </w:tcPr>
          <w:p w14:paraId="1E6FBD90" w14:textId="77777777" w:rsidR="00704CCC" w:rsidRPr="00B95124" w:rsidRDefault="00704CCC">
            <w:pPr>
              <w:pStyle w:val="ListParagraph"/>
              <w:numPr>
                <w:ilvl w:val="0"/>
                <w:numId w:val="147"/>
              </w:numPr>
              <w:bidi/>
              <w:rPr>
                <w:rFonts w:ascii="David" w:hAnsi="David"/>
                <w:sz w:val="22"/>
                <w:szCs w:val="22"/>
              </w:rPr>
            </w:pPr>
          </w:p>
        </w:tc>
        <w:tc>
          <w:tcPr>
            <w:tcW w:w="1944" w:type="dxa"/>
          </w:tcPr>
          <w:p w14:paraId="78A25E92" w14:textId="77777777" w:rsidR="001A6E76" w:rsidRPr="00B95124" w:rsidRDefault="001A6E76" w:rsidP="001A6E76">
            <w:pPr>
              <w:bidi/>
              <w:rPr>
                <w:rFonts w:ascii="David" w:hAnsi="David"/>
                <w:sz w:val="22"/>
                <w:szCs w:val="22"/>
                <w:rtl/>
              </w:rPr>
            </w:pPr>
            <w:r w:rsidRPr="00E2098A">
              <w:rPr>
                <w:rFonts w:ascii="David" w:hAnsi="David"/>
                <w:sz w:val="22"/>
                <w:szCs w:val="22"/>
                <w:rtl/>
              </w:rPr>
              <w:t>ציון איכות</w:t>
            </w:r>
          </w:p>
          <w:p w14:paraId="08130B71" w14:textId="581452CE" w:rsidR="001A6E76" w:rsidRPr="00B95124" w:rsidRDefault="001A6E76" w:rsidP="001A6E76">
            <w:pPr>
              <w:bidi/>
              <w:rPr>
                <w:rFonts w:ascii="David" w:hAnsi="David"/>
                <w:sz w:val="20"/>
                <w:szCs w:val="20"/>
                <w:rtl/>
              </w:rPr>
            </w:pPr>
            <w:r w:rsidRPr="00E2098A">
              <w:rPr>
                <w:rFonts w:ascii="David" w:hAnsi="David"/>
                <w:sz w:val="22"/>
                <w:szCs w:val="22"/>
                <w:rtl/>
              </w:rPr>
              <w:t xml:space="preserve">המבוסס על סעיפי האיכות </w:t>
            </w:r>
            <w:r w:rsidR="002304E0" w:rsidRPr="00E2098A">
              <w:rPr>
                <w:rFonts w:ascii="David" w:hAnsi="David"/>
                <w:sz w:val="20"/>
                <w:szCs w:val="20"/>
                <w:rtl/>
              </w:rPr>
              <w:t>כולל</w:t>
            </w:r>
            <w:r w:rsidR="002304E0" w:rsidRPr="00B95124">
              <w:rPr>
                <w:rFonts w:ascii="David" w:hAnsi="David"/>
                <w:sz w:val="20"/>
                <w:szCs w:val="20"/>
                <w:rtl/>
              </w:rPr>
              <w:t xml:space="preserve"> ניקוד </w:t>
            </w:r>
            <w:r w:rsidR="002304E0" w:rsidRPr="00B95124">
              <w:rPr>
                <w:rFonts w:ascii="David" w:hAnsi="David"/>
                <w:sz w:val="20"/>
                <w:szCs w:val="20"/>
              </w:rPr>
              <w:t>POC</w:t>
            </w:r>
            <w:r w:rsidR="002304E0" w:rsidRPr="00E2098A">
              <w:rPr>
                <w:rFonts w:ascii="David" w:hAnsi="David"/>
                <w:sz w:val="20"/>
                <w:szCs w:val="20"/>
                <w:rtl/>
              </w:rPr>
              <w:t>.</w:t>
            </w:r>
          </w:p>
          <w:p w14:paraId="3FC80924" w14:textId="009DA16B" w:rsidR="00704CCC" w:rsidRPr="00B95124" w:rsidRDefault="001A6E76" w:rsidP="00673B99">
            <w:pPr>
              <w:bidi/>
              <w:rPr>
                <w:rFonts w:ascii="David" w:hAnsi="David"/>
                <w:sz w:val="22"/>
                <w:szCs w:val="22"/>
              </w:rPr>
            </w:pPr>
            <w:r w:rsidRPr="00B95124">
              <w:rPr>
                <w:rFonts w:ascii="David" w:hAnsi="David"/>
                <w:sz w:val="20"/>
                <w:szCs w:val="20"/>
                <w:rtl/>
              </w:rPr>
              <w:t>(</w:t>
            </w:r>
            <w:r w:rsidRPr="00E2098A">
              <w:rPr>
                <w:rFonts w:ascii="David" w:hAnsi="David"/>
                <w:sz w:val="20"/>
                <w:szCs w:val="20"/>
                <w:rtl/>
              </w:rPr>
              <w:t>ציון</w:t>
            </w:r>
            <w:r w:rsidRPr="00B95124">
              <w:rPr>
                <w:rFonts w:ascii="David" w:hAnsi="David"/>
                <w:sz w:val="20"/>
                <w:szCs w:val="20"/>
                <w:rtl/>
              </w:rPr>
              <w:t xml:space="preserve"> איכות זה ישמש בהמשך לחישוב ציון איכות משוקלל</w:t>
            </w:r>
            <w:r w:rsidRPr="00E2098A">
              <w:rPr>
                <w:rFonts w:ascii="David" w:hAnsi="David"/>
                <w:sz w:val="20"/>
                <w:szCs w:val="20"/>
                <w:rtl/>
              </w:rPr>
              <w:t xml:space="preserve"> חדש</w:t>
            </w:r>
            <w:r w:rsidRPr="00B95124">
              <w:rPr>
                <w:rFonts w:ascii="David" w:hAnsi="David"/>
                <w:sz w:val="20"/>
                <w:szCs w:val="20"/>
                <w:rtl/>
              </w:rPr>
              <w:t xml:space="preserve"> עם </w:t>
            </w:r>
            <w:r w:rsidRPr="00E2098A">
              <w:rPr>
                <w:rFonts w:ascii="David" w:hAnsi="David"/>
                <w:sz w:val="20"/>
                <w:szCs w:val="20"/>
                <w:rtl/>
              </w:rPr>
              <w:t>הציון של</w:t>
            </w:r>
            <w:r w:rsidRPr="00B95124">
              <w:rPr>
                <w:rFonts w:ascii="David" w:hAnsi="David"/>
                <w:sz w:val="20"/>
                <w:szCs w:val="20"/>
                <w:rtl/>
              </w:rPr>
              <w:t xml:space="preserve"> הפייל</w:t>
            </w:r>
            <w:r w:rsidRPr="00E2098A">
              <w:rPr>
                <w:rFonts w:ascii="David" w:hAnsi="David"/>
                <w:sz w:val="20"/>
                <w:szCs w:val="20"/>
                <w:rtl/>
              </w:rPr>
              <w:t>וט</w:t>
            </w:r>
            <w:r w:rsidRPr="00B95124">
              <w:rPr>
                <w:rFonts w:ascii="David" w:hAnsi="David"/>
                <w:sz w:val="20"/>
                <w:szCs w:val="20"/>
                <w:rtl/>
              </w:rPr>
              <w:t xml:space="preserve"> המצומצם המפורט </w:t>
            </w:r>
          </w:p>
        </w:tc>
        <w:tc>
          <w:tcPr>
            <w:tcW w:w="1931" w:type="dxa"/>
          </w:tcPr>
          <w:p w14:paraId="3C85C456" w14:textId="677AC676" w:rsidR="00704CCC" w:rsidRPr="00B95124" w:rsidRDefault="00704CCC" w:rsidP="00704CCC">
            <w:pPr>
              <w:bidi/>
              <w:jc w:val="left"/>
              <w:rPr>
                <w:rFonts w:ascii="David" w:hAnsi="David"/>
                <w:sz w:val="22"/>
                <w:szCs w:val="22"/>
                <w:rtl/>
              </w:rPr>
            </w:pPr>
            <w:r w:rsidRPr="00E2098A">
              <w:rPr>
                <w:rFonts w:ascii="David" w:hAnsi="David"/>
                <w:sz w:val="22"/>
                <w:szCs w:val="22"/>
                <w:rtl/>
              </w:rPr>
              <w:t>ציון סף משוקלל</w:t>
            </w:r>
            <w:r w:rsidR="001A6E76" w:rsidRPr="00E2098A">
              <w:rPr>
                <w:rFonts w:ascii="David" w:hAnsi="David"/>
                <w:sz w:val="22"/>
                <w:szCs w:val="22"/>
                <w:rtl/>
              </w:rPr>
              <w:t xml:space="preserve"> </w:t>
            </w:r>
            <w:r w:rsidRPr="00E2098A">
              <w:rPr>
                <w:rFonts w:ascii="David" w:hAnsi="David"/>
                <w:sz w:val="22"/>
                <w:szCs w:val="22"/>
                <w:rtl/>
              </w:rPr>
              <w:t xml:space="preserve">הנדרש לכל סעיפי האיכות </w:t>
            </w:r>
            <w:r w:rsidR="00AE1FE0" w:rsidRPr="00E2098A">
              <w:rPr>
                <w:rFonts w:ascii="David" w:hAnsi="David"/>
                <w:sz w:val="22"/>
                <w:szCs w:val="22"/>
                <w:rtl/>
              </w:rPr>
              <w:t xml:space="preserve">הוא: </w:t>
            </w:r>
            <w:r w:rsidRPr="00E2098A">
              <w:rPr>
                <w:rFonts w:ascii="David" w:hAnsi="David"/>
                <w:color w:val="FF0000"/>
                <w:sz w:val="22"/>
                <w:szCs w:val="22"/>
                <w:rtl/>
              </w:rPr>
              <w:t xml:space="preserve">80 </w:t>
            </w:r>
          </w:p>
          <w:p w14:paraId="78137D05" w14:textId="77777777" w:rsidR="00704CCC" w:rsidRPr="00B95124" w:rsidRDefault="00704CCC" w:rsidP="00673B99">
            <w:pPr>
              <w:bidi/>
              <w:jc w:val="left"/>
              <w:rPr>
                <w:rFonts w:ascii="David" w:hAnsi="David"/>
                <w:sz w:val="22"/>
                <w:szCs w:val="22"/>
                <w:rtl/>
              </w:rPr>
            </w:pPr>
          </w:p>
        </w:tc>
        <w:tc>
          <w:tcPr>
            <w:tcW w:w="1615" w:type="dxa"/>
            <w:vAlign w:val="center"/>
          </w:tcPr>
          <w:p w14:paraId="1EB02BF1" w14:textId="77777777" w:rsidR="00704CCC" w:rsidRPr="00B95124" w:rsidRDefault="00704CCC" w:rsidP="00F46E1B">
            <w:pPr>
              <w:bidi/>
              <w:jc w:val="center"/>
              <w:rPr>
                <w:rFonts w:ascii="David" w:hAnsi="David"/>
                <w:sz w:val="22"/>
                <w:szCs w:val="22"/>
                <w:rtl/>
              </w:rPr>
            </w:pPr>
          </w:p>
        </w:tc>
        <w:tc>
          <w:tcPr>
            <w:tcW w:w="1414" w:type="dxa"/>
            <w:vAlign w:val="center"/>
          </w:tcPr>
          <w:p w14:paraId="67929198" w14:textId="77777777" w:rsidR="00704CCC" w:rsidRPr="00B95124" w:rsidRDefault="00704CCC" w:rsidP="00F46E1B">
            <w:pPr>
              <w:bidi/>
              <w:jc w:val="center"/>
              <w:rPr>
                <w:rFonts w:ascii="David" w:hAnsi="David"/>
                <w:sz w:val="22"/>
                <w:szCs w:val="22"/>
                <w:rtl/>
              </w:rPr>
            </w:pPr>
          </w:p>
        </w:tc>
      </w:tr>
      <w:tr w:rsidR="002E71FA" w:rsidRPr="00E2098A" w14:paraId="07D3899D" w14:textId="77777777" w:rsidTr="000D7649">
        <w:tc>
          <w:tcPr>
            <w:tcW w:w="309" w:type="dxa"/>
          </w:tcPr>
          <w:p w14:paraId="197A7D01" w14:textId="77777777" w:rsidR="002E71FA" w:rsidRPr="00B95124" w:rsidRDefault="002E71FA">
            <w:pPr>
              <w:pStyle w:val="ListParagraph"/>
              <w:numPr>
                <w:ilvl w:val="0"/>
                <w:numId w:val="147"/>
              </w:numPr>
              <w:bidi/>
              <w:rPr>
                <w:rFonts w:ascii="David" w:hAnsi="David"/>
                <w:sz w:val="22"/>
                <w:szCs w:val="22"/>
              </w:rPr>
            </w:pPr>
          </w:p>
        </w:tc>
        <w:tc>
          <w:tcPr>
            <w:tcW w:w="1944" w:type="dxa"/>
          </w:tcPr>
          <w:p w14:paraId="0B1A3E0C" w14:textId="40C48986" w:rsidR="002E71FA" w:rsidRPr="00B95124" w:rsidRDefault="002E71FA" w:rsidP="00673B99">
            <w:pPr>
              <w:bidi/>
              <w:rPr>
                <w:rFonts w:ascii="David" w:hAnsi="David"/>
                <w:sz w:val="22"/>
                <w:szCs w:val="22"/>
              </w:rPr>
            </w:pPr>
            <w:r w:rsidRPr="00E2098A">
              <w:rPr>
                <w:rFonts w:ascii="David" w:hAnsi="David"/>
                <w:sz w:val="22"/>
                <w:szCs w:val="22"/>
                <w:rtl/>
              </w:rPr>
              <w:t>ניקוד הצעות</w:t>
            </w:r>
            <w:r w:rsidR="00AE1FE0" w:rsidRPr="00E2098A">
              <w:rPr>
                <w:rFonts w:ascii="David" w:hAnsi="David"/>
                <w:sz w:val="22"/>
                <w:szCs w:val="22"/>
                <w:rtl/>
              </w:rPr>
              <w:t xml:space="preserve"> </w:t>
            </w:r>
            <w:r w:rsidR="00C47005" w:rsidRPr="00E2098A">
              <w:rPr>
                <w:rFonts w:ascii="David" w:hAnsi="David"/>
                <w:sz w:val="22"/>
                <w:szCs w:val="22"/>
                <w:rtl/>
              </w:rPr>
              <w:t>לשלב ב'</w:t>
            </w:r>
            <w:r w:rsidR="001A6E76" w:rsidRPr="00E2098A">
              <w:rPr>
                <w:rFonts w:ascii="David" w:hAnsi="David"/>
                <w:sz w:val="22"/>
                <w:szCs w:val="22"/>
                <w:rtl/>
              </w:rPr>
              <w:t xml:space="preserve"> לבחירת שני מציעים מועמדים לזכיה</w:t>
            </w:r>
          </w:p>
        </w:tc>
        <w:tc>
          <w:tcPr>
            <w:tcW w:w="1931" w:type="dxa"/>
          </w:tcPr>
          <w:p w14:paraId="06BBA6CD" w14:textId="4332449E" w:rsidR="001A6E76" w:rsidRPr="00B95124" w:rsidRDefault="00276BB9" w:rsidP="00276BB9">
            <w:pPr>
              <w:bidi/>
              <w:jc w:val="left"/>
              <w:rPr>
                <w:rFonts w:ascii="David" w:hAnsi="David"/>
                <w:sz w:val="22"/>
                <w:szCs w:val="22"/>
                <w:rtl/>
              </w:rPr>
            </w:pPr>
            <w:r w:rsidRPr="00E2098A">
              <w:rPr>
                <w:rFonts w:ascii="David" w:hAnsi="David"/>
                <w:sz w:val="22"/>
                <w:szCs w:val="22"/>
                <w:rtl/>
              </w:rPr>
              <w:t>ניקוד המשוקלל</w:t>
            </w:r>
            <w:r w:rsidR="00AE1FE0" w:rsidRPr="00E2098A">
              <w:rPr>
                <w:rFonts w:ascii="David" w:hAnsi="David"/>
                <w:sz w:val="22"/>
                <w:szCs w:val="22"/>
                <w:rtl/>
              </w:rPr>
              <w:t xml:space="preserve"> מבוסס איכות/עלות</w:t>
            </w:r>
            <w:r w:rsidRPr="00E2098A">
              <w:rPr>
                <w:rFonts w:ascii="David" w:hAnsi="David"/>
                <w:sz w:val="22"/>
                <w:szCs w:val="22"/>
                <w:rtl/>
              </w:rPr>
              <w:t xml:space="preserve"> יבוצע לפי: </w:t>
            </w:r>
          </w:p>
          <w:p w14:paraId="426F89AC" w14:textId="1D709E6F" w:rsidR="001A6E76" w:rsidRPr="00B95124" w:rsidRDefault="002E71FA" w:rsidP="001A6E76">
            <w:pPr>
              <w:bidi/>
              <w:jc w:val="left"/>
              <w:rPr>
                <w:rFonts w:ascii="David" w:hAnsi="David"/>
                <w:sz w:val="22"/>
                <w:szCs w:val="22"/>
                <w:rtl/>
              </w:rPr>
            </w:pPr>
            <w:r w:rsidRPr="00B95124">
              <w:rPr>
                <w:rFonts w:ascii="David" w:hAnsi="David"/>
                <w:color w:val="FF0000"/>
                <w:sz w:val="22"/>
                <w:szCs w:val="22"/>
                <w:rtl/>
              </w:rPr>
              <w:t xml:space="preserve">65% מציון </w:t>
            </w:r>
            <w:r w:rsidRPr="00E2098A">
              <w:rPr>
                <w:rFonts w:ascii="David" w:hAnsi="David"/>
                <w:sz w:val="22"/>
                <w:szCs w:val="22"/>
                <w:rtl/>
              </w:rPr>
              <w:t xml:space="preserve">איכות ההצעה  </w:t>
            </w:r>
          </w:p>
          <w:p w14:paraId="08CB0C0F" w14:textId="7C0B2D04" w:rsidR="002E71FA" w:rsidRPr="00B95124" w:rsidRDefault="002E71FA" w:rsidP="001A6E76">
            <w:pPr>
              <w:bidi/>
              <w:jc w:val="left"/>
              <w:rPr>
                <w:rFonts w:ascii="David" w:hAnsi="David"/>
                <w:sz w:val="22"/>
                <w:szCs w:val="22"/>
                <w:rtl/>
              </w:rPr>
            </w:pPr>
            <w:r w:rsidRPr="00E2098A">
              <w:rPr>
                <w:rFonts w:ascii="David" w:hAnsi="David"/>
                <w:sz w:val="22"/>
                <w:szCs w:val="22"/>
                <w:rtl/>
              </w:rPr>
              <w:t xml:space="preserve">ו- </w:t>
            </w:r>
            <w:r w:rsidRPr="00B95124">
              <w:rPr>
                <w:rFonts w:ascii="David" w:hAnsi="David"/>
                <w:color w:val="FF0000"/>
                <w:sz w:val="22"/>
                <w:szCs w:val="22"/>
                <w:rtl/>
              </w:rPr>
              <w:t xml:space="preserve">35% מציון </w:t>
            </w:r>
            <w:r w:rsidRPr="00E2098A">
              <w:rPr>
                <w:rFonts w:ascii="David" w:hAnsi="David"/>
                <w:sz w:val="22"/>
                <w:szCs w:val="22"/>
                <w:rtl/>
              </w:rPr>
              <w:t>עלות ההצעה</w:t>
            </w:r>
            <w:r w:rsidR="00E22DC8" w:rsidRPr="00E2098A">
              <w:rPr>
                <w:rFonts w:ascii="David" w:hAnsi="David"/>
                <w:sz w:val="22"/>
                <w:szCs w:val="22"/>
                <w:rtl/>
              </w:rPr>
              <w:t xml:space="preserve"> </w:t>
            </w:r>
            <w:r w:rsidR="00E22DC8" w:rsidRPr="00B95124">
              <w:rPr>
                <w:rFonts w:ascii="David" w:hAnsi="David"/>
                <w:sz w:val="20"/>
                <w:szCs w:val="20"/>
                <w:rtl/>
              </w:rPr>
              <w:t xml:space="preserve">(ראה </w:t>
            </w:r>
            <w:r w:rsidR="00E22DC8" w:rsidRPr="00E2098A">
              <w:rPr>
                <w:rFonts w:ascii="David" w:hAnsi="David"/>
                <w:sz w:val="20"/>
                <w:szCs w:val="20"/>
                <w:rtl/>
              </w:rPr>
              <w:t>סעיף</w:t>
            </w:r>
            <w:r w:rsidR="00E22DC8" w:rsidRPr="00B95124">
              <w:rPr>
                <w:rFonts w:ascii="David" w:hAnsi="David"/>
                <w:sz w:val="20"/>
                <w:szCs w:val="20"/>
                <w:rtl/>
              </w:rPr>
              <w:t xml:space="preserve"> 0.13.5.1)</w:t>
            </w:r>
          </w:p>
        </w:tc>
        <w:tc>
          <w:tcPr>
            <w:tcW w:w="1615" w:type="dxa"/>
            <w:vAlign w:val="center"/>
          </w:tcPr>
          <w:p w14:paraId="709A49AD" w14:textId="6878E32B" w:rsidR="002E71FA" w:rsidRPr="00B95124" w:rsidRDefault="002E71FA" w:rsidP="00F46E1B">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6A0974D2" w14:textId="65D3431C" w:rsidR="002E71FA" w:rsidRPr="00B95124" w:rsidRDefault="002E71FA" w:rsidP="00F46E1B">
            <w:pPr>
              <w:bidi/>
              <w:jc w:val="center"/>
              <w:rPr>
                <w:rFonts w:ascii="David" w:hAnsi="David"/>
                <w:sz w:val="22"/>
                <w:szCs w:val="22"/>
                <w:rtl/>
              </w:rPr>
            </w:pPr>
            <w:r w:rsidRPr="00E2098A">
              <w:rPr>
                <w:rFonts w:ascii="David" w:hAnsi="David"/>
                <w:sz w:val="22"/>
                <w:szCs w:val="22"/>
                <w:rtl/>
              </w:rPr>
              <w:t>המשרד</w:t>
            </w:r>
          </w:p>
        </w:tc>
      </w:tr>
      <w:tr w:rsidR="00FC1A23" w:rsidRPr="00E2098A" w14:paraId="200CA827" w14:textId="28C0159E" w:rsidTr="000D7649">
        <w:tc>
          <w:tcPr>
            <w:tcW w:w="309" w:type="dxa"/>
          </w:tcPr>
          <w:p w14:paraId="20C9954F" w14:textId="77777777" w:rsidR="00FC1A23" w:rsidRPr="00B95124" w:rsidRDefault="00FC1A23" w:rsidP="00FC1A23">
            <w:pPr>
              <w:pStyle w:val="ListParagraph"/>
              <w:numPr>
                <w:ilvl w:val="0"/>
                <w:numId w:val="147"/>
              </w:numPr>
              <w:bidi/>
              <w:rPr>
                <w:rFonts w:ascii="David" w:hAnsi="David"/>
                <w:sz w:val="22"/>
                <w:szCs w:val="22"/>
                <w:rtl/>
              </w:rPr>
            </w:pPr>
          </w:p>
        </w:tc>
        <w:tc>
          <w:tcPr>
            <w:tcW w:w="1944" w:type="dxa"/>
          </w:tcPr>
          <w:p w14:paraId="7071BE47" w14:textId="25826931" w:rsidR="00FC1A23" w:rsidRPr="00B95124" w:rsidRDefault="00FC1A23" w:rsidP="00FC1A23">
            <w:pPr>
              <w:bidi/>
              <w:jc w:val="left"/>
              <w:rPr>
                <w:rFonts w:ascii="David" w:hAnsi="David"/>
                <w:sz w:val="22"/>
                <w:szCs w:val="22"/>
                <w:rtl/>
              </w:rPr>
            </w:pPr>
            <w:r w:rsidRPr="00B95124">
              <w:rPr>
                <w:rFonts w:ascii="David" w:hAnsi="David"/>
                <w:sz w:val="22"/>
                <w:szCs w:val="22"/>
                <w:rtl/>
              </w:rPr>
              <w:t xml:space="preserve">בחירת </w:t>
            </w:r>
            <w:r w:rsidRPr="00B95124">
              <w:rPr>
                <w:rFonts w:ascii="David" w:hAnsi="David"/>
                <w:sz w:val="22"/>
                <w:szCs w:val="22"/>
              </w:rPr>
              <w:t xml:space="preserve">2 </w:t>
            </w:r>
            <w:r w:rsidRPr="00B95124">
              <w:rPr>
                <w:rFonts w:ascii="David" w:hAnsi="David"/>
                <w:sz w:val="22"/>
                <w:szCs w:val="22"/>
                <w:rtl/>
              </w:rPr>
              <w:t xml:space="preserve"> מציעים מועמדים לזכיה</w:t>
            </w:r>
            <w:r w:rsidRPr="00E2098A">
              <w:rPr>
                <w:rFonts w:ascii="David" w:hAnsi="David"/>
                <w:sz w:val="22"/>
                <w:szCs w:val="22"/>
                <w:rtl/>
              </w:rPr>
              <w:t xml:space="preserve"> </w:t>
            </w:r>
          </w:p>
        </w:tc>
        <w:tc>
          <w:tcPr>
            <w:tcW w:w="1931" w:type="dxa"/>
          </w:tcPr>
          <w:p w14:paraId="7EFD176B" w14:textId="67B21CA6" w:rsidR="00FC1A23" w:rsidRPr="00B95124" w:rsidRDefault="00276BB9" w:rsidP="00FC1A23">
            <w:pPr>
              <w:bidi/>
              <w:jc w:val="left"/>
              <w:rPr>
                <w:rFonts w:ascii="David" w:hAnsi="David"/>
                <w:sz w:val="22"/>
                <w:szCs w:val="22"/>
                <w:rtl/>
              </w:rPr>
            </w:pPr>
            <w:r w:rsidRPr="00E2098A">
              <w:rPr>
                <w:rFonts w:ascii="David" w:hAnsi="David"/>
                <w:sz w:val="22"/>
                <w:szCs w:val="22"/>
                <w:rtl/>
              </w:rPr>
              <w:t xml:space="preserve">2 המציעים </w:t>
            </w:r>
          </w:p>
          <w:p w14:paraId="569DAE0A" w14:textId="133B7B66" w:rsidR="00276BB9" w:rsidRPr="00B95124" w:rsidRDefault="00276BB9" w:rsidP="00276BB9">
            <w:pPr>
              <w:bidi/>
              <w:jc w:val="left"/>
              <w:rPr>
                <w:rFonts w:ascii="David" w:hAnsi="David"/>
                <w:sz w:val="22"/>
                <w:szCs w:val="22"/>
                <w:rtl/>
              </w:rPr>
            </w:pPr>
            <w:r w:rsidRPr="00E2098A">
              <w:rPr>
                <w:rFonts w:ascii="David" w:hAnsi="David"/>
                <w:sz w:val="22"/>
                <w:szCs w:val="22"/>
                <w:rtl/>
              </w:rPr>
              <w:t xml:space="preserve">אשר הצעותיהם דורגו בשני המקומות הראשונים </w:t>
            </w:r>
            <w:r w:rsidRPr="00E2098A">
              <w:rPr>
                <w:rFonts w:ascii="David" w:hAnsi="David"/>
                <w:color w:val="FF0000"/>
                <w:sz w:val="22"/>
                <w:szCs w:val="22"/>
                <w:rtl/>
              </w:rPr>
              <w:t>בשיקלול איכות ועלות ימשיכו לשלב ג'</w:t>
            </w:r>
          </w:p>
        </w:tc>
        <w:tc>
          <w:tcPr>
            <w:tcW w:w="1615" w:type="dxa"/>
            <w:vAlign w:val="center"/>
          </w:tcPr>
          <w:p w14:paraId="7A2AA666" w14:textId="74032A23" w:rsidR="00FC1A23" w:rsidRPr="00B95124" w:rsidRDefault="00FC1A23" w:rsidP="00FC1A23">
            <w:pPr>
              <w:bidi/>
              <w:jc w:val="center"/>
              <w:rPr>
                <w:rFonts w:ascii="David" w:hAnsi="David"/>
                <w:sz w:val="22"/>
                <w:szCs w:val="22"/>
                <w:rtl/>
              </w:rPr>
            </w:pPr>
            <w:r w:rsidRPr="00B95124">
              <w:rPr>
                <w:rFonts w:ascii="David" w:hAnsi="David"/>
                <w:sz w:val="22"/>
                <w:szCs w:val="22"/>
                <w:rtl/>
              </w:rPr>
              <w:t>----</w:t>
            </w:r>
          </w:p>
        </w:tc>
        <w:tc>
          <w:tcPr>
            <w:tcW w:w="1414" w:type="dxa"/>
            <w:vAlign w:val="center"/>
          </w:tcPr>
          <w:p w14:paraId="6C0A10EF" w14:textId="6EF29C1C" w:rsidR="00FC1A23" w:rsidRPr="00B95124" w:rsidRDefault="00FC1A23" w:rsidP="00FC1A23">
            <w:pPr>
              <w:bidi/>
              <w:jc w:val="center"/>
              <w:rPr>
                <w:rFonts w:ascii="David" w:hAnsi="David"/>
                <w:sz w:val="22"/>
                <w:szCs w:val="22"/>
                <w:rtl/>
              </w:rPr>
            </w:pPr>
            <w:r w:rsidRPr="00E2098A">
              <w:rPr>
                <w:rFonts w:ascii="David" w:hAnsi="David"/>
                <w:sz w:val="22"/>
                <w:szCs w:val="22"/>
                <w:rtl/>
              </w:rPr>
              <w:t>המשרד</w:t>
            </w:r>
          </w:p>
        </w:tc>
      </w:tr>
      <w:tr w:rsidR="00A1233E" w:rsidRPr="00E2098A" w14:paraId="282E99C2" w14:textId="77777777" w:rsidTr="000D7649">
        <w:tc>
          <w:tcPr>
            <w:tcW w:w="309" w:type="dxa"/>
          </w:tcPr>
          <w:p w14:paraId="3942A608" w14:textId="77777777" w:rsidR="00A1233E" w:rsidRPr="00B95124" w:rsidRDefault="00A1233E">
            <w:pPr>
              <w:pStyle w:val="ListParagraph"/>
              <w:numPr>
                <w:ilvl w:val="0"/>
                <w:numId w:val="147"/>
              </w:numPr>
              <w:bidi/>
              <w:rPr>
                <w:rFonts w:ascii="David" w:hAnsi="David"/>
                <w:sz w:val="22"/>
                <w:szCs w:val="22"/>
              </w:rPr>
            </w:pPr>
          </w:p>
        </w:tc>
        <w:tc>
          <w:tcPr>
            <w:tcW w:w="3875" w:type="dxa"/>
            <w:gridSpan w:val="2"/>
            <w:vAlign w:val="center"/>
          </w:tcPr>
          <w:p w14:paraId="13C399FA" w14:textId="77777777" w:rsidR="00A1233E" w:rsidRPr="00B95124" w:rsidRDefault="00A1233E" w:rsidP="0062254E">
            <w:pPr>
              <w:bidi/>
              <w:jc w:val="center"/>
              <w:rPr>
                <w:rFonts w:ascii="David" w:hAnsi="David"/>
                <w:b/>
                <w:bCs/>
                <w:color w:val="FF0000"/>
                <w:sz w:val="22"/>
                <w:szCs w:val="22"/>
                <w:rtl/>
              </w:rPr>
            </w:pPr>
            <w:r w:rsidRPr="00E2098A">
              <w:rPr>
                <w:rFonts w:ascii="David" w:hAnsi="David"/>
                <w:b/>
                <w:bCs/>
                <w:color w:val="FF0000"/>
                <w:sz w:val="22"/>
                <w:szCs w:val="22"/>
                <w:rtl/>
              </w:rPr>
              <w:t xml:space="preserve">שלב ג' </w:t>
            </w:r>
            <w:r w:rsidRPr="00B95124">
              <w:rPr>
                <w:rFonts w:ascii="David" w:hAnsi="David"/>
                <w:b/>
                <w:bCs/>
                <w:color w:val="FF0000"/>
                <w:sz w:val="22"/>
                <w:szCs w:val="22"/>
                <w:rtl/>
              </w:rPr>
              <w:t>–</w:t>
            </w:r>
            <w:r w:rsidRPr="00E2098A">
              <w:rPr>
                <w:rFonts w:ascii="David" w:hAnsi="David"/>
                <w:b/>
                <w:bCs/>
                <w:color w:val="FF0000"/>
                <w:sz w:val="22"/>
                <w:szCs w:val="22"/>
                <w:rtl/>
              </w:rPr>
              <w:t xml:space="preserve">פיילוט מצומצם עם שני </w:t>
            </w:r>
            <w:r w:rsidR="00276BB9" w:rsidRPr="00E2098A">
              <w:rPr>
                <w:rFonts w:ascii="David" w:hAnsi="David"/>
                <w:b/>
                <w:bCs/>
                <w:color w:val="FF0000"/>
                <w:sz w:val="22"/>
                <w:szCs w:val="22"/>
                <w:rtl/>
              </w:rPr>
              <w:t>ה</w:t>
            </w:r>
            <w:r w:rsidRPr="00E2098A">
              <w:rPr>
                <w:rFonts w:ascii="David" w:hAnsi="David"/>
                <w:b/>
                <w:bCs/>
                <w:color w:val="FF0000"/>
                <w:sz w:val="22"/>
                <w:szCs w:val="22"/>
                <w:rtl/>
              </w:rPr>
              <w:t>מועמדים לזכיה</w:t>
            </w:r>
          </w:p>
          <w:p w14:paraId="4CE860D0" w14:textId="03BBDFAD" w:rsidR="002304E0" w:rsidRPr="00B95124" w:rsidRDefault="002304E0" w:rsidP="002304E0">
            <w:pPr>
              <w:bidi/>
              <w:jc w:val="center"/>
              <w:rPr>
                <w:rFonts w:ascii="David" w:hAnsi="David"/>
                <w:sz w:val="22"/>
                <w:szCs w:val="22"/>
                <w:rtl/>
              </w:rPr>
            </w:pPr>
            <w:r w:rsidRPr="00E2098A">
              <w:rPr>
                <w:rFonts w:ascii="David" w:hAnsi="David"/>
                <w:b/>
                <w:bCs/>
                <w:color w:val="FF0000"/>
                <w:sz w:val="22"/>
                <w:szCs w:val="22"/>
                <w:rtl/>
              </w:rPr>
              <w:t>סעיף 0.13.5</w:t>
            </w:r>
          </w:p>
        </w:tc>
        <w:tc>
          <w:tcPr>
            <w:tcW w:w="1615" w:type="dxa"/>
            <w:vAlign w:val="center"/>
          </w:tcPr>
          <w:p w14:paraId="09D6F896" w14:textId="77777777" w:rsidR="00A1233E" w:rsidRPr="00B95124" w:rsidRDefault="00A1233E" w:rsidP="00F46E1B">
            <w:pPr>
              <w:bidi/>
              <w:jc w:val="center"/>
              <w:rPr>
                <w:rFonts w:ascii="David" w:hAnsi="David"/>
                <w:sz w:val="22"/>
                <w:szCs w:val="22"/>
                <w:rtl/>
              </w:rPr>
            </w:pPr>
          </w:p>
        </w:tc>
        <w:tc>
          <w:tcPr>
            <w:tcW w:w="1414" w:type="dxa"/>
            <w:vAlign w:val="center"/>
          </w:tcPr>
          <w:p w14:paraId="170B50FC" w14:textId="77777777" w:rsidR="00A1233E" w:rsidRPr="00B95124" w:rsidRDefault="00A1233E" w:rsidP="00F46E1B">
            <w:pPr>
              <w:bidi/>
              <w:jc w:val="center"/>
              <w:rPr>
                <w:rFonts w:ascii="David" w:hAnsi="David"/>
                <w:sz w:val="22"/>
                <w:szCs w:val="22"/>
                <w:rtl/>
              </w:rPr>
            </w:pPr>
          </w:p>
        </w:tc>
      </w:tr>
      <w:tr w:rsidR="002B1C4A" w:rsidRPr="00E2098A" w14:paraId="760ACEFD" w14:textId="5938860D" w:rsidTr="000D7649">
        <w:tc>
          <w:tcPr>
            <w:tcW w:w="309" w:type="dxa"/>
          </w:tcPr>
          <w:p w14:paraId="119EFFCD"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1BC81B04" w14:textId="0664D4F9" w:rsidR="002B1C4A" w:rsidRPr="00B95124" w:rsidRDefault="002B1C4A">
            <w:pPr>
              <w:bidi/>
              <w:jc w:val="left"/>
              <w:rPr>
                <w:rFonts w:ascii="David" w:hAnsi="David"/>
                <w:sz w:val="22"/>
                <w:szCs w:val="22"/>
                <w:rtl/>
              </w:rPr>
            </w:pPr>
            <w:r w:rsidRPr="00E2098A">
              <w:rPr>
                <w:rFonts w:ascii="David" w:hAnsi="David"/>
                <w:sz w:val="22"/>
                <w:szCs w:val="22"/>
                <w:rtl/>
              </w:rPr>
              <w:t>ביצוע פ</w:t>
            </w:r>
            <w:r w:rsidRPr="00B95124">
              <w:rPr>
                <w:rFonts w:ascii="David" w:hAnsi="David"/>
                <w:sz w:val="22"/>
                <w:szCs w:val="22"/>
                <w:rtl/>
              </w:rPr>
              <w:t xml:space="preserve">יילוט מצומצם </w:t>
            </w:r>
            <w:r w:rsidRPr="00E2098A">
              <w:rPr>
                <w:rFonts w:ascii="David" w:hAnsi="David"/>
                <w:sz w:val="22"/>
                <w:szCs w:val="22"/>
                <w:rtl/>
              </w:rPr>
              <w:t>בסביב</w:t>
            </w:r>
            <w:r w:rsidR="00F42DEC" w:rsidRPr="00E2098A">
              <w:rPr>
                <w:rFonts w:ascii="David" w:hAnsi="David"/>
                <w:sz w:val="22"/>
                <w:szCs w:val="22"/>
                <w:rtl/>
              </w:rPr>
              <w:t xml:space="preserve">ת אמת או </w:t>
            </w:r>
            <w:r w:rsidR="009A6299" w:rsidRPr="00E2098A">
              <w:rPr>
                <w:rFonts w:ascii="David" w:hAnsi="David"/>
                <w:sz w:val="22"/>
                <w:szCs w:val="22"/>
                <w:rtl/>
              </w:rPr>
              <w:t>ב</w:t>
            </w:r>
            <w:r w:rsidR="00F42DEC" w:rsidRPr="00E2098A">
              <w:rPr>
                <w:rFonts w:ascii="David" w:hAnsi="David"/>
                <w:sz w:val="22"/>
                <w:szCs w:val="22"/>
                <w:rtl/>
              </w:rPr>
              <w:t xml:space="preserve">סביבה </w:t>
            </w:r>
            <w:r w:rsidR="00A1233E" w:rsidRPr="00E2098A">
              <w:rPr>
                <w:rFonts w:ascii="David" w:hAnsi="David"/>
                <w:sz w:val="22"/>
                <w:szCs w:val="22"/>
                <w:rtl/>
              </w:rPr>
              <w:t>ה</w:t>
            </w:r>
            <w:r w:rsidRPr="00E2098A">
              <w:rPr>
                <w:rFonts w:ascii="David" w:hAnsi="David"/>
                <w:sz w:val="22"/>
                <w:szCs w:val="22"/>
                <w:rtl/>
              </w:rPr>
              <w:t xml:space="preserve">מדמה סביבת אמת </w:t>
            </w:r>
          </w:p>
        </w:tc>
        <w:tc>
          <w:tcPr>
            <w:tcW w:w="1931" w:type="dxa"/>
          </w:tcPr>
          <w:p w14:paraId="66C11D20" w14:textId="5446F506" w:rsidR="002B1C4A" w:rsidRPr="00B95124" w:rsidRDefault="002B1C4A">
            <w:pPr>
              <w:bidi/>
              <w:jc w:val="left"/>
              <w:rPr>
                <w:rFonts w:ascii="David" w:hAnsi="David"/>
                <w:sz w:val="22"/>
                <w:szCs w:val="22"/>
                <w:rtl/>
              </w:rPr>
            </w:pPr>
            <w:r w:rsidRPr="00E2098A">
              <w:rPr>
                <w:rFonts w:ascii="David" w:hAnsi="David"/>
                <w:sz w:val="22"/>
                <w:szCs w:val="22"/>
                <w:rtl/>
              </w:rPr>
              <w:t xml:space="preserve">ביצוע מבחני </w:t>
            </w:r>
            <w:r w:rsidR="00F42DEC" w:rsidRPr="00E2098A">
              <w:rPr>
                <w:rFonts w:ascii="David" w:hAnsi="David"/>
                <w:sz w:val="22"/>
                <w:szCs w:val="22"/>
                <w:rtl/>
              </w:rPr>
              <w:t xml:space="preserve">בגרות או בחינות </w:t>
            </w:r>
            <w:r w:rsidRPr="00E2098A">
              <w:rPr>
                <w:rFonts w:ascii="David" w:hAnsi="David"/>
                <w:sz w:val="22"/>
                <w:szCs w:val="22"/>
                <w:rtl/>
              </w:rPr>
              <w:t>מתכונת בבתי הספר</w:t>
            </w:r>
            <w:r w:rsidR="00F42DEC" w:rsidRPr="00E2098A">
              <w:rPr>
                <w:rFonts w:ascii="David" w:hAnsi="David"/>
                <w:sz w:val="22"/>
                <w:szCs w:val="22"/>
                <w:rtl/>
              </w:rPr>
              <w:t xml:space="preserve"> (לפי החלטת המשרד)</w:t>
            </w:r>
          </w:p>
        </w:tc>
        <w:tc>
          <w:tcPr>
            <w:tcW w:w="1615" w:type="dxa"/>
            <w:vAlign w:val="center"/>
          </w:tcPr>
          <w:p w14:paraId="19874911" w14:textId="1772075A" w:rsidR="002B1C4A" w:rsidRPr="00B95124" w:rsidRDefault="00A1233E" w:rsidP="00F46E1B">
            <w:pPr>
              <w:bidi/>
              <w:jc w:val="center"/>
              <w:rPr>
                <w:rFonts w:ascii="David" w:hAnsi="David"/>
                <w:sz w:val="22"/>
                <w:szCs w:val="22"/>
                <w:rtl/>
              </w:rPr>
            </w:pPr>
            <w:r w:rsidRPr="00E2098A">
              <w:rPr>
                <w:rFonts w:ascii="David" w:hAnsi="David"/>
                <w:sz w:val="22"/>
                <w:szCs w:val="22"/>
                <w:rtl/>
              </w:rPr>
              <w:t xml:space="preserve">ישולם </w:t>
            </w:r>
            <w:r w:rsidR="002B1C4A" w:rsidRPr="00E2098A">
              <w:rPr>
                <w:rFonts w:ascii="David" w:hAnsi="David"/>
                <w:sz w:val="22"/>
                <w:szCs w:val="22"/>
                <w:rtl/>
              </w:rPr>
              <w:t xml:space="preserve">לאחר בחירת ספק זוכה </w:t>
            </w:r>
            <w:r w:rsidR="002B1C4A" w:rsidRPr="00B95124">
              <w:rPr>
                <w:rFonts w:ascii="David" w:hAnsi="David"/>
                <w:sz w:val="22"/>
                <w:szCs w:val="22"/>
                <w:rtl/>
              </w:rPr>
              <w:t>–</w:t>
            </w:r>
            <w:r w:rsidR="002B2057" w:rsidRPr="00E2098A">
              <w:rPr>
                <w:rFonts w:ascii="David" w:hAnsi="David"/>
                <w:sz w:val="22"/>
                <w:szCs w:val="22"/>
                <w:rtl/>
              </w:rPr>
              <w:t xml:space="preserve"> (מפורט ב</w:t>
            </w:r>
            <w:r w:rsidR="002B1C4A" w:rsidRPr="00E2098A">
              <w:rPr>
                <w:rFonts w:ascii="David" w:hAnsi="David"/>
                <w:sz w:val="22"/>
                <w:szCs w:val="22"/>
                <w:rtl/>
              </w:rPr>
              <w:t xml:space="preserve">שורה </w:t>
            </w:r>
            <w:r w:rsidR="002E71FA" w:rsidRPr="00E2098A">
              <w:rPr>
                <w:rFonts w:ascii="David" w:hAnsi="David"/>
                <w:sz w:val="22"/>
                <w:szCs w:val="22"/>
                <w:rtl/>
              </w:rPr>
              <w:t>1</w:t>
            </w:r>
            <w:r w:rsidR="00C47005" w:rsidRPr="00E2098A">
              <w:rPr>
                <w:rFonts w:ascii="David" w:hAnsi="David"/>
                <w:sz w:val="22"/>
                <w:szCs w:val="22"/>
                <w:rtl/>
              </w:rPr>
              <w:t>3</w:t>
            </w:r>
            <w:r w:rsidR="002E71FA" w:rsidRPr="00E2098A">
              <w:rPr>
                <w:rFonts w:ascii="David" w:hAnsi="David"/>
                <w:sz w:val="22"/>
                <w:szCs w:val="22"/>
                <w:rtl/>
              </w:rPr>
              <w:t xml:space="preserve"> </w:t>
            </w:r>
            <w:r w:rsidR="002B1C4A" w:rsidRPr="00E2098A">
              <w:rPr>
                <w:rFonts w:ascii="David" w:hAnsi="David"/>
                <w:sz w:val="22"/>
                <w:szCs w:val="22"/>
                <w:rtl/>
              </w:rPr>
              <w:t>בטבלה</w:t>
            </w:r>
            <w:r w:rsidR="002B2057" w:rsidRPr="00E2098A">
              <w:rPr>
                <w:rFonts w:ascii="David" w:hAnsi="David"/>
                <w:sz w:val="22"/>
                <w:szCs w:val="22"/>
                <w:rtl/>
              </w:rPr>
              <w:t xml:space="preserve"> זו)</w:t>
            </w:r>
          </w:p>
        </w:tc>
        <w:tc>
          <w:tcPr>
            <w:tcW w:w="1414" w:type="dxa"/>
            <w:vAlign w:val="center"/>
          </w:tcPr>
          <w:p w14:paraId="687B89D8" w14:textId="5CA04AB2" w:rsidR="002B1C4A" w:rsidRPr="00B95124" w:rsidRDefault="00BB4BB6" w:rsidP="00F46E1B">
            <w:pPr>
              <w:bidi/>
              <w:jc w:val="center"/>
              <w:rPr>
                <w:rFonts w:ascii="David" w:hAnsi="David"/>
                <w:sz w:val="22"/>
                <w:szCs w:val="22"/>
                <w:rtl/>
              </w:rPr>
            </w:pPr>
            <w:r w:rsidRPr="00E2098A">
              <w:rPr>
                <w:rFonts w:ascii="David" w:hAnsi="David"/>
                <w:sz w:val="22"/>
                <w:szCs w:val="22"/>
                <w:rtl/>
              </w:rPr>
              <w:t>שני ה</w:t>
            </w:r>
            <w:r w:rsidR="00C64839" w:rsidRPr="00E2098A">
              <w:rPr>
                <w:rFonts w:ascii="David" w:hAnsi="David"/>
                <w:sz w:val="22"/>
                <w:szCs w:val="22"/>
                <w:rtl/>
              </w:rPr>
              <w:t xml:space="preserve">ספקים </w:t>
            </w:r>
            <w:r w:rsidRPr="00E2098A">
              <w:rPr>
                <w:rFonts w:ascii="David" w:hAnsi="David"/>
                <w:sz w:val="22"/>
                <w:szCs w:val="22"/>
                <w:rtl/>
              </w:rPr>
              <w:t>ה</w:t>
            </w:r>
            <w:r w:rsidR="00C64839" w:rsidRPr="00E2098A">
              <w:rPr>
                <w:rFonts w:ascii="David" w:hAnsi="David"/>
                <w:sz w:val="22"/>
                <w:szCs w:val="22"/>
                <w:rtl/>
              </w:rPr>
              <w:t>מועמדים לזכיה</w:t>
            </w:r>
            <w:r w:rsidRPr="00E2098A">
              <w:rPr>
                <w:rFonts w:ascii="David" w:hAnsi="David"/>
                <w:sz w:val="22"/>
                <w:szCs w:val="22"/>
                <w:rtl/>
              </w:rPr>
              <w:t xml:space="preserve"> בשלוב המשרד</w:t>
            </w:r>
          </w:p>
        </w:tc>
      </w:tr>
      <w:tr w:rsidR="00276BB9" w:rsidRPr="00E2098A" w14:paraId="5C65D8C9" w14:textId="77777777" w:rsidTr="000D7649">
        <w:tc>
          <w:tcPr>
            <w:tcW w:w="309" w:type="dxa"/>
          </w:tcPr>
          <w:p w14:paraId="443DFA37" w14:textId="77777777" w:rsidR="00276BB9" w:rsidRPr="00B95124" w:rsidRDefault="00276BB9">
            <w:pPr>
              <w:pStyle w:val="ListParagraph"/>
              <w:numPr>
                <w:ilvl w:val="0"/>
                <w:numId w:val="147"/>
              </w:numPr>
              <w:bidi/>
              <w:rPr>
                <w:rFonts w:ascii="David" w:hAnsi="David"/>
                <w:sz w:val="22"/>
                <w:szCs w:val="22"/>
                <w:rtl/>
              </w:rPr>
            </w:pPr>
          </w:p>
        </w:tc>
        <w:tc>
          <w:tcPr>
            <w:tcW w:w="1944" w:type="dxa"/>
          </w:tcPr>
          <w:p w14:paraId="18B4D6DE" w14:textId="7FCCC584" w:rsidR="00276BB9" w:rsidRPr="00B95124" w:rsidRDefault="001A6E76">
            <w:pPr>
              <w:bidi/>
              <w:jc w:val="left"/>
              <w:rPr>
                <w:rFonts w:ascii="David" w:hAnsi="David"/>
                <w:sz w:val="22"/>
                <w:szCs w:val="22"/>
                <w:rtl/>
              </w:rPr>
            </w:pPr>
            <w:r w:rsidRPr="00E2098A">
              <w:rPr>
                <w:rFonts w:ascii="David" w:hAnsi="David"/>
                <w:sz w:val="22"/>
                <w:szCs w:val="22"/>
                <w:rtl/>
              </w:rPr>
              <w:t>ציון</w:t>
            </w:r>
            <w:r w:rsidR="00276BB9" w:rsidRPr="00E2098A">
              <w:rPr>
                <w:rFonts w:ascii="David" w:hAnsi="David"/>
                <w:sz w:val="22"/>
                <w:szCs w:val="22"/>
                <w:rtl/>
              </w:rPr>
              <w:t xml:space="preserve"> הפיילוט</w:t>
            </w:r>
            <w:r w:rsidRPr="00E2098A">
              <w:rPr>
                <w:rFonts w:ascii="David" w:hAnsi="David"/>
                <w:sz w:val="22"/>
                <w:szCs w:val="22"/>
                <w:rtl/>
              </w:rPr>
              <w:t xml:space="preserve"> המצומצם</w:t>
            </w:r>
          </w:p>
        </w:tc>
        <w:tc>
          <w:tcPr>
            <w:tcW w:w="1931" w:type="dxa"/>
          </w:tcPr>
          <w:p w14:paraId="6CA3AFAE" w14:textId="253E19E8" w:rsidR="00276BB9" w:rsidRPr="00B95124" w:rsidRDefault="00276BB9">
            <w:pPr>
              <w:bidi/>
              <w:jc w:val="left"/>
              <w:rPr>
                <w:rFonts w:ascii="David" w:hAnsi="David"/>
                <w:sz w:val="22"/>
                <w:szCs w:val="22"/>
                <w:rtl/>
              </w:rPr>
            </w:pPr>
            <w:r w:rsidRPr="00E2098A">
              <w:rPr>
                <w:rFonts w:ascii="David" w:hAnsi="David"/>
                <w:sz w:val="22"/>
                <w:szCs w:val="22"/>
                <w:rtl/>
              </w:rPr>
              <w:t xml:space="preserve">ציון </w:t>
            </w:r>
            <w:r w:rsidR="00E22DC8" w:rsidRPr="00E2098A">
              <w:rPr>
                <w:rFonts w:ascii="David" w:hAnsi="David"/>
                <w:sz w:val="22"/>
                <w:szCs w:val="22"/>
                <w:rtl/>
              </w:rPr>
              <w:t>ה</w:t>
            </w:r>
            <w:r w:rsidRPr="00E2098A">
              <w:rPr>
                <w:rFonts w:ascii="David" w:hAnsi="David"/>
                <w:sz w:val="22"/>
                <w:szCs w:val="22"/>
                <w:rtl/>
              </w:rPr>
              <w:t xml:space="preserve">סף </w:t>
            </w:r>
            <w:r w:rsidR="00E22DC8" w:rsidRPr="00E2098A">
              <w:rPr>
                <w:rFonts w:ascii="David" w:hAnsi="David"/>
                <w:sz w:val="22"/>
                <w:szCs w:val="22"/>
                <w:rtl/>
              </w:rPr>
              <w:t>ה</w:t>
            </w:r>
            <w:r w:rsidRPr="00E2098A">
              <w:rPr>
                <w:rFonts w:ascii="David" w:hAnsi="David"/>
                <w:sz w:val="22"/>
                <w:szCs w:val="22"/>
                <w:rtl/>
              </w:rPr>
              <w:t xml:space="preserve">עובר </w:t>
            </w:r>
            <w:r w:rsidR="001A6E76" w:rsidRPr="00E2098A">
              <w:rPr>
                <w:rFonts w:ascii="David" w:hAnsi="David"/>
                <w:sz w:val="22"/>
                <w:szCs w:val="22"/>
                <w:rtl/>
              </w:rPr>
              <w:t>של</w:t>
            </w:r>
            <w:r w:rsidRPr="00E2098A">
              <w:rPr>
                <w:rFonts w:ascii="David" w:hAnsi="David"/>
                <w:sz w:val="22"/>
                <w:szCs w:val="22"/>
                <w:rtl/>
              </w:rPr>
              <w:t xml:space="preserve">  הפיילוט המצומצם הוא: </w:t>
            </w:r>
            <w:r w:rsidRPr="00E2098A">
              <w:rPr>
                <w:rFonts w:ascii="David" w:hAnsi="David"/>
                <w:color w:val="FF0000"/>
                <w:sz w:val="22"/>
                <w:szCs w:val="22"/>
                <w:highlight w:val="cyan"/>
                <w:rtl/>
              </w:rPr>
              <w:t>70</w:t>
            </w:r>
          </w:p>
        </w:tc>
        <w:tc>
          <w:tcPr>
            <w:tcW w:w="1615" w:type="dxa"/>
            <w:vAlign w:val="center"/>
          </w:tcPr>
          <w:p w14:paraId="5E97866B" w14:textId="77777777" w:rsidR="00276BB9" w:rsidRPr="00B95124" w:rsidRDefault="00276BB9" w:rsidP="00F46E1B">
            <w:pPr>
              <w:bidi/>
              <w:jc w:val="center"/>
              <w:rPr>
                <w:rFonts w:ascii="David" w:hAnsi="David"/>
                <w:sz w:val="22"/>
                <w:szCs w:val="22"/>
                <w:rtl/>
              </w:rPr>
            </w:pPr>
          </w:p>
        </w:tc>
        <w:tc>
          <w:tcPr>
            <w:tcW w:w="1414" w:type="dxa"/>
            <w:vAlign w:val="center"/>
          </w:tcPr>
          <w:p w14:paraId="760C9966" w14:textId="77777777" w:rsidR="00276BB9" w:rsidRPr="00B95124" w:rsidRDefault="00276BB9" w:rsidP="00F46E1B">
            <w:pPr>
              <w:bidi/>
              <w:jc w:val="center"/>
              <w:rPr>
                <w:rFonts w:ascii="David" w:hAnsi="David"/>
                <w:sz w:val="22"/>
                <w:szCs w:val="22"/>
                <w:rtl/>
              </w:rPr>
            </w:pPr>
          </w:p>
        </w:tc>
      </w:tr>
      <w:tr w:rsidR="00C81D4D" w:rsidRPr="00E2098A" w14:paraId="1656AA81" w14:textId="77777777" w:rsidTr="0013471B">
        <w:tc>
          <w:tcPr>
            <w:tcW w:w="309" w:type="dxa"/>
          </w:tcPr>
          <w:p w14:paraId="2C22A4BA" w14:textId="77777777" w:rsidR="00C81D4D" w:rsidRPr="00B95124" w:rsidRDefault="00C81D4D" w:rsidP="001951AF">
            <w:pPr>
              <w:bidi/>
              <w:rPr>
                <w:rFonts w:ascii="David" w:hAnsi="David"/>
                <w:sz w:val="22"/>
                <w:szCs w:val="22"/>
                <w:rtl/>
              </w:rPr>
            </w:pPr>
          </w:p>
        </w:tc>
        <w:tc>
          <w:tcPr>
            <w:tcW w:w="3875" w:type="dxa"/>
            <w:gridSpan w:val="2"/>
          </w:tcPr>
          <w:p w14:paraId="5C565852" w14:textId="77777777" w:rsidR="00C81D4D" w:rsidRPr="00B95124" w:rsidRDefault="00C81D4D" w:rsidP="002E71FA">
            <w:pPr>
              <w:bidi/>
              <w:jc w:val="left"/>
              <w:rPr>
                <w:rFonts w:ascii="David" w:hAnsi="David"/>
                <w:b/>
                <w:bCs/>
                <w:color w:val="FF0000"/>
                <w:sz w:val="22"/>
                <w:szCs w:val="22"/>
                <w:rtl/>
              </w:rPr>
            </w:pPr>
            <w:r w:rsidRPr="00E2098A">
              <w:rPr>
                <w:rFonts w:ascii="David" w:hAnsi="David"/>
                <w:b/>
                <w:bCs/>
                <w:color w:val="FF0000"/>
                <w:sz w:val="22"/>
                <w:szCs w:val="22"/>
                <w:rtl/>
              </w:rPr>
              <w:t xml:space="preserve">שלב ד' </w:t>
            </w:r>
            <w:r w:rsidRPr="00B95124">
              <w:rPr>
                <w:rFonts w:ascii="David" w:hAnsi="David"/>
                <w:b/>
                <w:bCs/>
                <w:color w:val="FF0000"/>
                <w:sz w:val="22"/>
                <w:szCs w:val="22"/>
                <w:rtl/>
              </w:rPr>
              <w:t>–</w:t>
            </w:r>
            <w:r w:rsidRPr="00E2098A">
              <w:rPr>
                <w:rFonts w:ascii="David" w:hAnsi="David"/>
                <w:b/>
                <w:bCs/>
                <w:color w:val="FF0000"/>
                <w:sz w:val="22"/>
                <w:szCs w:val="22"/>
                <w:rtl/>
              </w:rPr>
              <w:t xml:space="preserve"> בחירת ספק זוכה </w:t>
            </w:r>
          </w:p>
          <w:p w14:paraId="5E65BC16" w14:textId="470E726E" w:rsidR="002304E0" w:rsidRPr="00B95124" w:rsidRDefault="002304E0" w:rsidP="002304E0">
            <w:pPr>
              <w:bidi/>
              <w:jc w:val="left"/>
              <w:rPr>
                <w:rFonts w:ascii="David" w:hAnsi="David"/>
                <w:b/>
                <w:bCs/>
                <w:color w:val="FF0000"/>
                <w:sz w:val="22"/>
                <w:szCs w:val="22"/>
                <w:rtl/>
              </w:rPr>
            </w:pPr>
            <w:r w:rsidRPr="00E2098A">
              <w:rPr>
                <w:rFonts w:ascii="David" w:hAnsi="David"/>
                <w:b/>
                <w:bCs/>
                <w:color w:val="FF0000"/>
                <w:sz w:val="22"/>
                <w:szCs w:val="22"/>
                <w:rtl/>
              </w:rPr>
              <w:t>סעיף 0.13.6</w:t>
            </w:r>
          </w:p>
          <w:p w14:paraId="160CDBB7" w14:textId="23B89217" w:rsidR="00C81D4D" w:rsidRPr="00B95124" w:rsidDel="002F57F3" w:rsidRDefault="00C81D4D" w:rsidP="00C81D4D">
            <w:pPr>
              <w:bidi/>
              <w:jc w:val="left"/>
              <w:rPr>
                <w:rFonts w:ascii="David" w:hAnsi="David"/>
                <w:sz w:val="22"/>
                <w:szCs w:val="22"/>
                <w:rtl/>
              </w:rPr>
            </w:pPr>
          </w:p>
        </w:tc>
        <w:tc>
          <w:tcPr>
            <w:tcW w:w="1615" w:type="dxa"/>
            <w:vAlign w:val="center"/>
          </w:tcPr>
          <w:p w14:paraId="0655AC0A" w14:textId="77777777" w:rsidR="00C81D4D" w:rsidRPr="00B95124" w:rsidRDefault="00C81D4D" w:rsidP="002E71FA">
            <w:pPr>
              <w:bidi/>
              <w:jc w:val="center"/>
              <w:rPr>
                <w:rFonts w:ascii="David" w:hAnsi="David"/>
                <w:sz w:val="22"/>
                <w:szCs w:val="22"/>
                <w:rtl/>
              </w:rPr>
            </w:pPr>
          </w:p>
        </w:tc>
        <w:tc>
          <w:tcPr>
            <w:tcW w:w="1414" w:type="dxa"/>
            <w:vAlign w:val="center"/>
          </w:tcPr>
          <w:p w14:paraId="1FB5A3B9" w14:textId="77777777" w:rsidR="00C81D4D" w:rsidRPr="00B95124" w:rsidRDefault="00C81D4D" w:rsidP="002E71FA">
            <w:pPr>
              <w:bidi/>
              <w:jc w:val="center"/>
              <w:rPr>
                <w:rFonts w:ascii="David" w:hAnsi="David"/>
                <w:sz w:val="22"/>
                <w:szCs w:val="22"/>
                <w:rtl/>
              </w:rPr>
            </w:pPr>
          </w:p>
        </w:tc>
      </w:tr>
      <w:tr w:rsidR="00276BB9" w:rsidRPr="00E2098A" w14:paraId="2D8E29BA" w14:textId="77777777" w:rsidTr="000D7649">
        <w:tc>
          <w:tcPr>
            <w:tcW w:w="309" w:type="dxa"/>
          </w:tcPr>
          <w:p w14:paraId="0BF49FF7" w14:textId="77777777" w:rsidR="00276BB9" w:rsidRPr="00B95124" w:rsidRDefault="00276BB9">
            <w:pPr>
              <w:pStyle w:val="ListParagraph"/>
              <w:numPr>
                <w:ilvl w:val="0"/>
                <w:numId w:val="147"/>
              </w:numPr>
              <w:bidi/>
              <w:rPr>
                <w:rFonts w:ascii="David" w:hAnsi="David"/>
                <w:sz w:val="22"/>
                <w:szCs w:val="22"/>
                <w:rtl/>
              </w:rPr>
            </w:pPr>
          </w:p>
        </w:tc>
        <w:tc>
          <w:tcPr>
            <w:tcW w:w="1944" w:type="dxa"/>
          </w:tcPr>
          <w:p w14:paraId="338E869B" w14:textId="51FB9736" w:rsidR="00AB04BC" w:rsidRPr="00B95124" w:rsidRDefault="00AB04BC">
            <w:pPr>
              <w:bidi/>
              <w:jc w:val="left"/>
              <w:rPr>
                <w:rFonts w:ascii="David" w:hAnsi="David"/>
                <w:sz w:val="22"/>
                <w:szCs w:val="22"/>
                <w:rtl/>
              </w:rPr>
            </w:pPr>
            <w:r w:rsidRPr="00E2098A">
              <w:rPr>
                <w:rFonts w:ascii="David" w:hAnsi="David"/>
                <w:sz w:val="22"/>
                <w:szCs w:val="22"/>
                <w:rtl/>
              </w:rPr>
              <w:t>חישוב ציון איכות מ</w:t>
            </w:r>
            <w:r w:rsidR="00B440DF" w:rsidRPr="00E2098A">
              <w:rPr>
                <w:rFonts w:ascii="David" w:hAnsi="David"/>
                <w:sz w:val="22"/>
                <w:szCs w:val="22"/>
                <w:rtl/>
              </w:rPr>
              <w:t>שוקלל ומ</w:t>
            </w:r>
            <w:r w:rsidRPr="00E2098A">
              <w:rPr>
                <w:rFonts w:ascii="David" w:hAnsi="David"/>
                <w:sz w:val="22"/>
                <w:szCs w:val="22"/>
                <w:rtl/>
              </w:rPr>
              <w:t xml:space="preserve">עודכן </w:t>
            </w:r>
          </w:p>
          <w:p w14:paraId="42A9733D" w14:textId="409BE5DA" w:rsidR="00276BB9" w:rsidRPr="00B95124" w:rsidRDefault="00276BB9" w:rsidP="00AB04BC">
            <w:pPr>
              <w:bidi/>
              <w:jc w:val="left"/>
              <w:rPr>
                <w:rFonts w:ascii="David" w:hAnsi="David"/>
                <w:sz w:val="22"/>
                <w:szCs w:val="22"/>
                <w:rtl/>
              </w:rPr>
            </w:pPr>
          </w:p>
        </w:tc>
        <w:tc>
          <w:tcPr>
            <w:tcW w:w="1931" w:type="dxa"/>
          </w:tcPr>
          <w:p w14:paraId="45D8657C" w14:textId="38D5017B" w:rsidR="00AB04BC" w:rsidRPr="00B95124" w:rsidRDefault="002F57F3" w:rsidP="002F57F3">
            <w:pPr>
              <w:bidi/>
              <w:jc w:val="left"/>
              <w:rPr>
                <w:rFonts w:ascii="David" w:hAnsi="David"/>
                <w:sz w:val="22"/>
                <w:szCs w:val="22"/>
                <w:rtl/>
              </w:rPr>
            </w:pPr>
            <w:r w:rsidRPr="00E2098A">
              <w:rPr>
                <w:rFonts w:ascii="David" w:hAnsi="David"/>
                <w:sz w:val="22"/>
                <w:szCs w:val="22"/>
                <w:rtl/>
              </w:rPr>
              <w:t xml:space="preserve">השקלול </w:t>
            </w:r>
            <w:r w:rsidR="00AB04BC" w:rsidRPr="00E2098A">
              <w:rPr>
                <w:rFonts w:ascii="David" w:hAnsi="David"/>
                <w:sz w:val="22"/>
                <w:szCs w:val="22"/>
                <w:rtl/>
              </w:rPr>
              <w:t xml:space="preserve">יחושב לפי: </w:t>
            </w:r>
            <w:r w:rsidR="00806254" w:rsidRPr="00E2098A">
              <w:rPr>
                <w:rFonts w:ascii="David" w:hAnsi="David"/>
                <w:color w:val="C00000"/>
                <w:sz w:val="22"/>
                <w:szCs w:val="22"/>
                <w:rtl/>
              </w:rPr>
              <w:t>60</w:t>
            </w:r>
            <w:r w:rsidRPr="00E2098A">
              <w:rPr>
                <w:rFonts w:ascii="David" w:hAnsi="David"/>
                <w:color w:val="C00000"/>
                <w:sz w:val="22"/>
                <w:szCs w:val="22"/>
                <w:rtl/>
              </w:rPr>
              <w:t>% מציון</w:t>
            </w:r>
            <w:r w:rsidRPr="00E2098A">
              <w:rPr>
                <w:rFonts w:ascii="David" w:hAnsi="David"/>
                <w:sz w:val="22"/>
                <w:szCs w:val="22"/>
                <w:rtl/>
              </w:rPr>
              <w:t xml:space="preserve"> איכות ההצעה </w:t>
            </w:r>
            <w:r w:rsidR="00B440DF" w:rsidRPr="00E2098A">
              <w:rPr>
                <w:rFonts w:ascii="David" w:hAnsi="David"/>
                <w:sz w:val="22"/>
                <w:szCs w:val="22"/>
                <w:rtl/>
              </w:rPr>
              <w:t xml:space="preserve">משלב ב' </w:t>
            </w:r>
            <w:r w:rsidR="00B440DF" w:rsidRPr="00E2098A">
              <w:rPr>
                <w:rFonts w:ascii="David" w:hAnsi="David"/>
                <w:sz w:val="22"/>
                <w:szCs w:val="22"/>
                <w:u w:val="single"/>
                <w:rtl/>
              </w:rPr>
              <w:t xml:space="preserve">(שורה </w:t>
            </w:r>
            <w:r w:rsidR="00C81D4D" w:rsidRPr="00E2098A">
              <w:rPr>
                <w:rFonts w:ascii="David" w:hAnsi="David"/>
                <w:sz w:val="22"/>
                <w:szCs w:val="22"/>
                <w:u w:val="single"/>
                <w:rtl/>
              </w:rPr>
              <w:t>7</w:t>
            </w:r>
            <w:r w:rsidR="00B440DF" w:rsidRPr="00E2098A">
              <w:rPr>
                <w:rFonts w:ascii="David" w:hAnsi="David"/>
                <w:sz w:val="22"/>
                <w:szCs w:val="22"/>
                <w:u w:val="single"/>
                <w:rtl/>
              </w:rPr>
              <w:t xml:space="preserve"> בטבלה זו)</w:t>
            </w:r>
          </w:p>
          <w:p w14:paraId="130AD44A" w14:textId="38606A3F" w:rsidR="002F57F3" w:rsidRPr="00B95124" w:rsidRDefault="002F57F3" w:rsidP="00AB04BC">
            <w:pPr>
              <w:bidi/>
              <w:jc w:val="left"/>
              <w:rPr>
                <w:rFonts w:ascii="David" w:hAnsi="David"/>
                <w:sz w:val="22"/>
                <w:szCs w:val="22"/>
                <w:rtl/>
              </w:rPr>
            </w:pPr>
            <w:r w:rsidRPr="00E2098A">
              <w:rPr>
                <w:rFonts w:ascii="David" w:hAnsi="David"/>
                <w:sz w:val="22"/>
                <w:szCs w:val="22"/>
                <w:rtl/>
              </w:rPr>
              <w:t>ו-</w:t>
            </w:r>
            <w:r w:rsidR="00806254" w:rsidRPr="00E2098A">
              <w:rPr>
                <w:rFonts w:ascii="David" w:hAnsi="David"/>
                <w:color w:val="C00000"/>
                <w:sz w:val="22"/>
                <w:szCs w:val="22"/>
                <w:rtl/>
              </w:rPr>
              <w:t>4</w:t>
            </w:r>
            <w:r w:rsidR="00806254" w:rsidRPr="00B95124">
              <w:rPr>
                <w:rFonts w:ascii="David" w:hAnsi="David"/>
                <w:color w:val="C00000"/>
                <w:sz w:val="22"/>
                <w:szCs w:val="22"/>
                <w:rtl/>
              </w:rPr>
              <w:t>0</w:t>
            </w:r>
            <w:r w:rsidRPr="00B95124">
              <w:rPr>
                <w:rFonts w:ascii="David" w:hAnsi="David"/>
                <w:color w:val="C00000"/>
                <w:sz w:val="22"/>
                <w:szCs w:val="22"/>
                <w:rtl/>
              </w:rPr>
              <w:t>%</w:t>
            </w:r>
            <w:r w:rsidRPr="00E2098A">
              <w:rPr>
                <w:rFonts w:ascii="David" w:hAnsi="David"/>
                <w:sz w:val="22"/>
                <w:szCs w:val="22"/>
                <w:rtl/>
              </w:rPr>
              <w:t xml:space="preserve"> </w:t>
            </w:r>
            <w:r w:rsidRPr="00B95124">
              <w:rPr>
                <w:rFonts w:ascii="David" w:hAnsi="David"/>
                <w:color w:val="C00000"/>
                <w:sz w:val="22"/>
                <w:szCs w:val="22"/>
                <w:rtl/>
              </w:rPr>
              <w:t xml:space="preserve"> מ</w:t>
            </w:r>
            <w:r w:rsidR="009422FD" w:rsidRPr="00E2098A">
              <w:rPr>
                <w:rFonts w:ascii="David" w:hAnsi="David"/>
                <w:color w:val="C00000"/>
                <w:sz w:val="22"/>
                <w:szCs w:val="22"/>
                <w:rtl/>
              </w:rPr>
              <w:t>ציון</w:t>
            </w:r>
            <w:r w:rsidRPr="00B95124">
              <w:rPr>
                <w:rFonts w:ascii="David" w:hAnsi="David"/>
                <w:color w:val="C00000"/>
                <w:sz w:val="22"/>
                <w:szCs w:val="22"/>
                <w:rtl/>
              </w:rPr>
              <w:t xml:space="preserve"> </w:t>
            </w:r>
            <w:r w:rsidRPr="00E2098A">
              <w:rPr>
                <w:rFonts w:ascii="David" w:hAnsi="David"/>
                <w:sz w:val="22"/>
                <w:szCs w:val="22"/>
                <w:rtl/>
              </w:rPr>
              <w:t>הפילוט המצומצם</w:t>
            </w:r>
            <w:r w:rsidR="00B440DF" w:rsidRPr="00E2098A">
              <w:rPr>
                <w:rFonts w:ascii="David" w:hAnsi="David"/>
                <w:sz w:val="22"/>
                <w:szCs w:val="22"/>
                <w:rtl/>
              </w:rPr>
              <w:t xml:space="preserve"> </w:t>
            </w:r>
            <w:r w:rsidR="00B440DF" w:rsidRPr="00B95124">
              <w:rPr>
                <w:rFonts w:ascii="David" w:hAnsi="David"/>
                <w:color w:val="C00000"/>
                <w:sz w:val="22"/>
                <w:szCs w:val="22"/>
                <w:rtl/>
              </w:rPr>
              <w:t>(</w:t>
            </w:r>
            <w:r w:rsidR="00B440DF" w:rsidRPr="00E2098A">
              <w:rPr>
                <w:rFonts w:ascii="David" w:hAnsi="David"/>
                <w:color w:val="FF0000"/>
                <w:sz w:val="22"/>
                <w:szCs w:val="22"/>
                <w:rtl/>
              </w:rPr>
              <w:t>שורה</w:t>
            </w:r>
            <w:r w:rsidR="00B440DF" w:rsidRPr="00B95124">
              <w:rPr>
                <w:rFonts w:ascii="David" w:hAnsi="David"/>
                <w:color w:val="FF0000"/>
                <w:sz w:val="22"/>
                <w:szCs w:val="22"/>
                <w:rtl/>
              </w:rPr>
              <w:t xml:space="preserve"> 1</w:t>
            </w:r>
            <w:r w:rsidR="00C81D4D" w:rsidRPr="00B95124">
              <w:rPr>
                <w:rFonts w:ascii="David" w:hAnsi="David"/>
                <w:color w:val="FF0000"/>
                <w:sz w:val="22"/>
                <w:szCs w:val="22"/>
                <w:rtl/>
              </w:rPr>
              <w:t>2</w:t>
            </w:r>
            <w:r w:rsidR="00B440DF" w:rsidRPr="00B95124">
              <w:rPr>
                <w:rFonts w:ascii="David" w:hAnsi="David"/>
                <w:color w:val="FF0000"/>
                <w:sz w:val="22"/>
                <w:szCs w:val="22"/>
                <w:rtl/>
              </w:rPr>
              <w:t xml:space="preserve"> בטבלה זו)</w:t>
            </w:r>
            <w:r w:rsidRPr="00B95124">
              <w:rPr>
                <w:rFonts w:ascii="David" w:hAnsi="David"/>
                <w:color w:val="FF0000"/>
                <w:sz w:val="22"/>
                <w:szCs w:val="22"/>
                <w:rtl/>
              </w:rPr>
              <w:t>.</w:t>
            </w:r>
          </w:p>
          <w:p w14:paraId="79B6C0F3" w14:textId="562114E8" w:rsidR="00276BB9" w:rsidRPr="00B95124" w:rsidRDefault="00F35D7D">
            <w:pPr>
              <w:bidi/>
              <w:jc w:val="left"/>
              <w:rPr>
                <w:rFonts w:ascii="David" w:hAnsi="David"/>
                <w:sz w:val="22"/>
                <w:szCs w:val="22"/>
                <w:rtl/>
              </w:rPr>
            </w:pPr>
            <w:r w:rsidRPr="00E2098A">
              <w:rPr>
                <w:rFonts w:ascii="David" w:hAnsi="David"/>
                <w:sz w:val="22"/>
                <w:szCs w:val="22"/>
                <w:rtl/>
              </w:rPr>
              <w:t>ראה</w:t>
            </w:r>
            <w:r w:rsidRPr="00B95124">
              <w:rPr>
                <w:rFonts w:ascii="David" w:hAnsi="David"/>
                <w:sz w:val="22"/>
                <w:szCs w:val="22"/>
                <w:rtl/>
              </w:rPr>
              <w:t xml:space="preserve"> </w:t>
            </w:r>
            <w:r w:rsidRPr="00E2098A">
              <w:rPr>
                <w:rFonts w:ascii="David" w:hAnsi="David"/>
                <w:sz w:val="22"/>
                <w:szCs w:val="22"/>
                <w:rtl/>
              </w:rPr>
              <w:t>הרחבה</w:t>
            </w:r>
            <w:r w:rsidRPr="00B95124">
              <w:rPr>
                <w:rFonts w:ascii="David" w:hAnsi="David"/>
                <w:sz w:val="22"/>
                <w:szCs w:val="22"/>
                <w:rtl/>
              </w:rPr>
              <w:t xml:space="preserve"> </w:t>
            </w:r>
            <w:r w:rsidRPr="00E2098A">
              <w:rPr>
                <w:rFonts w:ascii="David" w:hAnsi="David"/>
                <w:sz w:val="22"/>
                <w:szCs w:val="22"/>
                <w:rtl/>
              </w:rPr>
              <w:t>בסעיף</w:t>
            </w:r>
            <w:r w:rsidRPr="00B95124">
              <w:rPr>
                <w:rFonts w:ascii="David" w:hAnsi="David"/>
                <w:sz w:val="22"/>
                <w:szCs w:val="22"/>
                <w:rtl/>
              </w:rPr>
              <w:t xml:space="preserve"> 0.13.6</w:t>
            </w:r>
          </w:p>
        </w:tc>
        <w:tc>
          <w:tcPr>
            <w:tcW w:w="1615" w:type="dxa"/>
            <w:vAlign w:val="center"/>
          </w:tcPr>
          <w:p w14:paraId="731529A7" w14:textId="77777777" w:rsidR="00276BB9" w:rsidRPr="00B95124" w:rsidRDefault="00276BB9" w:rsidP="00F46E1B">
            <w:pPr>
              <w:bidi/>
              <w:jc w:val="center"/>
              <w:rPr>
                <w:rFonts w:ascii="David" w:hAnsi="David"/>
                <w:sz w:val="22"/>
                <w:szCs w:val="22"/>
                <w:rtl/>
              </w:rPr>
            </w:pPr>
          </w:p>
        </w:tc>
        <w:tc>
          <w:tcPr>
            <w:tcW w:w="1414" w:type="dxa"/>
            <w:vAlign w:val="center"/>
          </w:tcPr>
          <w:p w14:paraId="0DEBE3C8" w14:textId="01CD12DE" w:rsidR="00276BB9" w:rsidRPr="00B95124" w:rsidRDefault="00276BB9" w:rsidP="00AB04BC">
            <w:pPr>
              <w:bidi/>
              <w:jc w:val="center"/>
              <w:rPr>
                <w:rFonts w:ascii="David" w:hAnsi="David"/>
                <w:sz w:val="22"/>
                <w:szCs w:val="22"/>
                <w:rtl/>
              </w:rPr>
            </w:pPr>
          </w:p>
        </w:tc>
      </w:tr>
      <w:tr w:rsidR="002E71FA" w:rsidRPr="00E2098A" w14:paraId="54CA46C6" w14:textId="77777777" w:rsidTr="000D7649">
        <w:tc>
          <w:tcPr>
            <w:tcW w:w="309" w:type="dxa"/>
          </w:tcPr>
          <w:p w14:paraId="291CC35B" w14:textId="77777777" w:rsidR="002E71FA" w:rsidRPr="00B95124" w:rsidRDefault="002E71FA" w:rsidP="002E71FA">
            <w:pPr>
              <w:pStyle w:val="ListParagraph"/>
              <w:numPr>
                <w:ilvl w:val="0"/>
                <w:numId w:val="147"/>
              </w:numPr>
              <w:bidi/>
              <w:rPr>
                <w:rFonts w:ascii="David" w:hAnsi="David"/>
                <w:sz w:val="22"/>
                <w:szCs w:val="22"/>
                <w:rtl/>
              </w:rPr>
            </w:pPr>
          </w:p>
        </w:tc>
        <w:tc>
          <w:tcPr>
            <w:tcW w:w="1944" w:type="dxa"/>
          </w:tcPr>
          <w:p w14:paraId="4F7F4B6E" w14:textId="307D4961" w:rsidR="002E71FA" w:rsidRPr="00B95124" w:rsidRDefault="002E71FA" w:rsidP="002E71FA">
            <w:pPr>
              <w:bidi/>
              <w:jc w:val="left"/>
              <w:rPr>
                <w:rFonts w:ascii="David" w:hAnsi="David"/>
                <w:sz w:val="22"/>
                <w:szCs w:val="22"/>
                <w:rtl/>
              </w:rPr>
            </w:pPr>
            <w:r w:rsidRPr="00E2098A">
              <w:rPr>
                <w:rFonts w:ascii="David" w:hAnsi="David"/>
                <w:sz w:val="22"/>
                <w:szCs w:val="22"/>
                <w:rtl/>
              </w:rPr>
              <w:t xml:space="preserve">ניקוד </w:t>
            </w:r>
            <w:r w:rsidR="000B0ED0" w:rsidRPr="00E2098A">
              <w:rPr>
                <w:rFonts w:ascii="David" w:hAnsi="David"/>
                <w:sz w:val="22"/>
                <w:szCs w:val="22"/>
                <w:rtl/>
              </w:rPr>
              <w:t xml:space="preserve">משוקלל </w:t>
            </w:r>
            <w:r w:rsidR="00E22DC8" w:rsidRPr="00E2098A">
              <w:rPr>
                <w:rFonts w:ascii="David" w:hAnsi="David"/>
                <w:sz w:val="22"/>
                <w:szCs w:val="22"/>
                <w:rtl/>
              </w:rPr>
              <w:t xml:space="preserve">סופי של </w:t>
            </w:r>
            <w:r w:rsidRPr="00E2098A">
              <w:rPr>
                <w:rFonts w:ascii="David" w:hAnsi="David"/>
                <w:sz w:val="22"/>
                <w:szCs w:val="22"/>
                <w:rtl/>
              </w:rPr>
              <w:t>ה</w:t>
            </w:r>
            <w:r w:rsidR="000B0ED0" w:rsidRPr="00E2098A">
              <w:rPr>
                <w:rFonts w:ascii="David" w:hAnsi="David"/>
                <w:sz w:val="22"/>
                <w:szCs w:val="22"/>
                <w:rtl/>
              </w:rPr>
              <w:t>ה</w:t>
            </w:r>
            <w:r w:rsidRPr="00E2098A">
              <w:rPr>
                <w:rFonts w:ascii="David" w:hAnsi="David"/>
                <w:sz w:val="22"/>
                <w:szCs w:val="22"/>
                <w:rtl/>
              </w:rPr>
              <w:t>צעות</w:t>
            </w:r>
            <w:r w:rsidR="004B303A" w:rsidRPr="00E2098A">
              <w:rPr>
                <w:rFonts w:ascii="David" w:hAnsi="David"/>
                <w:sz w:val="22"/>
                <w:szCs w:val="22"/>
                <w:rtl/>
              </w:rPr>
              <w:t xml:space="preserve"> </w:t>
            </w:r>
            <w:r w:rsidR="00E22DC8" w:rsidRPr="00E2098A">
              <w:rPr>
                <w:rFonts w:ascii="David" w:hAnsi="David"/>
                <w:sz w:val="22"/>
                <w:szCs w:val="22"/>
                <w:rtl/>
              </w:rPr>
              <w:t>להכרזת ספק זוכה</w:t>
            </w:r>
            <w:r w:rsidR="000B0ED0" w:rsidRPr="00E2098A">
              <w:rPr>
                <w:rFonts w:ascii="David" w:hAnsi="David"/>
                <w:sz w:val="22"/>
                <w:szCs w:val="22"/>
                <w:rtl/>
              </w:rPr>
              <w:t xml:space="preserve"> </w:t>
            </w:r>
            <w:r w:rsidR="00C47005" w:rsidRPr="00B95124">
              <w:rPr>
                <w:rFonts w:ascii="David" w:hAnsi="David"/>
                <w:sz w:val="22"/>
                <w:szCs w:val="22"/>
                <w:rtl/>
              </w:rPr>
              <w:t>–</w:t>
            </w:r>
            <w:r w:rsidR="00C47005" w:rsidRPr="00E2098A">
              <w:rPr>
                <w:rFonts w:ascii="David" w:hAnsi="David"/>
                <w:sz w:val="22"/>
                <w:szCs w:val="22"/>
                <w:rtl/>
              </w:rPr>
              <w:t xml:space="preserve"> </w:t>
            </w:r>
            <w:r w:rsidR="000B0ED0" w:rsidRPr="00E2098A">
              <w:rPr>
                <w:rFonts w:ascii="David" w:hAnsi="David"/>
                <w:sz w:val="22"/>
                <w:szCs w:val="22"/>
                <w:rtl/>
              </w:rPr>
              <w:t>ב</w:t>
            </w:r>
            <w:r w:rsidR="00C47005" w:rsidRPr="00E2098A">
              <w:rPr>
                <w:rFonts w:ascii="David" w:hAnsi="David"/>
                <w:sz w:val="22"/>
                <w:szCs w:val="22"/>
                <w:rtl/>
              </w:rPr>
              <w:t xml:space="preserve">שלב </w:t>
            </w:r>
            <w:r w:rsidR="00E22DC8" w:rsidRPr="00E2098A">
              <w:rPr>
                <w:rFonts w:ascii="David" w:hAnsi="David"/>
                <w:sz w:val="22"/>
                <w:szCs w:val="22"/>
                <w:rtl/>
              </w:rPr>
              <w:t xml:space="preserve">ד' </w:t>
            </w:r>
            <w:r w:rsidR="00AB04BC" w:rsidRPr="00E2098A">
              <w:rPr>
                <w:rFonts w:ascii="David" w:hAnsi="David"/>
                <w:sz w:val="22"/>
                <w:szCs w:val="22"/>
                <w:rtl/>
              </w:rPr>
              <w:t>מבוסס על שקלול</w:t>
            </w:r>
            <w:r w:rsidR="00E22DC8" w:rsidRPr="00E2098A">
              <w:rPr>
                <w:rFonts w:ascii="David" w:hAnsi="David"/>
                <w:sz w:val="22"/>
                <w:szCs w:val="22"/>
                <w:rtl/>
              </w:rPr>
              <w:t xml:space="preserve"> ציון</w:t>
            </w:r>
            <w:r w:rsidR="00AB04BC" w:rsidRPr="00E2098A">
              <w:rPr>
                <w:rFonts w:ascii="David" w:hAnsi="David"/>
                <w:sz w:val="22"/>
                <w:szCs w:val="22"/>
                <w:rtl/>
              </w:rPr>
              <w:t xml:space="preserve"> </w:t>
            </w:r>
            <w:r w:rsidR="00E22DC8" w:rsidRPr="00E2098A">
              <w:rPr>
                <w:rFonts w:ascii="David" w:hAnsi="David"/>
                <w:sz w:val="22"/>
                <w:szCs w:val="22"/>
                <w:rtl/>
              </w:rPr>
              <w:t>הא</w:t>
            </w:r>
            <w:r w:rsidR="00AB04BC" w:rsidRPr="00E2098A">
              <w:rPr>
                <w:rFonts w:ascii="David" w:hAnsi="David"/>
                <w:sz w:val="22"/>
                <w:szCs w:val="22"/>
                <w:rtl/>
              </w:rPr>
              <w:t>יכות ו</w:t>
            </w:r>
            <w:r w:rsidR="00E22DC8" w:rsidRPr="00E2098A">
              <w:rPr>
                <w:rFonts w:ascii="David" w:hAnsi="David"/>
                <w:sz w:val="22"/>
                <w:szCs w:val="22"/>
                <w:rtl/>
              </w:rPr>
              <w:t>ציון ה</w:t>
            </w:r>
            <w:r w:rsidR="00AB04BC" w:rsidRPr="00E2098A">
              <w:rPr>
                <w:rFonts w:ascii="David" w:hAnsi="David"/>
                <w:sz w:val="22"/>
                <w:szCs w:val="22"/>
                <w:rtl/>
              </w:rPr>
              <w:t>עלות</w:t>
            </w:r>
          </w:p>
        </w:tc>
        <w:tc>
          <w:tcPr>
            <w:tcW w:w="1931" w:type="dxa"/>
          </w:tcPr>
          <w:p w14:paraId="1DD5FB20" w14:textId="33D41877" w:rsidR="00E22DC8" w:rsidRPr="00B95124" w:rsidRDefault="00AB04BC" w:rsidP="002E71FA">
            <w:pPr>
              <w:bidi/>
              <w:jc w:val="left"/>
              <w:rPr>
                <w:rFonts w:ascii="David" w:hAnsi="David"/>
                <w:sz w:val="22"/>
                <w:szCs w:val="22"/>
                <w:rtl/>
              </w:rPr>
            </w:pPr>
            <w:r w:rsidRPr="00E2098A">
              <w:rPr>
                <w:rFonts w:ascii="David" w:hAnsi="David"/>
                <w:sz w:val="22"/>
                <w:szCs w:val="22"/>
                <w:rtl/>
              </w:rPr>
              <w:t>יבוצע</w:t>
            </w:r>
            <w:r w:rsidR="00E70B31" w:rsidRPr="00E2098A">
              <w:rPr>
                <w:rFonts w:ascii="David" w:hAnsi="David"/>
                <w:sz w:val="22"/>
                <w:szCs w:val="22"/>
                <w:rtl/>
              </w:rPr>
              <w:t xml:space="preserve"> שקלול</w:t>
            </w:r>
            <w:r w:rsidRPr="00B95124">
              <w:rPr>
                <w:rFonts w:ascii="David" w:hAnsi="David"/>
                <w:sz w:val="22"/>
                <w:szCs w:val="22"/>
                <w:rtl/>
              </w:rPr>
              <w:t xml:space="preserve"> </w:t>
            </w:r>
            <w:r w:rsidR="002E71FA" w:rsidRPr="00E2098A">
              <w:rPr>
                <w:rFonts w:ascii="David" w:hAnsi="David"/>
                <w:sz w:val="22"/>
                <w:szCs w:val="22"/>
                <w:rtl/>
              </w:rPr>
              <w:t>ניקוד</w:t>
            </w:r>
            <w:r w:rsidR="002E71FA" w:rsidRPr="00B95124">
              <w:rPr>
                <w:rFonts w:ascii="David" w:hAnsi="David"/>
                <w:sz w:val="22"/>
                <w:szCs w:val="22"/>
                <w:rtl/>
              </w:rPr>
              <w:t xml:space="preserve"> </w:t>
            </w:r>
            <w:r w:rsidR="002E71FA" w:rsidRPr="00E2098A">
              <w:rPr>
                <w:rFonts w:ascii="David" w:hAnsi="David"/>
                <w:sz w:val="22"/>
                <w:szCs w:val="22"/>
                <w:rtl/>
              </w:rPr>
              <w:t>הצעות</w:t>
            </w:r>
            <w:r w:rsidR="002E71FA" w:rsidRPr="00B95124">
              <w:rPr>
                <w:rFonts w:ascii="David" w:hAnsi="David"/>
                <w:sz w:val="22"/>
                <w:szCs w:val="22"/>
                <w:rtl/>
              </w:rPr>
              <w:t xml:space="preserve"> </w:t>
            </w:r>
            <w:r w:rsidR="002E71FA" w:rsidRPr="00E2098A">
              <w:rPr>
                <w:rFonts w:ascii="David" w:hAnsi="David"/>
                <w:sz w:val="22"/>
                <w:szCs w:val="22"/>
                <w:rtl/>
              </w:rPr>
              <w:t>סופי</w:t>
            </w:r>
            <w:r w:rsidR="00B440DF" w:rsidRPr="00B95124">
              <w:rPr>
                <w:rFonts w:ascii="David" w:hAnsi="David"/>
                <w:sz w:val="22"/>
                <w:szCs w:val="22"/>
                <w:rtl/>
              </w:rPr>
              <w:t xml:space="preserve"> </w:t>
            </w:r>
            <w:r w:rsidR="00E22DC8" w:rsidRPr="00E2098A">
              <w:rPr>
                <w:rFonts w:ascii="David" w:hAnsi="David"/>
                <w:sz w:val="22"/>
                <w:szCs w:val="22"/>
                <w:rtl/>
              </w:rPr>
              <w:t>המתבסס:</w:t>
            </w:r>
          </w:p>
          <w:p w14:paraId="11A7E1DE" w14:textId="47EDC7B3" w:rsidR="00E22DC8" w:rsidRPr="00B95124" w:rsidRDefault="00E22DC8" w:rsidP="00E22DC8">
            <w:pPr>
              <w:bidi/>
              <w:jc w:val="left"/>
              <w:rPr>
                <w:rFonts w:ascii="David" w:hAnsi="David"/>
                <w:color w:val="FF0000"/>
                <w:sz w:val="22"/>
                <w:szCs w:val="22"/>
                <w:rtl/>
              </w:rPr>
            </w:pPr>
            <w:r w:rsidRPr="00E2098A">
              <w:rPr>
                <w:rFonts w:ascii="David" w:hAnsi="David"/>
                <w:sz w:val="22"/>
                <w:szCs w:val="22"/>
                <w:rtl/>
              </w:rPr>
              <w:t xml:space="preserve">על </w:t>
            </w:r>
            <w:r w:rsidR="002E71FA" w:rsidRPr="00B95124">
              <w:rPr>
                <w:rFonts w:ascii="David" w:hAnsi="David"/>
                <w:color w:val="C00000"/>
                <w:sz w:val="22"/>
                <w:szCs w:val="22"/>
                <w:rtl/>
              </w:rPr>
              <w:t xml:space="preserve">65% </w:t>
            </w:r>
            <w:r w:rsidR="002E71FA" w:rsidRPr="00E2098A">
              <w:rPr>
                <w:rFonts w:ascii="David" w:hAnsi="David"/>
                <w:color w:val="C00000"/>
                <w:sz w:val="22"/>
                <w:szCs w:val="22"/>
                <w:rtl/>
              </w:rPr>
              <w:t>מציון</w:t>
            </w:r>
            <w:r w:rsidR="002E71FA" w:rsidRPr="00E2098A">
              <w:rPr>
                <w:rFonts w:ascii="David" w:hAnsi="David"/>
                <w:sz w:val="22"/>
                <w:szCs w:val="22"/>
                <w:rtl/>
              </w:rPr>
              <w:t xml:space="preserve"> </w:t>
            </w:r>
            <w:r w:rsidR="002F57F3" w:rsidRPr="00E2098A">
              <w:rPr>
                <w:rFonts w:ascii="David" w:hAnsi="David"/>
                <w:sz w:val="22"/>
                <w:szCs w:val="22"/>
                <w:rtl/>
              </w:rPr>
              <w:t>ה</w:t>
            </w:r>
            <w:r w:rsidR="002E71FA" w:rsidRPr="00E2098A">
              <w:rPr>
                <w:rFonts w:ascii="David" w:hAnsi="David"/>
                <w:sz w:val="22"/>
                <w:szCs w:val="22"/>
                <w:rtl/>
              </w:rPr>
              <w:t>איכות</w:t>
            </w:r>
            <w:r w:rsidR="002F57F3" w:rsidRPr="00E2098A">
              <w:rPr>
                <w:rFonts w:ascii="David" w:hAnsi="David"/>
                <w:sz w:val="22"/>
                <w:szCs w:val="22"/>
                <w:rtl/>
              </w:rPr>
              <w:t xml:space="preserve"> המשוקלל</w:t>
            </w:r>
            <w:r w:rsidR="002E71FA" w:rsidRPr="00E2098A">
              <w:rPr>
                <w:rFonts w:ascii="David" w:hAnsi="David"/>
                <w:sz w:val="22"/>
                <w:szCs w:val="22"/>
                <w:rtl/>
              </w:rPr>
              <w:t xml:space="preserve">  </w:t>
            </w:r>
            <w:r w:rsidR="002F57F3" w:rsidRPr="00E2098A">
              <w:rPr>
                <w:rFonts w:ascii="David" w:hAnsi="David"/>
                <w:sz w:val="22"/>
                <w:szCs w:val="22"/>
                <w:rtl/>
              </w:rPr>
              <w:t>ו</w:t>
            </w:r>
            <w:r w:rsidR="002E71FA" w:rsidRPr="00E2098A">
              <w:rPr>
                <w:rFonts w:ascii="David" w:hAnsi="David"/>
                <w:sz w:val="22"/>
                <w:szCs w:val="22"/>
                <w:rtl/>
              </w:rPr>
              <w:t>המעודכן</w:t>
            </w:r>
            <w:r w:rsidR="00B440DF" w:rsidRPr="00E2098A">
              <w:rPr>
                <w:rFonts w:ascii="David" w:hAnsi="David"/>
                <w:sz w:val="22"/>
                <w:szCs w:val="22"/>
                <w:rtl/>
              </w:rPr>
              <w:t xml:space="preserve"> </w:t>
            </w:r>
            <w:r w:rsidR="00B440DF" w:rsidRPr="00B95124">
              <w:rPr>
                <w:rFonts w:ascii="David" w:hAnsi="David"/>
                <w:color w:val="FF0000"/>
                <w:sz w:val="22"/>
                <w:szCs w:val="22"/>
                <w:rtl/>
              </w:rPr>
              <w:t>(שורה 1</w:t>
            </w:r>
            <w:r w:rsidR="00C81D4D" w:rsidRPr="00B95124">
              <w:rPr>
                <w:rFonts w:ascii="David" w:hAnsi="David"/>
                <w:color w:val="FF0000"/>
                <w:sz w:val="22"/>
                <w:szCs w:val="22"/>
                <w:rtl/>
              </w:rPr>
              <w:t>3</w:t>
            </w:r>
            <w:r w:rsidR="00B440DF" w:rsidRPr="00B95124">
              <w:rPr>
                <w:rFonts w:ascii="David" w:hAnsi="David"/>
                <w:color w:val="FF0000"/>
                <w:sz w:val="22"/>
                <w:szCs w:val="22"/>
                <w:rtl/>
              </w:rPr>
              <w:t xml:space="preserve"> בטבלה זו)</w:t>
            </w:r>
            <w:r w:rsidR="002E71FA" w:rsidRPr="00B95124">
              <w:rPr>
                <w:rFonts w:ascii="David" w:hAnsi="David"/>
                <w:color w:val="FF0000"/>
                <w:sz w:val="22"/>
                <w:szCs w:val="22"/>
                <w:rtl/>
              </w:rPr>
              <w:t xml:space="preserve"> </w:t>
            </w:r>
          </w:p>
          <w:p w14:paraId="460B48EC" w14:textId="0CE86D58" w:rsidR="002E71FA" w:rsidRPr="00B95124" w:rsidRDefault="002E71FA" w:rsidP="00E22DC8">
            <w:pPr>
              <w:bidi/>
              <w:jc w:val="left"/>
              <w:rPr>
                <w:rFonts w:ascii="David" w:hAnsi="David"/>
                <w:sz w:val="22"/>
                <w:szCs w:val="22"/>
                <w:rtl/>
              </w:rPr>
            </w:pPr>
            <w:r w:rsidRPr="00E2098A">
              <w:rPr>
                <w:rFonts w:ascii="David" w:hAnsi="David"/>
                <w:sz w:val="22"/>
                <w:szCs w:val="22"/>
                <w:rtl/>
              </w:rPr>
              <w:t>ו</w:t>
            </w:r>
            <w:r w:rsidR="00E22DC8" w:rsidRPr="00E2098A">
              <w:rPr>
                <w:rFonts w:ascii="David" w:hAnsi="David"/>
                <w:sz w:val="22"/>
                <w:szCs w:val="22"/>
                <w:rtl/>
              </w:rPr>
              <w:t>על</w:t>
            </w:r>
            <w:r w:rsidRPr="00E2098A">
              <w:rPr>
                <w:rFonts w:ascii="David" w:hAnsi="David"/>
                <w:sz w:val="22"/>
                <w:szCs w:val="22"/>
                <w:rtl/>
              </w:rPr>
              <w:t xml:space="preserve"> </w:t>
            </w:r>
            <w:r w:rsidR="00A1233E" w:rsidRPr="00B95124">
              <w:rPr>
                <w:rFonts w:ascii="David" w:hAnsi="David"/>
                <w:color w:val="C00000"/>
                <w:sz w:val="22"/>
                <w:szCs w:val="22"/>
                <w:rtl/>
              </w:rPr>
              <w:t xml:space="preserve">35% מציון </w:t>
            </w:r>
            <w:r w:rsidR="00A1233E" w:rsidRPr="00E2098A">
              <w:rPr>
                <w:rFonts w:ascii="David" w:hAnsi="David"/>
                <w:sz w:val="22"/>
                <w:szCs w:val="22"/>
                <w:rtl/>
              </w:rPr>
              <w:t xml:space="preserve">עלות ההצעה </w:t>
            </w:r>
          </w:p>
          <w:p w14:paraId="617D9ED7" w14:textId="272D0A37" w:rsidR="00B25556" w:rsidRPr="00B95124" w:rsidRDefault="00B25556" w:rsidP="00B25556">
            <w:pPr>
              <w:bidi/>
              <w:jc w:val="left"/>
              <w:rPr>
                <w:rFonts w:ascii="David" w:hAnsi="David"/>
                <w:sz w:val="22"/>
                <w:szCs w:val="22"/>
                <w:rtl/>
              </w:rPr>
            </w:pPr>
            <w:r w:rsidRPr="00E2098A">
              <w:rPr>
                <w:rFonts w:ascii="David" w:hAnsi="David"/>
                <w:sz w:val="22"/>
                <w:szCs w:val="22"/>
                <w:rtl/>
              </w:rPr>
              <w:t>ראה</w:t>
            </w:r>
            <w:r w:rsidRPr="00B95124">
              <w:rPr>
                <w:rFonts w:ascii="David" w:hAnsi="David"/>
                <w:sz w:val="22"/>
                <w:szCs w:val="22"/>
                <w:rtl/>
              </w:rPr>
              <w:t xml:space="preserve"> </w:t>
            </w:r>
            <w:r w:rsidRPr="00E2098A">
              <w:rPr>
                <w:rFonts w:ascii="David" w:hAnsi="David"/>
                <w:sz w:val="22"/>
                <w:szCs w:val="22"/>
                <w:rtl/>
              </w:rPr>
              <w:t>הרחבה</w:t>
            </w:r>
            <w:r w:rsidRPr="00B95124">
              <w:rPr>
                <w:rFonts w:ascii="David" w:hAnsi="David"/>
                <w:sz w:val="22"/>
                <w:szCs w:val="22"/>
                <w:rtl/>
              </w:rPr>
              <w:t xml:space="preserve"> </w:t>
            </w:r>
            <w:r w:rsidRPr="00E2098A">
              <w:rPr>
                <w:rFonts w:ascii="David" w:hAnsi="David"/>
                <w:sz w:val="22"/>
                <w:szCs w:val="22"/>
                <w:rtl/>
              </w:rPr>
              <w:t>בסעיף</w:t>
            </w:r>
            <w:r w:rsidRPr="00B95124">
              <w:rPr>
                <w:rFonts w:ascii="David" w:hAnsi="David"/>
                <w:sz w:val="22"/>
                <w:szCs w:val="22"/>
                <w:rtl/>
              </w:rPr>
              <w:t xml:space="preserve"> </w:t>
            </w:r>
            <w:r w:rsidRPr="00B95124">
              <w:rPr>
                <w:rFonts w:ascii="David" w:hAnsi="David"/>
                <w:color w:val="FF0000"/>
                <w:sz w:val="22"/>
                <w:szCs w:val="22"/>
                <w:rtl/>
              </w:rPr>
              <w:t>0.13.6</w:t>
            </w:r>
          </w:p>
        </w:tc>
        <w:tc>
          <w:tcPr>
            <w:tcW w:w="1615" w:type="dxa"/>
            <w:vAlign w:val="center"/>
          </w:tcPr>
          <w:p w14:paraId="2B437CD1" w14:textId="5C9EACD9" w:rsidR="002E71FA" w:rsidRPr="00B95124" w:rsidRDefault="002E71FA" w:rsidP="002E71FA">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5718282E" w14:textId="4E59F7AB" w:rsidR="002E71FA" w:rsidRPr="00B95124" w:rsidRDefault="002E71FA" w:rsidP="002E71FA">
            <w:pPr>
              <w:bidi/>
              <w:jc w:val="center"/>
              <w:rPr>
                <w:rFonts w:ascii="David" w:hAnsi="David"/>
                <w:sz w:val="22"/>
                <w:szCs w:val="22"/>
                <w:rtl/>
              </w:rPr>
            </w:pPr>
            <w:r w:rsidRPr="00E2098A">
              <w:rPr>
                <w:rFonts w:ascii="David" w:hAnsi="David"/>
                <w:sz w:val="22"/>
                <w:szCs w:val="22"/>
                <w:rtl/>
              </w:rPr>
              <w:t>המשרד</w:t>
            </w:r>
          </w:p>
        </w:tc>
      </w:tr>
      <w:tr w:rsidR="002B1C4A" w:rsidRPr="00E2098A" w14:paraId="43380A53" w14:textId="3DD709C7" w:rsidTr="000D7649">
        <w:tc>
          <w:tcPr>
            <w:tcW w:w="309" w:type="dxa"/>
          </w:tcPr>
          <w:p w14:paraId="659D1A6B"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570B6F02" w14:textId="17CC161F" w:rsidR="002B1C4A" w:rsidRPr="00B95124" w:rsidRDefault="002B1C4A" w:rsidP="00673B99">
            <w:pPr>
              <w:bidi/>
              <w:rPr>
                <w:rFonts w:ascii="David" w:hAnsi="David"/>
                <w:sz w:val="22"/>
                <w:szCs w:val="22"/>
                <w:rtl/>
              </w:rPr>
            </w:pPr>
            <w:r w:rsidRPr="00B95124">
              <w:rPr>
                <w:rFonts w:ascii="David" w:hAnsi="David"/>
                <w:sz w:val="22"/>
                <w:szCs w:val="22"/>
                <w:rtl/>
              </w:rPr>
              <w:t>בחירת ספק זוכה</w:t>
            </w:r>
            <w:r w:rsidR="00962F9F" w:rsidRPr="00E2098A">
              <w:rPr>
                <w:rFonts w:ascii="David" w:hAnsi="David"/>
                <w:sz w:val="22"/>
                <w:szCs w:val="22"/>
                <w:rtl/>
              </w:rPr>
              <w:t xml:space="preserve"> על בסיס </w:t>
            </w:r>
            <w:r w:rsidR="000B0ED0" w:rsidRPr="00E2098A">
              <w:rPr>
                <w:rFonts w:ascii="David" w:hAnsi="David"/>
                <w:sz w:val="22"/>
                <w:szCs w:val="22"/>
                <w:rtl/>
              </w:rPr>
              <w:t xml:space="preserve">הציון המשוקלל הסופי </w:t>
            </w:r>
            <w:r w:rsidR="00962F9F" w:rsidRPr="00E2098A">
              <w:rPr>
                <w:rFonts w:ascii="David" w:hAnsi="David"/>
                <w:sz w:val="22"/>
                <w:szCs w:val="22"/>
                <w:rtl/>
              </w:rPr>
              <w:t xml:space="preserve"> </w:t>
            </w:r>
          </w:p>
        </w:tc>
        <w:tc>
          <w:tcPr>
            <w:tcW w:w="1931" w:type="dxa"/>
          </w:tcPr>
          <w:p w14:paraId="6CAE8E65" w14:textId="6EB2AEA4" w:rsidR="002B1C4A" w:rsidRPr="00B95124" w:rsidRDefault="002B1C4A" w:rsidP="00673B99">
            <w:pPr>
              <w:bidi/>
              <w:jc w:val="left"/>
              <w:rPr>
                <w:rFonts w:ascii="David" w:hAnsi="David"/>
                <w:sz w:val="22"/>
                <w:szCs w:val="22"/>
                <w:rtl/>
              </w:rPr>
            </w:pPr>
            <w:r w:rsidRPr="00E2098A">
              <w:rPr>
                <w:rFonts w:ascii="David" w:hAnsi="David"/>
                <w:sz w:val="22"/>
                <w:szCs w:val="22"/>
                <w:rtl/>
              </w:rPr>
              <w:t xml:space="preserve">המציע </w:t>
            </w:r>
            <w:r w:rsidR="002F57F3" w:rsidRPr="00E2098A">
              <w:rPr>
                <w:rFonts w:ascii="David" w:hAnsi="David"/>
                <w:sz w:val="22"/>
                <w:szCs w:val="22"/>
                <w:rtl/>
              </w:rPr>
              <w:t xml:space="preserve">שידורג </w:t>
            </w:r>
            <w:r w:rsidRPr="00E2098A">
              <w:rPr>
                <w:rFonts w:ascii="David" w:hAnsi="David"/>
                <w:sz w:val="22"/>
                <w:szCs w:val="22"/>
                <w:rtl/>
              </w:rPr>
              <w:t>במקום הראשון</w:t>
            </w:r>
            <w:r w:rsidRPr="00B95124">
              <w:rPr>
                <w:rFonts w:ascii="David" w:hAnsi="David"/>
                <w:sz w:val="22"/>
                <w:szCs w:val="22"/>
                <w:rtl/>
              </w:rPr>
              <w:t xml:space="preserve"> </w:t>
            </w:r>
            <w:r w:rsidR="002F57F3" w:rsidRPr="00E2098A">
              <w:rPr>
                <w:rFonts w:ascii="David" w:hAnsi="David"/>
                <w:sz w:val="22"/>
                <w:szCs w:val="22"/>
                <w:rtl/>
              </w:rPr>
              <w:t xml:space="preserve">לאחר שקלול ההצעות מחדש </w:t>
            </w:r>
            <w:r w:rsidRPr="00E2098A">
              <w:rPr>
                <w:rFonts w:ascii="David" w:hAnsi="David"/>
                <w:sz w:val="22"/>
                <w:szCs w:val="22"/>
                <w:rtl/>
              </w:rPr>
              <w:t>יוכרז</w:t>
            </w:r>
            <w:r w:rsidRPr="00B95124">
              <w:rPr>
                <w:rFonts w:ascii="David" w:hAnsi="David"/>
                <w:sz w:val="22"/>
                <w:szCs w:val="22"/>
                <w:rtl/>
              </w:rPr>
              <w:t xml:space="preserve"> </w:t>
            </w:r>
            <w:r w:rsidR="002F57F3" w:rsidRPr="00E2098A">
              <w:rPr>
                <w:rFonts w:ascii="David" w:hAnsi="David"/>
                <w:sz w:val="22"/>
                <w:szCs w:val="22"/>
                <w:rtl/>
              </w:rPr>
              <w:t>כ</w:t>
            </w:r>
            <w:r w:rsidRPr="00E2098A">
              <w:rPr>
                <w:rFonts w:ascii="David" w:hAnsi="David"/>
                <w:sz w:val="22"/>
                <w:szCs w:val="22"/>
                <w:rtl/>
              </w:rPr>
              <w:t>ספק</w:t>
            </w:r>
            <w:r w:rsidRPr="00B95124">
              <w:rPr>
                <w:rFonts w:ascii="David" w:hAnsi="David"/>
                <w:sz w:val="22"/>
                <w:szCs w:val="22"/>
                <w:rtl/>
              </w:rPr>
              <w:t xml:space="preserve"> </w:t>
            </w:r>
            <w:r w:rsidRPr="00E2098A">
              <w:rPr>
                <w:rFonts w:ascii="David" w:hAnsi="David"/>
                <w:sz w:val="22"/>
                <w:szCs w:val="22"/>
                <w:rtl/>
              </w:rPr>
              <w:t>זוכה</w:t>
            </w:r>
          </w:p>
        </w:tc>
        <w:tc>
          <w:tcPr>
            <w:tcW w:w="1615" w:type="dxa"/>
            <w:vAlign w:val="center"/>
          </w:tcPr>
          <w:p w14:paraId="7F999D64" w14:textId="76E52300" w:rsidR="002B1C4A" w:rsidRPr="00B95124" w:rsidRDefault="002B1C4A" w:rsidP="00F46E1B">
            <w:pPr>
              <w:bidi/>
              <w:jc w:val="center"/>
              <w:rPr>
                <w:rFonts w:ascii="David" w:hAnsi="David"/>
                <w:sz w:val="22"/>
                <w:szCs w:val="22"/>
                <w:rtl/>
              </w:rPr>
            </w:pPr>
            <w:r w:rsidRPr="00B95124">
              <w:rPr>
                <w:rFonts w:ascii="David" w:hAnsi="David"/>
                <w:sz w:val="22"/>
                <w:szCs w:val="22"/>
                <w:rtl/>
              </w:rPr>
              <w:t>----</w:t>
            </w:r>
          </w:p>
        </w:tc>
        <w:tc>
          <w:tcPr>
            <w:tcW w:w="1414" w:type="dxa"/>
            <w:vAlign w:val="center"/>
          </w:tcPr>
          <w:p w14:paraId="7D9EED88" w14:textId="0240D8E5" w:rsidR="002B1C4A" w:rsidRPr="00B95124" w:rsidRDefault="00BB4BB6" w:rsidP="00F46E1B">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משרד</w:t>
            </w:r>
          </w:p>
        </w:tc>
      </w:tr>
      <w:tr w:rsidR="002B1C4A" w:rsidRPr="00E2098A" w14:paraId="01361C97" w14:textId="550B7D3B" w:rsidTr="000D7649">
        <w:tc>
          <w:tcPr>
            <w:tcW w:w="309" w:type="dxa"/>
          </w:tcPr>
          <w:p w14:paraId="57F0FBE0"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52FBA587" w14:textId="2FD5E18A" w:rsidR="002B1C4A" w:rsidRPr="00B95124" w:rsidRDefault="002B1C4A" w:rsidP="004C1D3E">
            <w:pPr>
              <w:bidi/>
              <w:rPr>
                <w:rFonts w:ascii="David" w:hAnsi="David"/>
                <w:sz w:val="22"/>
                <w:szCs w:val="22"/>
                <w:rtl/>
              </w:rPr>
            </w:pPr>
            <w:r w:rsidRPr="00E2098A">
              <w:rPr>
                <w:rFonts w:ascii="David" w:hAnsi="David"/>
                <w:sz w:val="22"/>
                <w:szCs w:val="22"/>
                <w:rtl/>
              </w:rPr>
              <w:t>מציע</w:t>
            </w:r>
            <w:r w:rsidRPr="00B95124">
              <w:rPr>
                <w:rFonts w:ascii="David" w:hAnsi="David"/>
                <w:sz w:val="22"/>
                <w:szCs w:val="22"/>
                <w:rtl/>
              </w:rPr>
              <w:t xml:space="preserve"> שנבחר כמועמד לזכיה </w:t>
            </w:r>
            <w:r w:rsidRPr="00E2098A">
              <w:rPr>
                <w:rFonts w:ascii="David" w:hAnsi="David"/>
                <w:sz w:val="22"/>
                <w:szCs w:val="22"/>
                <w:u w:val="single"/>
                <w:rtl/>
              </w:rPr>
              <w:t>אך</w:t>
            </w:r>
            <w:r w:rsidRPr="00B95124">
              <w:rPr>
                <w:rFonts w:ascii="David" w:hAnsi="David"/>
                <w:sz w:val="22"/>
                <w:szCs w:val="22"/>
                <w:u w:val="single"/>
                <w:rtl/>
              </w:rPr>
              <w:t xml:space="preserve"> </w:t>
            </w:r>
            <w:r w:rsidRPr="00E2098A">
              <w:rPr>
                <w:rFonts w:ascii="David" w:hAnsi="David"/>
                <w:sz w:val="22"/>
                <w:szCs w:val="22"/>
                <w:u w:val="single"/>
                <w:rtl/>
              </w:rPr>
              <w:t>לא</w:t>
            </w:r>
            <w:r w:rsidRPr="00B95124">
              <w:rPr>
                <w:rFonts w:ascii="David" w:hAnsi="David"/>
                <w:sz w:val="22"/>
                <w:szCs w:val="22"/>
                <w:u w:val="single"/>
                <w:rtl/>
              </w:rPr>
              <w:t xml:space="preserve"> </w:t>
            </w:r>
            <w:r w:rsidRPr="00E2098A">
              <w:rPr>
                <w:rFonts w:ascii="David" w:hAnsi="David"/>
                <w:sz w:val="22"/>
                <w:szCs w:val="22"/>
                <w:u w:val="single"/>
                <w:rtl/>
              </w:rPr>
              <w:t>נבחר</w:t>
            </w:r>
            <w:r w:rsidRPr="00B95124">
              <w:rPr>
                <w:rFonts w:ascii="David" w:hAnsi="David"/>
                <w:sz w:val="22"/>
                <w:szCs w:val="22"/>
                <w:u w:val="single"/>
                <w:rtl/>
              </w:rPr>
              <w:t xml:space="preserve"> </w:t>
            </w:r>
            <w:r w:rsidRPr="00E2098A">
              <w:rPr>
                <w:rFonts w:ascii="David" w:hAnsi="David"/>
                <w:sz w:val="22"/>
                <w:szCs w:val="22"/>
                <w:u w:val="single"/>
                <w:rtl/>
              </w:rPr>
              <w:t>כספק</w:t>
            </w:r>
            <w:r w:rsidRPr="00B95124">
              <w:rPr>
                <w:rFonts w:ascii="David" w:hAnsi="David"/>
                <w:sz w:val="22"/>
                <w:szCs w:val="22"/>
                <w:u w:val="single"/>
                <w:rtl/>
              </w:rPr>
              <w:t xml:space="preserve"> </w:t>
            </w:r>
            <w:r w:rsidRPr="00E2098A">
              <w:rPr>
                <w:rFonts w:ascii="David" w:hAnsi="David"/>
                <w:sz w:val="22"/>
                <w:szCs w:val="22"/>
                <w:u w:val="single"/>
                <w:rtl/>
              </w:rPr>
              <w:t>זוכה</w:t>
            </w:r>
            <w:r w:rsidR="002B2057" w:rsidRPr="00E2098A">
              <w:rPr>
                <w:rFonts w:ascii="David" w:hAnsi="David"/>
                <w:sz w:val="22"/>
                <w:szCs w:val="22"/>
                <w:u w:val="single"/>
                <w:rtl/>
              </w:rPr>
              <w:t xml:space="preserve"> לאחר הפיילוט</w:t>
            </w:r>
          </w:p>
        </w:tc>
        <w:tc>
          <w:tcPr>
            <w:tcW w:w="1931" w:type="dxa"/>
          </w:tcPr>
          <w:p w14:paraId="6BCCB28C" w14:textId="5289E9B2" w:rsidR="002B1C4A" w:rsidRPr="00B95124" w:rsidRDefault="002B1C4A" w:rsidP="00673B99">
            <w:pPr>
              <w:bidi/>
              <w:jc w:val="left"/>
              <w:rPr>
                <w:rFonts w:ascii="David" w:hAnsi="David"/>
                <w:sz w:val="22"/>
                <w:szCs w:val="22"/>
                <w:rtl/>
              </w:rPr>
            </w:pPr>
            <w:r w:rsidRPr="00B95124">
              <w:rPr>
                <w:rFonts w:ascii="David" w:hAnsi="David"/>
                <w:sz w:val="22"/>
                <w:szCs w:val="22"/>
                <w:rtl/>
              </w:rPr>
              <w:t xml:space="preserve">1. </w:t>
            </w:r>
            <w:r w:rsidRPr="00E2098A">
              <w:rPr>
                <w:rFonts w:ascii="David" w:hAnsi="David"/>
                <w:sz w:val="22"/>
                <w:szCs w:val="22"/>
                <w:rtl/>
              </w:rPr>
              <w:t>י</w:t>
            </w:r>
            <w:r w:rsidR="00E220AE" w:rsidRPr="00E2098A">
              <w:rPr>
                <w:rFonts w:ascii="David" w:hAnsi="David"/>
                <w:sz w:val="22"/>
                <w:szCs w:val="22"/>
                <w:rtl/>
              </w:rPr>
              <w:t>תכן וי</w:t>
            </w:r>
            <w:r w:rsidRPr="00E2098A">
              <w:rPr>
                <w:rFonts w:ascii="David" w:hAnsi="David"/>
                <w:sz w:val="22"/>
                <w:szCs w:val="22"/>
                <w:rtl/>
              </w:rPr>
              <w:t>וכרז</w:t>
            </w:r>
            <w:r w:rsidRPr="00B95124">
              <w:rPr>
                <w:rFonts w:ascii="David" w:hAnsi="David"/>
                <w:sz w:val="22"/>
                <w:szCs w:val="22"/>
                <w:rtl/>
              </w:rPr>
              <w:t xml:space="preserve"> </w:t>
            </w:r>
            <w:r w:rsidRPr="00E2098A">
              <w:rPr>
                <w:rFonts w:ascii="David" w:hAnsi="David"/>
                <w:sz w:val="22"/>
                <w:szCs w:val="22"/>
                <w:rtl/>
              </w:rPr>
              <w:t>ככשיר שני.</w:t>
            </w:r>
            <w:r w:rsidR="00E220AE" w:rsidRPr="00E2098A">
              <w:rPr>
                <w:rFonts w:ascii="David" w:hAnsi="David"/>
                <w:sz w:val="22"/>
                <w:szCs w:val="22"/>
                <w:rtl/>
              </w:rPr>
              <w:t xml:space="preserve"> (ראה סעיף 0.13.10 בהמשך)</w:t>
            </w:r>
          </w:p>
          <w:p w14:paraId="26EA854B" w14:textId="66EF8326" w:rsidR="002B1C4A" w:rsidRPr="00B95124" w:rsidRDefault="002B1C4A" w:rsidP="00673B99">
            <w:pPr>
              <w:bidi/>
              <w:jc w:val="left"/>
              <w:rPr>
                <w:rFonts w:ascii="David" w:hAnsi="David"/>
                <w:sz w:val="22"/>
                <w:szCs w:val="22"/>
                <w:rtl/>
              </w:rPr>
            </w:pPr>
            <w:r w:rsidRPr="00B95124">
              <w:rPr>
                <w:rFonts w:ascii="David" w:hAnsi="David"/>
                <w:sz w:val="22"/>
                <w:szCs w:val="22"/>
                <w:rtl/>
              </w:rPr>
              <w:t xml:space="preserve">2. </w:t>
            </w:r>
            <w:r w:rsidRPr="00E2098A">
              <w:rPr>
                <w:rFonts w:ascii="David" w:hAnsi="David"/>
                <w:sz w:val="22"/>
                <w:szCs w:val="22"/>
                <w:rtl/>
              </w:rPr>
              <w:t>יקבל</w:t>
            </w:r>
            <w:r w:rsidRPr="00B95124">
              <w:rPr>
                <w:rFonts w:ascii="David" w:hAnsi="David"/>
                <w:sz w:val="22"/>
                <w:szCs w:val="22"/>
                <w:rtl/>
              </w:rPr>
              <w:t xml:space="preserve"> </w:t>
            </w:r>
            <w:r w:rsidRPr="00E2098A">
              <w:rPr>
                <w:rFonts w:ascii="David" w:hAnsi="David"/>
                <w:sz w:val="22"/>
                <w:szCs w:val="22"/>
                <w:rtl/>
              </w:rPr>
              <w:t>תשלום</w:t>
            </w:r>
            <w:r w:rsidRPr="00B95124">
              <w:rPr>
                <w:rFonts w:ascii="David" w:hAnsi="David"/>
                <w:sz w:val="22"/>
                <w:szCs w:val="22"/>
                <w:rtl/>
              </w:rPr>
              <w:t xml:space="preserve"> </w:t>
            </w:r>
            <w:r w:rsidRPr="00E2098A">
              <w:rPr>
                <w:rFonts w:ascii="David" w:hAnsi="David"/>
                <w:sz w:val="22"/>
                <w:szCs w:val="22"/>
                <w:rtl/>
              </w:rPr>
              <w:t>עבור</w:t>
            </w:r>
            <w:r w:rsidRPr="00B95124">
              <w:rPr>
                <w:rFonts w:ascii="David" w:hAnsi="David"/>
                <w:sz w:val="22"/>
                <w:szCs w:val="22"/>
                <w:rtl/>
              </w:rPr>
              <w:t xml:space="preserve"> </w:t>
            </w:r>
            <w:r w:rsidRPr="00E2098A">
              <w:rPr>
                <w:rFonts w:ascii="David" w:hAnsi="David"/>
                <w:sz w:val="22"/>
                <w:szCs w:val="22"/>
                <w:rtl/>
              </w:rPr>
              <w:t>ה</w:t>
            </w:r>
            <w:r w:rsidRPr="00B95124">
              <w:rPr>
                <w:rFonts w:ascii="David" w:hAnsi="David"/>
                <w:sz w:val="22"/>
                <w:szCs w:val="22"/>
                <w:rtl/>
              </w:rPr>
              <w:t>-</w:t>
            </w:r>
            <w:r w:rsidRPr="00B95124">
              <w:rPr>
                <w:rFonts w:ascii="David" w:hAnsi="David"/>
                <w:sz w:val="22"/>
                <w:szCs w:val="22"/>
              </w:rPr>
              <w:t>POC</w:t>
            </w:r>
            <w:r w:rsidRPr="00B95124">
              <w:rPr>
                <w:rFonts w:ascii="David" w:hAnsi="David"/>
                <w:sz w:val="22"/>
                <w:szCs w:val="22"/>
                <w:rtl/>
              </w:rPr>
              <w:t xml:space="preserve"> והפיילוט המצומצם</w:t>
            </w:r>
          </w:p>
        </w:tc>
        <w:tc>
          <w:tcPr>
            <w:tcW w:w="1615" w:type="dxa"/>
            <w:vAlign w:val="center"/>
          </w:tcPr>
          <w:p w14:paraId="0E085F66" w14:textId="00DCE4A9" w:rsidR="002B1C4A" w:rsidRPr="00B95124" w:rsidRDefault="002B1C4A" w:rsidP="00F46E1B">
            <w:pPr>
              <w:bidi/>
              <w:jc w:val="center"/>
              <w:rPr>
                <w:rFonts w:ascii="David" w:hAnsi="David"/>
                <w:sz w:val="22"/>
                <w:szCs w:val="22"/>
                <w:rtl/>
              </w:rPr>
            </w:pPr>
            <w:r w:rsidRPr="00B95124">
              <w:rPr>
                <w:rFonts w:ascii="David" w:hAnsi="David"/>
                <w:sz w:val="22"/>
                <w:szCs w:val="22"/>
                <w:rtl/>
              </w:rPr>
              <w:t xml:space="preserve">מועמד לזכיה שלא נבחר כספק זוכה </w:t>
            </w:r>
            <w:r w:rsidRPr="00E2098A">
              <w:rPr>
                <w:rFonts w:ascii="David" w:hAnsi="David"/>
                <w:sz w:val="22"/>
                <w:szCs w:val="22"/>
                <w:rtl/>
              </w:rPr>
              <w:t>יקבל ת</w:t>
            </w:r>
            <w:r w:rsidRPr="00B95124">
              <w:rPr>
                <w:rFonts w:ascii="David" w:hAnsi="David"/>
                <w:sz w:val="22"/>
                <w:szCs w:val="22"/>
                <w:rtl/>
              </w:rPr>
              <w:t>שלום</w:t>
            </w:r>
            <w:r w:rsidRPr="00E2098A">
              <w:rPr>
                <w:rFonts w:ascii="David" w:hAnsi="David"/>
                <w:sz w:val="22"/>
                <w:szCs w:val="22"/>
                <w:rtl/>
              </w:rPr>
              <w:t xml:space="preserve"> חד פעמי</w:t>
            </w:r>
            <w:r w:rsidRPr="00B95124">
              <w:rPr>
                <w:rFonts w:ascii="David" w:hAnsi="David"/>
                <w:sz w:val="22"/>
                <w:szCs w:val="22"/>
                <w:rtl/>
              </w:rPr>
              <w:t xml:space="preserve"> של </w:t>
            </w:r>
            <w:r w:rsidRPr="00B95124">
              <w:rPr>
                <w:rFonts w:ascii="David" w:hAnsi="David"/>
                <w:color w:val="FF0000"/>
                <w:sz w:val="22"/>
                <w:szCs w:val="22"/>
                <w:rtl/>
              </w:rPr>
              <w:t>500,000 ₪ (לא כולל מע"מ)</w:t>
            </w:r>
          </w:p>
          <w:p w14:paraId="2DC888D5" w14:textId="257E0C4A" w:rsidR="002B1C4A" w:rsidRPr="00B95124" w:rsidRDefault="002B1C4A" w:rsidP="00F46E1B">
            <w:pPr>
              <w:bidi/>
              <w:jc w:val="center"/>
              <w:rPr>
                <w:rFonts w:ascii="David" w:hAnsi="David"/>
                <w:sz w:val="22"/>
                <w:szCs w:val="22"/>
                <w:rtl/>
              </w:rPr>
            </w:pPr>
            <w:r w:rsidRPr="00E2098A">
              <w:rPr>
                <w:rFonts w:ascii="David" w:hAnsi="David"/>
                <w:sz w:val="22"/>
                <w:szCs w:val="22"/>
                <w:rtl/>
              </w:rPr>
              <w:t>סכום זה יכלול את</w:t>
            </w:r>
            <w:r w:rsidR="002B2057" w:rsidRPr="00E2098A">
              <w:rPr>
                <w:rFonts w:ascii="David" w:hAnsi="David"/>
                <w:sz w:val="22"/>
                <w:szCs w:val="22"/>
                <w:rtl/>
              </w:rPr>
              <w:t xml:space="preserve"> </w:t>
            </w:r>
            <w:r w:rsidRPr="00E2098A">
              <w:rPr>
                <w:rFonts w:ascii="David" w:hAnsi="David"/>
                <w:sz w:val="22"/>
                <w:szCs w:val="22"/>
                <w:rtl/>
              </w:rPr>
              <w:t xml:space="preserve">התשלום  </w:t>
            </w:r>
            <w:r w:rsidR="00BB3ACE" w:rsidRPr="00E2098A">
              <w:rPr>
                <w:rFonts w:ascii="David" w:hAnsi="David"/>
                <w:sz w:val="22"/>
                <w:szCs w:val="22"/>
                <w:rtl/>
              </w:rPr>
              <w:t xml:space="preserve">הן </w:t>
            </w:r>
            <w:r w:rsidRPr="00E2098A">
              <w:rPr>
                <w:rFonts w:ascii="David" w:hAnsi="David"/>
                <w:sz w:val="22"/>
                <w:szCs w:val="22"/>
                <w:rtl/>
              </w:rPr>
              <w:t>עבור הכנת ה-</w:t>
            </w:r>
            <w:r w:rsidRPr="00B95124">
              <w:rPr>
                <w:rFonts w:ascii="David" w:hAnsi="David"/>
                <w:sz w:val="22"/>
                <w:szCs w:val="22"/>
              </w:rPr>
              <w:t>POC</w:t>
            </w:r>
            <w:r w:rsidRPr="00E2098A">
              <w:rPr>
                <w:rFonts w:ascii="David" w:hAnsi="David"/>
                <w:sz w:val="22"/>
                <w:szCs w:val="22"/>
                <w:rtl/>
              </w:rPr>
              <w:t xml:space="preserve"> והן את התשלום עבור ביצוע הפיילוט המצומצם</w:t>
            </w:r>
          </w:p>
        </w:tc>
        <w:tc>
          <w:tcPr>
            <w:tcW w:w="1414" w:type="dxa"/>
            <w:vAlign w:val="center"/>
          </w:tcPr>
          <w:p w14:paraId="34D01FF8" w14:textId="26158F7E" w:rsidR="002B1C4A" w:rsidRPr="00B95124" w:rsidRDefault="00BB4BB6" w:rsidP="00F46E1B">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משרד</w:t>
            </w:r>
          </w:p>
        </w:tc>
      </w:tr>
      <w:tr w:rsidR="002B1C4A" w:rsidRPr="00E2098A" w14:paraId="438E3FED" w14:textId="2F673746" w:rsidTr="000D7649">
        <w:tc>
          <w:tcPr>
            <w:tcW w:w="309" w:type="dxa"/>
          </w:tcPr>
          <w:p w14:paraId="3B7696FA" w14:textId="77777777" w:rsidR="002B1C4A" w:rsidRPr="00B95124" w:rsidRDefault="002B1C4A" w:rsidP="00673B99">
            <w:pPr>
              <w:bidi/>
              <w:rPr>
                <w:rFonts w:ascii="David" w:hAnsi="David"/>
                <w:sz w:val="22"/>
                <w:szCs w:val="22"/>
                <w:rtl/>
              </w:rPr>
            </w:pPr>
          </w:p>
        </w:tc>
        <w:tc>
          <w:tcPr>
            <w:tcW w:w="3875" w:type="dxa"/>
            <w:gridSpan w:val="2"/>
            <w:vAlign w:val="center"/>
          </w:tcPr>
          <w:p w14:paraId="47532D4E" w14:textId="77777777" w:rsidR="002B1C4A" w:rsidRPr="00B95124" w:rsidRDefault="002B1C4A" w:rsidP="00673B99">
            <w:pPr>
              <w:bidi/>
              <w:jc w:val="center"/>
              <w:rPr>
                <w:rFonts w:ascii="David" w:hAnsi="David"/>
                <w:b/>
                <w:bCs/>
                <w:color w:val="FF0000"/>
                <w:sz w:val="22"/>
                <w:szCs w:val="22"/>
                <w:rtl/>
              </w:rPr>
            </w:pPr>
            <w:r w:rsidRPr="00E2098A">
              <w:rPr>
                <w:rFonts w:ascii="David" w:hAnsi="David"/>
                <w:b/>
                <w:bCs/>
                <w:color w:val="FF0000"/>
                <w:sz w:val="22"/>
                <w:szCs w:val="22"/>
                <w:rtl/>
              </w:rPr>
              <w:t>שלבים ה' + ו' - הטמעת</w:t>
            </w:r>
            <w:r w:rsidRPr="00B95124">
              <w:rPr>
                <w:rFonts w:ascii="David" w:hAnsi="David"/>
                <w:b/>
                <w:bCs/>
                <w:color w:val="FF0000"/>
                <w:sz w:val="22"/>
                <w:szCs w:val="22"/>
                <w:rtl/>
              </w:rPr>
              <w:t xml:space="preserve"> </w:t>
            </w:r>
            <w:r w:rsidRPr="00E2098A">
              <w:rPr>
                <w:rFonts w:ascii="David" w:hAnsi="David"/>
                <w:b/>
                <w:bCs/>
                <w:color w:val="FF0000"/>
                <w:sz w:val="22"/>
                <w:szCs w:val="22"/>
                <w:rtl/>
              </w:rPr>
              <w:t>הפתרון עם הספק הזוכה בפריסה ארצית</w:t>
            </w:r>
          </w:p>
          <w:p w14:paraId="1A6F0359" w14:textId="6B9F3D4C" w:rsidR="002304E0" w:rsidRPr="00B95124" w:rsidRDefault="002304E0" w:rsidP="002304E0">
            <w:pPr>
              <w:bidi/>
              <w:jc w:val="center"/>
              <w:rPr>
                <w:rFonts w:ascii="David" w:hAnsi="David"/>
                <w:b/>
                <w:bCs/>
                <w:sz w:val="22"/>
                <w:szCs w:val="22"/>
                <w:rtl/>
              </w:rPr>
            </w:pPr>
            <w:r w:rsidRPr="00E2098A">
              <w:rPr>
                <w:rFonts w:ascii="David" w:hAnsi="David"/>
                <w:b/>
                <w:bCs/>
                <w:sz w:val="22"/>
                <w:szCs w:val="22"/>
                <w:rtl/>
              </w:rPr>
              <w:t>סעיפים 0.13.7 ו-0.13.8</w:t>
            </w:r>
          </w:p>
        </w:tc>
        <w:tc>
          <w:tcPr>
            <w:tcW w:w="1615" w:type="dxa"/>
            <w:vAlign w:val="center"/>
          </w:tcPr>
          <w:p w14:paraId="2FE01B90" w14:textId="77800ADF" w:rsidR="002B1C4A" w:rsidRPr="00B95124" w:rsidRDefault="002B1C4A" w:rsidP="002B1C4A">
            <w:pPr>
              <w:bidi/>
              <w:jc w:val="center"/>
              <w:rPr>
                <w:rFonts w:ascii="David" w:hAnsi="David"/>
                <w:b/>
                <w:bCs/>
                <w:sz w:val="22"/>
                <w:szCs w:val="22"/>
                <w:rtl/>
              </w:rPr>
            </w:pPr>
          </w:p>
        </w:tc>
        <w:tc>
          <w:tcPr>
            <w:tcW w:w="1414" w:type="dxa"/>
            <w:vAlign w:val="center"/>
          </w:tcPr>
          <w:p w14:paraId="25C04B87" w14:textId="77777777" w:rsidR="002B1C4A" w:rsidRPr="00B95124" w:rsidRDefault="002B1C4A" w:rsidP="002B1C4A">
            <w:pPr>
              <w:bidi/>
              <w:jc w:val="center"/>
              <w:rPr>
                <w:rFonts w:ascii="David" w:hAnsi="David"/>
                <w:b/>
                <w:bCs/>
                <w:sz w:val="22"/>
                <w:szCs w:val="22"/>
                <w:rtl/>
              </w:rPr>
            </w:pPr>
          </w:p>
        </w:tc>
      </w:tr>
      <w:tr w:rsidR="002B1C4A" w:rsidRPr="00E2098A" w14:paraId="1C5CB0A5" w14:textId="5D1E3E60" w:rsidTr="000D7649">
        <w:tc>
          <w:tcPr>
            <w:tcW w:w="309" w:type="dxa"/>
          </w:tcPr>
          <w:p w14:paraId="13F36BBB" w14:textId="77777777" w:rsidR="002B1C4A" w:rsidRPr="00B95124" w:rsidRDefault="002B1C4A">
            <w:pPr>
              <w:pStyle w:val="ListParagraph"/>
              <w:numPr>
                <w:ilvl w:val="0"/>
                <w:numId w:val="147"/>
              </w:numPr>
              <w:bidi/>
              <w:rPr>
                <w:rFonts w:ascii="David" w:hAnsi="David"/>
                <w:sz w:val="22"/>
                <w:szCs w:val="22"/>
                <w:rtl/>
              </w:rPr>
            </w:pPr>
          </w:p>
        </w:tc>
        <w:tc>
          <w:tcPr>
            <w:tcW w:w="1944" w:type="dxa"/>
          </w:tcPr>
          <w:p w14:paraId="1327ED6F" w14:textId="78813F27" w:rsidR="002B1C4A" w:rsidRPr="00B95124" w:rsidRDefault="002B1C4A" w:rsidP="00FE6A89">
            <w:pPr>
              <w:bidi/>
              <w:rPr>
                <w:rFonts w:ascii="David" w:hAnsi="David"/>
                <w:sz w:val="22"/>
                <w:szCs w:val="22"/>
                <w:rtl/>
              </w:rPr>
            </w:pPr>
            <w:r w:rsidRPr="00B95124">
              <w:rPr>
                <w:rFonts w:ascii="David" w:hAnsi="David"/>
                <w:sz w:val="22"/>
                <w:szCs w:val="22"/>
                <w:rtl/>
              </w:rPr>
              <w:t>1.</w:t>
            </w:r>
            <w:r w:rsidRPr="00E2098A">
              <w:rPr>
                <w:rFonts w:ascii="David" w:hAnsi="David"/>
                <w:sz w:val="22"/>
                <w:szCs w:val="22"/>
                <w:rtl/>
              </w:rPr>
              <w:t xml:space="preserve"> הכנת תוכנית עבודה </w:t>
            </w:r>
            <w:proofErr w:type="spellStart"/>
            <w:r w:rsidRPr="00E2098A">
              <w:rPr>
                <w:rFonts w:ascii="David" w:hAnsi="David"/>
                <w:sz w:val="22"/>
                <w:szCs w:val="22"/>
                <w:rtl/>
              </w:rPr>
              <w:t>ולו"ז</w:t>
            </w:r>
            <w:proofErr w:type="spellEnd"/>
            <w:r w:rsidRPr="00E2098A">
              <w:rPr>
                <w:rFonts w:ascii="David" w:hAnsi="David"/>
                <w:sz w:val="22"/>
                <w:szCs w:val="22"/>
                <w:rtl/>
              </w:rPr>
              <w:t xml:space="preserve"> להטמעת הפתרון.</w:t>
            </w:r>
          </w:p>
          <w:p w14:paraId="388A5C2F" w14:textId="21F1160A" w:rsidR="002B1C4A" w:rsidRPr="00B95124" w:rsidRDefault="002B1C4A" w:rsidP="001E6D47">
            <w:pPr>
              <w:bidi/>
              <w:rPr>
                <w:rFonts w:ascii="David" w:hAnsi="David"/>
                <w:sz w:val="22"/>
                <w:szCs w:val="22"/>
                <w:rtl/>
              </w:rPr>
            </w:pPr>
            <w:r w:rsidRPr="00E2098A">
              <w:rPr>
                <w:rFonts w:ascii="David" w:hAnsi="David"/>
                <w:sz w:val="22"/>
                <w:szCs w:val="22"/>
                <w:rtl/>
              </w:rPr>
              <w:t>2.</w:t>
            </w:r>
            <w:r w:rsidRPr="00B95124">
              <w:rPr>
                <w:rFonts w:ascii="David" w:hAnsi="David"/>
                <w:sz w:val="22"/>
                <w:szCs w:val="22"/>
                <w:rtl/>
              </w:rPr>
              <w:t xml:space="preserve"> ביצוע פיילוט מורחב</w:t>
            </w:r>
            <w:r w:rsidRPr="00E2098A">
              <w:rPr>
                <w:rFonts w:ascii="David" w:hAnsi="David"/>
                <w:sz w:val="22"/>
                <w:szCs w:val="22"/>
                <w:rtl/>
              </w:rPr>
              <w:t>.</w:t>
            </w:r>
          </w:p>
          <w:p w14:paraId="2EFF39B0" w14:textId="3BBC3F1D" w:rsidR="002B1C4A" w:rsidRPr="00B95124" w:rsidRDefault="002B1C4A" w:rsidP="00FE6A89">
            <w:pPr>
              <w:bidi/>
              <w:rPr>
                <w:rFonts w:ascii="David" w:hAnsi="David"/>
                <w:sz w:val="22"/>
                <w:szCs w:val="22"/>
                <w:rtl/>
              </w:rPr>
            </w:pPr>
            <w:r w:rsidRPr="00E2098A">
              <w:rPr>
                <w:rFonts w:ascii="David" w:hAnsi="David"/>
                <w:sz w:val="22"/>
                <w:szCs w:val="22"/>
                <w:rtl/>
              </w:rPr>
              <w:t>3</w:t>
            </w:r>
            <w:r w:rsidRPr="00B95124">
              <w:rPr>
                <w:rFonts w:ascii="David" w:hAnsi="David"/>
                <w:sz w:val="22"/>
                <w:szCs w:val="22"/>
                <w:rtl/>
              </w:rPr>
              <w:t xml:space="preserve">. </w:t>
            </w:r>
            <w:r w:rsidRPr="00E2098A">
              <w:rPr>
                <w:rFonts w:ascii="David" w:hAnsi="David"/>
                <w:sz w:val="22"/>
                <w:szCs w:val="22"/>
                <w:rtl/>
              </w:rPr>
              <w:t>בדיקת</w:t>
            </w:r>
            <w:r w:rsidRPr="00B95124">
              <w:rPr>
                <w:rFonts w:ascii="David" w:hAnsi="David"/>
                <w:sz w:val="22"/>
                <w:szCs w:val="22"/>
                <w:rtl/>
              </w:rPr>
              <w:t xml:space="preserve"> </w:t>
            </w:r>
            <w:r w:rsidRPr="00E2098A">
              <w:rPr>
                <w:rFonts w:ascii="David" w:hAnsi="David"/>
                <w:sz w:val="22"/>
                <w:szCs w:val="22"/>
                <w:rtl/>
              </w:rPr>
              <w:t>תוצאות</w:t>
            </w:r>
            <w:r w:rsidRPr="00B95124">
              <w:rPr>
                <w:rFonts w:ascii="David" w:hAnsi="David"/>
                <w:sz w:val="22"/>
                <w:szCs w:val="22"/>
                <w:rtl/>
              </w:rPr>
              <w:t xml:space="preserve"> </w:t>
            </w:r>
            <w:r w:rsidRPr="00E2098A">
              <w:rPr>
                <w:rFonts w:ascii="David" w:hAnsi="David"/>
                <w:sz w:val="22"/>
                <w:szCs w:val="22"/>
                <w:rtl/>
              </w:rPr>
              <w:t>הפיילוט.</w:t>
            </w:r>
          </w:p>
          <w:p w14:paraId="1054DAC6" w14:textId="5D48C846" w:rsidR="002B1C4A" w:rsidRPr="00B95124" w:rsidRDefault="002B1C4A" w:rsidP="00FE6A89">
            <w:pPr>
              <w:bidi/>
              <w:rPr>
                <w:rFonts w:ascii="David" w:hAnsi="David"/>
                <w:sz w:val="22"/>
                <w:szCs w:val="22"/>
                <w:rtl/>
              </w:rPr>
            </w:pPr>
            <w:r w:rsidRPr="00E2098A">
              <w:rPr>
                <w:rFonts w:ascii="David" w:hAnsi="David"/>
                <w:sz w:val="22"/>
                <w:szCs w:val="22"/>
                <w:rtl/>
              </w:rPr>
              <w:t>4</w:t>
            </w:r>
            <w:r w:rsidRPr="00B95124">
              <w:rPr>
                <w:rFonts w:ascii="David" w:hAnsi="David"/>
                <w:sz w:val="22"/>
                <w:szCs w:val="22"/>
                <w:rtl/>
              </w:rPr>
              <w:t xml:space="preserve">. </w:t>
            </w:r>
            <w:r w:rsidRPr="00E2098A">
              <w:rPr>
                <w:rFonts w:ascii="David" w:hAnsi="David"/>
                <w:sz w:val="22"/>
                <w:szCs w:val="22"/>
                <w:rtl/>
              </w:rPr>
              <w:t>ביצוע</w:t>
            </w:r>
            <w:r w:rsidRPr="00B95124">
              <w:rPr>
                <w:rFonts w:ascii="David" w:hAnsi="David"/>
                <w:sz w:val="22"/>
                <w:szCs w:val="22"/>
                <w:rtl/>
              </w:rPr>
              <w:t xml:space="preserve"> </w:t>
            </w:r>
            <w:r w:rsidRPr="00E2098A">
              <w:rPr>
                <w:rFonts w:ascii="David" w:hAnsi="David"/>
                <w:sz w:val="22"/>
                <w:szCs w:val="22"/>
                <w:rtl/>
              </w:rPr>
              <w:t>התאמות</w:t>
            </w:r>
            <w:r w:rsidRPr="00B95124">
              <w:rPr>
                <w:rFonts w:ascii="David" w:hAnsi="David"/>
                <w:sz w:val="22"/>
                <w:szCs w:val="22"/>
                <w:rtl/>
              </w:rPr>
              <w:t xml:space="preserve"> </w:t>
            </w:r>
            <w:r w:rsidRPr="00E2098A">
              <w:rPr>
                <w:rFonts w:ascii="David" w:hAnsi="David"/>
                <w:sz w:val="22"/>
                <w:szCs w:val="22"/>
                <w:rtl/>
              </w:rPr>
              <w:t>נדרשות.</w:t>
            </w:r>
          </w:p>
          <w:p w14:paraId="605BFEEB" w14:textId="787B276B" w:rsidR="004C1D3E" w:rsidRPr="00B95124" w:rsidRDefault="00A17BF6" w:rsidP="004C1D3E">
            <w:pPr>
              <w:bidi/>
              <w:rPr>
                <w:rFonts w:ascii="David" w:hAnsi="David"/>
                <w:sz w:val="22"/>
                <w:szCs w:val="22"/>
                <w:rtl/>
              </w:rPr>
            </w:pPr>
            <w:r w:rsidRPr="00E2098A">
              <w:rPr>
                <w:rFonts w:ascii="David" w:hAnsi="David"/>
                <w:sz w:val="22"/>
                <w:szCs w:val="22"/>
                <w:rtl/>
              </w:rPr>
              <w:t xml:space="preserve">5. אופציה: </w:t>
            </w:r>
            <w:r w:rsidR="004C1D3E" w:rsidRPr="00E2098A">
              <w:rPr>
                <w:rFonts w:ascii="David" w:hAnsi="David"/>
                <w:sz w:val="22"/>
                <w:szCs w:val="22"/>
                <w:rtl/>
              </w:rPr>
              <w:t xml:space="preserve">במידת הצורך </w:t>
            </w:r>
            <w:r w:rsidR="004C1D3E" w:rsidRPr="00B95124">
              <w:rPr>
                <w:rFonts w:ascii="David" w:hAnsi="David"/>
                <w:sz w:val="22"/>
                <w:szCs w:val="22"/>
                <w:rtl/>
              </w:rPr>
              <w:t>–</w:t>
            </w:r>
            <w:r w:rsidR="004C1D3E" w:rsidRPr="00E2098A">
              <w:rPr>
                <w:rFonts w:ascii="David" w:hAnsi="David"/>
                <w:sz w:val="22"/>
                <w:szCs w:val="22"/>
                <w:rtl/>
              </w:rPr>
              <w:t xml:space="preserve"> יבוצע פיילוט מורחב נוסף.</w:t>
            </w:r>
          </w:p>
          <w:p w14:paraId="7FFC66A9" w14:textId="4700E4B5" w:rsidR="002B1C4A" w:rsidRPr="00B95124" w:rsidRDefault="00A17BF6" w:rsidP="001E6D47">
            <w:pPr>
              <w:bidi/>
              <w:rPr>
                <w:rFonts w:ascii="David" w:hAnsi="David"/>
                <w:sz w:val="22"/>
                <w:szCs w:val="22"/>
                <w:rtl/>
              </w:rPr>
            </w:pPr>
            <w:r w:rsidRPr="00E2098A">
              <w:rPr>
                <w:rFonts w:ascii="David" w:hAnsi="David"/>
                <w:sz w:val="22"/>
                <w:szCs w:val="22"/>
                <w:rtl/>
              </w:rPr>
              <w:t>6</w:t>
            </w:r>
            <w:r w:rsidR="002B1C4A" w:rsidRPr="00E2098A">
              <w:rPr>
                <w:rFonts w:ascii="David" w:hAnsi="David"/>
                <w:sz w:val="22"/>
                <w:szCs w:val="22"/>
                <w:rtl/>
              </w:rPr>
              <w:t xml:space="preserve">. </w:t>
            </w:r>
            <w:r w:rsidR="004C1D3E" w:rsidRPr="00E2098A">
              <w:rPr>
                <w:rFonts w:ascii="David" w:hAnsi="David"/>
                <w:sz w:val="22"/>
                <w:szCs w:val="22"/>
                <w:rtl/>
              </w:rPr>
              <w:t xml:space="preserve">השלמת </w:t>
            </w:r>
            <w:r w:rsidR="002B1C4A" w:rsidRPr="00E2098A">
              <w:rPr>
                <w:rFonts w:ascii="David" w:hAnsi="David"/>
                <w:sz w:val="22"/>
                <w:szCs w:val="22"/>
                <w:rtl/>
              </w:rPr>
              <w:t>רכש ציוד הקצה.</w:t>
            </w:r>
          </w:p>
          <w:p w14:paraId="22599C7F" w14:textId="5B7B752C" w:rsidR="002B1C4A" w:rsidRPr="00B95124" w:rsidRDefault="00A17BF6" w:rsidP="00673B99">
            <w:pPr>
              <w:bidi/>
              <w:jc w:val="left"/>
              <w:rPr>
                <w:rFonts w:ascii="David" w:hAnsi="David"/>
                <w:sz w:val="22"/>
                <w:szCs w:val="22"/>
                <w:rtl/>
              </w:rPr>
            </w:pPr>
            <w:r w:rsidRPr="00E2098A">
              <w:rPr>
                <w:rFonts w:ascii="David" w:hAnsi="David"/>
                <w:sz w:val="22"/>
                <w:szCs w:val="22"/>
                <w:rtl/>
              </w:rPr>
              <w:t>7</w:t>
            </w:r>
            <w:r w:rsidR="002B1C4A" w:rsidRPr="00B95124">
              <w:rPr>
                <w:rFonts w:ascii="David" w:hAnsi="David"/>
                <w:sz w:val="22"/>
                <w:szCs w:val="22"/>
                <w:rtl/>
              </w:rPr>
              <w:t xml:space="preserve">. </w:t>
            </w:r>
            <w:r w:rsidR="002B1C4A" w:rsidRPr="00E2098A">
              <w:rPr>
                <w:rFonts w:ascii="David" w:hAnsi="David"/>
                <w:sz w:val="22"/>
                <w:szCs w:val="22"/>
                <w:rtl/>
              </w:rPr>
              <w:t>פריסה</w:t>
            </w:r>
            <w:r w:rsidR="002B1C4A" w:rsidRPr="00B95124">
              <w:rPr>
                <w:rFonts w:ascii="David" w:hAnsi="David"/>
                <w:sz w:val="22"/>
                <w:szCs w:val="22"/>
                <w:rtl/>
              </w:rPr>
              <w:t xml:space="preserve"> </w:t>
            </w:r>
            <w:r w:rsidR="002B1C4A" w:rsidRPr="00E2098A">
              <w:rPr>
                <w:rFonts w:ascii="David" w:hAnsi="David"/>
                <w:sz w:val="22"/>
                <w:szCs w:val="22"/>
                <w:rtl/>
              </w:rPr>
              <w:t>ארצית</w:t>
            </w:r>
            <w:r w:rsidR="002B1C4A" w:rsidRPr="00B95124">
              <w:rPr>
                <w:rFonts w:ascii="David" w:hAnsi="David"/>
                <w:sz w:val="22"/>
                <w:szCs w:val="22"/>
                <w:rtl/>
              </w:rPr>
              <w:t xml:space="preserve"> </w:t>
            </w:r>
            <w:r w:rsidR="002B1C4A" w:rsidRPr="00E2098A">
              <w:rPr>
                <w:rFonts w:ascii="David" w:hAnsi="David"/>
                <w:sz w:val="22"/>
                <w:szCs w:val="22"/>
                <w:rtl/>
              </w:rPr>
              <w:t>בהתאם.</w:t>
            </w:r>
            <w:r w:rsidR="002B1C4A" w:rsidRPr="00B95124">
              <w:rPr>
                <w:rFonts w:ascii="David" w:hAnsi="David"/>
                <w:sz w:val="22"/>
                <w:szCs w:val="22"/>
                <w:rtl/>
              </w:rPr>
              <w:t xml:space="preserve"> </w:t>
            </w:r>
            <w:r w:rsidR="002B1C4A" w:rsidRPr="00E2098A">
              <w:rPr>
                <w:rFonts w:ascii="David" w:hAnsi="David"/>
                <w:sz w:val="22"/>
                <w:szCs w:val="22"/>
                <w:rtl/>
              </w:rPr>
              <w:t>לתכונית</w:t>
            </w:r>
            <w:r w:rsidR="002B1C4A" w:rsidRPr="00B95124">
              <w:rPr>
                <w:rFonts w:ascii="David" w:hAnsi="David"/>
                <w:sz w:val="22"/>
                <w:szCs w:val="22"/>
                <w:rtl/>
              </w:rPr>
              <w:t xml:space="preserve"> </w:t>
            </w:r>
            <w:r w:rsidR="002B1C4A" w:rsidRPr="00E2098A">
              <w:rPr>
                <w:rFonts w:ascii="David" w:hAnsi="David"/>
                <w:sz w:val="22"/>
                <w:szCs w:val="22"/>
                <w:rtl/>
              </w:rPr>
              <w:t>עבודה</w:t>
            </w:r>
            <w:r w:rsidR="002B1C4A" w:rsidRPr="00B95124">
              <w:rPr>
                <w:rFonts w:ascii="David" w:hAnsi="David"/>
                <w:sz w:val="22"/>
                <w:szCs w:val="22"/>
                <w:rtl/>
              </w:rPr>
              <w:t xml:space="preserve"> </w:t>
            </w:r>
            <w:r w:rsidR="002B1C4A" w:rsidRPr="00E2098A">
              <w:rPr>
                <w:rFonts w:ascii="David" w:hAnsi="David"/>
                <w:sz w:val="22"/>
                <w:szCs w:val="22"/>
                <w:rtl/>
              </w:rPr>
              <w:t>שתגובש</w:t>
            </w:r>
            <w:r w:rsidR="004C1D3E" w:rsidRPr="00E2098A">
              <w:rPr>
                <w:rFonts w:ascii="David" w:hAnsi="David"/>
                <w:sz w:val="22"/>
                <w:szCs w:val="22"/>
                <w:rtl/>
              </w:rPr>
              <w:t xml:space="preserve"> שתכלול גם תוכנית הדרכה</w:t>
            </w:r>
            <w:r w:rsidR="002B1C4A" w:rsidRPr="00E2098A">
              <w:rPr>
                <w:rFonts w:ascii="David" w:hAnsi="David"/>
                <w:sz w:val="22"/>
                <w:szCs w:val="22"/>
                <w:rtl/>
              </w:rPr>
              <w:t>.</w:t>
            </w:r>
          </w:p>
        </w:tc>
        <w:tc>
          <w:tcPr>
            <w:tcW w:w="1931" w:type="dxa"/>
          </w:tcPr>
          <w:p w14:paraId="62D58150" w14:textId="6AAB37AA" w:rsidR="002B1C4A" w:rsidRPr="00B95124" w:rsidRDefault="002B1C4A" w:rsidP="00673B99">
            <w:pPr>
              <w:bidi/>
              <w:jc w:val="left"/>
              <w:rPr>
                <w:rFonts w:ascii="David" w:hAnsi="David"/>
                <w:sz w:val="22"/>
                <w:szCs w:val="22"/>
                <w:rtl/>
              </w:rPr>
            </w:pPr>
            <w:r w:rsidRPr="00E2098A">
              <w:rPr>
                <w:rFonts w:ascii="David" w:hAnsi="David"/>
                <w:sz w:val="22"/>
                <w:szCs w:val="22"/>
                <w:rtl/>
              </w:rPr>
              <w:t>בהתאם לתוכנית עבודה שתגובש עם הספק הזוכה</w:t>
            </w:r>
          </w:p>
        </w:tc>
        <w:tc>
          <w:tcPr>
            <w:tcW w:w="1615" w:type="dxa"/>
            <w:vAlign w:val="center"/>
          </w:tcPr>
          <w:p w14:paraId="33CEB759" w14:textId="54145D7F" w:rsidR="002B1C4A" w:rsidRPr="00B95124" w:rsidRDefault="002B1C4A" w:rsidP="00F46E1B">
            <w:pPr>
              <w:bidi/>
              <w:jc w:val="center"/>
              <w:rPr>
                <w:rFonts w:ascii="David" w:hAnsi="David"/>
                <w:sz w:val="22"/>
                <w:szCs w:val="22"/>
                <w:rtl/>
              </w:rPr>
            </w:pPr>
            <w:r w:rsidRPr="00E2098A">
              <w:rPr>
                <w:rFonts w:ascii="David" w:hAnsi="David"/>
                <w:sz w:val="22"/>
                <w:szCs w:val="22"/>
                <w:rtl/>
              </w:rPr>
              <w:t>התשלום</w:t>
            </w:r>
            <w:r w:rsidRPr="00B95124">
              <w:rPr>
                <w:rFonts w:ascii="David" w:hAnsi="David"/>
                <w:sz w:val="22"/>
                <w:szCs w:val="22"/>
                <w:rtl/>
              </w:rPr>
              <w:t xml:space="preserve"> </w:t>
            </w:r>
            <w:r w:rsidRPr="00E2098A">
              <w:rPr>
                <w:rFonts w:ascii="David" w:hAnsi="David"/>
                <w:sz w:val="22"/>
                <w:szCs w:val="22"/>
                <w:rtl/>
              </w:rPr>
              <w:t>לזוכה בהתאם</w:t>
            </w:r>
            <w:r w:rsidRPr="00B95124">
              <w:rPr>
                <w:rFonts w:ascii="David" w:hAnsi="David"/>
                <w:sz w:val="22"/>
                <w:szCs w:val="22"/>
                <w:rtl/>
              </w:rPr>
              <w:t xml:space="preserve"> </w:t>
            </w:r>
            <w:r w:rsidRPr="00E2098A">
              <w:rPr>
                <w:rFonts w:ascii="David" w:hAnsi="David"/>
                <w:sz w:val="22"/>
                <w:szCs w:val="22"/>
                <w:rtl/>
              </w:rPr>
              <w:t>להצעה</w:t>
            </w:r>
            <w:r w:rsidRPr="00B95124">
              <w:rPr>
                <w:rFonts w:ascii="David" w:hAnsi="David"/>
                <w:sz w:val="22"/>
                <w:szCs w:val="22"/>
                <w:rtl/>
              </w:rPr>
              <w:t xml:space="preserve"> </w:t>
            </w:r>
            <w:r w:rsidRPr="00E2098A">
              <w:rPr>
                <w:rFonts w:ascii="David" w:hAnsi="David"/>
                <w:sz w:val="22"/>
                <w:szCs w:val="22"/>
                <w:rtl/>
              </w:rPr>
              <w:t>הכספית</w:t>
            </w:r>
            <w:r w:rsidRPr="00B95124">
              <w:rPr>
                <w:rFonts w:ascii="David" w:hAnsi="David"/>
                <w:sz w:val="22"/>
                <w:szCs w:val="22"/>
                <w:rtl/>
              </w:rPr>
              <w:t xml:space="preserve"> </w:t>
            </w:r>
            <w:r w:rsidRPr="00E2098A">
              <w:rPr>
                <w:rFonts w:ascii="David" w:hAnsi="David"/>
                <w:sz w:val="22"/>
                <w:szCs w:val="22"/>
                <w:rtl/>
              </w:rPr>
              <w:t>ואבני</w:t>
            </w:r>
            <w:r w:rsidRPr="00B95124">
              <w:rPr>
                <w:rFonts w:ascii="David" w:hAnsi="David"/>
                <w:sz w:val="22"/>
                <w:szCs w:val="22"/>
                <w:rtl/>
              </w:rPr>
              <w:t xml:space="preserve"> </w:t>
            </w:r>
            <w:r w:rsidRPr="00E2098A">
              <w:rPr>
                <w:rFonts w:ascii="David" w:hAnsi="David"/>
                <w:sz w:val="22"/>
                <w:szCs w:val="22"/>
                <w:rtl/>
              </w:rPr>
              <w:t>הדרך</w:t>
            </w:r>
            <w:r w:rsidRPr="00B95124">
              <w:rPr>
                <w:rFonts w:ascii="David" w:hAnsi="David"/>
                <w:sz w:val="22"/>
                <w:szCs w:val="22"/>
                <w:rtl/>
              </w:rPr>
              <w:t xml:space="preserve"> </w:t>
            </w:r>
            <w:r w:rsidRPr="00E2098A">
              <w:rPr>
                <w:rFonts w:ascii="David" w:hAnsi="David"/>
                <w:sz w:val="22"/>
                <w:szCs w:val="22"/>
                <w:rtl/>
              </w:rPr>
              <w:t>לתשלום כפי שיקבע בבקשה המפורטת</w:t>
            </w:r>
          </w:p>
        </w:tc>
        <w:tc>
          <w:tcPr>
            <w:tcW w:w="1414" w:type="dxa"/>
            <w:vAlign w:val="center"/>
          </w:tcPr>
          <w:p w14:paraId="6C4BDBE3" w14:textId="53FBEBA3" w:rsidR="002B1C4A" w:rsidRPr="00B95124" w:rsidRDefault="00BB4BB6" w:rsidP="00F46E1B">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 xml:space="preserve">משרד / </w:t>
            </w:r>
            <w:r w:rsidR="00C64839" w:rsidRPr="00E2098A">
              <w:rPr>
                <w:rFonts w:ascii="David" w:hAnsi="David"/>
                <w:sz w:val="22"/>
                <w:szCs w:val="22"/>
                <w:rtl/>
              </w:rPr>
              <w:t>ספק זוכה</w:t>
            </w:r>
          </w:p>
        </w:tc>
      </w:tr>
      <w:tr w:rsidR="002B1C4A" w:rsidRPr="00E2098A" w14:paraId="55EBD0E8" w14:textId="353F8CB3" w:rsidTr="000D7649">
        <w:tc>
          <w:tcPr>
            <w:tcW w:w="309" w:type="dxa"/>
          </w:tcPr>
          <w:p w14:paraId="2AF15F38" w14:textId="77777777" w:rsidR="002B1C4A" w:rsidRPr="00B95124" w:rsidRDefault="002B1C4A">
            <w:pPr>
              <w:pStyle w:val="ListParagraph"/>
              <w:numPr>
                <w:ilvl w:val="0"/>
                <w:numId w:val="147"/>
              </w:numPr>
              <w:bidi/>
              <w:rPr>
                <w:rFonts w:ascii="David" w:hAnsi="David"/>
                <w:sz w:val="22"/>
                <w:szCs w:val="22"/>
                <w:rtl/>
              </w:rPr>
            </w:pPr>
          </w:p>
        </w:tc>
        <w:tc>
          <w:tcPr>
            <w:tcW w:w="3875" w:type="dxa"/>
            <w:gridSpan w:val="2"/>
          </w:tcPr>
          <w:p w14:paraId="5FBDD243" w14:textId="01E08DCB" w:rsidR="002B1C4A" w:rsidRPr="00B95124" w:rsidRDefault="002B1C4A" w:rsidP="00673B99">
            <w:pPr>
              <w:bidi/>
              <w:rPr>
                <w:rFonts w:ascii="David" w:hAnsi="David"/>
                <w:sz w:val="22"/>
                <w:szCs w:val="22"/>
                <w:rtl/>
              </w:rPr>
            </w:pPr>
            <w:r w:rsidRPr="00E2098A">
              <w:rPr>
                <w:rFonts w:ascii="David" w:hAnsi="David"/>
                <w:b/>
                <w:bCs/>
                <w:color w:val="FF0000"/>
                <w:sz w:val="22"/>
                <w:szCs w:val="22"/>
                <w:rtl/>
              </w:rPr>
              <w:t>מידע</w:t>
            </w:r>
            <w:r w:rsidRPr="00B95124">
              <w:rPr>
                <w:rFonts w:ascii="David" w:hAnsi="David"/>
                <w:b/>
                <w:bCs/>
                <w:color w:val="FF0000"/>
                <w:sz w:val="22"/>
                <w:szCs w:val="22"/>
                <w:rtl/>
              </w:rPr>
              <w:t xml:space="preserve"> </w:t>
            </w:r>
            <w:r w:rsidRPr="00E2098A">
              <w:rPr>
                <w:rFonts w:ascii="David" w:hAnsi="David"/>
                <w:b/>
                <w:bCs/>
                <w:color w:val="FF0000"/>
                <w:sz w:val="22"/>
                <w:szCs w:val="22"/>
                <w:rtl/>
              </w:rPr>
              <w:t>נוסף</w:t>
            </w:r>
            <w:r w:rsidRPr="00B95124">
              <w:rPr>
                <w:rFonts w:ascii="David" w:hAnsi="David"/>
                <w:b/>
                <w:bCs/>
                <w:color w:val="FF0000"/>
                <w:sz w:val="22"/>
                <w:szCs w:val="22"/>
                <w:rtl/>
              </w:rPr>
              <w:t xml:space="preserve"> </w:t>
            </w:r>
            <w:r w:rsidRPr="00E2098A">
              <w:rPr>
                <w:rFonts w:ascii="David" w:hAnsi="David"/>
                <w:b/>
                <w:bCs/>
                <w:color w:val="FF0000"/>
                <w:sz w:val="22"/>
                <w:szCs w:val="22"/>
                <w:rtl/>
              </w:rPr>
              <w:t>ומורחב</w:t>
            </w:r>
            <w:r w:rsidRPr="00B95124">
              <w:rPr>
                <w:rFonts w:ascii="David" w:hAnsi="David"/>
                <w:b/>
                <w:bCs/>
                <w:color w:val="FF0000"/>
                <w:sz w:val="22"/>
                <w:szCs w:val="22"/>
                <w:rtl/>
              </w:rPr>
              <w:t xml:space="preserve"> </w:t>
            </w:r>
            <w:r w:rsidRPr="00E2098A">
              <w:rPr>
                <w:rFonts w:ascii="David" w:hAnsi="David"/>
                <w:b/>
                <w:bCs/>
                <w:color w:val="FF0000"/>
                <w:sz w:val="22"/>
                <w:szCs w:val="22"/>
                <w:rtl/>
              </w:rPr>
              <w:t>אודות</w:t>
            </w:r>
            <w:r w:rsidRPr="00B95124">
              <w:rPr>
                <w:rFonts w:ascii="David" w:hAnsi="David"/>
                <w:b/>
                <w:bCs/>
                <w:color w:val="FF0000"/>
                <w:sz w:val="22"/>
                <w:szCs w:val="22"/>
                <w:rtl/>
              </w:rPr>
              <w:t xml:space="preserve"> </w:t>
            </w:r>
            <w:r w:rsidRPr="00E2098A">
              <w:rPr>
                <w:rFonts w:ascii="David" w:hAnsi="David"/>
                <w:b/>
                <w:bCs/>
                <w:color w:val="FF0000"/>
                <w:sz w:val="22"/>
                <w:szCs w:val="22"/>
                <w:rtl/>
              </w:rPr>
              <w:t>התהליכים</w:t>
            </w:r>
            <w:r w:rsidRPr="00B95124">
              <w:rPr>
                <w:rFonts w:ascii="David" w:hAnsi="David"/>
                <w:b/>
                <w:bCs/>
                <w:color w:val="FF0000"/>
                <w:sz w:val="22"/>
                <w:szCs w:val="22"/>
                <w:rtl/>
              </w:rPr>
              <w:t xml:space="preserve"> </w:t>
            </w:r>
            <w:r w:rsidRPr="00E2098A">
              <w:rPr>
                <w:rFonts w:ascii="David" w:hAnsi="David"/>
                <w:b/>
                <w:bCs/>
                <w:color w:val="FF0000"/>
                <w:sz w:val="22"/>
                <w:szCs w:val="22"/>
                <w:rtl/>
              </w:rPr>
              <w:t>מפורט</w:t>
            </w:r>
            <w:r w:rsidRPr="00B95124">
              <w:rPr>
                <w:rFonts w:ascii="David" w:hAnsi="David"/>
                <w:b/>
                <w:bCs/>
                <w:color w:val="FF0000"/>
                <w:sz w:val="22"/>
                <w:szCs w:val="22"/>
                <w:rtl/>
              </w:rPr>
              <w:t xml:space="preserve"> </w:t>
            </w:r>
            <w:r w:rsidRPr="00E2098A">
              <w:rPr>
                <w:rFonts w:ascii="David" w:hAnsi="David"/>
                <w:b/>
                <w:bCs/>
                <w:color w:val="FF0000"/>
                <w:sz w:val="22"/>
                <w:szCs w:val="22"/>
                <w:rtl/>
              </w:rPr>
              <w:t>החל</w:t>
            </w:r>
            <w:r w:rsidRPr="00B95124">
              <w:rPr>
                <w:rFonts w:ascii="David" w:hAnsi="David"/>
                <w:b/>
                <w:bCs/>
                <w:color w:val="FF0000"/>
                <w:sz w:val="22"/>
                <w:szCs w:val="22"/>
                <w:rtl/>
              </w:rPr>
              <w:t xml:space="preserve"> </w:t>
            </w:r>
            <w:r w:rsidRPr="00E2098A">
              <w:rPr>
                <w:rFonts w:ascii="David" w:hAnsi="David"/>
                <w:b/>
                <w:bCs/>
                <w:color w:val="FF0000"/>
                <w:sz w:val="22"/>
                <w:szCs w:val="22"/>
                <w:rtl/>
              </w:rPr>
              <w:t>מסעיף</w:t>
            </w:r>
            <w:r w:rsidRPr="00B95124">
              <w:rPr>
                <w:rFonts w:ascii="David" w:hAnsi="David"/>
                <w:b/>
                <w:bCs/>
                <w:color w:val="FF0000"/>
                <w:sz w:val="22"/>
                <w:szCs w:val="22"/>
                <w:rtl/>
              </w:rPr>
              <w:t xml:space="preserve"> 0.13.</w:t>
            </w:r>
            <w:r w:rsidRPr="00E2098A">
              <w:rPr>
                <w:rFonts w:ascii="David" w:hAnsi="David"/>
                <w:b/>
                <w:bCs/>
                <w:color w:val="FF0000"/>
                <w:sz w:val="22"/>
                <w:szCs w:val="22"/>
                <w:rtl/>
              </w:rPr>
              <w:t>3</w:t>
            </w:r>
            <w:r w:rsidRPr="00B95124">
              <w:rPr>
                <w:rFonts w:ascii="David" w:hAnsi="David"/>
                <w:b/>
                <w:bCs/>
                <w:color w:val="FF0000"/>
                <w:sz w:val="22"/>
                <w:szCs w:val="22"/>
                <w:rtl/>
              </w:rPr>
              <w:t xml:space="preserve"> ואילך</w:t>
            </w:r>
          </w:p>
        </w:tc>
        <w:tc>
          <w:tcPr>
            <w:tcW w:w="1615" w:type="dxa"/>
            <w:vAlign w:val="center"/>
          </w:tcPr>
          <w:p w14:paraId="10382B8F" w14:textId="77777777" w:rsidR="002B1C4A" w:rsidRPr="00B95124" w:rsidRDefault="002B1C4A" w:rsidP="00F46E1B">
            <w:pPr>
              <w:bidi/>
              <w:jc w:val="center"/>
              <w:rPr>
                <w:rFonts w:ascii="David" w:hAnsi="David"/>
                <w:sz w:val="22"/>
                <w:szCs w:val="22"/>
                <w:rtl/>
              </w:rPr>
            </w:pPr>
          </w:p>
        </w:tc>
        <w:tc>
          <w:tcPr>
            <w:tcW w:w="1414" w:type="dxa"/>
            <w:vAlign w:val="center"/>
          </w:tcPr>
          <w:p w14:paraId="620584F8" w14:textId="77777777" w:rsidR="002B1C4A" w:rsidRPr="00B95124" w:rsidRDefault="002B1C4A" w:rsidP="00F46E1B">
            <w:pPr>
              <w:bidi/>
              <w:jc w:val="center"/>
              <w:rPr>
                <w:rFonts w:ascii="David" w:hAnsi="David"/>
                <w:sz w:val="22"/>
                <w:szCs w:val="22"/>
                <w:rtl/>
              </w:rPr>
            </w:pPr>
          </w:p>
        </w:tc>
      </w:tr>
      <w:bookmarkEnd w:id="105"/>
    </w:tbl>
    <w:p w14:paraId="32C28A39" w14:textId="77777777" w:rsidR="00FE6A89" w:rsidRPr="00E2098A" w:rsidRDefault="00FE6A89" w:rsidP="00FE6A89">
      <w:pPr>
        <w:pStyle w:val="3"/>
        <w:numPr>
          <w:ilvl w:val="0"/>
          <w:numId w:val="0"/>
        </w:numPr>
        <w:spacing w:before="0" w:after="0"/>
        <w:ind w:left="2155" w:hanging="1021"/>
        <w:rPr>
          <w:rFonts w:ascii="David" w:hAnsi="David"/>
          <w:b w:val="0"/>
          <w:bCs w:val="0"/>
          <w:rtl/>
        </w:rPr>
      </w:pPr>
    </w:p>
    <w:p w14:paraId="099FE5A4" w14:textId="77777777" w:rsidR="00295F06" w:rsidRPr="00E2098A" w:rsidRDefault="00295F06" w:rsidP="00295F06">
      <w:pPr>
        <w:pStyle w:val="3"/>
        <w:numPr>
          <w:ilvl w:val="0"/>
          <w:numId w:val="0"/>
        </w:numPr>
        <w:spacing w:before="0" w:after="0"/>
        <w:ind w:left="2155" w:hanging="1021"/>
        <w:rPr>
          <w:rFonts w:ascii="David" w:hAnsi="David"/>
          <w:b w:val="0"/>
          <w:bCs w:val="0"/>
          <w:rtl/>
        </w:rPr>
      </w:pPr>
      <w:bookmarkStart w:id="106" w:name="_Hlk190698595"/>
      <w:bookmarkEnd w:id="102"/>
    </w:p>
    <w:bookmarkEnd w:id="104"/>
    <w:p w14:paraId="73F9F4EA" w14:textId="2E3BEF38" w:rsidR="00896F37" w:rsidRPr="00E2098A" w:rsidRDefault="00AB51C1" w:rsidP="00BD4EC8">
      <w:pPr>
        <w:pStyle w:val="3"/>
        <w:ind w:left="1700"/>
        <w:rPr>
          <w:rFonts w:ascii="David" w:hAnsi="David"/>
        </w:rPr>
      </w:pPr>
      <w:r w:rsidRPr="00E2098A">
        <w:rPr>
          <w:rFonts w:ascii="David" w:hAnsi="David"/>
          <w:rtl/>
        </w:rPr>
        <w:t xml:space="preserve">פרוט </w:t>
      </w:r>
      <w:r w:rsidR="00896F37" w:rsidRPr="00E2098A">
        <w:rPr>
          <w:rFonts w:ascii="David" w:hAnsi="David"/>
          <w:rtl/>
        </w:rPr>
        <w:t xml:space="preserve">שלב </w:t>
      </w:r>
      <w:r w:rsidR="0096144C" w:rsidRPr="00E2098A">
        <w:rPr>
          <w:rFonts w:ascii="David" w:hAnsi="David"/>
          <w:rtl/>
        </w:rPr>
        <w:t xml:space="preserve">א' - </w:t>
      </w:r>
      <w:r w:rsidR="00896F37" w:rsidRPr="00E2098A">
        <w:rPr>
          <w:rFonts w:ascii="David" w:hAnsi="David"/>
          <w:rtl/>
        </w:rPr>
        <w:t xml:space="preserve">המיון המוקדם </w:t>
      </w:r>
      <w:r w:rsidR="00334540" w:rsidRPr="00E2098A">
        <w:rPr>
          <w:rFonts w:ascii="David" w:hAnsi="David"/>
          <w:rtl/>
        </w:rPr>
        <w:t xml:space="preserve">– </w:t>
      </w:r>
      <w:r w:rsidR="00334540" w:rsidRPr="00E2098A">
        <w:rPr>
          <w:rFonts w:ascii="David" w:hAnsi="David"/>
          <w:color w:val="FF0000"/>
          <w:rtl/>
        </w:rPr>
        <w:t>כתב מכרז זה</w:t>
      </w:r>
    </w:p>
    <w:p w14:paraId="7C6CE27B" w14:textId="21DCB60F" w:rsidR="00543B93" w:rsidRPr="00E2098A" w:rsidRDefault="00543B93" w:rsidP="00896F37">
      <w:pPr>
        <w:pStyle w:val="4"/>
        <w:rPr>
          <w:rFonts w:ascii="David" w:hAnsi="David"/>
          <w:b/>
          <w:bCs/>
        </w:rPr>
      </w:pPr>
      <w:r w:rsidRPr="00E2098A">
        <w:rPr>
          <w:rFonts w:ascii="David" w:hAnsi="David"/>
          <w:b/>
          <w:bCs/>
          <w:rtl/>
        </w:rPr>
        <w:t>בדיקת תנאי סף</w:t>
      </w:r>
      <w:r w:rsidR="002865D7" w:rsidRPr="00E2098A">
        <w:rPr>
          <w:rFonts w:ascii="David" w:hAnsi="David"/>
          <w:b/>
          <w:bCs/>
          <w:rtl/>
        </w:rPr>
        <w:t xml:space="preserve"> מינהליים</w:t>
      </w:r>
      <w:r w:rsidRPr="00E2098A">
        <w:rPr>
          <w:rFonts w:ascii="David" w:hAnsi="David"/>
          <w:b/>
          <w:bCs/>
          <w:rtl/>
        </w:rPr>
        <w:t xml:space="preserve"> </w:t>
      </w:r>
      <w:r w:rsidR="00D578E7" w:rsidRPr="00E2098A">
        <w:rPr>
          <w:rFonts w:ascii="David" w:hAnsi="David"/>
          <w:b/>
          <w:bCs/>
          <w:rtl/>
        </w:rPr>
        <w:t>להשתתפות במכרז</w:t>
      </w:r>
      <w:r w:rsidR="002865D7" w:rsidRPr="00E2098A">
        <w:rPr>
          <w:rFonts w:ascii="David" w:hAnsi="David"/>
          <w:b/>
          <w:bCs/>
          <w:rtl/>
        </w:rPr>
        <w:t xml:space="preserve"> </w:t>
      </w:r>
    </w:p>
    <w:p w14:paraId="783994F2" w14:textId="23C41195" w:rsidR="0069457D" w:rsidRPr="00E2098A" w:rsidRDefault="0069457D" w:rsidP="00740B04">
      <w:pPr>
        <w:pStyle w:val="3"/>
        <w:numPr>
          <w:ilvl w:val="0"/>
          <w:numId w:val="0"/>
        </w:numPr>
        <w:spacing w:before="60" w:after="60"/>
        <w:ind w:left="2864"/>
        <w:rPr>
          <w:rFonts w:ascii="David" w:hAnsi="David"/>
          <w:b w:val="0"/>
          <w:bCs w:val="0"/>
          <w:rtl/>
        </w:rPr>
      </w:pPr>
      <w:r w:rsidRPr="00E2098A">
        <w:rPr>
          <w:rFonts w:ascii="David" w:hAnsi="David"/>
          <w:b w:val="0"/>
          <w:bCs w:val="0"/>
          <w:rtl/>
        </w:rPr>
        <w:t xml:space="preserve">בדיקת </w:t>
      </w:r>
      <w:r w:rsidR="002A3DD5" w:rsidRPr="00E2098A">
        <w:rPr>
          <w:rFonts w:ascii="David" w:hAnsi="David"/>
          <w:b w:val="0"/>
          <w:bCs w:val="0"/>
          <w:rtl/>
        </w:rPr>
        <w:t>עמידת המציעים</w:t>
      </w:r>
      <w:r w:rsidRPr="00E2098A">
        <w:rPr>
          <w:rFonts w:ascii="David" w:hAnsi="David"/>
          <w:b w:val="0"/>
          <w:bCs w:val="0"/>
          <w:rtl/>
        </w:rPr>
        <w:t xml:space="preserve"> </w:t>
      </w:r>
      <w:r w:rsidR="002A3DD5" w:rsidRPr="00E2098A">
        <w:rPr>
          <w:rFonts w:ascii="David" w:hAnsi="David"/>
          <w:b w:val="0"/>
          <w:bCs w:val="0"/>
          <w:rtl/>
        </w:rPr>
        <w:t>ב</w:t>
      </w:r>
      <w:r w:rsidR="007347B1" w:rsidRPr="00E2098A">
        <w:rPr>
          <w:rFonts w:ascii="David" w:hAnsi="David"/>
          <w:b w:val="0"/>
          <w:bCs w:val="0"/>
          <w:rtl/>
        </w:rPr>
        <w:t xml:space="preserve">דרישות </w:t>
      </w:r>
      <w:r w:rsidR="002A3DD5" w:rsidRPr="00E2098A">
        <w:rPr>
          <w:rFonts w:ascii="David" w:hAnsi="David"/>
          <w:b w:val="0"/>
          <w:bCs w:val="0"/>
          <w:rtl/>
        </w:rPr>
        <w:t>ה</w:t>
      </w:r>
      <w:r w:rsidRPr="00E2098A">
        <w:rPr>
          <w:rFonts w:ascii="David" w:hAnsi="David"/>
          <w:b w:val="0"/>
          <w:bCs w:val="0"/>
          <w:rtl/>
        </w:rPr>
        <w:t>סף</w:t>
      </w:r>
      <w:r w:rsidR="002A3DD5" w:rsidRPr="00E2098A">
        <w:rPr>
          <w:rFonts w:ascii="David" w:hAnsi="David"/>
          <w:b w:val="0"/>
          <w:bCs w:val="0"/>
          <w:rtl/>
        </w:rPr>
        <w:t xml:space="preserve"> </w:t>
      </w:r>
      <w:r w:rsidR="00BB3ACE" w:rsidRPr="00E2098A">
        <w:rPr>
          <w:rFonts w:ascii="David" w:hAnsi="David"/>
          <w:b w:val="0"/>
          <w:bCs w:val="0"/>
          <w:rtl/>
        </w:rPr>
        <w:t xml:space="preserve">המנהליות </w:t>
      </w:r>
      <w:r w:rsidR="00AD4A15" w:rsidRPr="00E2098A">
        <w:rPr>
          <w:rFonts w:ascii="David" w:hAnsi="David"/>
          <w:b w:val="0"/>
          <w:bCs w:val="0"/>
          <w:rtl/>
        </w:rPr>
        <w:t>כמפורט בסעיף 0.2</w:t>
      </w:r>
      <w:r w:rsidRPr="00E2098A">
        <w:rPr>
          <w:rFonts w:ascii="David" w:hAnsi="David"/>
          <w:b w:val="0"/>
          <w:bCs w:val="0"/>
          <w:rtl/>
        </w:rPr>
        <w:t xml:space="preserve"> </w:t>
      </w:r>
      <w:r w:rsidR="007256D0" w:rsidRPr="00E2098A">
        <w:rPr>
          <w:rFonts w:ascii="David" w:hAnsi="David"/>
          <w:b w:val="0"/>
          <w:bCs w:val="0"/>
          <w:rtl/>
        </w:rPr>
        <w:t xml:space="preserve">תחילה </w:t>
      </w:r>
      <w:r w:rsidR="00D95B7C" w:rsidRPr="00E2098A">
        <w:rPr>
          <w:rFonts w:ascii="David" w:hAnsi="David"/>
          <w:b w:val="0"/>
          <w:bCs w:val="0"/>
          <w:rtl/>
        </w:rPr>
        <w:t>תיבדק</w:t>
      </w:r>
      <w:r w:rsidRPr="00E2098A">
        <w:rPr>
          <w:rFonts w:ascii="David" w:hAnsi="David"/>
          <w:b w:val="0"/>
          <w:bCs w:val="0"/>
          <w:rtl/>
        </w:rPr>
        <w:t xml:space="preserve"> עמידתן של כל ההצעות והמציעים בתנאי </w:t>
      </w:r>
      <w:r w:rsidR="00675031" w:rsidRPr="00E2098A">
        <w:rPr>
          <w:rFonts w:ascii="David" w:hAnsi="David"/>
          <w:b w:val="0"/>
          <w:bCs w:val="0"/>
          <w:rtl/>
        </w:rPr>
        <w:t>ה</w:t>
      </w:r>
      <w:r w:rsidRPr="00E2098A">
        <w:rPr>
          <w:rFonts w:ascii="David" w:hAnsi="David"/>
          <w:b w:val="0"/>
          <w:bCs w:val="0"/>
          <w:rtl/>
        </w:rPr>
        <w:t>סף</w:t>
      </w:r>
      <w:r w:rsidR="002A3DD5" w:rsidRPr="00E2098A">
        <w:rPr>
          <w:rFonts w:ascii="David" w:hAnsi="David"/>
          <w:b w:val="0"/>
          <w:bCs w:val="0"/>
          <w:rtl/>
        </w:rPr>
        <w:t xml:space="preserve"> המנהליים</w:t>
      </w:r>
      <w:r w:rsidR="007256D0" w:rsidRPr="00E2098A">
        <w:rPr>
          <w:rFonts w:ascii="David" w:hAnsi="David"/>
          <w:b w:val="0"/>
          <w:bCs w:val="0"/>
          <w:rtl/>
        </w:rPr>
        <w:t>.</w:t>
      </w:r>
      <w:r w:rsidRPr="00E2098A">
        <w:rPr>
          <w:rFonts w:ascii="David" w:hAnsi="David"/>
          <w:b w:val="0"/>
          <w:bCs w:val="0"/>
          <w:rtl/>
        </w:rPr>
        <w:t xml:space="preserve"> הצעה ש</w:t>
      </w:r>
      <w:r w:rsidR="00675031" w:rsidRPr="00E2098A">
        <w:rPr>
          <w:rFonts w:ascii="David" w:hAnsi="David"/>
          <w:b w:val="0"/>
          <w:bCs w:val="0"/>
          <w:rtl/>
        </w:rPr>
        <w:t>לא תעמוד</w:t>
      </w:r>
      <w:r w:rsidRPr="00E2098A">
        <w:rPr>
          <w:rFonts w:ascii="David" w:hAnsi="David"/>
          <w:b w:val="0"/>
          <w:bCs w:val="0"/>
          <w:rtl/>
        </w:rPr>
        <w:t xml:space="preserve"> בדרישות הסף תיפסל ללא צורך בבדיקת יתר הדרישות והסעיפים.</w:t>
      </w:r>
    </w:p>
    <w:p w14:paraId="17F2019C" w14:textId="0859A175" w:rsidR="002865D7" w:rsidRPr="00E2098A" w:rsidRDefault="002865D7" w:rsidP="00740B04">
      <w:pPr>
        <w:pStyle w:val="4"/>
        <w:rPr>
          <w:rFonts w:ascii="David" w:hAnsi="David"/>
          <w:b/>
          <w:bCs/>
        </w:rPr>
      </w:pPr>
      <w:r w:rsidRPr="00E2098A">
        <w:rPr>
          <w:rFonts w:ascii="David" w:hAnsi="David"/>
          <w:b/>
          <w:bCs/>
          <w:rtl/>
        </w:rPr>
        <w:t xml:space="preserve">בדיקת תנאי סף מקצועיים </w:t>
      </w:r>
    </w:p>
    <w:p w14:paraId="09B7670A" w14:textId="3FA43C2D" w:rsidR="002865D7" w:rsidRPr="00E2098A" w:rsidRDefault="002865D7" w:rsidP="00C21FCE">
      <w:pPr>
        <w:pStyle w:val="3"/>
        <w:numPr>
          <w:ilvl w:val="0"/>
          <w:numId w:val="0"/>
        </w:numPr>
        <w:spacing w:before="60" w:after="60"/>
        <w:ind w:left="2864"/>
        <w:rPr>
          <w:rFonts w:ascii="David" w:hAnsi="David"/>
          <w:b w:val="0"/>
          <w:bCs w:val="0"/>
          <w:rtl/>
        </w:rPr>
      </w:pPr>
      <w:r w:rsidRPr="00E2098A">
        <w:rPr>
          <w:rFonts w:ascii="David" w:hAnsi="David"/>
          <w:b w:val="0"/>
          <w:bCs w:val="0"/>
          <w:rtl/>
        </w:rPr>
        <w:t>בדיקת עמידת המציעים בדרישות הסף המקצועיות כמפורט בסעיף 0.2 תיבדק עמידתן של כל ההצעות והמציעים בתנאי הסף המקצועיים. הצעה שלא תעמוד בדרישות הסף תיפסל ללא צורך בבדיקת יתר הדרישות והסעיפים.</w:t>
      </w:r>
    </w:p>
    <w:p w14:paraId="405DE0CD" w14:textId="36F3F315" w:rsidR="00FE3FD1" w:rsidRPr="00E2098A" w:rsidRDefault="00137D37" w:rsidP="00FD4FCD">
      <w:pPr>
        <w:pStyle w:val="4"/>
        <w:rPr>
          <w:rFonts w:ascii="David" w:hAnsi="David"/>
          <w:b/>
          <w:bCs/>
        </w:rPr>
      </w:pPr>
      <w:r w:rsidRPr="00E2098A">
        <w:rPr>
          <w:rFonts w:ascii="David" w:hAnsi="David"/>
          <w:rtl/>
        </w:rPr>
        <w:t>בדיקת איכות ההצעה בשלב המיון המוקדם</w:t>
      </w:r>
      <w:r w:rsidR="00AF79D5" w:rsidRPr="00E2098A">
        <w:rPr>
          <w:rFonts w:ascii="David" w:hAnsi="David"/>
          <w:rtl/>
        </w:rPr>
        <w:t xml:space="preserve"> – לכל ההצעות שעמדו בתנאי הסף</w:t>
      </w:r>
      <w:r w:rsidR="00722157" w:rsidRPr="00E2098A">
        <w:rPr>
          <w:rFonts w:ascii="David" w:hAnsi="David"/>
          <w:rtl/>
        </w:rPr>
        <w:t xml:space="preserve"> בהתאם למחוון.</w:t>
      </w:r>
    </w:p>
    <w:p w14:paraId="723E0EC0" w14:textId="4B80AE4A" w:rsidR="00AF79D5" w:rsidRPr="00B95124" w:rsidRDefault="00334540" w:rsidP="007F027E">
      <w:pPr>
        <w:pStyle w:val="4"/>
        <w:rPr>
          <w:rFonts w:ascii="David" w:hAnsi="David"/>
        </w:rPr>
      </w:pPr>
      <w:r w:rsidRPr="00E2098A">
        <w:rPr>
          <w:rFonts w:ascii="David" w:hAnsi="David"/>
          <w:b/>
          <w:bCs/>
          <w:rtl/>
        </w:rPr>
        <w:t>תהליכי ה</w:t>
      </w:r>
      <w:r w:rsidR="00AF79D5" w:rsidRPr="00B95124">
        <w:rPr>
          <w:rFonts w:ascii="David" w:hAnsi="David"/>
          <w:b/>
          <w:bCs/>
          <w:rtl/>
        </w:rPr>
        <w:t xml:space="preserve">מיון </w:t>
      </w:r>
      <w:r w:rsidRPr="00E2098A">
        <w:rPr>
          <w:rFonts w:ascii="David" w:hAnsi="David"/>
          <w:b/>
          <w:bCs/>
          <w:rtl/>
        </w:rPr>
        <w:t>ה</w:t>
      </w:r>
      <w:r w:rsidR="00AF79D5" w:rsidRPr="00B95124">
        <w:rPr>
          <w:rFonts w:ascii="David" w:hAnsi="David"/>
          <w:b/>
          <w:bCs/>
          <w:rtl/>
        </w:rPr>
        <w:t>מוקדם</w:t>
      </w:r>
      <w:r w:rsidR="00AF79D5" w:rsidRPr="00B95124">
        <w:rPr>
          <w:rFonts w:ascii="David" w:hAnsi="David"/>
          <w:rtl/>
        </w:rPr>
        <w:t xml:space="preserve"> – </w:t>
      </w:r>
      <w:r w:rsidR="00AF79D5" w:rsidRPr="00E2098A">
        <w:rPr>
          <w:rFonts w:ascii="David" w:hAnsi="David"/>
          <w:rtl/>
        </w:rPr>
        <w:t xml:space="preserve">הכנת רשימה של </w:t>
      </w:r>
      <w:r w:rsidR="00EE4FC1" w:rsidRPr="00E2098A">
        <w:rPr>
          <w:rFonts w:ascii="David" w:hAnsi="David"/>
          <w:rtl/>
        </w:rPr>
        <w:t xml:space="preserve">עד </w:t>
      </w:r>
      <w:r w:rsidR="00AF79D5" w:rsidRPr="00E2098A">
        <w:rPr>
          <w:rFonts w:ascii="David" w:hAnsi="David"/>
          <w:rtl/>
        </w:rPr>
        <w:t xml:space="preserve">חמישה </w:t>
      </w:r>
      <w:r w:rsidR="00EE4FC1" w:rsidRPr="00E2098A">
        <w:rPr>
          <w:rFonts w:ascii="David" w:hAnsi="David"/>
          <w:rtl/>
        </w:rPr>
        <w:t xml:space="preserve">מציעים </w:t>
      </w:r>
    </w:p>
    <w:p w14:paraId="2D7DB056" w14:textId="6B9C82B0" w:rsidR="00360DDA" w:rsidRPr="00E2098A" w:rsidRDefault="007A63EC">
      <w:pPr>
        <w:pStyle w:val="3"/>
        <w:numPr>
          <w:ilvl w:val="0"/>
          <w:numId w:val="112"/>
        </w:numPr>
        <w:spacing w:before="60" w:after="60"/>
        <w:ind w:left="3224"/>
        <w:rPr>
          <w:rFonts w:ascii="David" w:hAnsi="David"/>
          <w:rtl/>
        </w:rPr>
      </w:pPr>
      <w:r w:rsidRPr="00E2098A">
        <w:rPr>
          <w:rFonts w:ascii="David" w:hAnsi="David"/>
          <w:rtl/>
        </w:rPr>
        <w:t>אמות המידה להערכת ההצעות</w:t>
      </w:r>
      <w:r w:rsidRPr="00E2098A">
        <w:rPr>
          <w:rFonts w:ascii="David" w:hAnsi="David"/>
          <w:b w:val="0"/>
          <w:bCs w:val="0"/>
          <w:rtl/>
        </w:rPr>
        <w:t xml:space="preserve"> </w:t>
      </w:r>
      <w:r w:rsidR="00716977" w:rsidRPr="00E2098A">
        <w:rPr>
          <w:rFonts w:ascii="David" w:hAnsi="David"/>
          <w:b w:val="0"/>
          <w:bCs w:val="0"/>
          <w:rtl/>
        </w:rPr>
        <w:t xml:space="preserve">- </w:t>
      </w:r>
      <w:r w:rsidRPr="00E2098A">
        <w:rPr>
          <w:rFonts w:ascii="David" w:hAnsi="David"/>
          <w:b w:val="0"/>
          <w:bCs w:val="0"/>
          <w:rtl/>
        </w:rPr>
        <w:t>בשלב המיון המוקדם יבוססו על מדדי איכות בלבד (100% איכות</w:t>
      </w:r>
      <w:r w:rsidR="00606F60" w:rsidRPr="00E2098A">
        <w:rPr>
          <w:rFonts w:ascii="David" w:hAnsi="David"/>
          <w:b w:val="0"/>
          <w:bCs w:val="0"/>
          <w:rtl/>
        </w:rPr>
        <w:t>)</w:t>
      </w:r>
      <w:r w:rsidR="00D578E7" w:rsidRPr="00E2098A">
        <w:rPr>
          <w:rFonts w:ascii="David" w:hAnsi="David"/>
          <w:b w:val="0"/>
          <w:bCs w:val="0"/>
          <w:rtl/>
        </w:rPr>
        <w:t xml:space="preserve">. </w:t>
      </w:r>
      <w:r w:rsidR="00AF79D5" w:rsidRPr="00E2098A">
        <w:rPr>
          <w:rFonts w:ascii="David" w:hAnsi="David"/>
          <w:b w:val="0"/>
          <w:bCs w:val="0"/>
          <w:rtl/>
        </w:rPr>
        <w:t xml:space="preserve">הערכת </w:t>
      </w:r>
      <w:r w:rsidR="00716977" w:rsidRPr="00E2098A">
        <w:rPr>
          <w:rFonts w:ascii="David" w:hAnsi="David"/>
          <w:b w:val="0"/>
          <w:bCs w:val="0"/>
          <w:rtl/>
        </w:rPr>
        <w:t>ה</w:t>
      </w:r>
      <w:r w:rsidR="00AF79D5" w:rsidRPr="00E2098A">
        <w:rPr>
          <w:rFonts w:ascii="David" w:hAnsi="David"/>
          <w:b w:val="0"/>
          <w:bCs w:val="0"/>
          <w:rtl/>
        </w:rPr>
        <w:t>איכות</w:t>
      </w:r>
      <w:r w:rsidRPr="00E2098A">
        <w:rPr>
          <w:rFonts w:ascii="David" w:hAnsi="David"/>
          <w:rtl/>
        </w:rPr>
        <w:t xml:space="preserve"> </w:t>
      </w:r>
      <w:r w:rsidR="00AF79D5" w:rsidRPr="00E2098A">
        <w:rPr>
          <w:rFonts w:ascii="David" w:hAnsi="David"/>
          <w:b w:val="0"/>
          <w:bCs w:val="0"/>
          <w:rtl/>
        </w:rPr>
        <w:t xml:space="preserve">תיעשה ע"פ תבחיני הבדיקה </w:t>
      </w:r>
      <w:r w:rsidR="00CE7985" w:rsidRPr="00E2098A">
        <w:rPr>
          <w:rFonts w:ascii="David" w:hAnsi="David"/>
          <w:b w:val="0"/>
          <w:bCs w:val="0"/>
          <w:rtl/>
        </w:rPr>
        <w:t>ואמות המידה  המפורטות בנספח 0.13.2</w:t>
      </w:r>
      <w:r w:rsidR="00673AF1" w:rsidRPr="00E2098A">
        <w:rPr>
          <w:rFonts w:ascii="David" w:hAnsi="David"/>
          <w:b w:val="0"/>
          <w:bCs w:val="0"/>
          <w:rtl/>
        </w:rPr>
        <w:t>-א'</w:t>
      </w:r>
      <w:r w:rsidRPr="00E2098A">
        <w:rPr>
          <w:rFonts w:ascii="David" w:hAnsi="David"/>
          <w:b w:val="0"/>
          <w:bCs w:val="0"/>
          <w:rtl/>
        </w:rPr>
        <w:t xml:space="preserve"> </w:t>
      </w:r>
      <w:r w:rsidR="00716977" w:rsidRPr="00E2098A">
        <w:rPr>
          <w:rFonts w:ascii="David" w:hAnsi="David"/>
          <w:b w:val="0"/>
          <w:bCs w:val="0"/>
          <w:rtl/>
        </w:rPr>
        <w:t xml:space="preserve">בהמשך, </w:t>
      </w:r>
      <w:r w:rsidR="00D578E7" w:rsidRPr="00E2098A">
        <w:rPr>
          <w:rFonts w:ascii="David" w:hAnsi="David"/>
          <w:b w:val="0"/>
          <w:bCs w:val="0"/>
          <w:rtl/>
        </w:rPr>
        <w:t>כאשר בסיום הבדיקה</w:t>
      </w:r>
      <w:r w:rsidR="00716977" w:rsidRPr="00E2098A">
        <w:rPr>
          <w:rFonts w:ascii="David" w:hAnsi="David"/>
          <w:b w:val="0"/>
          <w:bCs w:val="0"/>
          <w:rtl/>
        </w:rPr>
        <w:t>,</w:t>
      </w:r>
      <w:r w:rsidR="00D578E7" w:rsidRPr="00E2098A">
        <w:rPr>
          <w:rFonts w:ascii="David" w:hAnsi="David"/>
          <w:b w:val="0"/>
          <w:bCs w:val="0"/>
          <w:rtl/>
        </w:rPr>
        <w:t xml:space="preserve"> ידורגו ההצעות </w:t>
      </w:r>
      <w:r w:rsidR="00746202" w:rsidRPr="00E2098A">
        <w:rPr>
          <w:rFonts w:ascii="David" w:hAnsi="David"/>
          <w:b w:val="0"/>
          <w:bCs w:val="0"/>
          <w:rtl/>
        </w:rPr>
        <w:t>בסדר יורד</w:t>
      </w:r>
      <w:r w:rsidR="00360DDA" w:rsidRPr="00E2098A">
        <w:rPr>
          <w:rFonts w:ascii="David" w:hAnsi="David"/>
          <w:b w:val="0"/>
          <w:bCs w:val="0"/>
          <w:rtl/>
        </w:rPr>
        <w:t>.</w:t>
      </w:r>
      <w:r w:rsidR="00606F60" w:rsidRPr="00E2098A">
        <w:rPr>
          <w:rFonts w:ascii="David" w:hAnsi="David"/>
          <w:b w:val="0"/>
          <w:bCs w:val="0"/>
          <w:rtl/>
        </w:rPr>
        <w:t xml:space="preserve"> </w:t>
      </w:r>
      <w:r w:rsidR="00FC1F1F" w:rsidRPr="00E2098A">
        <w:rPr>
          <w:rFonts w:ascii="David" w:hAnsi="David"/>
          <w:b w:val="0"/>
          <w:bCs w:val="0"/>
          <w:rtl/>
        </w:rPr>
        <w:t xml:space="preserve"> </w:t>
      </w:r>
      <w:r w:rsidR="00943A69" w:rsidRPr="00E2098A">
        <w:rPr>
          <w:rFonts w:ascii="David" w:hAnsi="David"/>
          <w:b w:val="0"/>
          <w:bCs w:val="0"/>
          <w:rtl/>
        </w:rPr>
        <w:t>ציון</w:t>
      </w:r>
      <w:r w:rsidR="00861856" w:rsidRPr="00E2098A">
        <w:rPr>
          <w:rFonts w:ascii="David" w:hAnsi="David"/>
          <w:b w:val="0"/>
          <w:bCs w:val="0"/>
          <w:rtl/>
        </w:rPr>
        <w:t xml:space="preserve"> סף</w:t>
      </w:r>
      <w:r w:rsidR="00943A69" w:rsidRPr="00E2098A">
        <w:rPr>
          <w:rFonts w:ascii="David" w:hAnsi="David"/>
          <w:b w:val="0"/>
          <w:bCs w:val="0"/>
          <w:rtl/>
        </w:rPr>
        <w:t xml:space="preserve"> מינימלי נדרש בבדיקת האיכות של שלב המיון המוקדם הוא 60.</w:t>
      </w:r>
    </w:p>
    <w:p w14:paraId="7B18F69E" w14:textId="66E2E948" w:rsidR="00CE7985" w:rsidRPr="00E2098A" w:rsidRDefault="00F24015">
      <w:pPr>
        <w:pStyle w:val="3"/>
        <w:numPr>
          <w:ilvl w:val="0"/>
          <w:numId w:val="112"/>
        </w:numPr>
        <w:spacing w:before="60" w:after="60"/>
        <w:ind w:left="3224"/>
        <w:rPr>
          <w:rFonts w:ascii="David" w:hAnsi="David"/>
          <w:rtl/>
        </w:rPr>
      </w:pPr>
      <w:r w:rsidRPr="00E2098A">
        <w:rPr>
          <w:rFonts w:ascii="David" w:hAnsi="David"/>
          <w:rtl/>
        </w:rPr>
        <w:t>בחירת</w:t>
      </w:r>
      <w:r w:rsidR="00AF79D5" w:rsidRPr="00E2098A">
        <w:rPr>
          <w:rFonts w:ascii="David" w:hAnsi="David"/>
          <w:rtl/>
        </w:rPr>
        <w:t xml:space="preserve"> </w:t>
      </w:r>
      <w:r w:rsidR="00C21FCE" w:rsidRPr="00E2098A">
        <w:rPr>
          <w:rFonts w:ascii="David" w:hAnsi="David"/>
          <w:rtl/>
        </w:rPr>
        <w:t xml:space="preserve">המציעים </w:t>
      </w:r>
      <w:r w:rsidR="00E568EF" w:rsidRPr="00E2098A">
        <w:rPr>
          <w:rFonts w:ascii="David" w:hAnsi="David"/>
          <w:rtl/>
        </w:rPr>
        <w:t>למפגשי הסדנאות -</w:t>
      </w:r>
      <w:r w:rsidRPr="00E2098A">
        <w:rPr>
          <w:rFonts w:ascii="David" w:hAnsi="David"/>
          <w:b w:val="0"/>
          <w:bCs w:val="0"/>
          <w:rtl/>
        </w:rPr>
        <w:t xml:space="preserve"> </w:t>
      </w:r>
      <w:r w:rsidR="00360DDA" w:rsidRPr="00E2098A">
        <w:rPr>
          <w:rFonts w:ascii="David" w:hAnsi="David"/>
          <w:b w:val="0"/>
          <w:bCs w:val="0"/>
          <w:rtl/>
        </w:rPr>
        <w:t>חמשת ההצעות</w:t>
      </w:r>
      <w:r w:rsidR="00FC1F1F" w:rsidRPr="00E2098A">
        <w:rPr>
          <w:rFonts w:ascii="David" w:hAnsi="David"/>
          <w:b w:val="0"/>
          <w:bCs w:val="0"/>
          <w:rtl/>
        </w:rPr>
        <w:t xml:space="preserve"> שעמדו בתנאי סף </w:t>
      </w:r>
      <w:r w:rsidR="00943A69" w:rsidRPr="00E2098A">
        <w:rPr>
          <w:rFonts w:ascii="David" w:hAnsi="David"/>
          <w:b w:val="0"/>
          <w:bCs w:val="0"/>
          <w:rtl/>
        </w:rPr>
        <w:t>(</w:t>
      </w:r>
      <w:r w:rsidR="00FC1F1F" w:rsidRPr="00E2098A">
        <w:rPr>
          <w:rFonts w:ascii="David" w:hAnsi="David"/>
          <w:b w:val="0"/>
          <w:bCs w:val="0"/>
          <w:rtl/>
        </w:rPr>
        <w:t xml:space="preserve">וקיבלו ציון איכות </w:t>
      </w:r>
      <w:r w:rsidR="00943A69" w:rsidRPr="00E2098A">
        <w:rPr>
          <w:rFonts w:ascii="David" w:hAnsi="David"/>
          <w:b w:val="0"/>
          <w:bCs w:val="0"/>
          <w:rtl/>
        </w:rPr>
        <w:t>מינימלי</w:t>
      </w:r>
      <w:r w:rsidR="00FC1F1F" w:rsidRPr="00E2098A">
        <w:rPr>
          <w:rFonts w:ascii="David" w:hAnsi="David"/>
          <w:b w:val="0"/>
          <w:bCs w:val="0"/>
          <w:rtl/>
        </w:rPr>
        <w:t xml:space="preserve"> של 60</w:t>
      </w:r>
      <w:r w:rsidR="00943A69" w:rsidRPr="00E2098A">
        <w:rPr>
          <w:rFonts w:ascii="David" w:hAnsi="David"/>
          <w:b w:val="0"/>
          <w:bCs w:val="0"/>
          <w:rtl/>
        </w:rPr>
        <w:t>)</w:t>
      </w:r>
      <w:r w:rsidR="00FC1F1F" w:rsidRPr="00E2098A">
        <w:rPr>
          <w:rFonts w:ascii="David" w:hAnsi="David"/>
          <w:b w:val="0"/>
          <w:bCs w:val="0"/>
          <w:rtl/>
        </w:rPr>
        <w:t>,</w:t>
      </w:r>
      <w:r w:rsidR="00360DDA" w:rsidRPr="00E2098A">
        <w:rPr>
          <w:rFonts w:ascii="David" w:hAnsi="David"/>
          <w:b w:val="0"/>
          <w:bCs w:val="0"/>
          <w:rtl/>
        </w:rPr>
        <w:t xml:space="preserve"> </w:t>
      </w:r>
      <w:r w:rsidR="00FC1F1F" w:rsidRPr="00E2098A">
        <w:rPr>
          <w:rFonts w:ascii="David" w:hAnsi="David"/>
          <w:b w:val="0"/>
          <w:bCs w:val="0"/>
          <w:rtl/>
        </w:rPr>
        <w:t xml:space="preserve">אשר </w:t>
      </w:r>
      <w:r w:rsidRPr="00E2098A">
        <w:rPr>
          <w:rFonts w:ascii="David" w:hAnsi="David"/>
          <w:b w:val="0"/>
          <w:bCs w:val="0"/>
          <w:rtl/>
        </w:rPr>
        <w:t>דורגו ראש</w:t>
      </w:r>
      <w:r w:rsidR="00140E10" w:rsidRPr="00E2098A">
        <w:rPr>
          <w:rFonts w:ascii="David" w:hAnsi="David"/>
          <w:b w:val="0"/>
          <w:bCs w:val="0"/>
          <w:rtl/>
        </w:rPr>
        <w:t>ו</w:t>
      </w:r>
      <w:r w:rsidRPr="00E2098A">
        <w:rPr>
          <w:rFonts w:ascii="David" w:hAnsi="David"/>
          <w:b w:val="0"/>
          <w:bCs w:val="0"/>
          <w:rtl/>
        </w:rPr>
        <w:t>נות</w:t>
      </w:r>
      <w:r w:rsidR="00360DDA" w:rsidRPr="00E2098A">
        <w:rPr>
          <w:rFonts w:ascii="David" w:hAnsi="David"/>
          <w:b w:val="0"/>
          <w:bCs w:val="0"/>
          <w:rtl/>
        </w:rPr>
        <w:t xml:space="preserve">, יעברו לשלב </w:t>
      </w:r>
      <w:r w:rsidRPr="00E2098A">
        <w:rPr>
          <w:rFonts w:ascii="David" w:hAnsi="David"/>
          <w:b w:val="0"/>
          <w:bCs w:val="0"/>
          <w:rtl/>
        </w:rPr>
        <w:t>מפגשי סדנאות</w:t>
      </w:r>
      <w:r w:rsidR="00746202" w:rsidRPr="00E2098A">
        <w:rPr>
          <w:rFonts w:ascii="David" w:hAnsi="David"/>
          <w:b w:val="0"/>
          <w:bCs w:val="0"/>
          <w:rtl/>
        </w:rPr>
        <w:t>.</w:t>
      </w:r>
      <w:r w:rsidR="00BB3ACE" w:rsidRPr="00E2098A">
        <w:rPr>
          <w:rFonts w:ascii="David" w:hAnsi="David"/>
          <w:b w:val="0"/>
          <w:bCs w:val="0"/>
          <w:rtl/>
        </w:rPr>
        <w:t xml:space="preserve"> במידה ולא יימצאו חמש הצעות שעברו את המיון המוקדם בהצלחה, יהיה המשרד רשאי להחליט על מ</w:t>
      </w:r>
      <w:r w:rsidR="00FC1F1F" w:rsidRPr="00E2098A">
        <w:rPr>
          <w:rFonts w:ascii="David" w:hAnsi="David"/>
          <w:b w:val="0"/>
          <w:bCs w:val="0"/>
          <w:rtl/>
        </w:rPr>
        <w:t>ע</w:t>
      </w:r>
      <w:r w:rsidR="00BB3ACE" w:rsidRPr="00E2098A">
        <w:rPr>
          <w:rFonts w:ascii="David" w:hAnsi="David"/>
          <w:b w:val="0"/>
          <w:bCs w:val="0"/>
          <w:rtl/>
        </w:rPr>
        <w:t>בר לשלב הסדנאות עם מספר מציעים קטן מחמש ובלבד שיהיו לפחות שלושה מציעים שעברו לשלב הסדנאות.</w:t>
      </w:r>
    </w:p>
    <w:p w14:paraId="0524F51F" w14:textId="77777777" w:rsidR="00FD4FCD" w:rsidRPr="00E2098A" w:rsidRDefault="00FD4FCD" w:rsidP="00896F37">
      <w:pPr>
        <w:pStyle w:val="3"/>
        <w:numPr>
          <w:ilvl w:val="0"/>
          <w:numId w:val="0"/>
        </w:numPr>
        <w:spacing w:before="60" w:after="60"/>
        <w:ind w:left="1699"/>
        <w:rPr>
          <w:rFonts w:ascii="David" w:hAnsi="David"/>
          <w:strike/>
          <w:color w:val="FF0000"/>
          <w:highlight w:val="green"/>
          <w:rtl/>
        </w:rPr>
      </w:pPr>
    </w:p>
    <w:p w14:paraId="69F3D7D4" w14:textId="77777777" w:rsidR="00716977" w:rsidRPr="00E2098A" w:rsidRDefault="00716977" w:rsidP="007F027E">
      <w:pPr>
        <w:pStyle w:val="4"/>
        <w:rPr>
          <w:rFonts w:ascii="David" w:hAnsi="David"/>
        </w:rPr>
      </w:pPr>
      <w:r w:rsidRPr="00E2098A">
        <w:rPr>
          <w:rFonts w:ascii="David" w:hAnsi="David"/>
          <w:b/>
          <w:bCs/>
          <w:rtl/>
        </w:rPr>
        <w:t>מפגשי סדנאות –</w:t>
      </w:r>
      <w:r w:rsidRPr="00E2098A">
        <w:rPr>
          <w:rFonts w:ascii="David" w:hAnsi="David"/>
          <w:rtl/>
        </w:rPr>
        <w:t xml:space="preserve"> </w:t>
      </w:r>
      <w:r w:rsidRPr="00E2098A">
        <w:rPr>
          <w:rFonts w:ascii="David" w:hAnsi="David"/>
          <w:b/>
          <w:bCs/>
          <w:rtl/>
        </w:rPr>
        <w:t>עם המציעים שנבחרו בשלב המיון המוקדם</w:t>
      </w:r>
    </w:p>
    <w:p w14:paraId="54A08F24" w14:textId="1ADBB0AA" w:rsidR="003E66D8" w:rsidRPr="00E2098A" w:rsidRDefault="00334540" w:rsidP="0057107A">
      <w:pPr>
        <w:pStyle w:val="4"/>
        <w:numPr>
          <w:ilvl w:val="0"/>
          <w:numId w:val="97"/>
        </w:numPr>
        <w:ind w:left="3174"/>
        <w:rPr>
          <w:rFonts w:ascii="David" w:hAnsi="David"/>
        </w:rPr>
      </w:pPr>
      <w:r w:rsidRPr="00E2098A">
        <w:rPr>
          <w:rFonts w:ascii="David" w:hAnsi="David"/>
          <w:b/>
          <w:bCs/>
          <w:rtl/>
        </w:rPr>
        <w:t>מפגש הסדנאות</w:t>
      </w:r>
      <w:r w:rsidR="009C62B3" w:rsidRPr="00E2098A">
        <w:rPr>
          <w:rFonts w:ascii="David" w:hAnsi="David"/>
          <w:rtl/>
        </w:rPr>
        <w:t xml:space="preserve"> -</w:t>
      </w:r>
      <w:r w:rsidR="007A41C3" w:rsidRPr="00E2098A">
        <w:rPr>
          <w:rFonts w:ascii="David" w:hAnsi="David"/>
          <w:rtl/>
        </w:rPr>
        <w:t xml:space="preserve"> </w:t>
      </w:r>
      <w:r w:rsidR="009C62B3" w:rsidRPr="00E2098A">
        <w:rPr>
          <w:rFonts w:ascii="David" w:hAnsi="David"/>
          <w:rtl/>
        </w:rPr>
        <w:t>ה</w:t>
      </w:r>
      <w:r w:rsidR="007A41C3" w:rsidRPr="00E2098A">
        <w:rPr>
          <w:rFonts w:ascii="David" w:hAnsi="David"/>
          <w:rtl/>
        </w:rPr>
        <w:t xml:space="preserve">מציעים </w:t>
      </w:r>
      <w:r w:rsidR="00716977" w:rsidRPr="00E2098A">
        <w:rPr>
          <w:rFonts w:ascii="David" w:hAnsi="David"/>
          <w:rtl/>
        </w:rPr>
        <w:t xml:space="preserve">שנבחרו בהתאם לדירוגם, יעברו לשלב מפגשי </w:t>
      </w:r>
      <w:r w:rsidR="007A41C3" w:rsidRPr="00E2098A">
        <w:rPr>
          <w:rFonts w:ascii="David" w:hAnsi="David"/>
          <w:rtl/>
        </w:rPr>
        <w:t>ה</w:t>
      </w:r>
      <w:r w:rsidR="00716977" w:rsidRPr="00E2098A">
        <w:rPr>
          <w:rFonts w:ascii="David" w:hAnsi="David"/>
          <w:rtl/>
        </w:rPr>
        <w:t>סדנאות עם עורך המכרז</w:t>
      </w:r>
      <w:r w:rsidR="00A539CE" w:rsidRPr="00E2098A">
        <w:rPr>
          <w:rFonts w:ascii="David" w:hAnsi="David"/>
          <w:rtl/>
        </w:rPr>
        <w:t>.</w:t>
      </w:r>
      <w:r w:rsidR="00716977" w:rsidRPr="00E2098A">
        <w:rPr>
          <w:rFonts w:ascii="David" w:hAnsi="David"/>
          <w:rtl/>
        </w:rPr>
        <w:t xml:space="preserve"> </w:t>
      </w:r>
      <w:r w:rsidR="00A539CE" w:rsidRPr="00E2098A">
        <w:rPr>
          <w:rFonts w:ascii="David" w:hAnsi="David"/>
          <w:rtl/>
        </w:rPr>
        <w:t xml:space="preserve">מספר הפגישות עם כל מציע </w:t>
      </w:r>
      <w:r w:rsidR="00716977" w:rsidRPr="00E2098A">
        <w:rPr>
          <w:rFonts w:ascii="David" w:hAnsi="David"/>
          <w:rtl/>
        </w:rPr>
        <w:t>ייקבע בהתאם</w:t>
      </w:r>
      <w:r w:rsidR="00A539CE" w:rsidRPr="00E2098A">
        <w:rPr>
          <w:rFonts w:ascii="David" w:hAnsi="David"/>
          <w:rtl/>
        </w:rPr>
        <w:t xml:space="preserve"> לצורך ובהתאם</w:t>
      </w:r>
      <w:r w:rsidR="00716977" w:rsidRPr="00E2098A">
        <w:rPr>
          <w:rFonts w:ascii="David" w:hAnsi="David"/>
          <w:rtl/>
        </w:rPr>
        <w:t xml:space="preserve"> לשיקולה הבלעדי של וועדת המכרזים. </w:t>
      </w:r>
    </w:p>
    <w:p w14:paraId="4AABBD27" w14:textId="28D72969" w:rsidR="00716977" w:rsidRPr="00E2098A" w:rsidRDefault="0057107A" w:rsidP="0057107A">
      <w:pPr>
        <w:pStyle w:val="4"/>
        <w:numPr>
          <w:ilvl w:val="0"/>
          <w:numId w:val="97"/>
        </w:numPr>
        <w:ind w:left="3174"/>
        <w:rPr>
          <w:rFonts w:ascii="David" w:hAnsi="David"/>
        </w:rPr>
      </w:pPr>
      <w:r w:rsidRPr="00E2098A">
        <w:rPr>
          <w:rFonts w:ascii="David" w:hAnsi="David"/>
          <w:b/>
          <w:bCs/>
          <w:rtl/>
        </w:rPr>
        <w:t xml:space="preserve">המפגשים </w:t>
      </w:r>
      <w:r w:rsidR="00716977" w:rsidRPr="00E2098A">
        <w:rPr>
          <w:rFonts w:ascii="David" w:hAnsi="David"/>
          <w:rtl/>
        </w:rPr>
        <w:t xml:space="preserve"> </w:t>
      </w:r>
      <w:r w:rsidR="003E66D8" w:rsidRPr="00E2098A">
        <w:rPr>
          <w:rFonts w:ascii="David" w:hAnsi="David"/>
          <w:rtl/>
        </w:rPr>
        <w:t xml:space="preserve">- </w:t>
      </w:r>
      <w:r w:rsidR="00716977" w:rsidRPr="00E2098A">
        <w:rPr>
          <w:rFonts w:ascii="David" w:hAnsi="David"/>
          <w:rtl/>
        </w:rPr>
        <w:t xml:space="preserve">יהיו לצורך העמקת </w:t>
      </w:r>
      <w:r w:rsidR="00BB3ACE" w:rsidRPr="00E2098A">
        <w:rPr>
          <w:rFonts w:ascii="David" w:hAnsi="David"/>
          <w:rtl/>
        </w:rPr>
        <w:t>הבהרות ה</w:t>
      </w:r>
      <w:r w:rsidR="00716977" w:rsidRPr="00E2098A">
        <w:rPr>
          <w:rFonts w:ascii="David" w:hAnsi="David"/>
          <w:rtl/>
        </w:rPr>
        <w:t>צרכים, בחינת האתגרים עימם מתמודד  המשרד, בחינת התאמת הפתרון המוצע לצרכים של המשרד והצפת תובנות שלא פורטו במכרז,  כדי לצמצם את אי הודאות ולתאום ציפיות</w:t>
      </w:r>
      <w:r w:rsidR="00BB3ACE" w:rsidRPr="00E2098A">
        <w:rPr>
          <w:rFonts w:ascii="David" w:hAnsi="David"/>
          <w:rtl/>
        </w:rPr>
        <w:t xml:space="preserve"> עם מציעים</w:t>
      </w:r>
      <w:r w:rsidR="00716977" w:rsidRPr="00E2098A">
        <w:rPr>
          <w:rFonts w:ascii="David" w:hAnsi="David"/>
          <w:rtl/>
        </w:rPr>
        <w:t xml:space="preserve">. מפגשי הסדנאות יערכו באופן מקוון ו/או בפגישות פרונטאליות עם המציעים </w:t>
      </w:r>
      <w:r w:rsidR="00BB3ACE" w:rsidRPr="00E2098A">
        <w:rPr>
          <w:rFonts w:ascii="David" w:hAnsi="David"/>
          <w:rtl/>
        </w:rPr>
        <w:t xml:space="preserve">כל המפגשים יהיו מתועדים </w:t>
      </w:r>
      <w:r w:rsidR="00D937AD" w:rsidRPr="00E2098A">
        <w:rPr>
          <w:rFonts w:ascii="David" w:hAnsi="David"/>
          <w:rtl/>
        </w:rPr>
        <w:t xml:space="preserve">  </w:t>
      </w:r>
      <w:r w:rsidR="00716977" w:rsidRPr="00E2098A">
        <w:rPr>
          <w:rFonts w:ascii="David" w:hAnsi="David"/>
          <w:rtl/>
        </w:rPr>
        <w:t xml:space="preserve"> </w:t>
      </w:r>
      <w:r w:rsidR="00197F05" w:rsidRPr="00E2098A">
        <w:rPr>
          <w:rFonts w:ascii="David" w:hAnsi="David"/>
          <w:rtl/>
        </w:rPr>
        <w:t>בכלים שונים ו</w:t>
      </w:r>
      <w:r w:rsidR="00716977" w:rsidRPr="00E2098A">
        <w:rPr>
          <w:rFonts w:ascii="David" w:hAnsi="David"/>
          <w:rtl/>
        </w:rPr>
        <w:t>בהתאם להחלטת עורך המכרז</w:t>
      </w:r>
      <w:r w:rsidR="009729FB" w:rsidRPr="00E2098A">
        <w:rPr>
          <w:rFonts w:ascii="David" w:hAnsi="David"/>
          <w:rtl/>
        </w:rPr>
        <w:t xml:space="preserve"> (מכשיר הקלטה/</w:t>
      </w:r>
      <w:r w:rsidR="00DF6B44" w:rsidRPr="00E2098A">
        <w:rPr>
          <w:rFonts w:ascii="David" w:hAnsi="David"/>
          <w:rtl/>
        </w:rPr>
        <w:t>הקלטה של שיחת וויעוד/</w:t>
      </w:r>
      <w:r w:rsidR="009729FB" w:rsidRPr="00E2098A">
        <w:rPr>
          <w:rFonts w:ascii="David" w:hAnsi="David"/>
          <w:rtl/>
        </w:rPr>
        <w:t>זום</w:t>
      </w:r>
      <w:r w:rsidR="00F308E2" w:rsidRPr="00E2098A">
        <w:rPr>
          <w:rFonts w:ascii="David" w:hAnsi="David"/>
          <w:rtl/>
        </w:rPr>
        <w:t>,</w:t>
      </w:r>
      <w:r w:rsidR="009729FB" w:rsidRPr="00E2098A">
        <w:rPr>
          <w:rFonts w:ascii="David" w:hAnsi="David"/>
          <w:rtl/>
        </w:rPr>
        <w:t xml:space="preserve"> </w:t>
      </w:r>
      <w:r w:rsidR="00F308E2" w:rsidRPr="00E2098A">
        <w:rPr>
          <w:rFonts w:ascii="David" w:hAnsi="David"/>
          <w:rtl/>
        </w:rPr>
        <w:t xml:space="preserve">רישום פרוטוקול </w:t>
      </w:r>
      <w:r w:rsidR="009729FB" w:rsidRPr="00E2098A">
        <w:rPr>
          <w:rFonts w:ascii="David" w:hAnsi="David"/>
          <w:rtl/>
        </w:rPr>
        <w:t>וכד')</w:t>
      </w:r>
      <w:r w:rsidR="00716977" w:rsidRPr="00E2098A">
        <w:rPr>
          <w:rFonts w:ascii="David" w:hAnsi="David"/>
          <w:rtl/>
        </w:rPr>
        <w:t xml:space="preserve">. ראו הרחבה בהקשר למפגשי הסדנאות בסעיף 2.2.2 ו-"בנספח </w:t>
      </w:r>
      <w:r w:rsidR="00442B9E" w:rsidRPr="00E2098A">
        <w:rPr>
          <w:rFonts w:ascii="David" w:hAnsi="David"/>
          <w:rtl/>
        </w:rPr>
        <w:t>0.13.2.5</w:t>
      </w:r>
      <w:r w:rsidR="00716977" w:rsidRPr="00E2098A">
        <w:rPr>
          <w:rFonts w:ascii="David" w:hAnsi="David"/>
        </w:rPr>
        <w:t xml:space="preserve"> </w:t>
      </w:r>
      <w:r w:rsidR="00716977" w:rsidRPr="00E2098A">
        <w:rPr>
          <w:rFonts w:ascii="David" w:hAnsi="David"/>
          <w:rtl/>
        </w:rPr>
        <w:t>– מפגשי סדנאות", בהמשך.</w:t>
      </w:r>
    </w:p>
    <w:p w14:paraId="3984528A" w14:textId="29CBD9ED" w:rsidR="00716977" w:rsidRPr="00E2098A" w:rsidRDefault="00716977" w:rsidP="005F7C24">
      <w:pPr>
        <w:pStyle w:val="ListParagraph"/>
        <w:numPr>
          <w:ilvl w:val="0"/>
          <w:numId w:val="97"/>
        </w:numPr>
        <w:bidi/>
        <w:spacing w:before="0"/>
        <w:ind w:left="3174" w:hanging="357"/>
        <w:rPr>
          <w:rFonts w:ascii="David" w:hAnsi="David"/>
        </w:rPr>
      </w:pPr>
      <w:r w:rsidRPr="00E2098A">
        <w:rPr>
          <w:rFonts w:ascii="David" w:hAnsi="David"/>
          <w:rtl/>
        </w:rPr>
        <w:t>במהל</w:t>
      </w:r>
      <w:r w:rsidR="003E66D8" w:rsidRPr="00E2098A">
        <w:rPr>
          <w:rFonts w:ascii="David" w:hAnsi="David"/>
          <w:rtl/>
        </w:rPr>
        <w:t xml:space="preserve">ך </w:t>
      </w:r>
      <w:r w:rsidR="0057107A" w:rsidRPr="00E2098A">
        <w:rPr>
          <w:rFonts w:ascii="David" w:hAnsi="David"/>
          <w:rtl/>
        </w:rPr>
        <w:t>ה</w:t>
      </w:r>
      <w:r w:rsidR="003E66D8" w:rsidRPr="00E2098A">
        <w:rPr>
          <w:rFonts w:ascii="David" w:hAnsi="David"/>
          <w:rtl/>
        </w:rPr>
        <w:t>מפגשי</w:t>
      </w:r>
      <w:r w:rsidR="0057107A" w:rsidRPr="00E2098A">
        <w:rPr>
          <w:rFonts w:ascii="David" w:hAnsi="David"/>
          <w:rtl/>
        </w:rPr>
        <w:t>ם</w:t>
      </w:r>
      <w:r w:rsidRPr="00E2098A">
        <w:rPr>
          <w:rFonts w:ascii="David" w:hAnsi="David"/>
          <w:rtl/>
        </w:rPr>
        <w:t>, יהא המשרד רשאי, על פי שיקול דעתו הבלעדי, לחדד ולדייק ולהשלים דרישות</w:t>
      </w:r>
      <w:r w:rsidRPr="00E2098A">
        <w:rPr>
          <w:rFonts w:ascii="David" w:hAnsi="David"/>
        </w:rPr>
        <w:t xml:space="preserve"> </w:t>
      </w:r>
      <w:r w:rsidRPr="00E2098A">
        <w:rPr>
          <w:rFonts w:ascii="David" w:hAnsi="David"/>
          <w:rtl/>
        </w:rPr>
        <w:t xml:space="preserve">שאינן מפורטות במדוייק בכתב מסמך זה, כפי שיעלו במהלך המפגשים, ובכלל זה: לבצע התאמות ולדייק את השירותים הנדרשים, לעדכן את תרחישי הוכחת היכולות </w:t>
      </w:r>
      <w:r w:rsidR="00BB3ACE" w:rsidRPr="00E2098A">
        <w:rPr>
          <w:rFonts w:ascii="David" w:hAnsi="David"/>
          <w:rtl/>
        </w:rPr>
        <w:t>שיידרשו בשלב הבא שלב ה</w:t>
      </w:r>
      <w:r w:rsidRPr="00E2098A">
        <w:rPr>
          <w:rFonts w:ascii="David" w:hAnsi="David"/>
          <w:rtl/>
        </w:rPr>
        <w:t xml:space="preserve">– </w:t>
      </w:r>
      <w:r w:rsidRPr="00E2098A">
        <w:rPr>
          <w:rFonts w:ascii="David" w:hAnsi="David"/>
        </w:rPr>
        <w:t>POC</w:t>
      </w:r>
      <w:r w:rsidRPr="00E2098A">
        <w:rPr>
          <w:rFonts w:ascii="David" w:hAnsi="David"/>
          <w:rtl/>
        </w:rPr>
        <w:t>, להכניס התאמות לדרישות מחשוב הענן, אבטחת מידע, וכן, להתאים את אמות המידה</w:t>
      </w:r>
      <w:r w:rsidRPr="00E2098A">
        <w:rPr>
          <w:rFonts w:ascii="David" w:hAnsi="David"/>
        </w:rPr>
        <w:t xml:space="preserve"> </w:t>
      </w:r>
      <w:r w:rsidRPr="00E2098A">
        <w:rPr>
          <w:rFonts w:ascii="David" w:hAnsi="David"/>
          <w:rtl/>
        </w:rPr>
        <w:t xml:space="preserve">לדרוג איכות ההצעות (במידה ויידרש), לעדכן את מודל התמחור וכד'. </w:t>
      </w:r>
    </w:p>
    <w:p w14:paraId="290F6FD1" w14:textId="7A9334DC" w:rsidR="0053530E" w:rsidRPr="00E2098A" w:rsidRDefault="00FA2028" w:rsidP="0053530E">
      <w:pPr>
        <w:bidi/>
        <w:spacing w:after="240"/>
        <w:ind w:left="3174"/>
        <w:rPr>
          <w:rFonts w:ascii="David" w:hAnsi="David"/>
          <w:rtl/>
        </w:rPr>
      </w:pPr>
      <w:r w:rsidRPr="00E2098A">
        <w:rPr>
          <w:rFonts w:ascii="David" w:hAnsi="David"/>
          <w:rtl/>
        </w:rPr>
        <w:t xml:space="preserve">את המידע המשלים הנ"ל יעביר המשרד למציעים בסיום שלב הסדנאות במסגרת כתב הבקשה המפורטת, אשר תכלול גם את פרק העלות. </w:t>
      </w:r>
    </w:p>
    <w:p w14:paraId="4E404CFC" w14:textId="06266D6A" w:rsidR="007508DD" w:rsidRPr="00E2098A" w:rsidRDefault="00A539CE" w:rsidP="005F7C24">
      <w:pPr>
        <w:pStyle w:val="ListParagraph"/>
        <w:numPr>
          <w:ilvl w:val="0"/>
          <w:numId w:val="97"/>
        </w:numPr>
        <w:bidi/>
        <w:spacing w:after="240"/>
        <w:ind w:left="3174" w:hanging="357"/>
        <w:rPr>
          <w:rFonts w:ascii="David" w:hAnsi="David"/>
        </w:rPr>
      </w:pPr>
      <w:r w:rsidRPr="00E2098A">
        <w:rPr>
          <w:rFonts w:ascii="David" w:hAnsi="David"/>
          <w:b/>
          <w:bCs/>
          <w:rtl/>
        </w:rPr>
        <w:t>מובהר כי:</w:t>
      </w:r>
      <w:r w:rsidRPr="00E2098A">
        <w:rPr>
          <w:rFonts w:ascii="David" w:hAnsi="David"/>
          <w:rtl/>
        </w:rPr>
        <w:t xml:space="preserve">  מידע שהוצג ע"י המשרד </w:t>
      </w:r>
      <w:r w:rsidR="00BB3ACE" w:rsidRPr="00E2098A">
        <w:rPr>
          <w:rFonts w:ascii="David" w:hAnsi="David"/>
          <w:rtl/>
        </w:rPr>
        <w:t>ו/או</w:t>
      </w:r>
      <w:r w:rsidR="007508DD" w:rsidRPr="00E2098A">
        <w:rPr>
          <w:rFonts w:ascii="David" w:hAnsi="David"/>
          <w:rtl/>
        </w:rPr>
        <w:t xml:space="preserve"> </w:t>
      </w:r>
      <w:r w:rsidRPr="00E2098A">
        <w:rPr>
          <w:rFonts w:ascii="David" w:hAnsi="David"/>
          <w:rtl/>
        </w:rPr>
        <w:t xml:space="preserve">ע"י מציעים במהלך </w:t>
      </w:r>
      <w:r w:rsidR="009628D3" w:rsidRPr="00E2098A">
        <w:rPr>
          <w:rFonts w:ascii="David" w:hAnsi="David"/>
          <w:rtl/>
        </w:rPr>
        <w:t xml:space="preserve">מפגשי </w:t>
      </w:r>
      <w:r w:rsidRPr="00E2098A">
        <w:rPr>
          <w:rFonts w:ascii="David" w:hAnsi="David"/>
          <w:rtl/>
        </w:rPr>
        <w:t xml:space="preserve">הסדנאות </w:t>
      </w:r>
      <w:r w:rsidR="002B4DE8" w:rsidRPr="00E2098A">
        <w:rPr>
          <w:rFonts w:ascii="David" w:hAnsi="David"/>
          <w:rtl/>
        </w:rPr>
        <w:t>יתכן ו</w:t>
      </w:r>
      <w:r w:rsidRPr="00E2098A">
        <w:rPr>
          <w:rFonts w:ascii="David" w:hAnsi="David"/>
          <w:rtl/>
        </w:rPr>
        <w:t>יועבר לכל המציעים</w:t>
      </w:r>
      <w:r w:rsidR="00BB3ACE" w:rsidRPr="00E2098A">
        <w:rPr>
          <w:rFonts w:ascii="David" w:hAnsi="David"/>
          <w:rtl/>
        </w:rPr>
        <w:t xml:space="preserve"> שהשתתפו בהליך הסדנאות</w:t>
      </w:r>
      <w:r w:rsidRPr="00E2098A">
        <w:rPr>
          <w:rFonts w:ascii="David" w:hAnsi="David"/>
          <w:rtl/>
        </w:rPr>
        <w:t xml:space="preserve">, למעט מידע שהוועדה תחליט שהוא סוד מקצועי. </w:t>
      </w:r>
    </w:p>
    <w:p w14:paraId="7959BDCC" w14:textId="7DB5DB8F" w:rsidR="00716977" w:rsidRPr="00E2098A" w:rsidRDefault="00716977" w:rsidP="007508DD">
      <w:pPr>
        <w:pStyle w:val="ListParagraph"/>
        <w:numPr>
          <w:ilvl w:val="0"/>
          <w:numId w:val="97"/>
        </w:numPr>
        <w:bidi/>
        <w:spacing w:after="240"/>
        <w:ind w:left="3174" w:hanging="357"/>
        <w:rPr>
          <w:rFonts w:ascii="David" w:hAnsi="David"/>
          <w:rtl/>
        </w:rPr>
      </w:pPr>
      <w:r w:rsidRPr="00E2098A">
        <w:rPr>
          <w:rFonts w:ascii="David" w:hAnsi="David"/>
          <w:rtl/>
        </w:rPr>
        <w:t>במהלך הסדנאות המציע יתבקש לתכנן  לוח זמנים משוער להכנת ה-</w:t>
      </w:r>
      <w:r w:rsidRPr="00E2098A">
        <w:rPr>
          <w:rFonts w:ascii="David" w:hAnsi="David"/>
        </w:rPr>
        <w:t>POC</w:t>
      </w:r>
      <w:r w:rsidRPr="00E2098A">
        <w:rPr>
          <w:rFonts w:ascii="David" w:hAnsi="David"/>
          <w:rtl/>
        </w:rPr>
        <w:t xml:space="preserve"> בתנאי מעבדה בלוח זמנים המהיר </w:t>
      </w:r>
      <w:r w:rsidR="007508DD" w:rsidRPr="00E2098A">
        <w:rPr>
          <w:rFonts w:ascii="David" w:hAnsi="David"/>
          <w:rtl/>
        </w:rPr>
        <w:t>מהיר ככל האפשר.</w:t>
      </w:r>
      <w:r w:rsidRPr="00E2098A">
        <w:rPr>
          <w:rFonts w:ascii="David" w:hAnsi="David"/>
          <w:rtl/>
        </w:rPr>
        <w:t xml:space="preserve">  </w:t>
      </w:r>
    </w:p>
    <w:p w14:paraId="417C539D" w14:textId="0EE2B806" w:rsidR="0057107A" w:rsidRPr="00E2098A" w:rsidRDefault="0057107A" w:rsidP="00AB407F">
      <w:pPr>
        <w:pStyle w:val="ListParagraph"/>
        <w:numPr>
          <w:ilvl w:val="0"/>
          <w:numId w:val="97"/>
        </w:numPr>
        <w:bidi/>
        <w:spacing w:after="240"/>
        <w:ind w:left="3174" w:hanging="357"/>
        <w:rPr>
          <w:rFonts w:ascii="David" w:hAnsi="David"/>
          <w:rtl/>
        </w:rPr>
      </w:pPr>
      <w:r w:rsidRPr="00E2098A">
        <w:rPr>
          <w:rFonts w:ascii="David" w:hAnsi="David"/>
          <w:rtl/>
        </w:rPr>
        <w:t>בסמוך לסיום המפגשים, יעביר המשרד למציעים את כתב המכרז המעודכן לשלב הבקשה המפורטת, לטובת דיוק הדרישות מהמציעים בעת הגשת הבקשה</w:t>
      </w:r>
      <w:r w:rsidR="00BB3ACE" w:rsidRPr="00E2098A">
        <w:rPr>
          <w:rFonts w:ascii="David" w:hAnsi="David"/>
          <w:rtl/>
        </w:rPr>
        <w:t xml:space="preserve"> להצעה</w:t>
      </w:r>
      <w:r w:rsidRPr="00E2098A">
        <w:rPr>
          <w:rFonts w:ascii="David" w:hAnsi="David"/>
          <w:rtl/>
        </w:rPr>
        <w:t xml:space="preserve"> המפורטת.</w:t>
      </w:r>
    </w:p>
    <w:p w14:paraId="50AB4AA6" w14:textId="12D9BDDE" w:rsidR="0047221D" w:rsidRPr="00E2098A" w:rsidRDefault="003D6118" w:rsidP="00D31553">
      <w:pPr>
        <w:pStyle w:val="3"/>
        <w:ind w:left="1700"/>
        <w:rPr>
          <w:rFonts w:ascii="David" w:hAnsi="David"/>
          <w:b w:val="0"/>
          <w:bCs w:val="0"/>
          <w:rtl/>
        </w:rPr>
      </w:pPr>
      <w:bookmarkStart w:id="107" w:name="_Hlk190793059"/>
      <w:r w:rsidRPr="00E2098A">
        <w:rPr>
          <w:rFonts w:ascii="David" w:hAnsi="David"/>
          <w:rtl/>
        </w:rPr>
        <w:t>שלב ב' -</w:t>
      </w:r>
      <w:r w:rsidR="00716977" w:rsidRPr="00E2098A">
        <w:rPr>
          <w:rFonts w:ascii="David" w:hAnsi="David"/>
          <w:rtl/>
        </w:rPr>
        <w:t xml:space="preserve"> </w:t>
      </w:r>
      <w:r w:rsidR="004015F3" w:rsidRPr="00E2098A">
        <w:rPr>
          <w:rFonts w:ascii="David" w:hAnsi="David"/>
          <w:rtl/>
        </w:rPr>
        <w:t>הגשת ה</w:t>
      </w:r>
      <w:r w:rsidR="003C27CD" w:rsidRPr="00E2098A">
        <w:rPr>
          <w:rFonts w:ascii="David" w:hAnsi="David"/>
          <w:rtl/>
        </w:rPr>
        <w:t>בקשה</w:t>
      </w:r>
      <w:r w:rsidR="004015F3" w:rsidRPr="00E2098A">
        <w:rPr>
          <w:rFonts w:ascii="David" w:hAnsi="David"/>
          <w:rtl/>
        </w:rPr>
        <w:t xml:space="preserve"> המפורטת</w:t>
      </w:r>
      <w:r w:rsidR="00F87F9F" w:rsidRPr="00E2098A">
        <w:rPr>
          <w:rFonts w:ascii="David" w:hAnsi="David"/>
          <w:b w:val="0"/>
          <w:bCs w:val="0"/>
          <w:rtl/>
        </w:rPr>
        <w:t xml:space="preserve"> </w:t>
      </w:r>
      <w:r w:rsidR="0047221D" w:rsidRPr="00E2098A">
        <w:rPr>
          <w:rFonts w:ascii="David" w:hAnsi="David"/>
          <w:rtl/>
        </w:rPr>
        <w:t>–</w:t>
      </w:r>
      <w:r w:rsidR="00F87F9F" w:rsidRPr="00E2098A">
        <w:rPr>
          <w:rFonts w:ascii="David" w:hAnsi="David"/>
          <w:rtl/>
        </w:rPr>
        <w:t xml:space="preserve"> </w:t>
      </w:r>
      <w:r w:rsidRPr="00E2098A">
        <w:rPr>
          <w:rFonts w:ascii="David" w:hAnsi="David"/>
          <w:rtl/>
        </w:rPr>
        <w:t>מ</w:t>
      </w:r>
      <w:r w:rsidR="0047221D" w:rsidRPr="00E2098A">
        <w:rPr>
          <w:rFonts w:ascii="David" w:hAnsi="David"/>
          <w:rtl/>
        </w:rPr>
        <w:t xml:space="preserve">המציעים שעברו </w:t>
      </w:r>
      <w:r w:rsidR="009635EE" w:rsidRPr="00E2098A">
        <w:rPr>
          <w:rFonts w:ascii="David" w:hAnsi="David"/>
          <w:rtl/>
        </w:rPr>
        <w:t xml:space="preserve">את שלב </w:t>
      </w:r>
      <w:r w:rsidR="0047221D" w:rsidRPr="00E2098A">
        <w:rPr>
          <w:rFonts w:ascii="David" w:hAnsi="David"/>
          <w:rtl/>
        </w:rPr>
        <w:t>הסדנאות</w:t>
      </w:r>
      <w:r w:rsidR="00F87F9F" w:rsidRPr="00E2098A">
        <w:rPr>
          <w:rFonts w:ascii="David" w:hAnsi="David"/>
          <w:rtl/>
        </w:rPr>
        <w:t xml:space="preserve"> - </w:t>
      </w:r>
      <w:r w:rsidR="00F87F9F" w:rsidRPr="00E2098A">
        <w:rPr>
          <w:rFonts w:ascii="David" w:hAnsi="David"/>
          <w:color w:val="FF0000"/>
          <w:rtl/>
        </w:rPr>
        <w:t>(</w:t>
      </w:r>
      <w:r w:rsidR="00334951" w:rsidRPr="00E2098A">
        <w:rPr>
          <w:rFonts w:ascii="David" w:hAnsi="David"/>
          <w:color w:val="FF0000"/>
          <w:rtl/>
        </w:rPr>
        <w:t xml:space="preserve">מידע זה </w:t>
      </w:r>
      <w:r w:rsidR="00F87F9F" w:rsidRPr="00E2098A">
        <w:rPr>
          <w:rFonts w:ascii="David" w:hAnsi="David"/>
          <w:color w:val="FF0000"/>
          <w:u w:val="single"/>
          <w:rtl/>
        </w:rPr>
        <w:t xml:space="preserve">מצורף </w:t>
      </w:r>
      <w:r w:rsidR="00AE60D2" w:rsidRPr="00E2098A">
        <w:rPr>
          <w:rFonts w:ascii="David" w:hAnsi="David"/>
          <w:color w:val="FF0000"/>
          <w:u w:val="single"/>
          <w:rtl/>
        </w:rPr>
        <w:t xml:space="preserve">בשלב זה </w:t>
      </w:r>
      <w:r w:rsidR="00673B99" w:rsidRPr="00E2098A">
        <w:rPr>
          <w:rFonts w:ascii="David" w:hAnsi="David"/>
          <w:color w:val="FF0000"/>
          <w:u w:val="single"/>
          <w:rtl/>
        </w:rPr>
        <w:t xml:space="preserve"> </w:t>
      </w:r>
      <w:r w:rsidR="00F87F9F" w:rsidRPr="00E2098A">
        <w:rPr>
          <w:rFonts w:ascii="David" w:hAnsi="David"/>
          <w:color w:val="FF0000"/>
          <w:u w:val="single"/>
          <w:rtl/>
        </w:rPr>
        <w:t xml:space="preserve">לידיעה בלבד ולא </w:t>
      </w:r>
      <w:r w:rsidR="00673B99" w:rsidRPr="00E2098A">
        <w:rPr>
          <w:rFonts w:ascii="David" w:hAnsi="David"/>
          <w:color w:val="FF0000"/>
          <w:u w:val="single"/>
          <w:rtl/>
        </w:rPr>
        <w:t>נדרש</w:t>
      </w:r>
      <w:r w:rsidR="00AE60D2" w:rsidRPr="00E2098A">
        <w:rPr>
          <w:rFonts w:ascii="David" w:hAnsi="David"/>
          <w:color w:val="FF0000"/>
          <w:u w:val="single"/>
          <w:rtl/>
        </w:rPr>
        <w:t xml:space="preserve"> </w:t>
      </w:r>
      <w:r w:rsidR="00F87F9F" w:rsidRPr="00E2098A">
        <w:rPr>
          <w:rFonts w:ascii="David" w:hAnsi="David"/>
          <w:color w:val="FF0000"/>
          <w:u w:val="single"/>
          <w:rtl/>
        </w:rPr>
        <w:t>בשלב המיון המוקדם)</w:t>
      </w:r>
    </w:p>
    <w:p w14:paraId="3CB7DF2D" w14:textId="3C28D5BB" w:rsidR="00AB51C1" w:rsidRPr="00B95124" w:rsidRDefault="00AB51C1" w:rsidP="00AB51C1">
      <w:pPr>
        <w:pStyle w:val="4"/>
        <w:keepNext/>
        <w:ind w:left="1755" w:hanging="1020"/>
        <w:rPr>
          <w:rFonts w:ascii="David" w:hAnsi="David"/>
          <w:b/>
          <w:bCs/>
        </w:rPr>
      </w:pPr>
      <w:r w:rsidRPr="00E2098A">
        <w:rPr>
          <w:rFonts w:ascii="David" w:hAnsi="David"/>
          <w:b/>
          <w:bCs/>
          <w:rtl/>
        </w:rPr>
        <w:t>שלב</w:t>
      </w:r>
      <w:r w:rsidRPr="00B95124">
        <w:rPr>
          <w:rFonts w:ascii="David" w:hAnsi="David"/>
          <w:b/>
          <w:bCs/>
          <w:rtl/>
        </w:rPr>
        <w:t xml:space="preserve"> </w:t>
      </w:r>
      <w:r w:rsidRPr="00E2098A">
        <w:rPr>
          <w:rFonts w:ascii="David" w:hAnsi="David"/>
          <w:b/>
          <w:bCs/>
          <w:rtl/>
        </w:rPr>
        <w:t>קבלת</w:t>
      </w:r>
      <w:r w:rsidRPr="00B95124">
        <w:rPr>
          <w:rFonts w:ascii="David" w:hAnsi="David"/>
          <w:b/>
          <w:bCs/>
          <w:rtl/>
        </w:rPr>
        <w:t xml:space="preserve"> </w:t>
      </w:r>
      <w:r w:rsidRPr="00E2098A">
        <w:rPr>
          <w:rFonts w:ascii="David" w:hAnsi="David"/>
          <w:b/>
          <w:bCs/>
          <w:rtl/>
        </w:rPr>
        <w:t>מענה</w:t>
      </w:r>
      <w:r w:rsidRPr="00B95124">
        <w:rPr>
          <w:rFonts w:ascii="David" w:hAnsi="David"/>
          <w:b/>
          <w:bCs/>
          <w:rtl/>
        </w:rPr>
        <w:t xml:space="preserve"> </w:t>
      </w:r>
      <w:r w:rsidRPr="00E2098A">
        <w:rPr>
          <w:rFonts w:ascii="David" w:hAnsi="David"/>
          <w:b/>
          <w:bCs/>
          <w:rtl/>
        </w:rPr>
        <w:t>לבקשה</w:t>
      </w:r>
      <w:r w:rsidRPr="00B95124">
        <w:rPr>
          <w:rFonts w:ascii="David" w:hAnsi="David"/>
          <w:b/>
          <w:bCs/>
          <w:rtl/>
        </w:rPr>
        <w:t xml:space="preserve"> </w:t>
      </w:r>
      <w:r w:rsidRPr="00E2098A">
        <w:rPr>
          <w:rFonts w:ascii="David" w:hAnsi="David"/>
          <w:b/>
          <w:bCs/>
          <w:rtl/>
        </w:rPr>
        <w:t>המפורטת</w:t>
      </w:r>
    </w:p>
    <w:p w14:paraId="74F9A2D4" w14:textId="74BC841C" w:rsidR="00AB51C1" w:rsidRPr="00E2098A" w:rsidRDefault="00AB51C1" w:rsidP="00AB51C1">
      <w:pPr>
        <w:pStyle w:val="4"/>
        <w:numPr>
          <w:ilvl w:val="0"/>
          <w:numId w:val="0"/>
        </w:numPr>
        <w:ind w:left="1755"/>
        <w:rPr>
          <w:rFonts w:ascii="David" w:hAnsi="David"/>
          <w:rtl/>
        </w:rPr>
      </w:pPr>
      <w:r w:rsidRPr="00E2098A">
        <w:rPr>
          <w:rFonts w:ascii="David" w:hAnsi="David"/>
          <w:rtl/>
        </w:rPr>
        <w:t>הצעת המציע לבקשה המפורטת תינתן על בסיס כתב ה</w:t>
      </w:r>
      <w:r w:rsidR="00A578A1" w:rsidRPr="00E2098A">
        <w:rPr>
          <w:rFonts w:ascii="David" w:hAnsi="David"/>
          <w:rtl/>
        </w:rPr>
        <w:t>בקשה המפורטת</w:t>
      </w:r>
      <w:r w:rsidRPr="00E2098A">
        <w:rPr>
          <w:rFonts w:ascii="David" w:hAnsi="David"/>
          <w:rtl/>
        </w:rPr>
        <w:t xml:space="preserve"> והנספחים</w:t>
      </w:r>
      <w:r w:rsidRPr="00E2098A" w:rsidDel="00BD6682">
        <w:rPr>
          <w:rFonts w:ascii="David" w:hAnsi="David"/>
          <w:rtl/>
        </w:rPr>
        <w:t xml:space="preserve"> </w:t>
      </w:r>
      <w:r w:rsidRPr="00E2098A">
        <w:rPr>
          <w:rFonts w:ascii="David" w:hAnsi="David"/>
          <w:rtl/>
        </w:rPr>
        <w:t xml:space="preserve">המעודכנים שיועברו למציע בסמוך </w:t>
      </w:r>
      <w:r w:rsidR="00F47D5D" w:rsidRPr="00E2098A">
        <w:rPr>
          <w:rFonts w:ascii="David" w:hAnsi="David"/>
          <w:rtl/>
        </w:rPr>
        <w:t xml:space="preserve">לסיום </w:t>
      </w:r>
      <w:r w:rsidR="000A3693" w:rsidRPr="00E2098A">
        <w:rPr>
          <w:rFonts w:ascii="David" w:hAnsi="David"/>
          <w:rtl/>
        </w:rPr>
        <w:t xml:space="preserve">מפגשי </w:t>
      </w:r>
      <w:r w:rsidR="00F47D5D" w:rsidRPr="00E2098A">
        <w:rPr>
          <w:rFonts w:ascii="David" w:hAnsi="David"/>
          <w:rtl/>
        </w:rPr>
        <w:t xml:space="preserve">הסדנאות </w:t>
      </w:r>
      <w:r w:rsidRPr="00E2098A">
        <w:rPr>
          <w:rFonts w:ascii="David" w:hAnsi="David"/>
          <w:rtl/>
        </w:rPr>
        <w:t xml:space="preserve">בהתאם לאחת </w:t>
      </w:r>
      <w:r w:rsidR="00696A64" w:rsidRPr="00E2098A">
        <w:rPr>
          <w:rFonts w:ascii="David" w:hAnsi="David"/>
          <w:rtl/>
        </w:rPr>
        <w:t xml:space="preserve">משתי </w:t>
      </w:r>
      <w:r w:rsidRPr="00E2098A">
        <w:rPr>
          <w:rFonts w:ascii="David" w:hAnsi="David"/>
          <w:rtl/>
        </w:rPr>
        <w:t xml:space="preserve">החלופות שתיבחר ע"י המשרד </w:t>
      </w:r>
      <w:r w:rsidR="00BB3ACE" w:rsidRPr="00E2098A">
        <w:rPr>
          <w:rFonts w:ascii="David" w:hAnsi="David"/>
          <w:rtl/>
        </w:rPr>
        <w:t>כמפורט</w:t>
      </w:r>
      <w:r w:rsidRPr="00E2098A">
        <w:rPr>
          <w:rFonts w:ascii="David" w:hAnsi="David"/>
          <w:rtl/>
        </w:rPr>
        <w:t xml:space="preserve"> להלן. </w:t>
      </w:r>
    </w:p>
    <w:p w14:paraId="1027BF83" w14:textId="77777777" w:rsidR="00BA1E42" w:rsidRPr="00B95124" w:rsidRDefault="00BA1E42" w:rsidP="00BA1E42">
      <w:pPr>
        <w:pStyle w:val="4"/>
        <w:numPr>
          <w:ilvl w:val="0"/>
          <w:numId w:val="0"/>
        </w:numPr>
        <w:ind w:left="1755"/>
        <w:rPr>
          <w:rFonts w:ascii="David" w:hAnsi="David"/>
          <w:rtl/>
        </w:rPr>
      </w:pPr>
      <w:r w:rsidRPr="00E2098A">
        <w:rPr>
          <w:rFonts w:ascii="David" w:hAnsi="David"/>
          <w:rtl/>
        </w:rPr>
        <w:t xml:space="preserve">כל  חלופה תכלול גם את ההצעה הכספית לפי הטבלאות מעודכנות שיוצגו בפרק 5 </w:t>
      </w:r>
      <w:r w:rsidRPr="00B95124">
        <w:rPr>
          <w:rFonts w:ascii="David" w:hAnsi="David"/>
          <w:rtl/>
        </w:rPr>
        <w:t>–</w:t>
      </w:r>
      <w:r w:rsidRPr="00E2098A">
        <w:rPr>
          <w:rFonts w:ascii="David" w:hAnsi="David"/>
          <w:rtl/>
        </w:rPr>
        <w:t xml:space="preserve"> פרק העלות. </w:t>
      </w:r>
    </w:p>
    <w:p w14:paraId="7FE44A2D" w14:textId="3209F414" w:rsidR="008D0837" w:rsidRPr="00B95124" w:rsidRDefault="008D0837" w:rsidP="00BA1E42">
      <w:pPr>
        <w:pStyle w:val="4"/>
        <w:numPr>
          <w:ilvl w:val="0"/>
          <w:numId w:val="0"/>
        </w:numPr>
        <w:ind w:left="1755"/>
        <w:rPr>
          <w:rFonts w:ascii="David" w:hAnsi="David"/>
          <w:rtl/>
        </w:rPr>
      </w:pPr>
      <w:r w:rsidRPr="00E2098A">
        <w:rPr>
          <w:rFonts w:ascii="David" w:hAnsi="David"/>
          <w:b/>
          <w:bCs/>
          <w:rtl/>
        </w:rPr>
        <w:t>מובהר כי:</w:t>
      </w:r>
      <w:r w:rsidRPr="00E2098A">
        <w:rPr>
          <w:rFonts w:ascii="David" w:hAnsi="David"/>
          <w:rtl/>
        </w:rPr>
        <w:t xml:space="preserve"> אמות המידה והתבחינים לאיכות המענה שהוגדרו בנספח 0.13.2 א' לשב המיון המוקדם – יותאמו ויעודכנו לשלב הבקשה המפורטת.</w:t>
      </w:r>
    </w:p>
    <w:p w14:paraId="70DA0016" w14:textId="2511F29F" w:rsidR="00BB02E0" w:rsidRPr="00B95124" w:rsidRDefault="00696A64" w:rsidP="00117CD9">
      <w:pPr>
        <w:pStyle w:val="4"/>
        <w:keepNext/>
        <w:ind w:left="1755" w:hanging="1020"/>
        <w:rPr>
          <w:rFonts w:ascii="David" w:hAnsi="David"/>
          <w:b/>
          <w:bCs/>
          <w:rtl/>
        </w:rPr>
      </w:pPr>
      <w:bookmarkStart w:id="108" w:name="_Hlk190792668"/>
      <w:bookmarkEnd w:id="107"/>
      <w:r w:rsidRPr="00E2098A">
        <w:rPr>
          <w:rFonts w:ascii="David" w:hAnsi="David"/>
          <w:b/>
          <w:bCs/>
          <w:rtl/>
        </w:rPr>
        <w:t>ה</w:t>
      </w:r>
      <w:r w:rsidR="00AB51C1" w:rsidRPr="00E2098A">
        <w:rPr>
          <w:rFonts w:ascii="David" w:hAnsi="David"/>
          <w:b/>
          <w:bCs/>
          <w:rtl/>
        </w:rPr>
        <w:t>חלופות</w:t>
      </w:r>
      <w:r w:rsidR="00AB51C1" w:rsidRPr="00B95124">
        <w:rPr>
          <w:rFonts w:ascii="David" w:hAnsi="David"/>
          <w:b/>
          <w:bCs/>
          <w:rtl/>
        </w:rPr>
        <w:t xml:space="preserve"> </w:t>
      </w:r>
      <w:r w:rsidR="00AB51C1" w:rsidRPr="00E2098A">
        <w:rPr>
          <w:rFonts w:ascii="David" w:hAnsi="David"/>
          <w:b/>
          <w:bCs/>
          <w:rtl/>
        </w:rPr>
        <w:t>לקבלת</w:t>
      </w:r>
      <w:r w:rsidR="00AB51C1" w:rsidRPr="00B95124">
        <w:rPr>
          <w:rFonts w:ascii="David" w:hAnsi="David"/>
          <w:b/>
          <w:bCs/>
          <w:rtl/>
        </w:rPr>
        <w:t xml:space="preserve"> </w:t>
      </w:r>
      <w:r w:rsidRPr="00E2098A">
        <w:rPr>
          <w:rFonts w:ascii="David" w:hAnsi="David"/>
          <w:b/>
          <w:bCs/>
          <w:rtl/>
        </w:rPr>
        <w:t>ההצעה</w:t>
      </w:r>
      <w:r w:rsidRPr="00B95124">
        <w:rPr>
          <w:rFonts w:ascii="David" w:hAnsi="David"/>
          <w:b/>
          <w:bCs/>
          <w:rtl/>
        </w:rPr>
        <w:t xml:space="preserve"> </w:t>
      </w:r>
      <w:r w:rsidRPr="00E2098A">
        <w:rPr>
          <w:rFonts w:ascii="David" w:hAnsi="David"/>
          <w:b/>
          <w:bCs/>
          <w:rtl/>
        </w:rPr>
        <w:t>ל</w:t>
      </w:r>
      <w:r w:rsidR="00AB51C1" w:rsidRPr="00E2098A">
        <w:rPr>
          <w:rFonts w:ascii="David" w:hAnsi="David"/>
          <w:b/>
          <w:bCs/>
          <w:rtl/>
        </w:rPr>
        <w:t>בקשה</w:t>
      </w:r>
      <w:r w:rsidR="00AB51C1" w:rsidRPr="00B95124">
        <w:rPr>
          <w:rFonts w:ascii="David" w:hAnsi="David"/>
          <w:b/>
          <w:bCs/>
          <w:rtl/>
        </w:rPr>
        <w:t xml:space="preserve"> </w:t>
      </w:r>
      <w:r w:rsidRPr="00E2098A">
        <w:rPr>
          <w:rFonts w:ascii="David" w:hAnsi="David"/>
          <w:b/>
          <w:bCs/>
          <w:rtl/>
        </w:rPr>
        <w:t>ה</w:t>
      </w:r>
      <w:r w:rsidR="00AB51C1" w:rsidRPr="00B95124">
        <w:rPr>
          <w:rFonts w:ascii="David" w:hAnsi="David"/>
          <w:b/>
          <w:bCs/>
          <w:rtl/>
        </w:rPr>
        <w:t>מפורטת</w:t>
      </w:r>
    </w:p>
    <w:p w14:paraId="64CA1793" w14:textId="1CE305C9" w:rsidR="00BB02E0" w:rsidRPr="00B95124" w:rsidRDefault="00BB02E0" w:rsidP="00673B99">
      <w:pPr>
        <w:pStyle w:val="3"/>
        <w:numPr>
          <w:ilvl w:val="0"/>
          <w:numId w:val="0"/>
        </w:numPr>
        <w:spacing w:before="60" w:after="60"/>
        <w:ind w:left="1700"/>
        <w:rPr>
          <w:rFonts w:ascii="David" w:hAnsi="David"/>
          <w:b w:val="0"/>
          <w:bCs w:val="0"/>
          <w:rtl/>
        </w:rPr>
      </w:pPr>
      <w:r w:rsidRPr="00E2098A">
        <w:rPr>
          <w:rFonts w:ascii="David" w:hAnsi="David"/>
          <w:b w:val="0"/>
          <w:bCs w:val="0"/>
          <w:rtl/>
        </w:rPr>
        <w:t>החלופה הנבחרת תיקבע</w:t>
      </w:r>
      <w:r w:rsidR="00117CD9" w:rsidRPr="00E2098A">
        <w:rPr>
          <w:rFonts w:ascii="David" w:hAnsi="David"/>
          <w:b w:val="0"/>
          <w:bCs w:val="0"/>
          <w:rtl/>
        </w:rPr>
        <w:t xml:space="preserve"> ע"י המשרד</w:t>
      </w:r>
      <w:r w:rsidRPr="00E2098A">
        <w:rPr>
          <w:rFonts w:ascii="David" w:hAnsi="David"/>
          <w:b w:val="0"/>
          <w:bCs w:val="0"/>
          <w:rtl/>
        </w:rPr>
        <w:t xml:space="preserve"> בהתאם למסקנות ממפגשי הסדנאות ונתונה בלעדית להחלטת המשרד</w:t>
      </w:r>
      <w:r w:rsidR="00117CD9" w:rsidRPr="00E2098A">
        <w:rPr>
          <w:rFonts w:ascii="David" w:hAnsi="David"/>
          <w:b w:val="0"/>
          <w:bCs w:val="0"/>
          <w:rtl/>
        </w:rPr>
        <w:t>.</w:t>
      </w:r>
    </w:p>
    <w:p w14:paraId="1E400669" w14:textId="06005B91" w:rsidR="00AB51C1" w:rsidRPr="00E2098A" w:rsidRDefault="00AB51C1" w:rsidP="005F7C24">
      <w:pPr>
        <w:pStyle w:val="4"/>
        <w:numPr>
          <w:ilvl w:val="0"/>
          <w:numId w:val="75"/>
        </w:numPr>
        <w:ind w:left="2060"/>
        <w:rPr>
          <w:rFonts w:ascii="David" w:hAnsi="David"/>
        </w:rPr>
      </w:pPr>
      <w:r w:rsidRPr="00E2098A">
        <w:rPr>
          <w:rFonts w:ascii="David" w:hAnsi="David"/>
          <w:b/>
          <w:bCs/>
          <w:rtl/>
        </w:rPr>
        <w:t>חלופה א'</w:t>
      </w:r>
      <w:r w:rsidRPr="00E2098A">
        <w:rPr>
          <w:rFonts w:ascii="David" w:hAnsi="David"/>
          <w:rtl/>
        </w:rPr>
        <w:t xml:space="preserve"> </w:t>
      </w:r>
      <w:r w:rsidRPr="00E2098A">
        <w:rPr>
          <w:rFonts w:ascii="David" w:hAnsi="David"/>
          <w:b/>
          <w:bCs/>
          <w:rtl/>
        </w:rPr>
        <w:t>–</w:t>
      </w:r>
      <w:r w:rsidRPr="00E2098A">
        <w:rPr>
          <w:rFonts w:ascii="David" w:hAnsi="David"/>
          <w:rtl/>
        </w:rPr>
        <w:t xml:space="preserve"> </w:t>
      </w:r>
      <w:r w:rsidRPr="00E2098A">
        <w:rPr>
          <w:rFonts w:ascii="David" w:hAnsi="David"/>
          <w:b/>
          <w:bCs/>
          <w:rtl/>
        </w:rPr>
        <w:t>קבלת הצעה בחלופה עיקרית</w:t>
      </w:r>
      <w:r w:rsidRPr="00E2098A">
        <w:rPr>
          <w:rFonts w:ascii="David" w:hAnsi="David"/>
          <w:rtl/>
        </w:rPr>
        <w:t xml:space="preserve">– (החלופה המועדפת על המשרד) תופעל במידה וכל מציע יכול  לפתח פתרון ייעודי על בסיס הצעתו שהוגשה בשלב המיון המוקדם: </w:t>
      </w:r>
    </w:p>
    <w:p w14:paraId="1942B839" w14:textId="77777777" w:rsidR="00AB51C1" w:rsidRPr="00E2098A" w:rsidRDefault="00AB51C1" w:rsidP="005F7C24">
      <w:pPr>
        <w:pStyle w:val="4"/>
        <w:numPr>
          <w:ilvl w:val="0"/>
          <w:numId w:val="76"/>
        </w:numPr>
        <w:ind w:left="2420"/>
        <w:rPr>
          <w:rFonts w:ascii="David" w:hAnsi="David"/>
        </w:rPr>
      </w:pPr>
      <w:r w:rsidRPr="00E2098A">
        <w:rPr>
          <w:rFonts w:ascii="David" w:hAnsi="David"/>
          <w:rtl/>
        </w:rPr>
        <w:t xml:space="preserve">ההצעה תוגש ע"י המציעים  על בסיס הסדנאות  והעדכונים שיועברו להם במהלכן, ו/או בסיומן. כל </w:t>
      </w:r>
      <w:r w:rsidRPr="00B95124">
        <w:rPr>
          <w:rFonts w:ascii="David" w:hAnsi="David"/>
          <w:rtl/>
        </w:rPr>
        <w:t>מציע מקבוצת המציעים הסופית</w:t>
      </w:r>
      <w:r w:rsidRPr="00E2098A">
        <w:rPr>
          <w:rFonts w:ascii="David" w:hAnsi="David"/>
          <w:rtl/>
        </w:rPr>
        <w:t xml:space="preserve">, יידרש לפתח את הפתרון שהוצע על ידו ולהציע מענה הכולל אפיון מפורט </w:t>
      </w:r>
      <w:r w:rsidRPr="00B95124">
        <w:rPr>
          <w:rFonts w:ascii="David" w:hAnsi="David"/>
          <w:rtl/>
        </w:rPr>
        <w:t>(</w:t>
      </w:r>
      <w:r w:rsidRPr="00B95124">
        <w:rPr>
          <w:rFonts w:ascii="David" w:hAnsi="David"/>
        </w:rPr>
        <w:t>Detail Design</w:t>
      </w:r>
      <w:r w:rsidRPr="00B95124">
        <w:rPr>
          <w:rFonts w:ascii="David" w:hAnsi="David"/>
          <w:rtl/>
        </w:rPr>
        <w:t>)</w:t>
      </w:r>
      <w:r w:rsidRPr="00E2098A">
        <w:rPr>
          <w:rFonts w:ascii="David" w:hAnsi="David"/>
          <w:rtl/>
        </w:rPr>
        <w:t xml:space="preserve">, לוחות זמנים והצעת מחיר. </w:t>
      </w:r>
    </w:p>
    <w:p w14:paraId="2FA22086" w14:textId="3902213E" w:rsidR="00AB51C1" w:rsidRPr="00B95124" w:rsidRDefault="00AB51C1" w:rsidP="005F7C24">
      <w:pPr>
        <w:pStyle w:val="4"/>
        <w:numPr>
          <w:ilvl w:val="0"/>
          <w:numId w:val="76"/>
        </w:numPr>
        <w:ind w:left="2420"/>
        <w:rPr>
          <w:rFonts w:ascii="David" w:hAnsi="David"/>
          <w:rtl/>
        </w:rPr>
      </w:pPr>
      <w:r w:rsidRPr="00E2098A">
        <w:rPr>
          <w:rFonts w:ascii="David" w:hAnsi="David"/>
          <w:rtl/>
        </w:rPr>
        <w:t>קבוצת</w:t>
      </w:r>
      <w:r w:rsidRPr="00B95124">
        <w:rPr>
          <w:rFonts w:ascii="David" w:hAnsi="David"/>
          <w:rtl/>
        </w:rPr>
        <w:t xml:space="preserve"> המציעים </w:t>
      </w:r>
      <w:r w:rsidR="00A91663" w:rsidRPr="00E2098A">
        <w:rPr>
          <w:rFonts w:ascii="David" w:hAnsi="David"/>
          <w:rtl/>
        </w:rPr>
        <w:t xml:space="preserve">שנבחרה </w:t>
      </w:r>
      <w:r w:rsidRPr="00E2098A">
        <w:rPr>
          <w:rFonts w:ascii="David" w:hAnsi="David"/>
          <w:rtl/>
        </w:rPr>
        <w:t xml:space="preserve">תקבל </w:t>
      </w:r>
      <w:r w:rsidR="00435F52" w:rsidRPr="00E2098A">
        <w:rPr>
          <w:rFonts w:ascii="David" w:hAnsi="David"/>
          <w:rtl/>
        </w:rPr>
        <w:t xml:space="preserve">גם </w:t>
      </w:r>
      <w:r w:rsidRPr="00B95124">
        <w:rPr>
          <w:rFonts w:ascii="David" w:hAnsi="David"/>
          <w:rtl/>
        </w:rPr>
        <w:t>הנחיות ל</w:t>
      </w:r>
      <w:r w:rsidRPr="00E2098A">
        <w:rPr>
          <w:rFonts w:ascii="David" w:hAnsi="David"/>
          <w:rtl/>
        </w:rPr>
        <w:t>ביצוע</w:t>
      </w:r>
      <w:r w:rsidRPr="00B95124">
        <w:rPr>
          <w:rFonts w:ascii="David" w:hAnsi="David"/>
          <w:rtl/>
        </w:rPr>
        <w:t xml:space="preserve"> ה-</w:t>
      </w:r>
      <w:r w:rsidRPr="00B95124">
        <w:rPr>
          <w:rFonts w:ascii="David" w:hAnsi="David"/>
        </w:rPr>
        <w:t>POC</w:t>
      </w:r>
      <w:r w:rsidRPr="00B95124">
        <w:rPr>
          <w:rFonts w:ascii="David" w:hAnsi="David"/>
          <w:rtl/>
        </w:rPr>
        <w:t xml:space="preserve"> </w:t>
      </w:r>
      <w:r w:rsidRPr="00E2098A">
        <w:rPr>
          <w:rFonts w:ascii="David" w:hAnsi="David"/>
          <w:rtl/>
        </w:rPr>
        <w:t>אשר</w:t>
      </w:r>
      <w:r w:rsidRPr="00B95124">
        <w:rPr>
          <w:rFonts w:ascii="David" w:hAnsi="David"/>
          <w:rtl/>
        </w:rPr>
        <w:t xml:space="preserve"> יבוצע</w:t>
      </w:r>
      <w:r w:rsidRPr="00E2098A">
        <w:rPr>
          <w:rFonts w:ascii="David" w:hAnsi="David"/>
          <w:rtl/>
        </w:rPr>
        <w:t>ו</w:t>
      </w:r>
      <w:r w:rsidRPr="00B95124">
        <w:rPr>
          <w:rFonts w:ascii="David" w:hAnsi="David"/>
          <w:rtl/>
        </w:rPr>
        <w:t xml:space="preserve"> בתנאי מעבדה מול שרתי בחינה (של משרד החינו</w:t>
      </w:r>
      <w:r w:rsidRPr="00E2098A">
        <w:rPr>
          <w:rFonts w:ascii="David" w:hAnsi="David"/>
          <w:rtl/>
        </w:rPr>
        <w:t>ך</w:t>
      </w:r>
      <w:r w:rsidRPr="00B95124">
        <w:rPr>
          <w:rFonts w:ascii="David" w:hAnsi="David"/>
          <w:rtl/>
        </w:rPr>
        <w:t xml:space="preserve"> או שרתי המציע),  </w:t>
      </w:r>
      <w:r w:rsidRPr="00E2098A">
        <w:rPr>
          <w:rFonts w:ascii="David" w:hAnsi="David"/>
          <w:rtl/>
        </w:rPr>
        <w:t>עם</w:t>
      </w:r>
      <w:r w:rsidRPr="00B95124">
        <w:rPr>
          <w:rFonts w:ascii="David" w:hAnsi="David"/>
          <w:rtl/>
        </w:rPr>
        <w:t xml:space="preserve"> </w:t>
      </w:r>
      <w:r w:rsidRPr="00E2098A">
        <w:rPr>
          <w:rFonts w:ascii="David" w:hAnsi="David"/>
          <w:rtl/>
        </w:rPr>
        <w:t>מספר בחינות לדוגמה ורשימת</w:t>
      </w:r>
      <w:r w:rsidRPr="00B95124">
        <w:rPr>
          <w:rFonts w:ascii="David" w:hAnsi="David"/>
          <w:rtl/>
        </w:rPr>
        <w:t xml:space="preserve"> נבחני דמי שיוגדרו לטובת הבדיקה. המערכת תדמה "סביבת עבודה אמיתית" </w:t>
      </w:r>
      <w:r w:rsidRPr="00E2098A">
        <w:rPr>
          <w:rFonts w:ascii="David" w:hAnsi="David"/>
          <w:rtl/>
        </w:rPr>
        <w:t>ככל</w:t>
      </w:r>
      <w:r w:rsidRPr="00B95124">
        <w:rPr>
          <w:rFonts w:ascii="David" w:hAnsi="David"/>
          <w:rtl/>
        </w:rPr>
        <w:t xml:space="preserve"> </w:t>
      </w:r>
      <w:r w:rsidRPr="00E2098A">
        <w:rPr>
          <w:rFonts w:ascii="David" w:hAnsi="David"/>
          <w:rtl/>
        </w:rPr>
        <w:t>האפשר</w:t>
      </w:r>
      <w:r w:rsidRPr="00B95124">
        <w:rPr>
          <w:rFonts w:ascii="David" w:hAnsi="David"/>
          <w:rtl/>
        </w:rPr>
        <w:t xml:space="preserve">, כאשר ההתחברות למערכות תתבצע ממשרדי המציע </w:t>
      </w:r>
      <w:r w:rsidRPr="00E2098A">
        <w:rPr>
          <w:rFonts w:ascii="David" w:hAnsi="David"/>
          <w:rtl/>
        </w:rPr>
        <w:t>עם</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נבחן</w:t>
      </w:r>
      <w:r w:rsidRPr="00B95124">
        <w:rPr>
          <w:rFonts w:ascii="David" w:hAnsi="David"/>
          <w:rtl/>
        </w:rPr>
        <w:t xml:space="preserve"> </w:t>
      </w:r>
      <w:r w:rsidRPr="00E2098A">
        <w:rPr>
          <w:rFonts w:ascii="David" w:hAnsi="David"/>
          <w:rtl/>
        </w:rPr>
        <w:t>כפי</w:t>
      </w:r>
      <w:r w:rsidRPr="00B95124">
        <w:rPr>
          <w:rFonts w:ascii="David" w:hAnsi="David"/>
          <w:rtl/>
        </w:rPr>
        <w:t xml:space="preserve"> </w:t>
      </w:r>
      <w:r w:rsidRPr="00E2098A">
        <w:rPr>
          <w:rFonts w:ascii="David" w:hAnsi="David"/>
          <w:rtl/>
        </w:rPr>
        <w:t>שהוצעו</w:t>
      </w:r>
      <w:r w:rsidRPr="00B95124">
        <w:rPr>
          <w:rFonts w:ascii="David" w:hAnsi="David"/>
          <w:rtl/>
        </w:rPr>
        <w:t xml:space="preserve"> </w:t>
      </w:r>
      <w:r w:rsidRPr="00E2098A">
        <w:rPr>
          <w:rFonts w:ascii="David" w:hAnsi="David"/>
          <w:rtl/>
        </w:rPr>
        <w:t>ע</w:t>
      </w:r>
      <w:r w:rsidRPr="00B95124">
        <w:rPr>
          <w:rFonts w:ascii="David" w:hAnsi="David"/>
          <w:rtl/>
        </w:rPr>
        <w:t xml:space="preserve">"י </w:t>
      </w:r>
      <w:r w:rsidRPr="00E2098A">
        <w:rPr>
          <w:rFonts w:ascii="David" w:hAnsi="David"/>
          <w:rtl/>
        </w:rPr>
        <w:t>המציע</w:t>
      </w:r>
      <w:r w:rsidRPr="00B95124">
        <w:rPr>
          <w:rFonts w:ascii="David" w:hAnsi="David"/>
          <w:rtl/>
        </w:rPr>
        <w:t xml:space="preserve">, </w:t>
      </w:r>
      <w:r w:rsidRPr="00E2098A">
        <w:rPr>
          <w:rFonts w:ascii="David" w:hAnsi="David"/>
          <w:rtl/>
        </w:rPr>
        <w:t>או</w:t>
      </w:r>
      <w:r w:rsidRPr="00B95124">
        <w:rPr>
          <w:rFonts w:ascii="David" w:hAnsi="David"/>
          <w:rtl/>
        </w:rPr>
        <w:t xml:space="preserve"> </w:t>
      </w:r>
      <w:r w:rsidRPr="00E2098A">
        <w:rPr>
          <w:rFonts w:ascii="David" w:hAnsi="David"/>
          <w:rtl/>
        </w:rPr>
        <w:t>מחשבים</w:t>
      </w:r>
      <w:r w:rsidRPr="00B95124">
        <w:rPr>
          <w:rFonts w:ascii="David" w:hAnsi="David"/>
          <w:rtl/>
        </w:rPr>
        <w:t xml:space="preserve"> </w:t>
      </w:r>
      <w:r w:rsidRPr="00E2098A">
        <w:rPr>
          <w:rFonts w:ascii="David" w:hAnsi="David"/>
          <w:rtl/>
        </w:rPr>
        <w:t>שיידמו</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 xml:space="preserve">הנבחנים והכל בהתאם </w:t>
      </w:r>
      <w:proofErr w:type="spellStart"/>
      <w:r w:rsidRPr="00E2098A">
        <w:rPr>
          <w:rFonts w:ascii="David" w:hAnsi="David"/>
          <w:rtl/>
        </w:rPr>
        <w:t>ללו"ז</w:t>
      </w:r>
      <w:proofErr w:type="spellEnd"/>
      <w:r w:rsidRPr="00E2098A">
        <w:rPr>
          <w:rFonts w:ascii="David" w:hAnsi="David"/>
          <w:rtl/>
        </w:rPr>
        <w:t xml:space="preserve"> הנדרש ע"י המשרד</w:t>
      </w:r>
      <w:r w:rsidRPr="00B95124">
        <w:rPr>
          <w:rFonts w:ascii="David" w:hAnsi="David"/>
          <w:rtl/>
        </w:rPr>
        <w:t xml:space="preserve">. </w:t>
      </w:r>
    </w:p>
    <w:p w14:paraId="79C688E5" w14:textId="31B9F3C4" w:rsidR="00AB51C1" w:rsidRPr="00E2098A" w:rsidRDefault="00AB51C1" w:rsidP="005F7C24">
      <w:pPr>
        <w:pStyle w:val="4"/>
        <w:numPr>
          <w:ilvl w:val="0"/>
          <w:numId w:val="75"/>
        </w:numPr>
        <w:ind w:left="2060"/>
        <w:rPr>
          <w:rFonts w:ascii="David" w:hAnsi="David"/>
        </w:rPr>
      </w:pPr>
      <w:r w:rsidRPr="00E2098A">
        <w:rPr>
          <w:rFonts w:ascii="David" w:hAnsi="David"/>
          <w:b/>
          <w:bCs/>
          <w:rtl/>
        </w:rPr>
        <w:t xml:space="preserve">חלופה </w:t>
      </w:r>
      <w:r w:rsidR="00EE5DE4" w:rsidRPr="00E2098A">
        <w:rPr>
          <w:rFonts w:ascii="David" w:hAnsi="David"/>
          <w:b/>
          <w:bCs/>
          <w:rtl/>
        </w:rPr>
        <w:t>ב'</w:t>
      </w:r>
      <w:r w:rsidR="00EE5DE4" w:rsidRPr="00E2098A">
        <w:rPr>
          <w:rFonts w:ascii="David" w:hAnsi="David"/>
          <w:rtl/>
        </w:rPr>
        <w:t xml:space="preserve"> </w:t>
      </w:r>
      <w:r w:rsidR="00EE5DE4" w:rsidRPr="00E2098A">
        <w:rPr>
          <w:rFonts w:ascii="David" w:hAnsi="David"/>
          <w:b/>
          <w:bCs/>
          <w:rtl/>
        </w:rPr>
        <w:t>– קבלת הצעה בחלופה משנית</w:t>
      </w:r>
      <w:r w:rsidR="00EE5DE4" w:rsidRPr="00E2098A">
        <w:rPr>
          <w:rFonts w:ascii="David" w:hAnsi="David"/>
          <w:rtl/>
        </w:rPr>
        <w:t xml:space="preserve"> </w:t>
      </w:r>
    </w:p>
    <w:p w14:paraId="507EBFB0" w14:textId="77777777" w:rsidR="00AB51C1" w:rsidRPr="00E2098A" w:rsidRDefault="00AB51C1" w:rsidP="005F7C24">
      <w:pPr>
        <w:pStyle w:val="4"/>
        <w:numPr>
          <w:ilvl w:val="0"/>
          <w:numId w:val="76"/>
        </w:numPr>
        <w:ind w:left="2420"/>
        <w:rPr>
          <w:rFonts w:ascii="David" w:hAnsi="David"/>
        </w:rPr>
      </w:pPr>
      <w:r w:rsidRPr="00E2098A">
        <w:rPr>
          <w:rFonts w:ascii="David" w:hAnsi="David"/>
          <w:rtl/>
        </w:rPr>
        <w:t xml:space="preserve"> </w:t>
      </w:r>
      <w:r w:rsidRPr="00E2098A">
        <w:rPr>
          <w:rFonts w:ascii="David" w:hAnsi="David"/>
          <w:b/>
          <w:bCs/>
          <w:rtl/>
        </w:rPr>
        <w:t>חלופה זו תופעל רק במידה ולא ניתן להעמיד פתרון ייעודי על בסיס הצעות המציעים שהגיעו לשלב הסדנאות.</w:t>
      </w:r>
    </w:p>
    <w:p w14:paraId="298C9E94" w14:textId="10A35863" w:rsidR="00AB51C1" w:rsidRPr="00E2098A" w:rsidRDefault="00AB51C1" w:rsidP="005F7C24">
      <w:pPr>
        <w:pStyle w:val="4"/>
        <w:numPr>
          <w:ilvl w:val="0"/>
          <w:numId w:val="76"/>
        </w:numPr>
        <w:ind w:left="2420"/>
        <w:rPr>
          <w:rFonts w:ascii="David" w:hAnsi="David"/>
        </w:rPr>
      </w:pPr>
      <w:r w:rsidRPr="00E2098A">
        <w:rPr>
          <w:rFonts w:ascii="David" w:hAnsi="David"/>
          <w:rtl/>
        </w:rPr>
        <w:t>במידה ויתברר למשרד לאחר שלב הסדנאות, שלא ניתן להמשיך בפתוח הפתרונות שהוצעו ע"י המציעים בשלב המיון המוקדם</w:t>
      </w:r>
      <w:r w:rsidRPr="00E2098A">
        <w:rPr>
          <w:rFonts w:ascii="David" w:hAnsi="David"/>
          <w:b/>
          <w:bCs/>
          <w:rtl/>
        </w:rPr>
        <w:t>,</w:t>
      </w:r>
      <w:r w:rsidRPr="00E2098A">
        <w:rPr>
          <w:rFonts w:ascii="David" w:hAnsi="David"/>
          <w:b/>
          <w:bCs/>
          <w:color w:val="FF0000"/>
          <w:rtl/>
        </w:rPr>
        <w:t xml:space="preserve"> </w:t>
      </w:r>
      <w:r w:rsidRPr="00E2098A">
        <w:rPr>
          <w:rFonts w:ascii="David" w:hAnsi="David"/>
          <w:rtl/>
        </w:rPr>
        <w:t xml:space="preserve">יפעל המשרד להכנת כתב פניה </w:t>
      </w:r>
      <w:r w:rsidR="00C44B0D" w:rsidRPr="00E2098A">
        <w:rPr>
          <w:rFonts w:ascii="David" w:hAnsi="David"/>
          <w:rtl/>
        </w:rPr>
        <w:t xml:space="preserve">חדש </w:t>
      </w:r>
      <w:r w:rsidRPr="00E2098A">
        <w:rPr>
          <w:rFonts w:ascii="David" w:hAnsi="David"/>
          <w:rtl/>
        </w:rPr>
        <w:t xml:space="preserve"> הכולל אפיון מפורט </w:t>
      </w:r>
      <w:r w:rsidRPr="00B95124">
        <w:rPr>
          <w:rFonts w:ascii="David" w:hAnsi="David"/>
          <w:rtl/>
        </w:rPr>
        <w:t>(</w:t>
      </w:r>
      <w:r w:rsidRPr="00B95124">
        <w:rPr>
          <w:rFonts w:ascii="David" w:hAnsi="David"/>
        </w:rPr>
        <w:t>Detail Design</w:t>
      </w:r>
      <w:r w:rsidRPr="00B95124">
        <w:rPr>
          <w:rFonts w:ascii="David" w:hAnsi="David"/>
          <w:rtl/>
        </w:rPr>
        <w:t>)</w:t>
      </w:r>
      <w:r w:rsidRPr="00E2098A">
        <w:rPr>
          <w:rFonts w:ascii="David" w:hAnsi="David"/>
          <w:rtl/>
        </w:rPr>
        <w:t xml:space="preserve"> </w:t>
      </w:r>
      <w:r w:rsidR="00C95454" w:rsidRPr="00E2098A">
        <w:rPr>
          <w:rFonts w:ascii="David" w:hAnsi="David"/>
          <w:rtl/>
        </w:rPr>
        <w:t xml:space="preserve">שיכין המשרד </w:t>
      </w:r>
      <w:r w:rsidR="00B82B05" w:rsidRPr="00E2098A">
        <w:rPr>
          <w:rFonts w:ascii="David" w:hAnsi="David"/>
          <w:rtl/>
        </w:rPr>
        <w:t>ו</w:t>
      </w:r>
      <w:r w:rsidRPr="00E2098A">
        <w:rPr>
          <w:rFonts w:ascii="David" w:hAnsi="David"/>
          <w:rtl/>
        </w:rPr>
        <w:t xml:space="preserve">אשר </w:t>
      </w:r>
      <w:r w:rsidR="00C44B0D" w:rsidRPr="00E2098A">
        <w:rPr>
          <w:rFonts w:ascii="David" w:hAnsi="David"/>
          <w:rtl/>
        </w:rPr>
        <w:t xml:space="preserve">יפורסם </w:t>
      </w:r>
      <w:r w:rsidR="00B82B05" w:rsidRPr="00E2098A">
        <w:rPr>
          <w:rFonts w:ascii="David" w:hAnsi="David"/>
          <w:rtl/>
        </w:rPr>
        <w:t xml:space="preserve"> כמכרז</w:t>
      </w:r>
      <w:r w:rsidR="00856499" w:rsidRPr="00E2098A">
        <w:rPr>
          <w:rFonts w:ascii="David" w:hAnsi="David"/>
          <w:rtl/>
        </w:rPr>
        <w:t xml:space="preserve"> סגור למציעים שהשתתפו במפגשי הסדנאות לפי שיקול דעתו הבלעדי של המשרד</w:t>
      </w:r>
      <w:r w:rsidRPr="00E2098A">
        <w:rPr>
          <w:rFonts w:ascii="David" w:hAnsi="David"/>
          <w:rtl/>
        </w:rPr>
        <w:t>.</w:t>
      </w:r>
    </w:p>
    <w:p w14:paraId="12AC4CDD" w14:textId="20C088BE" w:rsidR="00AB51C1" w:rsidRPr="00B95124" w:rsidRDefault="00AB51C1" w:rsidP="005F7C24">
      <w:pPr>
        <w:pStyle w:val="4"/>
        <w:numPr>
          <w:ilvl w:val="0"/>
          <w:numId w:val="76"/>
        </w:numPr>
        <w:ind w:left="2420"/>
        <w:rPr>
          <w:rFonts w:ascii="David" w:hAnsi="David"/>
        </w:rPr>
      </w:pPr>
      <w:r w:rsidRPr="00E2098A">
        <w:rPr>
          <w:rFonts w:ascii="David" w:hAnsi="David"/>
          <w:b/>
          <w:bCs/>
          <w:rtl/>
        </w:rPr>
        <w:t>במסגרת ה</w:t>
      </w:r>
      <w:r w:rsidR="00A578A1" w:rsidRPr="00E2098A">
        <w:rPr>
          <w:rFonts w:ascii="David" w:hAnsi="David"/>
          <w:b/>
          <w:bCs/>
          <w:rtl/>
        </w:rPr>
        <w:t>בקשה</w:t>
      </w:r>
      <w:r w:rsidRPr="00E2098A">
        <w:rPr>
          <w:rFonts w:ascii="David" w:hAnsi="David"/>
          <w:b/>
          <w:bCs/>
          <w:rtl/>
        </w:rPr>
        <w:t xml:space="preserve"> לחלופה המשנית - </w:t>
      </w:r>
      <w:r w:rsidRPr="00E2098A">
        <w:rPr>
          <w:rFonts w:ascii="David" w:hAnsi="David"/>
          <w:rtl/>
        </w:rPr>
        <w:t>יועברו</w:t>
      </w:r>
      <w:r w:rsidRPr="00B95124">
        <w:rPr>
          <w:rFonts w:ascii="David" w:hAnsi="David"/>
          <w:rtl/>
        </w:rPr>
        <w:t xml:space="preserve"> לקבוצת המציעים  </w:t>
      </w:r>
      <w:r w:rsidRPr="00E2098A">
        <w:rPr>
          <w:rFonts w:ascii="David" w:hAnsi="David"/>
          <w:rtl/>
        </w:rPr>
        <w:t xml:space="preserve">גם </w:t>
      </w:r>
      <w:r w:rsidRPr="00B95124">
        <w:rPr>
          <w:rFonts w:ascii="David" w:hAnsi="David"/>
          <w:rtl/>
        </w:rPr>
        <w:t>הנחיות ל</w:t>
      </w:r>
      <w:r w:rsidRPr="00E2098A">
        <w:rPr>
          <w:rFonts w:ascii="David" w:hAnsi="David"/>
          <w:rtl/>
        </w:rPr>
        <w:t>ביצוע</w:t>
      </w:r>
      <w:r w:rsidRPr="00B95124">
        <w:rPr>
          <w:rFonts w:ascii="David" w:hAnsi="David"/>
          <w:rtl/>
        </w:rPr>
        <w:t xml:space="preserve"> ה-</w:t>
      </w:r>
      <w:r w:rsidRPr="00B95124">
        <w:rPr>
          <w:rFonts w:ascii="David" w:hAnsi="David"/>
        </w:rPr>
        <w:t>POC</w:t>
      </w:r>
      <w:r w:rsidRPr="00B95124">
        <w:rPr>
          <w:rFonts w:ascii="David" w:hAnsi="David"/>
          <w:rtl/>
        </w:rPr>
        <w:t xml:space="preserve"> - (הוכחת יכולות)</w:t>
      </w:r>
      <w:r w:rsidRPr="00B95124">
        <w:rPr>
          <w:rFonts w:ascii="David" w:hAnsi="David"/>
          <w:b/>
          <w:bCs/>
          <w:rtl/>
        </w:rPr>
        <w:t xml:space="preserve"> </w:t>
      </w:r>
      <w:r w:rsidRPr="00E2098A">
        <w:rPr>
          <w:rFonts w:ascii="David" w:hAnsi="David"/>
          <w:b/>
          <w:bCs/>
          <w:rtl/>
        </w:rPr>
        <w:t>-</w:t>
      </w:r>
      <w:r w:rsidRPr="00B95124">
        <w:rPr>
          <w:rFonts w:ascii="David" w:hAnsi="David"/>
          <w:b/>
          <w:bCs/>
          <w:rtl/>
        </w:rPr>
        <w:t xml:space="preserve"> </w:t>
      </w:r>
      <w:r w:rsidRPr="00E2098A">
        <w:rPr>
          <w:rFonts w:ascii="David" w:hAnsi="David"/>
          <w:rtl/>
        </w:rPr>
        <w:t>אשר</w:t>
      </w:r>
      <w:r w:rsidRPr="00B95124">
        <w:rPr>
          <w:rFonts w:ascii="David" w:hAnsi="David"/>
          <w:rtl/>
        </w:rPr>
        <w:t xml:space="preserve"> יבוצע</w:t>
      </w:r>
      <w:r w:rsidRPr="00E2098A">
        <w:rPr>
          <w:rFonts w:ascii="David" w:hAnsi="David"/>
          <w:rtl/>
        </w:rPr>
        <w:t>ו</w:t>
      </w:r>
      <w:r w:rsidRPr="00B95124">
        <w:rPr>
          <w:rFonts w:ascii="David" w:hAnsi="David"/>
          <w:rtl/>
        </w:rPr>
        <w:t xml:space="preserve"> בתנאי מעבדה, מול שרתי בחינה (של משרד החינו</w:t>
      </w:r>
      <w:r w:rsidRPr="00E2098A">
        <w:rPr>
          <w:rFonts w:ascii="David" w:hAnsi="David"/>
          <w:rtl/>
        </w:rPr>
        <w:t>ך</w:t>
      </w:r>
      <w:r w:rsidRPr="00B95124">
        <w:rPr>
          <w:rFonts w:ascii="David" w:hAnsi="David"/>
          <w:rtl/>
        </w:rPr>
        <w:t xml:space="preserve"> או שרתי המציע),  </w:t>
      </w:r>
      <w:r w:rsidRPr="00E2098A">
        <w:rPr>
          <w:rFonts w:ascii="David" w:hAnsi="David"/>
          <w:rtl/>
        </w:rPr>
        <w:t>עם</w:t>
      </w:r>
      <w:r w:rsidRPr="00B95124">
        <w:rPr>
          <w:rFonts w:ascii="David" w:hAnsi="David"/>
          <w:rtl/>
        </w:rPr>
        <w:t xml:space="preserve"> </w:t>
      </w:r>
      <w:r w:rsidRPr="00E2098A">
        <w:rPr>
          <w:rFonts w:ascii="David" w:hAnsi="David"/>
          <w:rtl/>
        </w:rPr>
        <w:t>מספר בחינות לדוגמה ורשימת</w:t>
      </w:r>
      <w:r w:rsidRPr="00B95124">
        <w:rPr>
          <w:rFonts w:ascii="David" w:hAnsi="David"/>
          <w:rtl/>
        </w:rPr>
        <w:t xml:space="preserve"> נבחני דמי שיוגדרו לטובת הבדיקה. המערכת תדמה "סביבת עבודה אמיתית" </w:t>
      </w:r>
      <w:r w:rsidRPr="00E2098A">
        <w:rPr>
          <w:rFonts w:ascii="David" w:hAnsi="David"/>
          <w:rtl/>
        </w:rPr>
        <w:t>ככל</w:t>
      </w:r>
      <w:r w:rsidRPr="00B95124">
        <w:rPr>
          <w:rFonts w:ascii="David" w:hAnsi="David"/>
          <w:rtl/>
        </w:rPr>
        <w:t xml:space="preserve"> </w:t>
      </w:r>
      <w:r w:rsidRPr="00E2098A">
        <w:rPr>
          <w:rFonts w:ascii="David" w:hAnsi="David"/>
          <w:rtl/>
        </w:rPr>
        <w:t>האפשר</w:t>
      </w:r>
      <w:r w:rsidRPr="00B95124">
        <w:rPr>
          <w:rFonts w:ascii="David" w:hAnsi="David"/>
          <w:rtl/>
        </w:rPr>
        <w:t xml:space="preserve">, כאשר ההתחברות למערכות תתבצע ממשרדי המציע </w:t>
      </w:r>
      <w:r w:rsidRPr="00E2098A">
        <w:rPr>
          <w:rFonts w:ascii="David" w:hAnsi="David"/>
          <w:rtl/>
        </w:rPr>
        <w:t>עם</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נבחן</w:t>
      </w:r>
      <w:r w:rsidRPr="00B95124">
        <w:rPr>
          <w:rFonts w:ascii="David" w:hAnsi="David"/>
          <w:rtl/>
        </w:rPr>
        <w:t xml:space="preserve"> </w:t>
      </w:r>
      <w:r w:rsidRPr="00E2098A">
        <w:rPr>
          <w:rFonts w:ascii="David" w:hAnsi="David"/>
          <w:rtl/>
        </w:rPr>
        <w:t>כפי</w:t>
      </w:r>
      <w:r w:rsidRPr="00B95124">
        <w:rPr>
          <w:rFonts w:ascii="David" w:hAnsi="David"/>
          <w:rtl/>
        </w:rPr>
        <w:t xml:space="preserve"> </w:t>
      </w:r>
      <w:r w:rsidRPr="00E2098A">
        <w:rPr>
          <w:rFonts w:ascii="David" w:hAnsi="David"/>
          <w:rtl/>
        </w:rPr>
        <w:t>שהוצעו</w:t>
      </w:r>
      <w:r w:rsidRPr="00B95124">
        <w:rPr>
          <w:rFonts w:ascii="David" w:hAnsi="David"/>
          <w:rtl/>
        </w:rPr>
        <w:t xml:space="preserve"> </w:t>
      </w:r>
      <w:r w:rsidRPr="00E2098A">
        <w:rPr>
          <w:rFonts w:ascii="David" w:hAnsi="David"/>
          <w:rtl/>
        </w:rPr>
        <w:t>ע</w:t>
      </w:r>
      <w:r w:rsidRPr="00B95124">
        <w:rPr>
          <w:rFonts w:ascii="David" w:hAnsi="David"/>
          <w:rtl/>
        </w:rPr>
        <w:t xml:space="preserve">"י </w:t>
      </w:r>
      <w:r w:rsidRPr="00E2098A">
        <w:rPr>
          <w:rFonts w:ascii="David" w:hAnsi="David"/>
          <w:rtl/>
        </w:rPr>
        <w:t>המציע</w:t>
      </w:r>
      <w:r w:rsidRPr="00B95124">
        <w:rPr>
          <w:rFonts w:ascii="David" w:hAnsi="David"/>
          <w:rtl/>
        </w:rPr>
        <w:t xml:space="preserve">, </w:t>
      </w:r>
      <w:r w:rsidRPr="00E2098A">
        <w:rPr>
          <w:rFonts w:ascii="David" w:hAnsi="David"/>
          <w:rtl/>
        </w:rPr>
        <w:t>או</w:t>
      </w:r>
      <w:r w:rsidRPr="00B95124">
        <w:rPr>
          <w:rFonts w:ascii="David" w:hAnsi="David"/>
          <w:rtl/>
        </w:rPr>
        <w:t xml:space="preserve"> </w:t>
      </w:r>
      <w:r w:rsidRPr="00E2098A">
        <w:rPr>
          <w:rFonts w:ascii="David" w:hAnsi="David"/>
          <w:rtl/>
        </w:rPr>
        <w:t>מחשבים</w:t>
      </w:r>
      <w:r w:rsidRPr="00B95124">
        <w:rPr>
          <w:rFonts w:ascii="David" w:hAnsi="David"/>
          <w:rtl/>
        </w:rPr>
        <w:t xml:space="preserve"> </w:t>
      </w:r>
      <w:r w:rsidRPr="00E2098A">
        <w:rPr>
          <w:rFonts w:ascii="David" w:hAnsi="David"/>
          <w:rtl/>
        </w:rPr>
        <w:t>שיידמו</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 xml:space="preserve">הנבחנים והכל בהתאם </w:t>
      </w:r>
      <w:proofErr w:type="spellStart"/>
      <w:r w:rsidRPr="00E2098A">
        <w:rPr>
          <w:rFonts w:ascii="David" w:hAnsi="David"/>
          <w:rtl/>
        </w:rPr>
        <w:t>ללו"ז</w:t>
      </w:r>
      <w:proofErr w:type="spellEnd"/>
      <w:r w:rsidRPr="00E2098A">
        <w:rPr>
          <w:rFonts w:ascii="David" w:hAnsi="David"/>
          <w:rtl/>
        </w:rPr>
        <w:t xml:space="preserve"> הנדרש ע"י המשרד</w:t>
      </w:r>
      <w:r w:rsidRPr="00B95124">
        <w:rPr>
          <w:rFonts w:ascii="David" w:hAnsi="David"/>
          <w:rtl/>
        </w:rPr>
        <w:t xml:space="preserve">. </w:t>
      </w:r>
    </w:p>
    <w:p w14:paraId="2C9970BA" w14:textId="0598464A" w:rsidR="00C44B0D" w:rsidRPr="00E2098A" w:rsidRDefault="00C44B0D" w:rsidP="001951AF">
      <w:pPr>
        <w:pStyle w:val="4"/>
        <w:numPr>
          <w:ilvl w:val="0"/>
          <w:numId w:val="75"/>
        </w:numPr>
        <w:ind w:left="2060"/>
        <w:rPr>
          <w:rFonts w:ascii="David" w:hAnsi="David"/>
        </w:rPr>
      </w:pPr>
      <w:r w:rsidRPr="00E2098A">
        <w:rPr>
          <w:rFonts w:ascii="David" w:hAnsi="David"/>
          <w:b/>
          <w:bCs/>
          <w:rtl/>
        </w:rPr>
        <w:t>חלופה ג'</w:t>
      </w:r>
      <w:r w:rsidRPr="00E2098A">
        <w:rPr>
          <w:rFonts w:ascii="David" w:hAnsi="David"/>
          <w:rtl/>
        </w:rPr>
        <w:t xml:space="preserve"> </w:t>
      </w:r>
      <w:r w:rsidRPr="00E2098A">
        <w:rPr>
          <w:rFonts w:ascii="David" w:hAnsi="David"/>
          <w:b/>
          <w:bCs/>
          <w:rtl/>
        </w:rPr>
        <w:t>– ביטול המכרז</w:t>
      </w:r>
      <w:r w:rsidRPr="00E2098A">
        <w:rPr>
          <w:rFonts w:ascii="David" w:hAnsi="David"/>
          <w:rtl/>
        </w:rPr>
        <w:t xml:space="preserve"> </w:t>
      </w:r>
    </w:p>
    <w:p w14:paraId="15866391" w14:textId="74864F8B" w:rsidR="00C44B0D" w:rsidRPr="00E2098A" w:rsidRDefault="00C44B0D" w:rsidP="00DE6B26">
      <w:pPr>
        <w:pStyle w:val="4"/>
        <w:numPr>
          <w:ilvl w:val="0"/>
          <w:numId w:val="76"/>
        </w:numPr>
        <w:ind w:left="2466"/>
        <w:rPr>
          <w:rFonts w:ascii="David" w:hAnsi="David"/>
        </w:rPr>
      </w:pPr>
      <w:r w:rsidRPr="00E2098A">
        <w:rPr>
          <w:rFonts w:ascii="David" w:hAnsi="David"/>
          <w:rtl/>
        </w:rPr>
        <w:t xml:space="preserve"> חלופה זו תופעל במידה ולא ניתן</w:t>
      </w:r>
      <w:r w:rsidR="00856499" w:rsidRPr="00E2098A">
        <w:rPr>
          <w:rFonts w:ascii="David" w:hAnsi="David"/>
          <w:rtl/>
        </w:rPr>
        <w:t xml:space="preserve"> יהיה</w:t>
      </w:r>
      <w:r w:rsidRPr="00E2098A">
        <w:rPr>
          <w:rFonts w:ascii="David" w:hAnsi="David"/>
          <w:rtl/>
        </w:rPr>
        <w:t xml:space="preserve"> להעמיד פתרון על בסיס הצעות המציעים</w:t>
      </w:r>
      <w:r w:rsidR="0057755F" w:rsidRPr="00E2098A">
        <w:rPr>
          <w:rFonts w:ascii="David" w:hAnsi="David"/>
          <w:rtl/>
        </w:rPr>
        <w:t xml:space="preserve"> לאחר שלב הסדנאות,</w:t>
      </w:r>
      <w:r w:rsidRPr="00E2098A">
        <w:rPr>
          <w:rFonts w:ascii="David" w:hAnsi="David"/>
          <w:rtl/>
        </w:rPr>
        <w:t xml:space="preserve"> ללא </w:t>
      </w:r>
      <w:r w:rsidR="0057755F" w:rsidRPr="00E2098A">
        <w:rPr>
          <w:rFonts w:ascii="David" w:hAnsi="David"/>
          <w:rtl/>
        </w:rPr>
        <w:t xml:space="preserve">כל </w:t>
      </w:r>
      <w:r w:rsidRPr="00E2098A">
        <w:rPr>
          <w:rFonts w:ascii="David" w:hAnsi="David"/>
          <w:rtl/>
        </w:rPr>
        <w:t>פיצוי או שיפוי למציעים.</w:t>
      </w:r>
    </w:p>
    <w:p w14:paraId="550DF3AF" w14:textId="071B2D4B" w:rsidR="00C44B0D" w:rsidRPr="00B95124" w:rsidRDefault="00B82B05" w:rsidP="00DE6B26">
      <w:pPr>
        <w:pStyle w:val="4"/>
        <w:numPr>
          <w:ilvl w:val="0"/>
          <w:numId w:val="76"/>
        </w:numPr>
        <w:ind w:left="2466"/>
        <w:rPr>
          <w:rFonts w:ascii="David" w:hAnsi="David"/>
        </w:rPr>
      </w:pPr>
      <w:r w:rsidRPr="00E2098A">
        <w:rPr>
          <w:rFonts w:ascii="David" w:hAnsi="David"/>
          <w:rtl/>
        </w:rPr>
        <w:t>המשרד יחליט</w:t>
      </w:r>
      <w:r w:rsidR="00DE6B26" w:rsidRPr="00E2098A">
        <w:rPr>
          <w:rFonts w:ascii="David" w:hAnsi="David"/>
          <w:rtl/>
        </w:rPr>
        <w:t xml:space="preserve"> בהתאם לשיקול דעתו הבלעדי </w:t>
      </w:r>
      <w:r w:rsidRPr="00E2098A">
        <w:rPr>
          <w:rFonts w:ascii="David" w:hAnsi="David"/>
          <w:rtl/>
        </w:rPr>
        <w:t xml:space="preserve"> באם לפרסם מכרז חדש.</w:t>
      </w:r>
    </w:p>
    <w:bookmarkEnd w:id="108"/>
    <w:p w14:paraId="7DF9E7EA" w14:textId="79F656F2" w:rsidR="00F7205E" w:rsidRPr="00E2098A" w:rsidRDefault="00F7205E" w:rsidP="00C44091">
      <w:pPr>
        <w:pStyle w:val="4"/>
        <w:keepNext/>
        <w:ind w:left="1755" w:hanging="1020"/>
        <w:rPr>
          <w:rFonts w:ascii="David" w:hAnsi="David"/>
        </w:rPr>
      </w:pPr>
      <w:r w:rsidRPr="00E2098A">
        <w:rPr>
          <w:rFonts w:ascii="David" w:hAnsi="David"/>
          <w:b/>
          <w:bCs/>
          <w:rtl/>
        </w:rPr>
        <w:t xml:space="preserve">ראה תרשים בסעיף 2.1.11 המתאר את ההליך </w:t>
      </w:r>
      <w:proofErr w:type="spellStart"/>
      <w:r w:rsidRPr="00E2098A">
        <w:rPr>
          <w:rFonts w:ascii="David" w:hAnsi="David"/>
          <w:b/>
          <w:bCs/>
          <w:rtl/>
        </w:rPr>
        <w:t>המכרזי</w:t>
      </w:r>
      <w:proofErr w:type="spellEnd"/>
      <w:r w:rsidR="00D71B97" w:rsidRPr="00E2098A">
        <w:rPr>
          <w:rFonts w:ascii="David" w:hAnsi="David"/>
          <w:b/>
          <w:bCs/>
          <w:rtl/>
        </w:rPr>
        <w:t xml:space="preserve"> </w:t>
      </w:r>
      <w:r w:rsidRPr="00E2098A">
        <w:rPr>
          <w:rFonts w:ascii="David" w:hAnsi="David"/>
          <w:b/>
          <w:bCs/>
          <w:rtl/>
        </w:rPr>
        <w:t>על שלביו השונים</w:t>
      </w:r>
      <w:r w:rsidR="00D71B97" w:rsidRPr="00E2098A">
        <w:rPr>
          <w:rFonts w:ascii="David" w:hAnsi="David"/>
          <w:b/>
          <w:bCs/>
          <w:rtl/>
        </w:rPr>
        <w:t xml:space="preserve"> </w:t>
      </w:r>
      <w:r w:rsidR="00D71B97" w:rsidRPr="00E2098A">
        <w:rPr>
          <w:rFonts w:ascii="David" w:hAnsi="David"/>
          <w:rtl/>
        </w:rPr>
        <w:t>(החל משלב המיון המוקדם ועד לבחירת הספק הזוכה)</w:t>
      </w:r>
      <w:r w:rsidRPr="00E2098A">
        <w:rPr>
          <w:rFonts w:ascii="David" w:hAnsi="David"/>
          <w:b/>
          <w:bCs/>
          <w:rtl/>
        </w:rPr>
        <w:t>.</w:t>
      </w:r>
    </w:p>
    <w:p w14:paraId="08852DF5" w14:textId="545D1BE6" w:rsidR="004A3E22" w:rsidRPr="00E2098A" w:rsidRDefault="00F7205E" w:rsidP="00F7205E">
      <w:pPr>
        <w:pStyle w:val="4"/>
        <w:keepNext/>
        <w:ind w:left="1755" w:hanging="1020"/>
        <w:rPr>
          <w:rFonts w:ascii="David" w:hAnsi="David"/>
          <w:rtl/>
        </w:rPr>
      </w:pPr>
      <w:r w:rsidRPr="00E2098A">
        <w:rPr>
          <w:rFonts w:ascii="David" w:hAnsi="David"/>
          <w:b/>
          <w:bCs/>
          <w:rtl/>
        </w:rPr>
        <w:t xml:space="preserve">להלן מצורף פרוט כללי </w:t>
      </w:r>
      <w:r w:rsidRPr="00E2098A">
        <w:rPr>
          <w:rFonts w:ascii="David" w:hAnsi="David"/>
          <w:b/>
          <w:bCs/>
          <w:color w:val="FF0000"/>
          <w:rtl/>
        </w:rPr>
        <w:t xml:space="preserve"> </w:t>
      </w:r>
      <w:r w:rsidRPr="00E2098A">
        <w:rPr>
          <w:rFonts w:ascii="David" w:hAnsi="David"/>
          <w:b/>
          <w:bCs/>
          <w:rtl/>
        </w:rPr>
        <w:t xml:space="preserve">של כל השלבים </w:t>
      </w:r>
      <w:r w:rsidR="009E5FF7" w:rsidRPr="00E2098A">
        <w:rPr>
          <w:rFonts w:ascii="David" w:hAnsi="David"/>
          <w:b/>
          <w:bCs/>
          <w:rtl/>
        </w:rPr>
        <w:t xml:space="preserve">הנוספים </w:t>
      </w:r>
      <w:r w:rsidRPr="00E2098A">
        <w:rPr>
          <w:rFonts w:ascii="David" w:hAnsi="David"/>
          <w:b/>
          <w:bCs/>
          <w:rtl/>
        </w:rPr>
        <w:t>שיפורטו</w:t>
      </w:r>
      <w:r w:rsidR="009E5FF7" w:rsidRPr="00E2098A">
        <w:rPr>
          <w:rFonts w:ascii="David" w:hAnsi="David"/>
          <w:b/>
          <w:bCs/>
          <w:rtl/>
        </w:rPr>
        <w:t xml:space="preserve"> / יעודכנו</w:t>
      </w:r>
      <w:r w:rsidRPr="00E2098A">
        <w:rPr>
          <w:rFonts w:ascii="David" w:hAnsi="David"/>
          <w:b/>
          <w:bCs/>
          <w:rtl/>
        </w:rPr>
        <w:t xml:space="preserve"> בבקשה המפורטת</w:t>
      </w:r>
      <w:r w:rsidRPr="00E2098A">
        <w:rPr>
          <w:rFonts w:ascii="David" w:hAnsi="David"/>
          <w:rtl/>
        </w:rPr>
        <w:t xml:space="preserve"> החל משלב זה ועד לבחירת הספק הזוכה (סעיפים 0.13.5 עד 0.13.</w:t>
      </w:r>
      <w:r w:rsidR="009E5FF7" w:rsidRPr="00E2098A">
        <w:rPr>
          <w:rFonts w:ascii="David" w:hAnsi="David"/>
          <w:rtl/>
        </w:rPr>
        <w:t>10</w:t>
      </w:r>
      <w:r w:rsidRPr="00E2098A">
        <w:rPr>
          <w:rFonts w:ascii="David" w:hAnsi="David"/>
          <w:rtl/>
        </w:rPr>
        <w:t>).</w:t>
      </w:r>
    </w:p>
    <w:p w14:paraId="647ABCB3" w14:textId="1787E727" w:rsidR="00A81130" w:rsidRPr="00E2098A" w:rsidRDefault="00A81130">
      <w:pPr>
        <w:rPr>
          <w:rFonts w:ascii="David" w:hAnsi="David"/>
          <w:b/>
          <w:bCs/>
          <w:rtl/>
        </w:rPr>
      </w:pPr>
      <w:r w:rsidRPr="00E2098A">
        <w:rPr>
          <w:rFonts w:ascii="David" w:hAnsi="David"/>
          <w:b/>
          <w:bCs/>
          <w:rtl/>
        </w:rPr>
        <w:br w:type="page"/>
      </w:r>
    </w:p>
    <w:p w14:paraId="53BB8BC6" w14:textId="77777777" w:rsidR="00F7205E" w:rsidRPr="00E2098A" w:rsidRDefault="00F7205E" w:rsidP="004A3E22">
      <w:pPr>
        <w:pStyle w:val="4"/>
        <w:keepNext/>
        <w:numPr>
          <w:ilvl w:val="0"/>
          <w:numId w:val="0"/>
        </w:numPr>
        <w:ind w:left="735"/>
        <w:rPr>
          <w:rFonts w:ascii="David" w:hAnsi="David"/>
          <w:b/>
          <w:bCs/>
          <w:rtl/>
        </w:rPr>
      </w:pPr>
    </w:p>
    <w:p w14:paraId="13A3FB6C" w14:textId="77777777" w:rsidR="00055134" w:rsidRPr="00E2098A" w:rsidRDefault="00055134" w:rsidP="00055134">
      <w:pPr>
        <w:pStyle w:val="3"/>
        <w:ind w:left="1700"/>
        <w:rPr>
          <w:rFonts w:ascii="David" w:hAnsi="David"/>
        </w:rPr>
      </w:pPr>
      <w:bookmarkStart w:id="109" w:name="_Hlk190793844"/>
      <w:r w:rsidRPr="00E2098A">
        <w:rPr>
          <w:rFonts w:ascii="David" w:hAnsi="David"/>
          <w:rtl/>
        </w:rPr>
        <w:t>שלב ג' - תהליך בחירת  הספק הזוכה</w:t>
      </w:r>
    </w:p>
    <w:p w14:paraId="14B8065D" w14:textId="58B4E3CE" w:rsidR="00463C31" w:rsidRPr="00B95124" w:rsidRDefault="00463C31" w:rsidP="00463C31">
      <w:pPr>
        <w:pStyle w:val="4"/>
        <w:keepNext/>
        <w:ind w:left="1755" w:hanging="1020"/>
        <w:rPr>
          <w:rFonts w:ascii="David" w:hAnsi="David"/>
        </w:rPr>
      </w:pPr>
      <w:r w:rsidRPr="00B95124">
        <w:rPr>
          <w:rFonts w:ascii="David" w:hAnsi="David"/>
          <w:b/>
          <w:bCs/>
          <w:rtl/>
        </w:rPr>
        <w:t>בחירת</w:t>
      </w:r>
      <w:r w:rsidR="00342136" w:rsidRPr="00E2098A">
        <w:rPr>
          <w:rFonts w:ascii="David" w:hAnsi="David"/>
          <w:b/>
          <w:bCs/>
          <w:rtl/>
        </w:rPr>
        <w:t xml:space="preserve"> שני</w:t>
      </w:r>
      <w:r w:rsidRPr="00B95124">
        <w:rPr>
          <w:rFonts w:ascii="David" w:hAnsi="David"/>
          <w:b/>
          <w:bCs/>
          <w:rtl/>
        </w:rPr>
        <w:t xml:space="preserve"> </w:t>
      </w:r>
      <w:r w:rsidRPr="00E2098A">
        <w:rPr>
          <w:rFonts w:ascii="David" w:hAnsi="David"/>
          <w:b/>
          <w:bCs/>
          <w:rtl/>
        </w:rPr>
        <w:t xml:space="preserve">ספקים </w:t>
      </w:r>
      <w:r w:rsidR="00D810DC" w:rsidRPr="00E2098A">
        <w:rPr>
          <w:rFonts w:ascii="David" w:hAnsi="David"/>
          <w:b/>
          <w:bCs/>
          <w:rtl/>
        </w:rPr>
        <w:t>כ</w:t>
      </w:r>
      <w:r w:rsidRPr="00E2098A">
        <w:rPr>
          <w:rFonts w:ascii="David" w:hAnsi="David"/>
          <w:b/>
          <w:bCs/>
          <w:rtl/>
        </w:rPr>
        <w:t xml:space="preserve">מועמדים לזכיה </w:t>
      </w:r>
      <w:r w:rsidRPr="00B95124">
        <w:rPr>
          <w:rFonts w:ascii="David" w:hAnsi="David"/>
          <w:b/>
          <w:bCs/>
          <w:rtl/>
        </w:rPr>
        <w:t>–</w:t>
      </w:r>
      <w:r w:rsidRPr="00E2098A">
        <w:rPr>
          <w:rFonts w:ascii="David" w:hAnsi="David"/>
          <w:b/>
          <w:bCs/>
          <w:rtl/>
        </w:rPr>
        <w:t xml:space="preserve"> </w:t>
      </w:r>
      <w:r w:rsidR="00F127F2" w:rsidRPr="00E2098A">
        <w:rPr>
          <w:rFonts w:ascii="David" w:hAnsi="David"/>
          <w:b/>
          <w:bCs/>
          <w:rtl/>
        </w:rPr>
        <w:t>ל</w:t>
      </w:r>
      <w:r w:rsidRPr="00E2098A">
        <w:rPr>
          <w:rFonts w:ascii="David" w:hAnsi="David"/>
          <w:b/>
          <w:bCs/>
          <w:rtl/>
        </w:rPr>
        <w:t xml:space="preserve">ביצוע פיילוט </w:t>
      </w:r>
      <w:r w:rsidR="00D810DC" w:rsidRPr="00E2098A">
        <w:rPr>
          <w:rFonts w:ascii="David" w:hAnsi="David"/>
          <w:b/>
          <w:bCs/>
          <w:rtl/>
        </w:rPr>
        <w:t>מצומצם</w:t>
      </w:r>
      <w:r w:rsidRPr="00B95124">
        <w:rPr>
          <w:rFonts w:ascii="David" w:hAnsi="David"/>
          <w:b/>
          <w:bCs/>
          <w:rtl/>
        </w:rPr>
        <w:t xml:space="preserve"> </w:t>
      </w:r>
    </w:p>
    <w:p w14:paraId="473BEFBF" w14:textId="666F7943" w:rsidR="00055134" w:rsidRPr="00E2098A" w:rsidRDefault="00463C31" w:rsidP="005F7C24">
      <w:pPr>
        <w:pStyle w:val="4"/>
        <w:numPr>
          <w:ilvl w:val="0"/>
          <w:numId w:val="80"/>
        </w:numPr>
        <w:ind w:left="2182"/>
        <w:rPr>
          <w:rFonts w:ascii="David" w:hAnsi="David"/>
        </w:rPr>
      </w:pPr>
      <w:r w:rsidRPr="00E2098A">
        <w:rPr>
          <w:rFonts w:ascii="David" w:hAnsi="David"/>
          <w:b/>
          <w:bCs/>
          <w:rtl/>
        </w:rPr>
        <w:t>בדיקת איכות – של ה</w:t>
      </w:r>
      <w:r w:rsidR="003C27CD" w:rsidRPr="00E2098A">
        <w:rPr>
          <w:rFonts w:ascii="David" w:hAnsi="David"/>
          <w:b/>
          <w:bCs/>
          <w:rtl/>
        </w:rPr>
        <w:t>בקשה</w:t>
      </w:r>
      <w:r w:rsidRPr="00E2098A">
        <w:rPr>
          <w:rFonts w:ascii="David" w:hAnsi="David"/>
          <w:b/>
          <w:bCs/>
          <w:rtl/>
        </w:rPr>
        <w:t xml:space="preserve"> המפורטת </w:t>
      </w:r>
      <w:r w:rsidRPr="00E2098A">
        <w:rPr>
          <w:rFonts w:ascii="David" w:hAnsi="David"/>
          <w:rtl/>
        </w:rPr>
        <w:t>– בהתאם לאמות המידה ותנאי הסף של הליך הבחירה והקריטריונים להשוואה בין הצעות המצורפים לכתב הפניה להגשת ה</w:t>
      </w:r>
      <w:r w:rsidR="003C27CD" w:rsidRPr="00E2098A">
        <w:rPr>
          <w:rFonts w:ascii="David" w:hAnsi="David"/>
          <w:rtl/>
        </w:rPr>
        <w:t>בקשה</w:t>
      </w:r>
      <w:r w:rsidRPr="00E2098A">
        <w:rPr>
          <w:rFonts w:ascii="David" w:hAnsi="David"/>
          <w:rtl/>
        </w:rPr>
        <w:t xml:space="preserve"> המפורטת. הניקוד יינתן על בסיס אמות בדיקה אוביקטיביות ואחידות בין כלל המציעים</w:t>
      </w:r>
      <w:r w:rsidR="00173703" w:rsidRPr="00E2098A">
        <w:rPr>
          <w:rFonts w:ascii="David" w:hAnsi="David"/>
          <w:rtl/>
        </w:rPr>
        <w:t xml:space="preserve"> הכולל גם ניקוד </w:t>
      </w:r>
      <w:r w:rsidR="00606F60" w:rsidRPr="00E2098A">
        <w:rPr>
          <w:rFonts w:ascii="David" w:hAnsi="David"/>
          <w:rtl/>
        </w:rPr>
        <w:t xml:space="preserve">בהתאם לתרחישי </w:t>
      </w:r>
      <w:r w:rsidR="00173703" w:rsidRPr="00E2098A">
        <w:rPr>
          <w:rFonts w:ascii="David" w:hAnsi="David"/>
          <w:rtl/>
        </w:rPr>
        <w:t>ה-</w:t>
      </w:r>
      <w:r w:rsidR="00606F60" w:rsidRPr="00E2098A">
        <w:rPr>
          <w:rFonts w:ascii="David" w:hAnsi="David"/>
          <w:rtl/>
        </w:rPr>
        <w:t xml:space="preserve"> </w:t>
      </w:r>
      <w:r w:rsidR="00173703" w:rsidRPr="00E2098A">
        <w:rPr>
          <w:rFonts w:ascii="David" w:hAnsi="David"/>
        </w:rPr>
        <w:t>POC</w:t>
      </w:r>
      <w:r w:rsidR="00606F60" w:rsidRPr="00E2098A">
        <w:rPr>
          <w:rFonts w:ascii="David" w:hAnsi="David"/>
          <w:rtl/>
        </w:rPr>
        <w:t xml:space="preserve"> המפורטים</w:t>
      </w:r>
      <w:r w:rsidR="00F84620" w:rsidRPr="00E2098A">
        <w:rPr>
          <w:rFonts w:ascii="David" w:hAnsi="David"/>
          <w:rtl/>
        </w:rPr>
        <w:t>.</w:t>
      </w:r>
    </w:p>
    <w:p w14:paraId="2D2A4255" w14:textId="1FE8F849" w:rsidR="00F7205E" w:rsidRPr="00E2098A" w:rsidRDefault="00F84620" w:rsidP="00B77C38">
      <w:pPr>
        <w:pStyle w:val="4"/>
        <w:numPr>
          <w:ilvl w:val="0"/>
          <w:numId w:val="80"/>
        </w:numPr>
        <w:ind w:left="2182"/>
        <w:rPr>
          <w:rFonts w:ascii="David" w:hAnsi="David"/>
          <w:rtl/>
        </w:rPr>
      </w:pPr>
      <w:r w:rsidRPr="00E2098A">
        <w:rPr>
          <w:rFonts w:ascii="David" w:hAnsi="David"/>
          <w:b/>
          <w:bCs/>
          <w:rtl/>
        </w:rPr>
        <w:t>ציון מינימלי נדרש ב</w:t>
      </w:r>
      <w:r w:rsidR="00F7205E" w:rsidRPr="00E2098A">
        <w:rPr>
          <w:rFonts w:ascii="David" w:hAnsi="David"/>
          <w:b/>
          <w:bCs/>
          <w:rtl/>
        </w:rPr>
        <w:t xml:space="preserve">בדיקת </w:t>
      </w:r>
      <w:r w:rsidRPr="00E2098A">
        <w:rPr>
          <w:rFonts w:ascii="David" w:hAnsi="David"/>
          <w:b/>
          <w:bCs/>
          <w:rtl/>
        </w:rPr>
        <w:t xml:space="preserve">האיכות </w:t>
      </w:r>
      <w:r w:rsidR="00F7205E" w:rsidRPr="00E2098A">
        <w:rPr>
          <w:rFonts w:ascii="David" w:hAnsi="David"/>
          <w:rtl/>
        </w:rPr>
        <w:t xml:space="preserve">של הבקשה המפורטת </w:t>
      </w:r>
      <w:r w:rsidRPr="00E2098A">
        <w:rPr>
          <w:rFonts w:ascii="David" w:hAnsi="David"/>
          <w:rtl/>
        </w:rPr>
        <w:t>ע</w:t>
      </w:r>
      <w:r w:rsidR="00F7205E" w:rsidRPr="00E2098A">
        <w:rPr>
          <w:rFonts w:ascii="David" w:hAnsi="David"/>
          <w:rtl/>
        </w:rPr>
        <w:t xml:space="preserve">ל בסיס </w:t>
      </w:r>
      <w:r w:rsidRPr="00E2098A">
        <w:rPr>
          <w:rFonts w:ascii="David" w:hAnsi="David"/>
          <w:rtl/>
        </w:rPr>
        <w:t>מדדי האיכות</w:t>
      </w:r>
      <w:r w:rsidRPr="00E2098A">
        <w:rPr>
          <w:rFonts w:ascii="David" w:hAnsi="David"/>
          <w:b/>
          <w:bCs/>
          <w:rtl/>
        </w:rPr>
        <w:t xml:space="preserve"> </w:t>
      </w:r>
      <w:r w:rsidRPr="00E2098A">
        <w:rPr>
          <w:rFonts w:ascii="David" w:hAnsi="David"/>
          <w:b/>
          <w:bCs/>
          <w:color w:val="FF0000"/>
          <w:rtl/>
        </w:rPr>
        <w:t xml:space="preserve">הוא </w:t>
      </w:r>
      <w:r w:rsidR="00F7205E" w:rsidRPr="00E2098A">
        <w:rPr>
          <w:rFonts w:ascii="David" w:hAnsi="David"/>
          <w:b/>
          <w:bCs/>
          <w:color w:val="FF0000"/>
          <w:rtl/>
        </w:rPr>
        <w:t>80</w:t>
      </w:r>
      <w:r w:rsidR="00F7205E" w:rsidRPr="00E2098A">
        <w:rPr>
          <w:rFonts w:ascii="David" w:hAnsi="David"/>
          <w:color w:val="FF0000"/>
          <w:rtl/>
        </w:rPr>
        <w:t>.</w:t>
      </w:r>
    </w:p>
    <w:p w14:paraId="72D8DE72" w14:textId="0CD4AE0C" w:rsidR="00463C31" w:rsidRPr="00E2098A" w:rsidRDefault="003136F7" w:rsidP="00F84620">
      <w:pPr>
        <w:pStyle w:val="4"/>
        <w:numPr>
          <w:ilvl w:val="0"/>
          <w:numId w:val="80"/>
        </w:numPr>
        <w:ind w:left="2182"/>
        <w:rPr>
          <w:rFonts w:ascii="David" w:hAnsi="David"/>
        </w:rPr>
      </w:pPr>
      <w:r w:rsidRPr="00E2098A">
        <w:rPr>
          <w:rFonts w:ascii="David" w:hAnsi="David"/>
          <w:rtl/>
        </w:rPr>
        <w:t xml:space="preserve">אם אף הצעה או רק הצעה אחת, יעברו את ציון האיכות הנדרש, המשרד רשאי, לפי שיקול דעתו הבלעדי, לשנות את ציון האיכות הנדרש, כך שמספר ההצעות שיעברו את ציון האיכות הנדרש יעמוד </w:t>
      </w:r>
      <w:r w:rsidR="00EE5DE4" w:rsidRPr="00E2098A">
        <w:rPr>
          <w:rFonts w:ascii="David" w:hAnsi="David"/>
          <w:rtl/>
        </w:rPr>
        <w:t>על 1 או יותר.</w:t>
      </w:r>
    </w:p>
    <w:p w14:paraId="077FC363" w14:textId="77777777" w:rsidR="00D66B8A" w:rsidRPr="00B95124" w:rsidRDefault="009C6DC6" w:rsidP="001951AF">
      <w:pPr>
        <w:pStyle w:val="4"/>
        <w:numPr>
          <w:ilvl w:val="0"/>
          <w:numId w:val="80"/>
        </w:numPr>
        <w:ind w:left="2182"/>
        <w:rPr>
          <w:rFonts w:ascii="David" w:hAnsi="David"/>
          <w:rtl/>
        </w:rPr>
      </w:pPr>
      <w:r w:rsidRPr="00E2098A">
        <w:rPr>
          <w:rFonts w:ascii="David" w:hAnsi="David"/>
          <w:b/>
          <w:bCs/>
          <w:rtl/>
        </w:rPr>
        <w:t>פתיחת</w:t>
      </w:r>
      <w:r w:rsidRPr="00B95124">
        <w:rPr>
          <w:rFonts w:ascii="David" w:hAnsi="David"/>
          <w:b/>
          <w:bCs/>
          <w:rtl/>
        </w:rPr>
        <w:t xml:space="preserve"> ההצעה הכספית –</w:t>
      </w:r>
      <w:r w:rsidRPr="00B95124">
        <w:rPr>
          <w:rFonts w:ascii="David" w:hAnsi="David"/>
          <w:rtl/>
        </w:rPr>
        <w:t xml:space="preserve"> עורך המכרז יפתח את הצעות המחיר של כל המציעים שהצעתם עברה את ציון האיכות המינימלי הנדרש, יבדוק את תקינותן וינקדן בהתאם להנחיות המכרז. לאחר מכן עורך המכרז ישקלל את הצעת המחיר עם ציון האיכות, וידרג את ההצעות</w:t>
      </w:r>
      <w:r w:rsidRPr="00E2098A">
        <w:rPr>
          <w:rFonts w:ascii="David" w:hAnsi="David"/>
          <w:rtl/>
        </w:rPr>
        <w:t>. לפי יחס  איכות</w:t>
      </w:r>
      <w:r w:rsidR="009E5FF7" w:rsidRPr="00E2098A">
        <w:rPr>
          <w:rFonts w:ascii="David" w:hAnsi="David"/>
          <w:rtl/>
        </w:rPr>
        <w:t xml:space="preserve"> / עלות</w:t>
      </w:r>
      <w:r w:rsidR="0037022E" w:rsidRPr="00E2098A">
        <w:rPr>
          <w:rFonts w:ascii="David" w:hAnsi="David"/>
          <w:rtl/>
        </w:rPr>
        <w:t xml:space="preserve"> של:</w:t>
      </w:r>
      <w:r w:rsidRPr="00E2098A">
        <w:rPr>
          <w:rFonts w:ascii="David" w:hAnsi="David"/>
          <w:rtl/>
        </w:rPr>
        <w:t xml:space="preserve"> </w:t>
      </w:r>
      <w:r w:rsidRPr="00E2098A">
        <w:rPr>
          <w:rFonts w:ascii="David" w:hAnsi="David"/>
          <w:b/>
          <w:bCs/>
          <w:color w:val="FF0000"/>
          <w:rtl/>
        </w:rPr>
        <w:t xml:space="preserve">65% </w:t>
      </w:r>
      <w:r w:rsidR="00E5764C" w:rsidRPr="00E2098A">
        <w:rPr>
          <w:rFonts w:ascii="David" w:hAnsi="David"/>
          <w:b/>
          <w:bCs/>
          <w:color w:val="FF0000"/>
          <w:rtl/>
        </w:rPr>
        <w:t>ל</w:t>
      </w:r>
      <w:r w:rsidR="00606F60" w:rsidRPr="00E2098A">
        <w:rPr>
          <w:rFonts w:ascii="David" w:hAnsi="David"/>
          <w:b/>
          <w:bCs/>
          <w:color w:val="FF0000"/>
          <w:rtl/>
        </w:rPr>
        <w:t>ציון ה</w:t>
      </w:r>
      <w:r w:rsidRPr="00E2098A">
        <w:rPr>
          <w:rFonts w:ascii="David" w:hAnsi="David"/>
          <w:b/>
          <w:bCs/>
          <w:color w:val="FF0000"/>
          <w:rtl/>
        </w:rPr>
        <w:t xml:space="preserve">איכות </w:t>
      </w:r>
      <w:r w:rsidR="00E5764C" w:rsidRPr="00E2098A">
        <w:rPr>
          <w:rFonts w:ascii="David" w:hAnsi="David"/>
          <w:b/>
          <w:bCs/>
          <w:color w:val="FF0000"/>
          <w:rtl/>
        </w:rPr>
        <w:t>ו-</w:t>
      </w:r>
      <w:r w:rsidRPr="00E2098A">
        <w:rPr>
          <w:rFonts w:ascii="David" w:hAnsi="David"/>
          <w:b/>
          <w:bCs/>
          <w:color w:val="FF0000"/>
          <w:rtl/>
        </w:rPr>
        <w:t xml:space="preserve">35% </w:t>
      </w:r>
      <w:r w:rsidR="00E5764C" w:rsidRPr="00E2098A">
        <w:rPr>
          <w:rFonts w:ascii="David" w:hAnsi="David"/>
          <w:b/>
          <w:bCs/>
          <w:color w:val="FF0000"/>
          <w:rtl/>
        </w:rPr>
        <w:t>ל</w:t>
      </w:r>
      <w:r w:rsidR="00606F60" w:rsidRPr="00E2098A">
        <w:rPr>
          <w:rFonts w:ascii="David" w:hAnsi="David"/>
          <w:b/>
          <w:bCs/>
          <w:color w:val="FF0000"/>
          <w:rtl/>
        </w:rPr>
        <w:t>ציון ה</w:t>
      </w:r>
      <w:r w:rsidRPr="00E2098A">
        <w:rPr>
          <w:rFonts w:ascii="David" w:hAnsi="David"/>
          <w:b/>
          <w:bCs/>
          <w:color w:val="FF0000"/>
          <w:rtl/>
        </w:rPr>
        <w:t>עלות</w:t>
      </w:r>
      <w:r w:rsidR="00E5764C" w:rsidRPr="00E2098A">
        <w:rPr>
          <w:rFonts w:ascii="David" w:hAnsi="David"/>
          <w:rtl/>
        </w:rPr>
        <w:t>.</w:t>
      </w:r>
      <w:r w:rsidRPr="00E2098A">
        <w:rPr>
          <w:rFonts w:ascii="David" w:hAnsi="David"/>
          <w:rtl/>
        </w:rPr>
        <w:t xml:space="preserve"> </w:t>
      </w:r>
    </w:p>
    <w:p w14:paraId="6781765B" w14:textId="4D3BBAF2" w:rsidR="009E2D90" w:rsidRPr="00E2098A" w:rsidRDefault="009E2D90" w:rsidP="001951AF">
      <w:pPr>
        <w:pStyle w:val="4"/>
        <w:numPr>
          <w:ilvl w:val="0"/>
          <w:numId w:val="0"/>
        </w:numPr>
        <w:ind w:left="2182" w:right="993"/>
        <w:jc w:val="left"/>
        <w:rPr>
          <w:rFonts w:ascii="David" w:hAnsi="David"/>
        </w:rPr>
      </w:pPr>
      <w:r w:rsidRPr="00E2098A">
        <w:rPr>
          <w:rFonts w:ascii="David" w:hAnsi="David"/>
          <w:rtl/>
        </w:rPr>
        <w:t>ציון העלות ייקבע כך:</w:t>
      </w:r>
    </w:p>
    <w:p w14:paraId="49B704A7" w14:textId="77777777" w:rsidR="009E2D90" w:rsidRPr="00E2098A" w:rsidRDefault="009E2D90" w:rsidP="009E2D90">
      <w:pPr>
        <w:pStyle w:val="5"/>
        <w:numPr>
          <w:ilvl w:val="0"/>
          <w:numId w:val="0"/>
        </w:numPr>
        <w:ind w:left="2352" w:right="993"/>
        <w:rPr>
          <w:rFonts w:ascii="David" w:hAnsi="David"/>
          <w:rtl/>
        </w:rPr>
      </w:pPr>
      <w:r w:rsidRPr="00E2098A">
        <w:rPr>
          <w:rFonts w:ascii="David" w:hAnsi="David"/>
          <w:rtl/>
        </w:rPr>
        <w:t xml:space="preserve">ההצעה הזולה ביותר תקבל ציון עלות 100. כל הצעה אחרת תקבל ציון עלות השווה ל- </w:t>
      </w:r>
    </w:p>
    <w:tbl>
      <w:tblPr>
        <w:tblStyle w:val="TableGrid"/>
        <w:bidiVisual/>
        <w:tblW w:w="0" w:type="auto"/>
        <w:tblInd w:w="34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tblGrid>
      <w:tr w:rsidR="009E2D90" w:rsidRPr="00E2098A" w14:paraId="0FCEE7AA" w14:textId="77777777" w:rsidTr="001951AF">
        <w:tc>
          <w:tcPr>
            <w:tcW w:w="4390" w:type="dxa"/>
          </w:tcPr>
          <w:p w14:paraId="0D3A4753" w14:textId="77777777" w:rsidR="009E2D90" w:rsidRPr="00E2098A" w:rsidRDefault="009E2D90" w:rsidP="001951AF">
            <w:pPr>
              <w:pStyle w:val="5"/>
              <w:numPr>
                <w:ilvl w:val="0"/>
                <w:numId w:val="0"/>
              </w:numPr>
              <w:ind w:left="455" w:right="993"/>
              <w:rPr>
                <w:rFonts w:ascii="David" w:hAnsi="David"/>
                <w:rtl/>
              </w:rPr>
            </w:pPr>
            <w:r w:rsidRPr="00E2098A">
              <w:rPr>
                <w:rFonts w:ascii="David" w:hAnsi="David"/>
                <w:rtl/>
              </w:rPr>
              <w:t xml:space="preserve">100 </w:t>
            </w:r>
            <w:r w:rsidRPr="00E2098A">
              <w:rPr>
                <w:rFonts w:ascii="David" w:hAnsi="David"/>
              </w:rPr>
              <w:t>x</w:t>
            </w:r>
            <w:r w:rsidRPr="00E2098A">
              <w:rPr>
                <w:rFonts w:ascii="David" w:hAnsi="David"/>
                <w:rtl/>
              </w:rPr>
              <w:t xml:space="preserve"> עלות ההצעה הזולה ביותר</w:t>
            </w:r>
          </w:p>
        </w:tc>
      </w:tr>
      <w:tr w:rsidR="009E2D90" w:rsidRPr="00E2098A" w14:paraId="25054E74" w14:textId="77777777" w:rsidTr="001951AF">
        <w:tc>
          <w:tcPr>
            <w:tcW w:w="4390" w:type="dxa"/>
          </w:tcPr>
          <w:p w14:paraId="0F9A1431" w14:textId="182E82E4" w:rsidR="009E2D90" w:rsidRPr="00E2098A" w:rsidRDefault="009E2D90" w:rsidP="001951AF">
            <w:pPr>
              <w:pStyle w:val="5"/>
              <w:numPr>
                <w:ilvl w:val="0"/>
                <w:numId w:val="0"/>
              </w:numPr>
              <w:ind w:left="602" w:right="993"/>
              <w:rPr>
                <w:rFonts w:ascii="David" w:hAnsi="David"/>
                <w:rtl/>
              </w:rPr>
            </w:pPr>
            <w:r w:rsidRPr="00E2098A">
              <w:rPr>
                <w:rFonts w:ascii="David" w:hAnsi="David"/>
                <w:rtl/>
              </w:rPr>
              <w:t xml:space="preserve">           עלות ההצעה</w:t>
            </w:r>
          </w:p>
        </w:tc>
      </w:tr>
    </w:tbl>
    <w:p w14:paraId="579F89E3" w14:textId="77777777" w:rsidR="009E2D90" w:rsidRPr="00E2098A" w:rsidRDefault="009E2D90" w:rsidP="009E2D90">
      <w:pPr>
        <w:pStyle w:val="5"/>
        <w:numPr>
          <w:ilvl w:val="0"/>
          <w:numId w:val="0"/>
        </w:numPr>
        <w:ind w:left="2352" w:right="993"/>
        <w:rPr>
          <w:rFonts w:ascii="David" w:hAnsi="David"/>
          <w:rtl/>
        </w:rPr>
      </w:pPr>
      <w:r w:rsidRPr="00E2098A">
        <w:rPr>
          <w:rFonts w:ascii="David" w:hAnsi="David"/>
          <w:rtl/>
        </w:rPr>
        <w:t>כך, למשל, הצעה שעלותה כפולה מעלות ההצעה הזולה ביותר תקבל ציון עלות 50.</w:t>
      </w:r>
    </w:p>
    <w:p w14:paraId="1E794023" w14:textId="2CB94590" w:rsidR="00553E87" w:rsidRPr="00B95124" w:rsidRDefault="00F84620" w:rsidP="005F7C24">
      <w:pPr>
        <w:pStyle w:val="4"/>
        <w:numPr>
          <w:ilvl w:val="0"/>
          <w:numId w:val="80"/>
        </w:numPr>
        <w:ind w:left="2182"/>
        <w:rPr>
          <w:rFonts w:ascii="David" w:hAnsi="David"/>
        </w:rPr>
      </w:pPr>
      <w:r w:rsidRPr="00E2098A">
        <w:rPr>
          <w:rFonts w:ascii="David" w:hAnsi="David"/>
          <w:b/>
          <w:bCs/>
          <w:rtl/>
        </w:rPr>
        <w:t xml:space="preserve">בחירת </w:t>
      </w:r>
      <w:r w:rsidR="00C426EA" w:rsidRPr="00B95124">
        <w:rPr>
          <w:rFonts w:ascii="David" w:hAnsi="David"/>
          <w:b/>
          <w:bCs/>
          <w:rtl/>
        </w:rPr>
        <w:t>שני</w:t>
      </w:r>
      <w:r w:rsidR="00553E87" w:rsidRPr="00B95124">
        <w:rPr>
          <w:rFonts w:ascii="David" w:hAnsi="David"/>
          <w:b/>
          <w:bCs/>
          <w:rtl/>
        </w:rPr>
        <w:t xml:space="preserve"> מועמד</w:t>
      </w:r>
      <w:r w:rsidR="00342136" w:rsidRPr="00E2098A">
        <w:rPr>
          <w:rFonts w:ascii="David" w:hAnsi="David"/>
          <w:b/>
          <w:bCs/>
          <w:rtl/>
        </w:rPr>
        <w:t>ים</w:t>
      </w:r>
      <w:r w:rsidR="00553E87" w:rsidRPr="00B95124">
        <w:rPr>
          <w:rFonts w:ascii="David" w:hAnsi="David"/>
          <w:b/>
          <w:bCs/>
          <w:rtl/>
        </w:rPr>
        <w:t xml:space="preserve"> לזכייה</w:t>
      </w:r>
      <w:r w:rsidR="00553E87" w:rsidRPr="00B95124">
        <w:rPr>
          <w:rFonts w:ascii="David" w:hAnsi="David"/>
          <w:rtl/>
        </w:rPr>
        <w:t xml:space="preserve"> </w:t>
      </w:r>
      <w:r w:rsidR="001225F1" w:rsidRPr="00B95124">
        <w:rPr>
          <w:rFonts w:ascii="David" w:hAnsi="David"/>
          <w:rtl/>
        </w:rPr>
        <w:t xml:space="preserve">- </w:t>
      </w:r>
      <w:r w:rsidR="00553E87" w:rsidRPr="00B95124">
        <w:rPr>
          <w:rFonts w:ascii="David" w:hAnsi="David"/>
          <w:rtl/>
        </w:rPr>
        <w:t xml:space="preserve">בתום ההליכים המתוארים לעיל, עורך המכרז יכריז על </w:t>
      </w:r>
      <w:r w:rsidR="00342136" w:rsidRPr="00E2098A">
        <w:rPr>
          <w:rFonts w:ascii="David" w:hAnsi="David"/>
          <w:rtl/>
        </w:rPr>
        <w:t>שני</w:t>
      </w:r>
      <w:r w:rsidR="00342136" w:rsidRPr="00B95124">
        <w:rPr>
          <w:rFonts w:ascii="David" w:hAnsi="David"/>
          <w:rtl/>
        </w:rPr>
        <w:t xml:space="preserve"> </w:t>
      </w:r>
      <w:r w:rsidR="00553E87" w:rsidRPr="00B95124">
        <w:rPr>
          <w:rFonts w:ascii="David" w:hAnsi="David"/>
          <w:rtl/>
        </w:rPr>
        <w:t>המציע</w:t>
      </w:r>
      <w:r w:rsidR="00342136" w:rsidRPr="00E2098A">
        <w:rPr>
          <w:rFonts w:ascii="David" w:hAnsi="David"/>
          <w:rtl/>
        </w:rPr>
        <w:t>ים</w:t>
      </w:r>
      <w:r w:rsidR="00553E87" w:rsidRPr="00B95124">
        <w:rPr>
          <w:rFonts w:ascii="David" w:hAnsi="David"/>
          <w:rtl/>
        </w:rPr>
        <w:t xml:space="preserve"> </w:t>
      </w:r>
      <w:r w:rsidR="00342136" w:rsidRPr="00E2098A">
        <w:rPr>
          <w:rFonts w:ascii="David" w:hAnsi="David"/>
          <w:rtl/>
        </w:rPr>
        <w:t>שהצעותיהן</w:t>
      </w:r>
      <w:r w:rsidR="00553E87" w:rsidRPr="00B95124">
        <w:rPr>
          <w:rFonts w:ascii="David" w:hAnsi="David"/>
          <w:rtl/>
        </w:rPr>
        <w:t xml:space="preserve"> דורג</w:t>
      </w:r>
      <w:r w:rsidR="00342136" w:rsidRPr="00E2098A">
        <w:rPr>
          <w:rFonts w:ascii="David" w:hAnsi="David"/>
          <w:rtl/>
        </w:rPr>
        <w:t>ו</w:t>
      </w:r>
      <w:r w:rsidR="00342136" w:rsidRPr="00B95124">
        <w:rPr>
          <w:rFonts w:ascii="David" w:hAnsi="David"/>
          <w:rtl/>
        </w:rPr>
        <w:t xml:space="preserve"> בשני המקומות הראשונים, </w:t>
      </w:r>
      <w:r w:rsidR="00553E87" w:rsidRPr="00B95124">
        <w:rPr>
          <w:rFonts w:ascii="David" w:hAnsi="David"/>
          <w:b/>
          <w:bCs/>
          <w:rtl/>
        </w:rPr>
        <w:t>כמועמד</w:t>
      </w:r>
      <w:r w:rsidR="00342136" w:rsidRPr="00E2098A">
        <w:rPr>
          <w:rFonts w:ascii="David" w:hAnsi="David"/>
          <w:b/>
          <w:bCs/>
          <w:rtl/>
        </w:rPr>
        <w:t>ים</w:t>
      </w:r>
      <w:r w:rsidR="00553E87" w:rsidRPr="00B95124">
        <w:rPr>
          <w:rFonts w:ascii="David" w:hAnsi="David"/>
          <w:b/>
          <w:bCs/>
          <w:rtl/>
        </w:rPr>
        <w:t xml:space="preserve"> לזכייה</w:t>
      </w:r>
      <w:r w:rsidRPr="00E2098A">
        <w:rPr>
          <w:rFonts w:ascii="David" w:hAnsi="David"/>
          <w:rtl/>
        </w:rPr>
        <w:t xml:space="preserve"> </w:t>
      </w:r>
      <w:r w:rsidR="003A0EFC" w:rsidRPr="00E2098A">
        <w:rPr>
          <w:rFonts w:ascii="David" w:hAnsi="David"/>
          <w:rtl/>
        </w:rPr>
        <w:t>והם אלו שיעלו לשלב</w:t>
      </w:r>
      <w:r w:rsidRPr="00E2098A">
        <w:rPr>
          <w:rFonts w:ascii="David" w:hAnsi="David"/>
          <w:rtl/>
        </w:rPr>
        <w:t xml:space="preserve"> ביצוע פיילוט מצומצם</w:t>
      </w:r>
      <w:r w:rsidR="00342136" w:rsidRPr="00B95124">
        <w:rPr>
          <w:rFonts w:ascii="David" w:hAnsi="David"/>
          <w:rtl/>
        </w:rPr>
        <w:t>,</w:t>
      </w:r>
      <w:r w:rsidR="00553E87" w:rsidRPr="00B95124">
        <w:rPr>
          <w:rFonts w:ascii="David" w:hAnsi="David"/>
          <w:rtl/>
        </w:rPr>
        <w:t xml:space="preserve"> </w:t>
      </w:r>
      <w:r w:rsidR="00342136" w:rsidRPr="00B95124">
        <w:rPr>
          <w:rFonts w:ascii="David" w:hAnsi="David"/>
          <w:rtl/>
        </w:rPr>
        <w:t>(</w:t>
      </w:r>
      <w:r w:rsidR="00553E87" w:rsidRPr="00B95124">
        <w:rPr>
          <w:rFonts w:ascii="David" w:hAnsi="David"/>
          <w:rtl/>
        </w:rPr>
        <w:t>להלן: "מועמד</w:t>
      </w:r>
      <w:r w:rsidR="003A0EFC" w:rsidRPr="00E2098A">
        <w:rPr>
          <w:rFonts w:ascii="David" w:hAnsi="David"/>
          <w:rtl/>
        </w:rPr>
        <w:t>ים</w:t>
      </w:r>
      <w:r w:rsidR="00553E87" w:rsidRPr="00B95124">
        <w:rPr>
          <w:rFonts w:ascii="David" w:hAnsi="David"/>
          <w:rtl/>
        </w:rPr>
        <w:t xml:space="preserve"> לזכייה</w:t>
      </w:r>
      <w:r w:rsidR="00553E87" w:rsidRPr="00B95124">
        <w:rPr>
          <w:rFonts w:ascii="David" w:hAnsi="David"/>
        </w:rPr>
        <w:t>"(</w:t>
      </w:r>
      <w:r w:rsidR="00253A80" w:rsidRPr="00E2098A">
        <w:rPr>
          <w:rFonts w:ascii="David" w:hAnsi="David"/>
          <w:rtl/>
        </w:rPr>
        <w:t xml:space="preserve">. </w:t>
      </w:r>
    </w:p>
    <w:bookmarkEnd w:id="109"/>
    <w:p w14:paraId="1408FEE2" w14:textId="77777777" w:rsidR="00F7205E" w:rsidRPr="00B95124" w:rsidRDefault="00F7205E" w:rsidP="007508DD">
      <w:pPr>
        <w:pStyle w:val="4"/>
        <w:numPr>
          <w:ilvl w:val="0"/>
          <w:numId w:val="0"/>
        </w:numPr>
        <w:ind w:left="1822"/>
        <w:rPr>
          <w:rFonts w:ascii="David" w:hAnsi="David"/>
          <w:rtl/>
        </w:rPr>
      </w:pPr>
    </w:p>
    <w:p w14:paraId="3D29B11D" w14:textId="4A144BEC" w:rsidR="00F47D5D" w:rsidRPr="00B95124" w:rsidRDefault="00F47D5D" w:rsidP="00F47D5D">
      <w:pPr>
        <w:pStyle w:val="4"/>
        <w:keepNext/>
        <w:ind w:left="1755" w:hanging="1020"/>
        <w:rPr>
          <w:rFonts w:ascii="David" w:hAnsi="David"/>
          <w:rtl/>
        </w:rPr>
      </w:pPr>
      <w:bookmarkStart w:id="110" w:name="_Hlk190793884"/>
      <w:r w:rsidRPr="00E2098A">
        <w:rPr>
          <w:rFonts w:ascii="David" w:hAnsi="David"/>
          <w:b/>
          <w:bCs/>
          <w:rtl/>
        </w:rPr>
        <w:t>ביצוע</w:t>
      </w:r>
      <w:r w:rsidRPr="00B95124">
        <w:rPr>
          <w:rFonts w:ascii="David" w:hAnsi="David"/>
          <w:b/>
          <w:bCs/>
          <w:rtl/>
        </w:rPr>
        <w:t xml:space="preserve"> </w:t>
      </w:r>
      <w:r w:rsidRPr="00E2098A">
        <w:rPr>
          <w:rFonts w:ascii="David" w:hAnsi="David"/>
          <w:b/>
          <w:bCs/>
          <w:rtl/>
        </w:rPr>
        <w:t>פיילוט</w:t>
      </w:r>
      <w:r w:rsidRPr="00B95124">
        <w:rPr>
          <w:rFonts w:ascii="David" w:hAnsi="David"/>
          <w:rtl/>
        </w:rPr>
        <w:t xml:space="preserve"> </w:t>
      </w:r>
      <w:r w:rsidRPr="00E2098A">
        <w:rPr>
          <w:rFonts w:ascii="David" w:hAnsi="David"/>
          <w:b/>
          <w:bCs/>
          <w:rtl/>
        </w:rPr>
        <w:t>מצומצם</w:t>
      </w:r>
      <w:r w:rsidRPr="00B95124">
        <w:rPr>
          <w:rFonts w:ascii="David" w:hAnsi="David"/>
          <w:b/>
          <w:bCs/>
          <w:rtl/>
        </w:rPr>
        <w:t xml:space="preserve"> </w:t>
      </w:r>
      <w:r w:rsidRPr="00E2098A">
        <w:rPr>
          <w:rFonts w:ascii="David" w:hAnsi="David"/>
          <w:b/>
          <w:bCs/>
          <w:rtl/>
        </w:rPr>
        <w:t>בסביבת</w:t>
      </w:r>
      <w:r w:rsidRPr="00B95124">
        <w:rPr>
          <w:rFonts w:ascii="David" w:hAnsi="David"/>
          <w:b/>
          <w:bCs/>
          <w:rtl/>
        </w:rPr>
        <w:t xml:space="preserve"> </w:t>
      </w:r>
      <w:r w:rsidR="00557E1B" w:rsidRPr="00E2098A">
        <w:rPr>
          <w:rFonts w:ascii="David" w:hAnsi="David"/>
          <w:b/>
          <w:bCs/>
          <w:rtl/>
        </w:rPr>
        <w:t>אמת או בסביבה ה</w:t>
      </w:r>
      <w:r w:rsidRPr="00B95124">
        <w:rPr>
          <w:rFonts w:ascii="David" w:hAnsi="David"/>
          <w:b/>
          <w:bCs/>
          <w:rtl/>
        </w:rPr>
        <w:t xml:space="preserve">מדמה </w:t>
      </w:r>
      <w:r w:rsidRPr="00E2098A">
        <w:rPr>
          <w:rFonts w:ascii="David" w:hAnsi="David"/>
          <w:b/>
          <w:bCs/>
          <w:rtl/>
        </w:rPr>
        <w:t>סביבת אמת</w:t>
      </w:r>
    </w:p>
    <w:p w14:paraId="037C73B0" w14:textId="2CA56407" w:rsidR="00F47D5D" w:rsidRPr="00B95124" w:rsidRDefault="00F47D5D">
      <w:pPr>
        <w:pStyle w:val="4"/>
        <w:numPr>
          <w:ilvl w:val="0"/>
          <w:numId w:val="113"/>
        </w:numPr>
        <w:rPr>
          <w:rFonts w:ascii="David" w:hAnsi="David"/>
          <w:rtl/>
        </w:rPr>
      </w:pPr>
      <w:r w:rsidRPr="00B95124">
        <w:rPr>
          <w:rFonts w:ascii="David" w:hAnsi="David"/>
          <w:rtl/>
        </w:rPr>
        <w:t xml:space="preserve"> </w:t>
      </w:r>
      <w:r w:rsidRPr="00E2098A">
        <w:rPr>
          <w:rFonts w:ascii="David" w:hAnsi="David"/>
          <w:rtl/>
        </w:rPr>
        <w:t>כל</w:t>
      </w:r>
      <w:r w:rsidRPr="00B95124">
        <w:rPr>
          <w:rFonts w:ascii="David" w:hAnsi="David"/>
          <w:rtl/>
        </w:rPr>
        <w:t xml:space="preserve"> </w:t>
      </w:r>
      <w:r w:rsidRPr="00E2098A">
        <w:rPr>
          <w:rFonts w:ascii="David" w:hAnsi="David"/>
          <w:rtl/>
        </w:rPr>
        <w:t>ספק</w:t>
      </w:r>
      <w:r w:rsidRPr="00B95124">
        <w:rPr>
          <w:rFonts w:ascii="David" w:hAnsi="David"/>
          <w:rtl/>
        </w:rPr>
        <w:t xml:space="preserve"> </w:t>
      </w:r>
      <w:r w:rsidRPr="00E2098A">
        <w:rPr>
          <w:rFonts w:ascii="David" w:hAnsi="David"/>
          <w:rtl/>
        </w:rPr>
        <w:t>מועמד</w:t>
      </w:r>
      <w:r w:rsidRPr="00B95124">
        <w:rPr>
          <w:rFonts w:ascii="David" w:hAnsi="David"/>
          <w:rtl/>
        </w:rPr>
        <w:t xml:space="preserve"> </w:t>
      </w:r>
      <w:r w:rsidRPr="00E2098A">
        <w:rPr>
          <w:rFonts w:ascii="David" w:hAnsi="David"/>
          <w:rtl/>
        </w:rPr>
        <w:t>לזכיה</w:t>
      </w:r>
      <w:r w:rsidRPr="00B95124">
        <w:rPr>
          <w:rFonts w:ascii="David" w:hAnsi="David"/>
          <w:rtl/>
        </w:rPr>
        <w:t xml:space="preserve"> </w:t>
      </w:r>
      <w:r w:rsidRPr="00E2098A">
        <w:rPr>
          <w:rFonts w:ascii="David" w:hAnsi="David"/>
          <w:rtl/>
        </w:rPr>
        <w:t>יידרש</w:t>
      </w:r>
      <w:r w:rsidRPr="00B95124">
        <w:rPr>
          <w:rFonts w:ascii="David" w:hAnsi="David"/>
          <w:rtl/>
        </w:rPr>
        <w:t xml:space="preserve"> </w:t>
      </w:r>
      <w:r w:rsidRPr="00E2098A">
        <w:rPr>
          <w:rFonts w:ascii="David" w:hAnsi="David"/>
          <w:rtl/>
        </w:rPr>
        <w:t>להערך</w:t>
      </w:r>
      <w:r w:rsidRPr="00B95124">
        <w:rPr>
          <w:rFonts w:ascii="David" w:hAnsi="David"/>
          <w:rtl/>
        </w:rPr>
        <w:t xml:space="preserve"> </w:t>
      </w:r>
      <w:r w:rsidRPr="00E2098A">
        <w:rPr>
          <w:rFonts w:ascii="David" w:hAnsi="David"/>
          <w:rtl/>
        </w:rPr>
        <w:t>לביצוע</w:t>
      </w:r>
      <w:r w:rsidRPr="00B95124">
        <w:rPr>
          <w:rFonts w:ascii="David" w:hAnsi="David"/>
          <w:rtl/>
        </w:rPr>
        <w:t xml:space="preserve"> </w:t>
      </w:r>
      <w:r w:rsidRPr="00E2098A">
        <w:rPr>
          <w:rFonts w:ascii="David" w:hAnsi="David"/>
          <w:rtl/>
        </w:rPr>
        <w:t>פילוט</w:t>
      </w:r>
      <w:r w:rsidR="00557E1B" w:rsidRPr="00B95124">
        <w:rPr>
          <w:rFonts w:ascii="David" w:hAnsi="David"/>
          <w:rtl/>
        </w:rPr>
        <w:t xml:space="preserve"> </w:t>
      </w:r>
      <w:r w:rsidR="00B654CD" w:rsidRPr="00B95124">
        <w:rPr>
          <w:rFonts w:ascii="David" w:hAnsi="David"/>
          <w:rtl/>
        </w:rPr>
        <w:t xml:space="preserve">במוסדות החינוך </w:t>
      </w:r>
      <w:r w:rsidR="00557E1B" w:rsidRPr="00E2098A">
        <w:rPr>
          <w:rFonts w:ascii="David" w:hAnsi="David"/>
          <w:rtl/>
        </w:rPr>
        <w:t>בסביבת</w:t>
      </w:r>
      <w:r w:rsidR="00557E1B" w:rsidRPr="00B95124">
        <w:rPr>
          <w:rFonts w:ascii="David" w:hAnsi="David"/>
          <w:rtl/>
        </w:rPr>
        <w:t xml:space="preserve"> אמת </w:t>
      </w:r>
      <w:r w:rsidR="00B654CD" w:rsidRPr="00E2098A">
        <w:rPr>
          <w:rFonts w:ascii="David" w:hAnsi="David"/>
          <w:rtl/>
        </w:rPr>
        <w:t>של</w:t>
      </w:r>
      <w:r w:rsidR="00B654CD" w:rsidRPr="00B95124">
        <w:rPr>
          <w:rFonts w:ascii="David" w:hAnsi="David"/>
          <w:rtl/>
        </w:rPr>
        <w:t xml:space="preserve"> המשרד, </w:t>
      </w:r>
      <w:r w:rsidR="00557E1B" w:rsidRPr="00E2098A">
        <w:rPr>
          <w:rFonts w:ascii="David" w:hAnsi="David"/>
          <w:rtl/>
        </w:rPr>
        <w:t>עם</w:t>
      </w:r>
      <w:r w:rsidR="00557E1B" w:rsidRPr="00B95124">
        <w:rPr>
          <w:rFonts w:ascii="David" w:hAnsi="David"/>
          <w:rtl/>
        </w:rPr>
        <w:t xml:space="preserve"> בחינות בגרות </w:t>
      </w:r>
      <w:r w:rsidR="00B654CD" w:rsidRPr="00E2098A">
        <w:rPr>
          <w:rFonts w:ascii="David" w:hAnsi="David"/>
          <w:rtl/>
        </w:rPr>
        <w:t>חיצוניות</w:t>
      </w:r>
      <w:r w:rsidR="00B654CD" w:rsidRPr="00B95124">
        <w:rPr>
          <w:rFonts w:ascii="David" w:hAnsi="David"/>
          <w:rtl/>
        </w:rPr>
        <w:t xml:space="preserve">, </w:t>
      </w:r>
      <w:r w:rsidR="00557E1B" w:rsidRPr="00E2098A">
        <w:rPr>
          <w:rFonts w:ascii="David" w:hAnsi="David"/>
          <w:rtl/>
        </w:rPr>
        <w:t>או</w:t>
      </w:r>
      <w:r w:rsidR="00B654CD" w:rsidRPr="00B95124">
        <w:rPr>
          <w:rFonts w:ascii="David" w:hAnsi="David"/>
          <w:rtl/>
        </w:rPr>
        <w:t xml:space="preserve"> לבצע פיילוט</w:t>
      </w:r>
      <w:r w:rsidR="00557E1B" w:rsidRPr="00B95124">
        <w:rPr>
          <w:rFonts w:ascii="David" w:hAnsi="David"/>
          <w:rtl/>
        </w:rPr>
        <w:t xml:space="preserve"> בסביבה מדמה סביבת אמת</w:t>
      </w:r>
      <w:r w:rsidR="00B654CD" w:rsidRPr="00B95124">
        <w:rPr>
          <w:rFonts w:ascii="David" w:hAnsi="David"/>
          <w:rtl/>
        </w:rPr>
        <w:t>,</w:t>
      </w:r>
      <w:r w:rsidRPr="00B95124">
        <w:rPr>
          <w:rFonts w:ascii="David" w:hAnsi="David"/>
          <w:rtl/>
        </w:rPr>
        <w:t xml:space="preserve"> </w:t>
      </w:r>
      <w:r w:rsidR="00B654CD" w:rsidRPr="00E2098A">
        <w:rPr>
          <w:rFonts w:ascii="David" w:hAnsi="David"/>
          <w:rtl/>
        </w:rPr>
        <w:t>עם</w:t>
      </w:r>
      <w:r w:rsidR="00975F3F" w:rsidRPr="00B95124">
        <w:rPr>
          <w:rFonts w:ascii="David" w:hAnsi="David"/>
          <w:rtl/>
        </w:rPr>
        <w:t xml:space="preserve"> </w:t>
      </w:r>
      <w:r w:rsidRPr="00E2098A">
        <w:rPr>
          <w:rFonts w:ascii="David" w:hAnsi="David"/>
          <w:rtl/>
        </w:rPr>
        <w:t>בחינות</w:t>
      </w:r>
      <w:r w:rsidRPr="00B95124">
        <w:rPr>
          <w:rFonts w:ascii="David" w:hAnsi="David"/>
          <w:rtl/>
        </w:rPr>
        <w:t xml:space="preserve"> </w:t>
      </w:r>
      <w:r w:rsidR="00975F3F" w:rsidRPr="00E2098A">
        <w:rPr>
          <w:rFonts w:ascii="David" w:hAnsi="David"/>
          <w:rtl/>
        </w:rPr>
        <w:t>מתכונת</w:t>
      </w:r>
      <w:r w:rsidR="00975F3F" w:rsidRPr="00B95124">
        <w:rPr>
          <w:rFonts w:ascii="David" w:hAnsi="David"/>
          <w:rtl/>
        </w:rPr>
        <w:t xml:space="preserve"> </w:t>
      </w:r>
      <w:r w:rsidRPr="00B95124">
        <w:rPr>
          <w:rFonts w:ascii="David" w:hAnsi="David"/>
          <w:rtl/>
        </w:rPr>
        <w:t>פנימיות</w:t>
      </w:r>
      <w:r w:rsidR="00645EC6" w:rsidRPr="00B95124">
        <w:rPr>
          <w:rFonts w:ascii="David" w:hAnsi="David"/>
          <w:rtl/>
        </w:rPr>
        <w:t>,</w:t>
      </w:r>
      <w:r w:rsidRPr="00B95124">
        <w:rPr>
          <w:rFonts w:ascii="David" w:hAnsi="David"/>
          <w:rtl/>
        </w:rPr>
        <w:t xml:space="preserve"> </w:t>
      </w:r>
      <w:r w:rsidR="00DE5103" w:rsidRPr="00E2098A">
        <w:rPr>
          <w:rFonts w:ascii="David" w:hAnsi="David"/>
          <w:rtl/>
        </w:rPr>
        <w:t>ו</w:t>
      </w:r>
      <w:r w:rsidR="00645EC6" w:rsidRPr="00E2098A">
        <w:rPr>
          <w:rFonts w:ascii="David" w:hAnsi="David"/>
          <w:rtl/>
        </w:rPr>
        <w:t>הכל</w:t>
      </w:r>
      <w:r w:rsidR="00645EC6" w:rsidRPr="00B95124">
        <w:rPr>
          <w:rFonts w:ascii="David" w:hAnsi="David"/>
          <w:color w:val="FF0000"/>
          <w:rtl/>
        </w:rPr>
        <w:t xml:space="preserve"> </w:t>
      </w:r>
      <w:r w:rsidR="00557E1B" w:rsidRPr="00E2098A">
        <w:rPr>
          <w:rFonts w:ascii="David" w:hAnsi="David"/>
          <w:rtl/>
        </w:rPr>
        <w:t>בהתאם</w:t>
      </w:r>
      <w:r w:rsidR="00557E1B" w:rsidRPr="00B95124">
        <w:rPr>
          <w:rFonts w:ascii="David" w:hAnsi="David"/>
          <w:rtl/>
        </w:rPr>
        <w:t xml:space="preserve"> </w:t>
      </w:r>
      <w:r w:rsidR="00557E1B" w:rsidRPr="00E2098A">
        <w:rPr>
          <w:rFonts w:ascii="David" w:hAnsi="David"/>
          <w:rtl/>
        </w:rPr>
        <w:t>להחלטת</w:t>
      </w:r>
      <w:r w:rsidR="00557E1B" w:rsidRPr="00B95124">
        <w:rPr>
          <w:rFonts w:ascii="David" w:hAnsi="David"/>
          <w:rtl/>
        </w:rPr>
        <w:t xml:space="preserve"> </w:t>
      </w:r>
      <w:r w:rsidR="00557E1B" w:rsidRPr="00E2098A">
        <w:rPr>
          <w:rFonts w:ascii="David" w:hAnsi="David"/>
          <w:rtl/>
        </w:rPr>
        <w:t>המשרד</w:t>
      </w:r>
      <w:r w:rsidR="00DE5103" w:rsidRPr="00B95124">
        <w:rPr>
          <w:rFonts w:ascii="David" w:hAnsi="David"/>
          <w:rtl/>
        </w:rPr>
        <w:t xml:space="preserve">. </w:t>
      </w:r>
      <w:r w:rsidR="00DE5103" w:rsidRPr="00E2098A">
        <w:rPr>
          <w:rFonts w:ascii="David" w:hAnsi="David"/>
          <w:rtl/>
        </w:rPr>
        <w:t>בפיילוט</w:t>
      </w:r>
      <w:r w:rsidR="00DE5103" w:rsidRPr="00B95124">
        <w:rPr>
          <w:rFonts w:ascii="David" w:hAnsi="David"/>
          <w:rtl/>
        </w:rPr>
        <w:t xml:space="preserve"> </w:t>
      </w:r>
      <w:r w:rsidR="00DE5103" w:rsidRPr="00E2098A">
        <w:rPr>
          <w:rFonts w:ascii="David" w:hAnsi="David"/>
          <w:rtl/>
        </w:rPr>
        <w:t>ישתתפו</w:t>
      </w:r>
      <w:r w:rsidRPr="00B95124">
        <w:rPr>
          <w:rFonts w:ascii="David" w:hAnsi="David"/>
          <w:rtl/>
        </w:rPr>
        <w:t xml:space="preserve"> </w:t>
      </w:r>
      <w:r w:rsidR="00284A71" w:rsidRPr="00E2098A">
        <w:rPr>
          <w:rFonts w:ascii="David" w:hAnsi="David"/>
          <w:rtl/>
        </w:rPr>
        <w:t>בין</w:t>
      </w:r>
      <w:r w:rsidR="00284A71" w:rsidRPr="00B95124">
        <w:rPr>
          <w:rFonts w:ascii="David" w:hAnsi="David"/>
          <w:rtl/>
        </w:rPr>
        <w:t xml:space="preserve"> 5 </w:t>
      </w:r>
      <w:r w:rsidR="00284A71" w:rsidRPr="00E2098A">
        <w:rPr>
          <w:rFonts w:ascii="David" w:hAnsi="David"/>
          <w:rtl/>
        </w:rPr>
        <w:t>ל</w:t>
      </w:r>
      <w:r w:rsidR="00284A71" w:rsidRPr="00B95124">
        <w:rPr>
          <w:rFonts w:ascii="David" w:hAnsi="David"/>
          <w:rtl/>
        </w:rPr>
        <w:t>-</w:t>
      </w:r>
      <w:r w:rsidRPr="00B95124">
        <w:rPr>
          <w:rFonts w:ascii="David" w:hAnsi="David"/>
          <w:rtl/>
        </w:rPr>
        <w:t xml:space="preserve">10 מוסדות </w:t>
      </w:r>
      <w:r w:rsidRPr="00E2098A">
        <w:rPr>
          <w:rFonts w:ascii="David" w:hAnsi="David"/>
          <w:rtl/>
        </w:rPr>
        <w:t>ממגזרים</w:t>
      </w:r>
      <w:r w:rsidRPr="00B95124">
        <w:rPr>
          <w:rFonts w:ascii="David" w:hAnsi="David"/>
          <w:rtl/>
        </w:rPr>
        <w:t xml:space="preserve"> שונים</w:t>
      </w:r>
      <w:r w:rsidR="00284A71" w:rsidRPr="00B95124">
        <w:rPr>
          <w:rFonts w:ascii="David" w:hAnsi="David"/>
          <w:rtl/>
        </w:rPr>
        <w:t xml:space="preserve"> (ראה </w:t>
      </w:r>
      <w:r w:rsidR="00DE5103" w:rsidRPr="00E2098A">
        <w:rPr>
          <w:rFonts w:ascii="David" w:hAnsi="David"/>
          <w:rtl/>
        </w:rPr>
        <w:t>הגדרה</w:t>
      </w:r>
      <w:r w:rsidR="00DE5103" w:rsidRPr="00B95124">
        <w:rPr>
          <w:rFonts w:ascii="David" w:hAnsi="David"/>
          <w:rtl/>
        </w:rPr>
        <w:t xml:space="preserve"> </w:t>
      </w:r>
      <w:r w:rsidR="00DE5103" w:rsidRPr="00E2098A">
        <w:rPr>
          <w:rFonts w:ascii="David" w:hAnsi="David"/>
          <w:rtl/>
        </w:rPr>
        <w:t>ב</w:t>
      </w:r>
      <w:r w:rsidR="00284A71" w:rsidRPr="00E2098A">
        <w:rPr>
          <w:rFonts w:ascii="David" w:hAnsi="David"/>
          <w:rtl/>
        </w:rPr>
        <w:t>סעיף</w:t>
      </w:r>
      <w:r w:rsidR="00284A71" w:rsidRPr="00B95124">
        <w:rPr>
          <w:rFonts w:ascii="David" w:hAnsi="David"/>
          <w:rtl/>
        </w:rPr>
        <w:t xml:space="preserve"> 2.1.8)</w:t>
      </w:r>
      <w:r w:rsidRPr="00B95124">
        <w:rPr>
          <w:rFonts w:ascii="David" w:hAnsi="David"/>
          <w:rtl/>
        </w:rPr>
        <w:t xml:space="preserve"> </w:t>
      </w:r>
      <w:r w:rsidRPr="00E2098A">
        <w:rPr>
          <w:rFonts w:ascii="David" w:hAnsi="David"/>
          <w:rtl/>
        </w:rPr>
        <w:t>עם</w:t>
      </w:r>
      <w:r w:rsidRPr="00B95124">
        <w:rPr>
          <w:rFonts w:ascii="David" w:hAnsi="David"/>
          <w:rtl/>
        </w:rPr>
        <w:t xml:space="preserve"> מספר נבחנים משתנה בכל </w:t>
      </w:r>
      <w:r w:rsidR="00F50CED" w:rsidRPr="00E2098A">
        <w:rPr>
          <w:rFonts w:ascii="David" w:hAnsi="David"/>
          <w:rtl/>
        </w:rPr>
        <w:t>כתה</w:t>
      </w:r>
      <w:r w:rsidR="00F50CED" w:rsidRPr="00B95124">
        <w:rPr>
          <w:rFonts w:ascii="David" w:hAnsi="David"/>
          <w:rtl/>
        </w:rPr>
        <w:t xml:space="preserve"> </w:t>
      </w:r>
      <w:r w:rsidR="00F50CED" w:rsidRPr="00E2098A">
        <w:rPr>
          <w:rFonts w:ascii="David" w:hAnsi="David"/>
          <w:rtl/>
        </w:rPr>
        <w:t>ב</w:t>
      </w:r>
      <w:r w:rsidRPr="00B95124">
        <w:rPr>
          <w:rFonts w:ascii="David" w:hAnsi="David"/>
          <w:rtl/>
        </w:rPr>
        <w:t>מוסד</w:t>
      </w:r>
      <w:r w:rsidR="00F50CED" w:rsidRPr="00B95124">
        <w:rPr>
          <w:rFonts w:ascii="David" w:hAnsi="David"/>
          <w:rtl/>
        </w:rPr>
        <w:t xml:space="preserve"> שישתתף</w:t>
      </w:r>
      <w:r w:rsidR="00DE5103" w:rsidRPr="00B95124">
        <w:rPr>
          <w:rFonts w:ascii="David" w:hAnsi="David"/>
          <w:rtl/>
        </w:rPr>
        <w:t xml:space="preserve">. (ראה הגדרה </w:t>
      </w:r>
      <w:r w:rsidR="00DE5103" w:rsidRPr="00E2098A">
        <w:rPr>
          <w:rFonts w:ascii="David" w:hAnsi="David"/>
          <w:rtl/>
        </w:rPr>
        <w:t>בסעיף</w:t>
      </w:r>
      <w:r w:rsidR="00DE5103" w:rsidRPr="00B95124">
        <w:rPr>
          <w:rFonts w:ascii="David" w:hAnsi="David"/>
          <w:rtl/>
        </w:rPr>
        <w:t xml:space="preserve"> 2.1.9 </w:t>
      </w:r>
      <w:r w:rsidR="00DE5103" w:rsidRPr="00E2098A">
        <w:rPr>
          <w:rFonts w:ascii="David" w:hAnsi="David"/>
          <w:rtl/>
        </w:rPr>
        <w:t>בהמשך)</w:t>
      </w:r>
      <w:r w:rsidRPr="00B95124">
        <w:rPr>
          <w:rFonts w:ascii="David" w:hAnsi="David"/>
          <w:rtl/>
        </w:rPr>
        <w:t xml:space="preserve">. </w:t>
      </w:r>
      <w:r w:rsidR="006C456C" w:rsidRPr="00E2098A">
        <w:rPr>
          <w:rFonts w:ascii="David" w:hAnsi="David"/>
          <w:rtl/>
        </w:rPr>
        <w:t>תרחישי</w:t>
      </w:r>
      <w:r w:rsidR="00DE5103" w:rsidRPr="00E2098A">
        <w:rPr>
          <w:rFonts w:ascii="David" w:hAnsi="David"/>
          <w:rtl/>
        </w:rPr>
        <w:t xml:space="preserve"> </w:t>
      </w:r>
      <w:r w:rsidRPr="00B95124">
        <w:rPr>
          <w:rFonts w:ascii="David" w:hAnsi="David"/>
          <w:rtl/>
        </w:rPr>
        <w:t xml:space="preserve">הפיילוט  </w:t>
      </w:r>
      <w:r w:rsidRPr="00E2098A">
        <w:rPr>
          <w:rFonts w:ascii="David" w:hAnsi="David"/>
          <w:rtl/>
        </w:rPr>
        <w:t>י</w:t>
      </w:r>
      <w:r w:rsidR="00B442B4" w:rsidRPr="00E2098A">
        <w:rPr>
          <w:rFonts w:ascii="David" w:hAnsi="David"/>
          <w:rtl/>
        </w:rPr>
        <w:t>וצגו וי</w:t>
      </w:r>
      <w:r w:rsidR="00DE5103" w:rsidRPr="00E2098A">
        <w:rPr>
          <w:rFonts w:ascii="David" w:hAnsi="David"/>
          <w:rtl/>
        </w:rPr>
        <w:t>חודד</w:t>
      </w:r>
      <w:r w:rsidR="006C456C" w:rsidRPr="00E2098A">
        <w:rPr>
          <w:rFonts w:ascii="David" w:hAnsi="David"/>
          <w:rtl/>
        </w:rPr>
        <w:t>ו</w:t>
      </w:r>
      <w:r w:rsidRPr="00B95124">
        <w:rPr>
          <w:rFonts w:ascii="David" w:hAnsi="David"/>
          <w:rtl/>
        </w:rPr>
        <w:t xml:space="preserve"> </w:t>
      </w:r>
      <w:r w:rsidR="006C456C" w:rsidRPr="00E2098A">
        <w:rPr>
          <w:rFonts w:ascii="David" w:hAnsi="David"/>
          <w:rtl/>
        </w:rPr>
        <w:t xml:space="preserve">מול המציעים </w:t>
      </w:r>
      <w:r w:rsidRPr="00E2098A">
        <w:rPr>
          <w:rFonts w:ascii="David" w:hAnsi="David"/>
          <w:rtl/>
        </w:rPr>
        <w:t>במהלך</w:t>
      </w:r>
      <w:r w:rsidRPr="00B95124">
        <w:rPr>
          <w:rFonts w:ascii="David" w:hAnsi="David"/>
          <w:rtl/>
        </w:rPr>
        <w:t xml:space="preserve"> </w:t>
      </w:r>
      <w:r w:rsidRPr="00E2098A">
        <w:rPr>
          <w:rFonts w:ascii="David" w:hAnsi="David"/>
          <w:rtl/>
        </w:rPr>
        <w:t>שלב</w:t>
      </w:r>
      <w:r w:rsidRPr="00B95124">
        <w:rPr>
          <w:rFonts w:ascii="David" w:hAnsi="David"/>
          <w:rtl/>
        </w:rPr>
        <w:t xml:space="preserve"> הסדנאות</w:t>
      </w:r>
      <w:r w:rsidR="00DE5103" w:rsidRPr="00E2098A">
        <w:rPr>
          <w:rFonts w:ascii="David" w:hAnsi="David"/>
          <w:rtl/>
        </w:rPr>
        <w:t>)</w:t>
      </w:r>
      <w:r w:rsidRPr="00B95124">
        <w:rPr>
          <w:rFonts w:ascii="David" w:hAnsi="David"/>
          <w:rtl/>
        </w:rPr>
        <w:t xml:space="preserve">. </w:t>
      </w:r>
    </w:p>
    <w:p w14:paraId="586EEBB8" w14:textId="550B55C9" w:rsidR="00F47D5D" w:rsidRPr="00B95124" w:rsidRDefault="00F47D5D">
      <w:pPr>
        <w:pStyle w:val="4"/>
        <w:numPr>
          <w:ilvl w:val="0"/>
          <w:numId w:val="113"/>
        </w:numPr>
        <w:rPr>
          <w:rFonts w:ascii="David" w:hAnsi="David"/>
        </w:rPr>
      </w:pPr>
      <w:r w:rsidRPr="00E2098A">
        <w:rPr>
          <w:rFonts w:ascii="David" w:hAnsi="David"/>
          <w:rtl/>
        </w:rPr>
        <w:t xml:space="preserve">ציון </w:t>
      </w:r>
      <w:r w:rsidR="00F84620" w:rsidRPr="00E2098A">
        <w:rPr>
          <w:rFonts w:ascii="David" w:hAnsi="David"/>
          <w:rtl/>
        </w:rPr>
        <w:t xml:space="preserve">מינימלי נדרש </w:t>
      </w:r>
      <w:r w:rsidRPr="00E2098A">
        <w:rPr>
          <w:rFonts w:ascii="David" w:hAnsi="David"/>
          <w:rtl/>
        </w:rPr>
        <w:t xml:space="preserve"> לעמידה בתרחישי הפיילוט המצומצם </w:t>
      </w:r>
      <w:r w:rsidRPr="00E2098A">
        <w:rPr>
          <w:rFonts w:ascii="David" w:hAnsi="David"/>
          <w:b/>
          <w:bCs/>
          <w:color w:val="FF0000"/>
          <w:rtl/>
        </w:rPr>
        <w:t>הוא</w:t>
      </w:r>
      <w:r w:rsidR="006C456C" w:rsidRPr="00E2098A">
        <w:rPr>
          <w:rFonts w:ascii="David" w:hAnsi="David"/>
          <w:b/>
          <w:bCs/>
          <w:color w:val="FF0000"/>
          <w:rtl/>
        </w:rPr>
        <w:t>:</w:t>
      </w:r>
      <w:r w:rsidRPr="00E2098A">
        <w:rPr>
          <w:rFonts w:ascii="David" w:hAnsi="David"/>
          <w:b/>
          <w:bCs/>
          <w:color w:val="FF0000"/>
          <w:rtl/>
        </w:rPr>
        <w:t xml:space="preserve"> 70</w:t>
      </w:r>
      <w:r w:rsidRPr="00E2098A">
        <w:rPr>
          <w:rFonts w:ascii="David" w:hAnsi="David"/>
          <w:color w:val="FF0000"/>
          <w:rtl/>
        </w:rPr>
        <w:t>.</w:t>
      </w:r>
    </w:p>
    <w:bookmarkEnd w:id="110"/>
    <w:p w14:paraId="7F69DA92" w14:textId="77777777" w:rsidR="00F7205E" w:rsidRPr="00B95124" w:rsidRDefault="00F7205E" w:rsidP="001E5D14">
      <w:pPr>
        <w:pStyle w:val="4"/>
        <w:numPr>
          <w:ilvl w:val="0"/>
          <w:numId w:val="0"/>
        </w:numPr>
        <w:ind w:left="1755"/>
        <w:rPr>
          <w:rFonts w:ascii="David" w:hAnsi="David"/>
          <w:rtl/>
        </w:rPr>
      </w:pPr>
    </w:p>
    <w:p w14:paraId="7B717DC7" w14:textId="77777777" w:rsidR="00F47D5D" w:rsidRPr="00E2098A" w:rsidRDefault="00F47D5D" w:rsidP="00F47D5D">
      <w:pPr>
        <w:pStyle w:val="3"/>
        <w:rPr>
          <w:rFonts w:ascii="David" w:hAnsi="David"/>
        </w:rPr>
      </w:pPr>
      <w:bookmarkStart w:id="111" w:name="_Hlk190794009"/>
      <w:r w:rsidRPr="00E2098A">
        <w:rPr>
          <w:rFonts w:ascii="David" w:hAnsi="David"/>
          <w:rtl/>
        </w:rPr>
        <w:t>שלב ד'  - בחירת ספק זוכה</w:t>
      </w:r>
    </w:p>
    <w:p w14:paraId="73F7AFC0" w14:textId="3C505161" w:rsidR="00977411" w:rsidRPr="00E2098A" w:rsidRDefault="00C44091" w:rsidP="001E5D14">
      <w:pPr>
        <w:bidi/>
        <w:ind w:left="2165"/>
        <w:rPr>
          <w:rFonts w:ascii="David" w:hAnsi="David"/>
        </w:rPr>
      </w:pPr>
      <w:r w:rsidRPr="00E2098A">
        <w:rPr>
          <w:rFonts w:ascii="David" w:hAnsi="David"/>
          <w:b/>
          <w:bCs/>
          <w:rtl/>
        </w:rPr>
        <w:t>בסיום שלב הפיילוט המצומצם ישוקללו ההצעות לטבת בחירת זוכה באופ</w:t>
      </w:r>
      <w:r w:rsidR="00FB2798" w:rsidRPr="00E2098A">
        <w:rPr>
          <w:rFonts w:ascii="David" w:hAnsi="David"/>
          <w:b/>
          <w:bCs/>
          <w:rtl/>
        </w:rPr>
        <w:t>ן</w:t>
      </w:r>
      <w:r w:rsidRPr="00E2098A">
        <w:rPr>
          <w:rFonts w:ascii="David" w:hAnsi="David"/>
          <w:b/>
          <w:bCs/>
          <w:rtl/>
        </w:rPr>
        <w:t xml:space="preserve"> הבא:</w:t>
      </w:r>
    </w:p>
    <w:p w14:paraId="0B0BEB54" w14:textId="048B46AD" w:rsidR="00977411" w:rsidRPr="00E2098A" w:rsidRDefault="00977411">
      <w:pPr>
        <w:pStyle w:val="ListParagraph"/>
        <w:numPr>
          <w:ilvl w:val="0"/>
          <w:numId w:val="151"/>
        </w:numPr>
        <w:bidi/>
        <w:ind w:left="2525"/>
        <w:rPr>
          <w:rFonts w:ascii="David" w:hAnsi="David"/>
        </w:rPr>
      </w:pPr>
      <w:r w:rsidRPr="00E2098A">
        <w:rPr>
          <w:rFonts w:ascii="David" w:hAnsi="David"/>
          <w:b/>
          <w:bCs/>
          <w:rtl/>
        </w:rPr>
        <w:t>ציון איכות</w:t>
      </w:r>
      <w:r w:rsidR="008B6774" w:rsidRPr="00E2098A">
        <w:rPr>
          <w:rFonts w:ascii="David" w:hAnsi="David"/>
          <w:b/>
          <w:bCs/>
          <w:rtl/>
        </w:rPr>
        <w:t xml:space="preserve"> סופי</w:t>
      </w:r>
      <w:r w:rsidR="008B6774" w:rsidRPr="00E2098A">
        <w:rPr>
          <w:rFonts w:ascii="David" w:hAnsi="David"/>
          <w:rtl/>
        </w:rPr>
        <w:t xml:space="preserve"> </w:t>
      </w:r>
      <w:r w:rsidR="00A93D59" w:rsidRPr="00E2098A">
        <w:rPr>
          <w:rFonts w:ascii="David" w:hAnsi="David"/>
          <w:b/>
          <w:bCs/>
          <w:rtl/>
        </w:rPr>
        <w:t>לאיכות בלבד</w:t>
      </w:r>
      <w:r w:rsidR="00A93D59" w:rsidRPr="00E2098A">
        <w:rPr>
          <w:rFonts w:ascii="David" w:hAnsi="David"/>
          <w:rtl/>
        </w:rPr>
        <w:t xml:space="preserve"> </w:t>
      </w:r>
      <w:r w:rsidR="008B6774" w:rsidRPr="00E2098A">
        <w:rPr>
          <w:rFonts w:ascii="David" w:hAnsi="David"/>
          <w:b/>
          <w:bCs/>
          <w:rtl/>
        </w:rPr>
        <w:t>מעודכן</w:t>
      </w:r>
      <w:r w:rsidRPr="00E2098A">
        <w:rPr>
          <w:rFonts w:ascii="David" w:hAnsi="David"/>
          <w:b/>
          <w:bCs/>
          <w:rtl/>
        </w:rPr>
        <w:t xml:space="preserve"> </w:t>
      </w:r>
      <w:r w:rsidR="008B6774" w:rsidRPr="00E2098A">
        <w:rPr>
          <w:rFonts w:ascii="David" w:hAnsi="David"/>
          <w:b/>
          <w:bCs/>
          <w:rtl/>
        </w:rPr>
        <w:t>ו</w:t>
      </w:r>
      <w:r w:rsidRPr="00E2098A">
        <w:rPr>
          <w:rFonts w:ascii="David" w:hAnsi="David"/>
          <w:b/>
          <w:bCs/>
          <w:rtl/>
        </w:rPr>
        <w:t>משוקלל יחושב לפי</w:t>
      </w:r>
      <w:r w:rsidRPr="00E2098A">
        <w:rPr>
          <w:rFonts w:ascii="David" w:hAnsi="David"/>
          <w:rtl/>
        </w:rPr>
        <w:t>:</w:t>
      </w:r>
    </w:p>
    <w:p w14:paraId="634FB5E1" w14:textId="05D5029A" w:rsidR="00977411" w:rsidRPr="00E2098A" w:rsidRDefault="00977411">
      <w:pPr>
        <w:pStyle w:val="ListParagraph"/>
        <w:numPr>
          <w:ilvl w:val="1"/>
          <w:numId w:val="153"/>
        </w:numPr>
        <w:bidi/>
        <w:ind w:left="2891"/>
        <w:rPr>
          <w:rFonts w:ascii="David" w:hAnsi="David"/>
        </w:rPr>
      </w:pPr>
      <w:r w:rsidRPr="00E2098A">
        <w:rPr>
          <w:rFonts w:ascii="David" w:hAnsi="David"/>
          <w:rtl/>
        </w:rPr>
        <w:t xml:space="preserve"> </w:t>
      </w:r>
      <w:r w:rsidR="00806254" w:rsidRPr="00E2098A">
        <w:rPr>
          <w:rFonts w:ascii="David" w:hAnsi="David"/>
          <w:rtl/>
        </w:rPr>
        <w:t>60</w:t>
      </w:r>
      <w:r w:rsidRPr="00E2098A">
        <w:rPr>
          <w:rFonts w:ascii="David" w:hAnsi="David"/>
          <w:rtl/>
        </w:rPr>
        <w:t>% מציון האיכות משלב בדיקת המענה של הבקשה המפורטת</w:t>
      </w:r>
      <w:r w:rsidR="00E02D4E" w:rsidRPr="00E2098A">
        <w:rPr>
          <w:rFonts w:ascii="David" w:hAnsi="David"/>
          <w:rtl/>
        </w:rPr>
        <w:t xml:space="preserve"> – (הציון המקורי שניתן)</w:t>
      </w:r>
    </w:p>
    <w:p w14:paraId="040153B5" w14:textId="1F785552" w:rsidR="00977411" w:rsidRPr="00E2098A" w:rsidRDefault="00806254">
      <w:pPr>
        <w:pStyle w:val="ListParagraph"/>
        <w:numPr>
          <w:ilvl w:val="1"/>
          <w:numId w:val="153"/>
        </w:numPr>
        <w:bidi/>
        <w:ind w:left="2891"/>
        <w:rPr>
          <w:rFonts w:ascii="David" w:hAnsi="David"/>
        </w:rPr>
      </w:pPr>
      <w:r w:rsidRPr="00E2098A">
        <w:rPr>
          <w:rFonts w:ascii="David" w:hAnsi="David"/>
          <w:rtl/>
        </w:rPr>
        <w:t>40</w:t>
      </w:r>
      <w:r w:rsidR="00977411" w:rsidRPr="00E2098A">
        <w:rPr>
          <w:rFonts w:ascii="David" w:hAnsi="David"/>
          <w:rtl/>
        </w:rPr>
        <w:t xml:space="preserve">% מציון האיכות </w:t>
      </w:r>
      <w:r w:rsidR="00A93D59" w:rsidRPr="00E2098A">
        <w:rPr>
          <w:rFonts w:ascii="David" w:hAnsi="David"/>
          <w:rtl/>
        </w:rPr>
        <w:t xml:space="preserve">של </w:t>
      </w:r>
      <w:r w:rsidR="00977411" w:rsidRPr="00E2098A">
        <w:rPr>
          <w:rFonts w:ascii="David" w:hAnsi="David"/>
          <w:rtl/>
        </w:rPr>
        <w:t>הפיילוט המצומצם</w:t>
      </w:r>
      <w:r w:rsidR="00A93D59" w:rsidRPr="00E2098A">
        <w:rPr>
          <w:rFonts w:ascii="David" w:hAnsi="David"/>
          <w:rtl/>
        </w:rPr>
        <w:t>.</w:t>
      </w:r>
    </w:p>
    <w:p w14:paraId="6B61DB6F" w14:textId="73BC0362" w:rsidR="00977411" w:rsidRPr="00E2098A" w:rsidRDefault="00977411" w:rsidP="00B77C38">
      <w:pPr>
        <w:pStyle w:val="ListParagraph"/>
        <w:numPr>
          <w:ilvl w:val="0"/>
          <w:numId w:val="151"/>
        </w:numPr>
        <w:bidi/>
        <w:ind w:left="2525"/>
        <w:rPr>
          <w:rFonts w:ascii="David" w:hAnsi="David"/>
        </w:rPr>
      </w:pPr>
      <w:r w:rsidRPr="00E2098A">
        <w:rPr>
          <w:rFonts w:ascii="David" w:hAnsi="David"/>
          <w:b/>
          <w:bCs/>
          <w:rtl/>
        </w:rPr>
        <w:t xml:space="preserve">ציון סופי </w:t>
      </w:r>
      <w:r w:rsidR="00A93D59" w:rsidRPr="00E2098A">
        <w:rPr>
          <w:rFonts w:ascii="David" w:hAnsi="David"/>
          <w:b/>
          <w:bCs/>
          <w:rtl/>
        </w:rPr>
        <w:t xml:space="preserve">לעלות ואיכות </w:t>
      </w:r>
      <w:r w:rsidRPr="00E2098A">
        <w:rPr>
          <w:rFonts w:ascii="David" w:hAnsi="David"/>
          <w:b/>
          <w:bCs/>
          <w:rtl/>
        </w:rPr>
        <w:t xml:space="preserve">– </w:t>
      </w:r>
      <w:r w:rsidR="00C44091" w:rsidRPr="00B95124">
        <w:rPr>
          <w:rFonts w:ascii="David" w:hAnsi="David"/>
          <w:rtl/>
        </w:rPr>
        <w:t xml:space="preserve">עורך המכרז ישקלל </w:t>
      </w:r>
      <w:r w:rsidR="009E5FF7" w:rsidRPr="00E2098A">
        <w:rPr>
          <w:rFonts w:ascii="David" w:hAnsi="David"/>
          <w:rtl/>
        </w:rPr>
        <w:t xml:space="preserve">מחדש </w:t>
      </w:r>
      <w:r w:rsidR="00C44091" w:rsidRPr="00B95124">
        <w:rPr>
          <w:rFonts w:ascii="David" w:hAnsi="David"/>
          <w:rtl/>
        </w:rPr>
        <w:t xml:space="preserve">את </w:t>
      </w:r>
      <w:r w:rsidR="00A93D59" w:rsidRPr="00E2098A">
        <w:rPr>
          <w:rFonts w:ascii="David" w:hAnsi="David"/>
          <w:rtl/>
        </w:rPr>
        <w:t xml:space="preserve">ציון </w:t>
      </w:r>
      <w:r w:rsidR="00C44091" w:rsidRPr="00B95124">
        <w:rPr>
          <w:rFonts w:ascii="David" w:hAnsi="David"/>
          <w:b/>
          <w:bCs/>
          <w:rtl/>
        </w:rPr>
        <w:t>הצעת המחיר</w:t>
      </w:r>
      <w:r w:rsidR="00C44091" w:rsidRPr="00B95124">
        <w:rPr>
          <w:rFonts w:ascii="David" w:hAnsi="David"/>
          <w:rtl/>
        </w:rPr>
        <w:t xml:space="preserve"> עם </w:t>
      </w:r>
      <w:r w:rsidR="00C44091" w:rsidRPr="00B95124">
        <w:rPr>
          <w:rFonts w:ascii="David" w:hAnsi="David"/>
          <w:b/>
          <w:bCs/>
          <w:rtl/>
        </w:rPr>
        <w:t>ציון האיכות</w:t>
      </w:r>
      <w:r w:rsidR="00A93D59" w:rsidRPr="00E2098A">
        <w:rPr>
          <w:rFonts w:ascii="David" w:hAnsi="David"/>
          <w:b/>
          <w:bCs/>
          <w:rtl/>
        </w:rPr>
        <w:t xml:space="preserve"> הסופי</w:t>
      </w:r>
      <w:r w:rsidR="00E5764C" w:rsidRPr="00B95124">
        <w:rPr>
          <w:rFonts w:ascii="David" w:hAnsi="David"/>
          <w:b/>
          <w:bCs/>
          <w:rtl/>
        </w:rPr>
        <w:t xml:space="preserve"> המעודכן</w:t>
      </w:r>
      <w:r w:rsidR="00A93D59" w:rsidRPr="00E2098A">
        <w:rPr>
          <w:rFonts w:ascii="David" w:hAnsi="David"/>
          <w:b/>
          <w:bCs/>
          <w:rtl/>
        </w:rPr>
        <w:t xml:space="preserve"> (מסעיף 1)</w:t>
      </w:r>
      <w:r w:rsidR="00E02D4E" w:rsidRPr="00E2098A">
        <w:rPr>
          <w:rFonts w:ascii="David" w:hAnsi="David"/>
          <w:b/>
          <w:bCs/>
          <w:rtl/>
        </w:rPr>
        <w:t xml:space="preserve"> </w:t>
      </w:r>
      <w:r w:rsidR="00C44091" w:rsidRPr="00B95124">
        <w:rPr>
          <w:rFonts w:ascii="David" w:hAnsi="David"/>
          <w:rtl/>
        </w:rPr>
        <w:t>וידרג את ההצעות</w:t>
      </w:r>
      <w:r w:rsidR="00BF7437" w:rsidRPr="00E2098A">
        <w:rPr>
          <w:rFonts w:ascii="David" w:hAnsi="David"/>
          <w:rtl/>
        </w:rPr>
        <w:t xml:space="preserve"> </w:t>
      </w:r>
      <w:r w:rsidR="00E5764C" w:rsidRPr="00E2098A">
        <w:rPr>
          <w:rFonts w:ascii="David" w:hAnsi="David"/>
          <w:rtl/>
        </w:rPr>
        <w:t>בסדר יורד</w:t>
      </w:r>
      <w:r w:rsidR="009E5FF7" w:rsidRPr="00E2098A">
        <w:rPr>
          <w:rFonts w:ascii="David" w:hAnsi="David"/>
          <w:rtl/>
        </w:rPr>
        <w:t xml:space="preserve"> לפי יחס איכות / עלות של: </w:t>
      </w:r>
      <w:r w:rsidR="009E5FF7" w:rsidRPr="00E2098A">
        <w:rPr>
          <w:rFonts w:ascii="David" w:hAnsi="David"/>
          <w:b/>
          <w:bCs/>
          <w:color w:val="FF0000"/>
          <w:rtl/>
        </w:rPr>
        <w:t>65% ל</w:t>
      </w:r>
      <w:r w:rsidR="00066F43" w:rsidRPr="00E2098A">
        <w:rPr>
          <w:rFonts w:ascii="David" w:hAnsi="David"/>
          <w:b/>
          <w:bCs/>
          <w:color w:val="FF0000"/>
          <w:rtl/>
        </w:rPr>
        <w:t>ציון ה</w:t>
      </w:r>
      <w:r w:rsidR="009E5FF7" w:rsidRPr="00E2098A">
        <w:rPr>
          <w:rFonts w:ascii="David" w:hAnsi="David"/>
          <w:b/>
          <w:bCs/>
          <w:color w:val="FF0000"/>
          <w:rtl/>
        </w:rPr>
        <w:t xml:space="preserve">איכות ו-35% </w:t>
      </w:r>
      <w:r w:rsidR="00066F43" w:rsidRPr="00E2098A">
        <w:rPr>
          <w:rFonts w:ascii="David" w:hAnsi="David"/>
          <w:b/>
          <w:bCs/>
          <w:color w:val="FF0000"/>
          <w:rtl/>
        </w:rPr>
        <w:t>לציון ה</w:t>
      </w:r>
      <w:r w:rsidR="009E5FF7" w:rsidRPr="00E2098A">
        <w:rPr>
          <w:rFonts w:ascii="David" w:hAnsi="David"/>
          <w:b/>
          <w:bCs/>
          <w:color w:val="FF0000"/>
          <w:rtl/>
        </w:rPr>
        <w:t>עלות</w:t>
      </w:r>
      <w:r w:rsidRPr="00E2098A">
        <w:rPr>
          <w:rFonts w:ascii="David" w:hAnsi="David"/>
          <w:rtl/>
        </w:rPr>
        <w:t>.</w:t>
      </w:r>
    </w:p>
    <w:p w14:paraId="242C2B89" w14:textId="4833044D" w:rsidR="00977411" w:rsidRPr="00E2098A" w:rsidRDefault="00173703">
      <w:pPr>
        <w:pStyle w:val="ListParagraph"/>
        <w:numPr>
          <w:ilvl w:val="0"/>
          <w:numId w:val="151"/>
        </w:numPr>
        <w:bidi/>
        <w:ind w:left="2525"/>
        <w:rPr>
          <w:rFonts w:ascii="David" w:hAnsi="David"/>
        </w:rPr>
      </w:pPr>
      <w:r w:rsidRPr="00E2098A">
        <w:rPr>
          <w:rFonts w:ascii="David" w:hAnsi="David"/>
          <w:b/>
          <w:bCs/>
          <w:rtl/>
        </w:rPr>
        <w:t xml:space="preserve">הכרזת ספק </w:t>
      </w:r>
      <w:r w:rsidR="00977411" w:rsidRPr="00E2098A">
        <w:rPr>
          <w:rFonts w:ascii="David" w:hAnsi="David"/>
          <w:b/>
          <w:bCs/>
          <w:rtl/>
        </w:rPr>
        <w:t>זוכה</w:t>
      </w:r>
      <w:r w:rsidR="00977411" w:rsidRPr="00E2098A">
        <w:rPr>
          <w:rFonts w:ascii="David" w:hAnsi="David"/>
          <w:rtl/>
        </w:rPr>
        <w:t xml:space="preserve"> </w:t>
      </w:r>
      <w:r w:rsidR="000C1124" w:rsidRPr="00E2098A">
        <w:rPr>
          <w:rFonts w:ascii="David" w:hAnsi="David"/>
          <w:rtl/>
        </w:rPr>
        <w:t xml:space="preserve"> </w:t>
      </w:r>
      <w:r w:rsidR="000C1124" w:rsidRPr="00E2098A">
        <w:rPr>
          <w:rFonts w:ascii="David" w:hAnsi="David"/>
          <w:b/>
          <w:bCs/>
          <w:rtl/>
        </w:rPr>
        <w:t>הוצאת הזמנה וחתימת חוזה</w:t>
      </w:r>
      <w:r w:rsidR="000C1124" w:rsidRPr="00E2098A">
        <w:rPr>
          <w:rFonts w:ascii="David" w:hAnsi="David"/>
          <w:rtl/>
        </w:rPr>
        <w:t xml:space="preserve"> </w:t>
      </w:r>
      <w:r w:rsidR="00977411" w:rsidRPr="00E2098A">
        <w:rPr>
          <w:rFonts w:ascii="David" w:hAnsi="David"/>
          <w:rtl/>
        </w:rPr>
        <w:t>– בשלב זה המשרד יתקשר עם המדורג ראשון שהוא בעל הציון הסופי הגבוה ביותר.</w:t>
      </w:r>
    </w:p>
    <w:p w14:paraId="2BECD5C5" w14:textId="3776B01D" w:rsidR="00C12B83" w:rsidRPr="00E2098A" w:rsidRDefault="00C12B83" w:rsidP="00C12B83">
      <w:pPr>
        <w:pStyle w:val="3"/>
        <w:ind w:left="1700"/>
        <w:rPr>
          <w:rFonts w:ascii="David" w:hAnsi="David"/>
        </w:rPr>
      </w:pPr>
      <w:bookmarkStart w:id="112" w:name="_Hlk190794065"/>
      <w:bookmarkEnd w:id="111"/>
      <w:r w:rsidRPr="00E2098A">
        <w:rPr>
          <w:rFonts w:ascii="David" w:hAnsi="David"/>
          <w:rtl/>
        </w:rPr>
        <w:t xml:space="preserve">שלב ה' </w:t>
      </w:r>
      <w:r w:rsidRPr="00B95124">
        <w:rPr>
          <w:rFonts w:ascii="David" w:hAnsi="David"/>
          <w:rtl/>
        </w:rPr>
        <w:t>–</w:t>
      </w:r>
      <w:r w:rsidRPr="00E2098A">
        <w:rPr>
          <w:rFonts w:ascii="David" w:hAnsi="David"/>
          <w:rtl/>
        </w:rPr>
        <w:t xml:space="preserve"> תוכנית עבודה למימוש השרות</w:t>
      </w:r>
      <w:r w:rsidR="00F466EA" w:rsidRPr="00E2098A">
        <w:rPr>
          <w:rFonts w:ascii="David" w:hAnsi="David"/>
          <w:rtl/>
        </w:rPr>
        <w:t xml:space="preserve"> -</w:t>
      </w:r>
      <w:r w:rsidRPr="00E2098A">
        <w:rPr>
          <w:rFonts w:ascii="David" w:hAnsi="David"/>
          <w:rtl/>
        </w:rPr>
        <w:t xml:space="preserve"> </w:t>
      </w:r>
      <w:r w:rsidR="00013B4D" w:rsidRPr="00E2098A">
        <w:rPr>
          <w:rFonts w:ascii="David" w:hAnsi="David"/>
          <w:color w:val="FF0000"/>
          <w:rtl/>
        </w:rPr>
        <w:t>תעודכן בשלב הבקשה המפורטת</w:t>
      </w:r>
    </w:p>
    <w:p w14:paraId="0CD286B8" w14:textId="058DB3FA" w:rsidR="00C12B83" w:rsidRPr="00E2098A" w:rsidRDefault="00C12B83">
      <w:pPr>
        <w:pStyle w:val="3"/>
        <w:numPr>
          <w:ilvl w:val="0"/>
          <w:numId w:val="121"/>
        </w:numPr>
        <w:spacing w:before="60" w:after="60"/>
        <w:rPr>
          <w:rFonts w:ascii="David" w:hAnsi="David"/>
          <w:rtl/>
        </w:rPr>
      </w:pPr>
      <w:r w:rsidRPr="00E2098A">
        <w:rPr>
          <w:rFonts w:ascii="David" w:hAnsi="David"/>
          <w:rtl/>
        </w:rPr>
        <w:t>הכנת תוכנית עבודה  -</w:t>
      </w:r>
      <w:r w:rsidRPr="00E2098A">
        <w:rPr>
          <w:rFonts w:ascii="David" w:hAnsi="David"/>
          <w:b w:val="0"/>
          <w:bCs w:val="0"/>
          <w:rtl/>
        </w:rPr>
        <w:t xml:space="preserve"> </w:t>
      </w:r>
      <w:r w:rsidR="007A4088" w:rsidRPr="00E2098A">
        <w:rPr>
          <w:rFonts w:ascii="David" w:hAnsi="David"/>
          <w:b w:val="0"/>
          <w:bCs w:val="0"/>
          <w:rtl/>
        </w:rPr>
        <w:t xml:space="preserve">הכוללת את </w:t>
      </w:r>
      <w:r w:rsidRPr="00E2098A">
        <w:rPr>
          <w:rFonts w:ascii="David" w:hAnsi="David"/>
          <w:b w:val="0"/>
          <w:bCs w:val="0"/>
          <w:rtl/>
        </w:rPr>
        <w:t xml:space="preserve"> אפיון והתאמת הפתרון לדרישות, רכש התקני קצה, התקנת המערכת, הכנת מערך הדרכה וביצוע פיילוט מורחב.</w:t>
      </w:r>
      <w:r w:rsidRPr="00E2098A">
        <w:rPr>
          <w:rFonts w:ascii="David" w:hAnsi="David"/>
          <w:rtl/>
        </w:rPr>
        <w:t xml:space="preserve"> – </w:t>
      </w:r>
      <w:r w:rsidRPr="00E2098A">
        <w:rPr>
          <w:rFonts w:ascii="David" w:hAnsi="David"/>
          <w:b w:val="0"/>
          <w:bCs w:val="0"/>
          <w:rtl/>
        </w:rPr>
        <w:t>הכנת לוח זמנים מדויק לשלבי התאמת הפתרון והתקנת כלל מרכיבי המערכת (בענן ובמוסדות החינוך) לטובת ביצוע הפילוט, התהליך יתואם עם הספק הזוכה במסגרת ישיבות ההתנעה, העבודה והאפיונים.</w:t>
      </w:r>
    </w:p>
    <w:p w14:paraId="6D07AA16" w14:textId="4DAD6FA2" w:rsidR="00C12B83" w:rsidRPr="00E2098A" w:rsidRDefault="00C12B83">
      <w:pPr>
        <w:pStyle w:val="3"/>
        <w:numPr>
          <w:ilvl w:val="0"/>
          <w:numId w:val="121"/>
        </w:numPr>
        <w:spacing w:before="60" w:after="60"/>
        <w:rPr>
          <w:rFonts w:ascii="David" w:hAnsi="David"/>
          <w:rtl/>
        </w:rPr>
      </w:pPr>
      <w:r w:rsidRPr="00E2098A">
        <w:rPr>
          <w:rFonts w:ascii="David" w:hAnsi="David"/>
          <w:rtl/>
        </w:rPr>
        <w:t xml:space="preserve">פיילוט מורחב </w:t>
      </w:r>
      <w:r w:rsidR="00B56ED9" w:rsidRPr="00E2098A">
        <w:rPr>
          <w:rFonts w:ascii="David" w:hAnsi="David"/>
          <w:rtl/>
        </w:rPr>
        <w:t xml:space="preserve"> - </w:t>
      </w:r>
      <w:r w:rsidR="004B7BD0" w:rsidRPr="00E2098A">
        <w:rPr>
          <w:rFonts w:ascii="David" w:hAnsi="David"/>
          <w:color w:val="FF0000"/>
          <w:rtl/>
        </w:rPr>
        <w:t xml:space="preserve">המועד המדוייק </w:t>
      </w:r>
      <w:r w:rsidR="00B56ED9" w:rsidRPr="00E2098A">
        <w:rPr>
          <w:rFonts w:ascii="David" w:hAnsi="David"/>
          <w:color w:val="FF0000"/>
          <w:rtl/>
        </w:rPr>
        <w:t>יעודכן בשלב הבקשה המפורטת</w:t>
      </w:r>
    </w:p>
    <w:p w14:paraId="2E11445E" w14:textId="163652B9" w:rsidR="006702D4" w:rsidRPr="00B95124" w:rsidRDefault="006702D4" w:rsidP="00D80B75">
      <w:pPr>
        <w:pStyle w:val="3"/>
        <w:numPr>
          <w:ilvl w:val="0"/>
          <w:numId w:val="0"/>
        </w:numPr>
        <w:spacing w:before="60" w:after="60"/>
        <w:ind w:left="2115"/>
        <w:rPr>
          <w:rFonts w:ascii="David" w:hAnsi="David"/>
          <w:b w:val="0"/>
          <w:bCs w:val="0"/>
          <w:rtl/>
        </w:rPr>
      </w:pPr>
      <w:r w:rsidRPr="00E2098A">
        <w:rPr>
          <w:rFonts w:ascii="David" w:hAnsi="David"/>
          <w:b w:val="0"/>
          <w:bCs w:val="0"/>
          <w:rtl/>
        </w:rPr>
        <w:t>כשלב ראשון בהטמעת הפתרון הספק</w:t>
      </w:r>
      <w:r w:rsidRPr="00B95124">
        <w:rPr>
          <w:rFonts w:ascii="David" w:hAnsi="David"/>
          <w:b w:val="0"/>
          <w:bCs w:val="0"/>
          <w:rtl/>
        </w:rPr>
        <w:t xml:space="preserve"> </w:t>
      </w:r>
      <w:r w:rsidRPr="00E2098A">
        <w:rPr>
          <w:rFonts w:ascii="David" w:hAnsi="David"/>
          <w:b w:val="0"/>
          <w:bCs w:val="0"/>
          <w:rtl/>
        </w:rPr>
        <w:t>הזוכה</w:t>
      </w:r>
      <w:r w:rsidRPr="00B95124">
        <w:rPr>
          <w:rFonts w:ascii="David" w:hAnsi="David"/>
          <w:b w:val="0"/>
          <w:bCs w:val="0"/>
          <w:rtl/>
        </w:rPr>
        <w:t xml:space="preserve"> </w:t>
      </w:r>
      <w:r w:rsidRPr="00E2098A">
        <w:rPr>
          <w:rFonts w:ascii="David" w:hAnsi="David"/>
          <w:b w:val="0"/>
          <w:bCs w:val="0"/>
          <w:rtl/>
        </w:rPr>
        <w:t>יידרש</w:t>
      </w:r>
      <w:r w:rsidRPr="00B95124">
        <w:rPr>
          <w:rFonts w:ascii="David" w:hAnsi="David"/>
          <w:b w:val="0"/>
          <w:bCs w:val="0"/>
          <w:rtl/>
        </w:rPr>
        <w:t xml:space="preserve"> </w:t>
      </w:r>
      <w:r w:rsidRPr="00E2098A">
        <w:rPr>
          <w:rFonts w:ascii="David" w:hAnsi="David"/>
          <w:b w:val="0"/>
          <w:bCs w:val="0"/>
          <w:rtl/>
        </w:rPr>
        <w:t>להערך</w:t>
      </w:r>
      <w:r w:rsidRPr="00B95124">
        <w:rPr>
          <w:rFonts w:ascii="David" w:hAnsi="David"/>
          <w:b w:val="0"/>
          <w:bCs w:val="0"/>
          <w:rtl/>
        </w:rPr>
        <w:t xml:space="preserve"> </w:t>
      </w:r>
      <w:r w:rsidRPr="00E2098A">
        <w:rPr>
          <w:rFonts w:ascii="David" w:hAnsi="David"/>
          <w:b w:val="0"/>
          <w:bCs w:val="0"/>
          <w:rtl/>
        </w:rPr>
        <w:t>לביצוע</w:t>
      </w:r>
      <w:r w:rsidRPr="00B95124">
        <w:rPr>
          <w:rFonts w:ascii="David" w:hAnsi="David"/>
          <w:b w:val="0"/>
          <w:bCs w:val="0"/>
          <w:rtl/>
        </w:rPr>
        <w:t xml:space="preserve"> </w:t>
      </w:r>
      <w:r w:rsidRPr="00E2098A">
        <w:rPr>
          <w:rFonts w:ascii="David" w:hAnsi="David"/>
          <w:b w:val="0"/>
          <w:bCs w:val="0"/>
          <w:rtl/>
        </w:rPr>
        <w:t>פילוט</w:t>
      </w:r>
      <w:r w:rsidRPr="00B95124">
        <w:rPr>
          <w:rFonts w:ascii="David" w:hAnsi="David"/>
          <w:b w:val="0"/>
          <w:bCs w:val="0"/>
          <w:rtl/>
        </w:rPr>
        <w:t xml:space="preserve"> מורחב </w:t>
      </w:r>
      <w:r w:rsidRPr="00E2098A">
        <w:rPr>
          <w:rFonts w:ascii="David" w:hAnsi="David"/>
          <w:b w:val="0"/>
          <w:bCs w:val="0"/>
          <w:rtl/>
        </w:rPr>
        <w:t>במועד</w:t>
      </w:r>
      <w:r w:rsidRPr="00B95124">
        <w:rPr>
          <w:rFonts w:ascii="David" w:hAnsi="David"/>
          <w:b w:val="0"/>
          <w:bCs w:val="0"/>
          <w:rtl/>
        </w:rPr>
        <w:t xml:space="preserve"> </w:t>
      </w:r>
      <w:r w:rsidRPr="00E2098A">
        <w:rPr>
          <w:rFonts w:ascii="David" w:hAnsi="David"/>
          <w:b w:val="0"/>
          <w:bCs w:val="0"/>
          <w:color w:val="000000" w:themeColor="text1"/>
          <w:rtl/>
        </w:rPr>
        <w:t xml:space="preserve">קיץ תשפ"ו (מאי 2026) </w:t>
      </w:r>
      <w:r w:rsidR="00DE0D0D" w:rsidRPr="00E2098A">
        <w:rPr>
          <w:rFonts w:ascii="David" w:hAnsi="David"/>
          <w:b w:val="0"/>
          <w:bCs w:val="0"/>
          <w:color w:val="000000" w:themeColor="text1"/>
          <w:rtl/>
        </w:rPr>
        <w:t xml:space="preserve">או במועד חורף תשפ"ז (פברואר 2027) </w:t>
      </w:r>
      <w:r w:rsidRPr="00E2098A">
        <w:rPr>
          <w:rFonts w:ascii="David" w:hAnsi="David"/>
          <w:b w:val="0"/>
          <w:bCs w:val="0"/>
          <w:rtl/>
        </w:rPr>
        <w:t>בסביבת</w:t>
      </w:r>
      <w:r w:rsidRPr="00B95124">
        <w:rPr>
          <w:rFonts w:ascii="David" w:hAnsi="David"/>
          <w:b w:val="0"/>
          <w:bCs w:val="0"/>
          <w:rtl/>
        </w:rPr>
        <w:t xml:space="preserve"> </w:t>
      </w:r>
      <w:r w:rsidRPr="00E2098A">
        <w:rPr>
          <w:rFonts w:ascii="David" w:hAnsi="David"/>
          <w:b w:val="0"/>
          <w:bCs w:val="0"/>
          <w:rtl/>
        </w:rPr>
        <w:t>האמת</w:t>
      </w:r>
      <w:r w:rsidRPr="00B95124">
        <w:rPr>
          <w:rFonts w:ascii="David" w:hAnsi="David"/>
          <w:b w:val="0"/>
          <w:bCs w:val="0"/>
          <w:rtl/>
        </w:rPr>
        <w:t xml:space="preserve"> של המשרד </w:t>
      </w:r>
      <w:r w:rsidRPr="00E2098A">
        <w:rPr>
          <w:rFonts w:ascii="David" w:hAnsi="David"/>
          <w:b w:val="0"/>
          <w:bCs w:val="0"/>
          <w:rtl/>
        </w:rPr>
        <w:t>מול</w:t>
      </w:r>
      <w:r w:rsidRPr="00B95124">
        <w:rPr>
          <w:rFonts w:ascii="David" w:hAnsi="David"/>
          <w:b w:val="0"/>
          <w:bCs w:val="0"/>
          <w:rtl/>
        </w:rPr>
        <w:t xml:space="preserve"> כ- 50 מוסדות </w:t>
      </w:r>
      <w:r w:rsidRPr="00E2098A">
        <w:rPr>
          <w:rFonts w:ascii="David" w:hAnsi="David"/>
          <w:b w:val="0"/>
          <w:bCs w:val="0"/>
          <w:rtl/>
        </w:rPr>
        <w:t>ממגזרים</w:t>
      </w:r>
      <w:r w:rsidRPr="00B95124">
        <w:rPr>
          <w:rFonts w:ascii="David" w:hAnsi="David"/>
          <w:b w:val="0"/>
          <w:bCs w:val="0"/>
          <w:rtl/>
        </w:rPr>
        <w:t xml:space="preserve"> שונים </w:t>
      </w:r>
      <w:r w:rsidRPr="00E2098A">
        <w:rPr>
          <w:rFonts w:ascii="David" w:hAnsi="David"/>
          <w:b w:val="0"/>
          <w:bCs w:val="0"/>
          <w:rtl/>
        </w:rPr>
        <w:t>עם</w:t>
      </w:r>
      <w:r w:rsidRPr="00B95124">
        <w:rPr>
          <w:rFonts w:ascii="David" w:hAnsi="David"/>
          <w:b w:val="0"/>
          <w:bCs w:val="0"/>
          <w:rtl/>
        </w:rPr>
        <w:t xml:space="preserve"> מספר נבחנים משתנה בכל מוסד (מנבחנים בודדים ועד לכמה עשרות). המספר הכולל של הנבחנים יהיה </w:t>
      </w:r>
      <w:r w:rsidRPr="00E2098A">
        <w:rPr>
          <w:rFonts w:ascii="David" w:hAnsi="David"/>
          <w:b w:val="0"/>
          <w:bCs w:val="0"/>
          <w:rtl/>
        </w:rPr>
        <w:t>כ</w:t>
      </w:r>
      <w:r w:rsidRPr="00B95124">
        <w:rPr>
          <w:rFonts w:ascii="David" w:hAnsi="David"/>
          <w:b w:val="0"/>
          <w:bCs w:val="0"/>
          <w:rtl/>
        </w:rPr>
        <w:t xml:space="preserve">-2,500 </w:t>
      </w:r>
      <w:r w:rsidRPr="00E2098A">
        <w:rPr>
          <w:rFonts w:ascii="David" w:hAnsi="David"/>
          <w:b w:val="0"/>
          <w:bCs w:val="0"/>
          <w:rtl/>
        </w:rPr>
        <w:t>נבחנים</w:t>
      </w:r>
      <w:r w:rsidRPr="00B95124">
        <w:rPr>
          <w:rFonts w:ascii="David" w:hAnsi="David"/>
          <w:b w:val="0"/>
          <w:bCs w:val="0"/>
          <w:rtl/>
        </w:rPr>
        <w:t>. (</w:t>
      </w:r>
      <w:r w:rsidR="00804916" w:rsidRPr="00E2098A">
        <w:rPr>
          <w:rFonts w:ascii="David" w:hAnsi="David"/>
          <w:b w:val="0"/>
          <w:bCs w:val="0"/>
          <w:rtl/>
        </w:rPr>
        <w:t xml:space="preserve">תהליך </w:t>
      </w:r>
      <w:r w:rsidRPr="00B95124">
        <w:rPr>
          <w:rFonts w:ascii="David" w:hAnsi="David"/>
          <w:b w:val="0"/>
          <w:bCs w:val="0"/>
          <w:rtl/>
        </w:rPr>
        <w:t xml:space="preserve">הפיילוט  </w:t>
      </w:r>
      <w:r w:rsidR="00804916" w:rsidRPr="00E2098A">
        <w:rPr>
          <w:rFonts w:ascii="David" w:hAnsi="David"/>
          <w:b w:val="0"/>
          <w:bCs w:val="0"/>
          <w:rtl/>
        </w:rPr>
        <w:t xml:space="preserve">יפורט בבקשה המפורטת וכן </w:t>
      </w:r>
      <w:r w:rsidR="00423ECD" w:rsidRPr="00E2098A">
        <w:rPr>
          <w:rFonts w:ascii="David" w:hAnsi="David"/>
          <w:b w:val="0"/>
          <w:bCs w:val="0"/>
          <w:rtl/>
        </w:rPr>
        <w:t>יחודד</w:t>
      </w:r>
      <w:r w:rsidR="00423ECD" w:rsidRPr="00B95124">
        <w:rPr>
          <w:rFonts w:ascii="David" w:hAnsi="David"/>
          <w:b w:val="0"/>
          <w:bCs w:val="0"/>
          <w:rtl/>
        </w:rPr>
        <w:t xml:space="preserve"> </w:t>
      </w:r>
      <w:r w:rsidRPr="00E2098A">
        <w:rPr>
          <w:rFonts w:ascii="David" w:hAnsi="David"/>
          <w:b w:val="0"/>
          <w:bCs w:val="0"/>
          <w:rtl/>
        </w:rPr>
        <w:t>עם</w:t>
      </w:r>
      <w:r w:rsidRPr="00B95124">
        <w:rPr>
          <w:rFonts w:ascii="David" w:hAnsi="David"/>
          <w:b w:val="0"/>
          <w:bCs w:val="0"/>
          <w:rtl/>
        </w:rPr>
        <w:t xml:space="preserve"> </w:t>
      </w:r>
      <w:r w:rsidRPr="00E2098A">
        <w:rPr>
          <w:rFonts w:ascii="David" w:hAnsi="David"/>
          <w:b w:val="0"/>
          <w:bCs w:val="0"/>
          <w:rtl/>
        </w:rPr>
        <w:t>הספק</w:t>
      </w:r>
      <w:r w:rsidRPr="00B95124">
        <w:rPr>
          <w:rFonts w:ascii="David" w:hAnsi="David"/>
          <w:b w:val="0"/>
          <w:bCs w:val="0"/>
          <w:rtl/>
        </w:rPr>
        <w:t xml:space="preserve"> </w:t>
      </w:r>
      <w:r w:rsidRPr="00E2098A">
        <w:rPr>
          <w:rFonts w:ascii="David" w:hAnsi="David"/>
          <w:b w:val="0"/>
          <w:bCs w:val="0"/>
          <w:rtl/>
        </w:rPr>
        <w:t>הזוכה</w:t>
      </w:r>
      <w:r w:rsidRPr="00B95124">
        <w:rPr>
          <w:rFonts w:ascii="David" w:hAnsi="David"/>
          <w:b w:val="0"/>
          <w:bCs w:val="0"/>
          <w:rtl/>
        </w:rPr>
        <w:t xml:space="preserve">) ראה הגדרה </w:t>
      </w:r>
      <w:r w:rsidRPr="00E2098A">
        <w:rPr>
          <w:rFonts w:ascii="David" w:hAnsi="David"/>
          <w:b w:val="0"/>
          <w:bCs w:val="0"/>
          <w:rtl/>
        </w:rPr>
        <w:t>בסעיף</w:t>
      </w:r>
      <w:r w:rsidRPr="00B95124">
        <w:rPr>
          <w:rFonts w:ascii="David" w:hAnsi="David"/>
          <w:b w:val="0"/>
          <w:bCs w:val="0"/>
          <w:rtl/>
        </w:rPr>
        <w:t xml:space="preserve"> 2.1.10 </w:t>
      </w:r>
      <w:r w:rsidRPr="00E2098A">
        <w:rPr>
          <w:rFonts w:ascii="David" w:hAnsi="David"/>
          <w:b w:val="0"/>
          <w:bCs w:val="0"/>
          <w:rtl/>
        </w:rPr>
        <w:t>לעיל.</w:t>
      </w:r>
    </w:p>
    <w:bookmarkEnd w:id="112"/>
    <w:p w14:paraId="59FDFC58" w14:textId="6122E336" w:rsidR="00A02120" w:rsidRPr="00B95124" w:rsidRDefault="00A02120" w:rsidP="007F027E">
      <w:pPr>
        <w:pStyle w:val="3"/>
        <w:ind w:left="1700"/>
        <w:rPr>
          <w:rFonts w:ascii="David" w:hAnsi="David"/>
          <w:rtl/>
        </w:rPr>
      </w:pPr>
      <w:r w:rsidRPr="00E2098A">
        <w:rPr>
          <w:rFonts w:ascii="David" w:hAnsi="David"/>
          <w:rtl/>
        </w:rPr>
        <w:t>שלב ו' - פריסה ארצית של השרות</w:t>
      </w:r>
    </w:p>
    <w:p w14:paraId="1D0858CA" w14:textId="4C6634B1" w:rsidR="00A02120" w:rsidRPr="00E2098A" w:rsidRDefault="00D80B75" w:rsidP="00D80B75">
      <w:pPr>
        <w:pStyle w:val="3"/>
        <w:numPr>
          <w:ilvl w:val="0"/>
          <w:numId w:val="0"/>
        </w:numPr>
        <w:ind w:left="1700"/>
        <w:rPr>
          <w:rFonts w:ascii="David" w:hAnsi="David"/>
          <w:b w:val="0"/>
          <w:bCs w:val="0"/>
        </w:rPr>
      </w:pPr>
      <w:bookmarkStart w:id="113" w:name="_Hlk190794234"/>
      <w:r w:rsidRPr="00E2098A">
        <w:rPr>
          <w:rFonts w:ascii="David" w:hAnsi="David"/>
          <w:b w:val="0"/>
          <w:bCs w:val="0"/>
          <w:rtl/>
        </w:rPr>
        <w:t>בהתאם לתוצאות ולמסקנות שיעלו מהפיילוט המורחב תיקבע תוכנית עבודה ל</w:t>
      </w:r>
      <w:r w:rsidR="00A02120" w:rsidRPr="00E2098A">
        <w:rPr>
          <w:rFonts w:ascii="David" w:hAnsi="David"/>
          <w:b w:val="0"/>
          <w:bCs w:val="0"/>
          <w:rtl/>
        </w:rPr>
        <w:t xml:space="preserve">פריסת השרות בכל המוסדות ובתי הספר, </w:t>
      </w:r>
      <w:r w:rsidRPr="00E2098A">
        <w:rPr>
          <w:rFonts w:ascii="David" w:hAnsi="David"/>
          <w:b w:val="0"/>
          <w:bCs w:val="0"/>
          <w:rtl/>
        </w:rPr>
        <w:t xml:space="preserve">כולל לוח זמנים </w:t>
      </w:r>
      <w:r w:rsidR="00A02120" w:rsidRPr="00E2098A">
        <w:rPr>
          <w:rFonts w:ascii="David" w:hAnsi="David"/>
          <w:b w:val="0"/>
          <w:bCs w:val="0"/>
          <w:rtl/>
        </w:rPr>
        <w:t xml:space="preserve">לרכש הציוד, חלוקתו למוסדות, ביצוע הדרכה וההטמעה בלוחות הזמנים </w:t>
      </w:r>
      <w:r w:rsidRPr="00E2098A">
        <w:rPr>
          <w:rFonts w:ascii="David" w:hAnsi="David"/>
          <w:b w:val="0"/>
          <w:bCs w:val="0"/>
          <w:rtl/>
        </w:rPr>
        <w:t>שי</w:t>
      </w:r>
      <w:r w:rsidR="00A02120" w:rsidRPr="00E2098A">
        <w:rPr>
          <w:rFonts w:ascii="David" w:hAnsi="David"/>
          <w:b w:val="0"/>
          <w:bCs w:val="0"/>
          <w:rtl/>
        </w:rPr>
        <w:t>קבעו.</w:t>
      </w:r>
    </w:p>
    <w:p w14:paraId="63E9C492" w14:textId="4D91306A" w:rsidR="00930136" w:rsidRPr="00E2098A" w:rsidRDefault="00A55D99" w:rsidP="00BD4EC8">
      <w:pPr>
        <w:pStyle w:val="3"/>
        <w:ind w:left="1700"/>
        <w:rPr>
          <w:rFonts w:ascii="David" w:hAnsi="David"/>
        </w:rPr>
      </w:pPr>
      <w:bookmarkStart w:id="114" w:name="_Hlk190756081"/>
      <w:bookmarkStart w:id="115" w:name="_Toc171063090"/>
      <w:bookmarkEnd w:id="113"/>
      <w:r w:rsidRPr="00E2098A">
        <w:rPr>
          <w:rFonts w:ascii="David" w:hAnsi="David"/>
          <w:rtl/>
        </w:rPr>
        <w:t xml:space="preserve">תשלומים </w:t>
      </w:r>
      <w:r w:rsidR="00930136" w:rsidRPr="00E2098A">
        <w:rPr>
          <w:rFonts w:ascii="David" w:hAnsi="David"/>
          <w:rtl/>
        </w:rPr>
        <w:t>חד פעמיים</w:t>
      </w:r>
      <w:r w:rsidR="00B96DF1" w:rsidRPr="00E2098A">
        <w:rPr>
          <w:rFonts w:ascii="David" w:hAnsi="David"/>
          <w:rtl/>
        </w:rPr>
        <w:t xml:space="preserve"> – לספקים שביצעו</w:t>
      </w:r>
      <w:r w:rsidR="00B96DF1" w:rsidRPr="00E2098A">
        <w:rPr>
          <w:rFonts w:ascii="David" w:hAnsi="David"/>
        </w:rPr>
        <w:t xml:space="preserve">POC </w:t>
      </w:r>
      <w:r w:rsidR="00B96DF1" w:rsidRPr="00E2098A">
        <w:rPr>
          <w:rFonts w:ascii="David" w:hAnsi="David"/>
          <w:rtl/>
        </w:rPr>
        <w:t xml:space="preserve"> ופילוט מצומצם אך לא עברו לשלב מתקדם יותר</w:t>
      </w:r>
      <w:bookmarkEnd w:id="114"/>
    </w:p>
    <w:p w14:paraId="27CE5C47" w14:textId="70EFA4D4" w:rsidR="00543E4E" w:rsidRPr="00E2098A" w:rsidRDefault="00410453" w:rsidP="00C30E6E">
      <w:pPr>
        <w:pStyle w:val="4"/>
        <w:rPr>
          <w:rFonts w:ascii="David" w:hAnsi="David"/>
        </w:rPr>
      </w:pPr>
      <w:bookmarkStart w:id="116" w:name="_Hlk190756112"/>
      <w:r w:rsidRPr="00E2098A">
        <w:rPr>
          <w:rFonts w:ascii="David" w:hAnsi="David"/>
          <w:rtl/>
        </w:rPr>
        <w:t xml:space="preserve">תשלום </w:t>
      </w:r>
      <w:r w:rsidR="00D22816" w:rsidRPr="00E2098A">
        <w:rPr>
          <w:rFonts w:ascii="David" w:hAnsi="David"/>
          <w:rtl/>
        </w:rPr>
        <w:t>חד פעמי</w:t>
      </w:r>
      <w:r w:rsidR="00387AA6" w:rsidRPr="00E2098A">
        <w:rPr>
          <w:rFonts w:ascii="David" w:hAnsi="David"/>
          <w:rtl/>
        </w:rPr>
        <w:t xml:space="preserve"> –</w:t>
      </w:r>
      <w:r w:rsidR="002D5288" w:rsidRPr="00E2098A">
        <w:rPr>
          <w:rFonts w:ascii="David" w:hAnsi="David"/>
          <w:rtl/>
        </w:rPr>
        <w:t xml:space="preserve"> </w:t>
      </w:r>
      <w:r w:rsidR="00221BC5" w:rsidRPr="00E2098A">
        <w:rPr>
          <w:rFonts w:ascii="David" w:hAnsi="David"/>
          <w:rtl/>
        </w:rPr>
        <w:t xml:space="preserve">על ביצוע </w:t>
      </w:r>
      <w:r w:rsidR="00387AA6" w:rsidRPr="00E2098A">
        <w:rPr>
          <w:rFonts w:ascii="David" w:hAnsi="David"/>
        </w:rPr>
        <w:t>POC</w:t>
      </w:r>
      <w:r w:rsidR="00D22816" w:rsidRPr="00E2098A">
        <w:rPr>
          <w:rFonts w:ascii="David" w:hAnsi="David"/>
          <w:rtl/>
        </w:rPr>
        <w:t xml:space="preserve"> </w:t>
      </w:r>
      <w:r w:rsidR="00A252C6" w:rsidRPr="00E2098A">
        <w:rPr>
          <w:rFonts w:ascii="David" w:hAnsi="David"/>
          <w:rtl/>
        </w:rPr>
        <w:t>–</w:t>
      </w:r>
      <w:r w:rsidR="0025310D" w:rsidRPr="00E2098A">
        <w:rPr>
          <w:rFonts w:ascii="David" w:hAnsi="David"/>
          <w:rtl/>
        </w:rPr>
        <w:t xml:space="preserve"> תמורת ביצוע מלוא התחייבויותיהם</w:t>
      </w:r>
      <w:r w:rsidR="00D22816" w:rsidRPr="00E2098A">
        <w:rPr>
          <w:rFonts w:ascii="David" w:hAnsi="David"/>
          <w:rtl/>
        </w:rPr>
        <w:t xml:space="preserve"> </w:t>
      </w:r>
      <w:r w:rsidR="0025310D" w:rsidRPr="00E2098A">
        <w:rPr>
          <w:rFonts w:ascii="David" w:hAnsi="David"/>
          <w:rtl/>
        </w:rPr>
        <w:t>בשלב ה</w:t>
      </w:r>
      <w:r w:rsidR="002A5A31" w:rsidRPr="00E2098A">
        <w:rPr>
          <w:rFonts w:ascii="David" w:hAnsi="David"/>
          <w:rtl/>
        </w:rPr>
        <w:t>בקשה ה</w:t>
      </w:r>
      <w:r w:rsidR="00543E4E" w:rsidRPr="00E2098A">
        <w:rPr>
          <w:rFonts w:ascii="David" w:hAnsi="David"/>
          <w:rtl/>
        </w:rPr>
        <w:t>מפורטת</w:t>
      </w:r>
      <w:r w:rsidR="007D790A" w:rsidRPr="00E2098A">
        <w:rPr>
          <w:rFonts w:ascii="David" w:hAnsi="David"/>
          <w:rtl/>
        </w:rPr>
        <w:t xml:space="preserve"> </w:t>
      </w:r>
      <w:r w:rsidR="006B6A43" w:rsidRPr="00E2098A">
        <w:rPr>
          <w:rFonts w:ascii="David" w:hAnsi="David"/>
          <w:rtl/>
        </w:rPr>
        <w:t>ו</w:t>
      </w:r>
      <w:r w:rsidR="007D790A" w:rsidRPr="00E2098A">
        <w:rPr>
          <w:rFonts w:ascii="David" w:hAnsi="David"/>
          <w:rtl/>
        </w:rPr>
        <w:t xml:space="preserve">אשר </w:t>
      </w:r>
      <w:r w:rsidR="003D6C5E" w:rsidRPr="00E2098A">
        <w:rPr>
          <w:rFonts w:ascii="David" w:hAnsi="David"/>
          <w:rtl/>
        </w:rPr>
        <w:t>ב</w:t>
      </w:r>
      <w:r w:rsidR="00C30E6E" w:rsidRPr="00E2098A">
        <w:rPr>
          <w:rFonts w:ascii="David" w:hAnsi="David"/>
          <w:rtl/>
        </w:rPr>
        <w:t>י</w:t>
      </w:r>
      <w:r w:rsidR="003D6C5E" w:rsidRPr="00E2098A">
        <w:rPr>
          <w:rFonts w:ascii="David" w:hAnsi="David"/>
          <w:rtl/>
        </w:rPr>
        <w:t>צע</w:t>
      </w:r>
      <w:r w:rsidR="00C30E6E" w:rsidRPr="00E2098A">
        <w:rPr>
          <w:rFonts w:ascii="David" w:hAnsi="David"/>
          <w:rtl/>
        </w:rPr>
        <w:t>ו</w:t>
      </w:r>
      <w:r w:rsidR="003D6C5E" w:rsidRPr="00E2098A">
        <w:rPr>
          <w:rFonts w:ascii="David" w:hAnsi="David"/>
          <w:rtl/>
        </w:rPr>
        <w:t xml:space="preserve"> </w:t>
      </w:r>
      <w:r w:rsidR="00040371" w:rsidRPr="00E2098A">
        <w:rPr>
          <w:rFonts w:ascii="David" w:hAnsi="David"/>
          <w:rtl/>
        </w:rPr>
        <w:t xml:space="preserve">גם </w:t>
      </w:r>
      <w:r w:rsidR="002F206D" w:rsidRPr="00E2098A">
        <w:rPr>
          <w:rFonts w:ascii="David" w:hAnsi="David"/>
          <w:rtl/>
        </w:rPr>
        <w:t xml:space="preserve">את </w:t>
      </w:r>
      <w:r w:rsidR="006B6A43" w:rsidRPr="00E2098A">
        <w:rPr>
          <w:rFonts w:ascii="David" w:hAnsi="David"/>
          <w:rtl/>
        </w:rPr>
        <w:t>ה-</w:t>
      </w:r>
      <w:r w:rsidR="006B6A43" w:rsidRPr="00E2098A">
        <w:rPr>
          <w:rFonts w:ascii="David" w:hAnsi="David"/>
        </w:rPr>
        <w:t>POC</w:t>
      </w:r>
      <w:r w:rsidR="00543E4E" w:rsidRPr="00E2098A">
        <w:rPr>
          <w:rFonts w:ascii="David" w:hAnsi="David"/>
          <w:rtl/>
        </w:rPr>
        <w:t xml:space="preserve">, בהתאם לנדרש בבקשה, </w:t>
      </w:r>
      <w:r w:rsidR="00A252C6" w:rsidRPr="00E2098A">
        <w:rPr>
          <w:rFonts w:ascii="David" w:hAnsi="David"/>
          <w:b/>
          <w:bCs/>
          <w:rtl/>
        </w:rPr>
        <w:t>אך לא נבחרו כמועמדים לזכיה</w:t>
      </w:r>
      <w:r w:rsidR="00A252C6" w:rsidRPr="00E2098A">
        <w:rPr>
          <w:rFonts w:ascii="David" w:hAnsi="David"/>
          <w:rtl/>
        </w:rPr>
        <w:t xml:space="preserve">, </w:t>
      </w:r>
      <w:r w:rsidR="00543E4E" w:rsidRPr="00E2098A">
        <w:rPr>
          <w:rFonts w:ascii="David" w:hAnsi="David"/>
          <w:rtl/>
        </w:rPr>
        <w:t>יקבל</w:t>
      </w:r>
      <w:r w:rsidR="00A252C6" w:rsidRPr="00E2098A">
        <w:rPr>
          <w:rFonts w:ascii="David" w:hAnsi="David"/>
          <w:rtl/>
        </w:rPr>
        <w:t>ו</w:t>
      </w:r>
      <w:r w:rsidR="00543E4E" w:rsidRPr="00E2098A">
        <w:rPr>
          <w:rFonts w:ascii="David" w:hAnsi="David"/>
          <w:rtl/>
        </w:rPr>
        <w:t xml:space="preserve"> </w:t>
      </w:r>
      <w:r w:rsidR="00040371" w:rsidRPr="00E2098A">
        <w:rPr>
          <w:rFonts w:ascii="David" w:hAnsi="David"/>
          <w:rtl/>
        </w:rPr>
        <w:t xml:space="preserve">לאחר אישור צוות הבדיקה, </w:t>
      </w:r>
      <w:r w:rsidRPr="00E2098A">
        <w:rPr>
          <w:rFonts w:ascii="David" w:hAnsi="David"/>
          <w:rtl/>
        </w:rPr>
        <w:t xml:space="preserve">תשלום </w:t>
      </w:r>
      <w:r w:rsidR="00543E4E" w:rsidRPr="00E2098A">
        <w:rPr>
          <w:rFonts w:ascii="David" w:hAnsi="David"/>
          <w:rtl/>
        </w:rPr>
        <w:t xml:space="preserve">חד-פעמי </w:t>
      </w:r>
      <w:r w:rsidR="00543E4E" w:rsidRPr="00E2098A">
        <w:rPr>
          <w:rFonts w:ascii="David" w:hAnsi="David"/>
          <w:color w:val="000000" w:themeColor="text1"/>
          <w:rtl/>
        </w:rPr>
        <w:t xml:space="preserve">בסך </w:t>
      </w:r>
      <w:r w:rsidR="00E3306F" w:rsidRPr="00E2098A">
        <w:rPr>
          <w:rFonts w:ascii="David" w:hAnsi="David"/>
          <w:color w:val="000000" w:themeColor="text1"/>
          <w:rtl/>
        </w:rPr>
        <w:t>100</w:t>
      </w:r>
      <w:r w:rsidR="00543E4E" w:rsidRPr="00E2098A">
        <w:rPr>
          <w:rFonts w:ascii="David" w:hAnsi="David"/>
          <w:color w:val="000000" w:themeColor="text1"/>
          <w:rtl/>
        </w:rPr>
        <w:t xml:space="preserve">,000 ₪ </w:t>
      </w:r>
      <w:r w:rsidR="00543E4E" w:rsidRPr="00E2098A">
        <w:rPr>
          <w:rFonts w:ascii="David" w:hAnsi="David"/>
          <w:rtl/>
        </w:rPr>
        <w:t>(לא כולל מע"מ) לכיסוי הוצאותי</w:t>
      </w:r>
      <w:r w:rsidR="00A252C6" w:rsidRPr="00E2098A">
        <w:rPr>
          <w:rFonts w:ascii="David" w:hAnsi="David"/>
          <w:rtl/>
        </w:rPr>
        <w:t>הם</w:t>
      </w:r>
      <w:r w:rsidR="00E058C0" w:rsidRPr="00E2098A">
        <w:rPr>
          <w:rFonts w:ascii="David" w:hAnsi="David"/>
          <w:rtl/>
        </w:rPr>
        <w:t xml:space="preserve"> </w:t>
      </w:r>
      <w:r w:rsidR="00A61490" w:rsidRPr="00E2098A">
        <w:rPr>
          <w:rFonts w:ascii="David" w:hAnsi="David"/>
          <w:rtl/>
        </w:rPr>
        <w:t xml:space="preserve">על </w:t>
      </w:r>
      <w:r w:rsidR="00543E4E" w:rsidRPr="00E2098A">
        <w:rPr>
          <w:rFonts w:ascii="David" w:hAnsi="David"/>
          <w:rtl/>
        </w:rPr>
        <w:t>הגשת ה</w:t>
      </w:r>
      <w:r w:rsidR="003C27CD" w:rsidRPr="00E2098A">
        <w:rPr>
          <w:rFonts w:ascii="David" w:hAnsi="David"/>
          <w:rtl/>
        </w:rPr>
        <w:t>בקשה</w:t>
      </w:r>
      <w:r w:rsidR="00543E4E" w:rsidRPr="00E2098A">
        <w:rPr>
          <w:rFonts w:ascii="David" w:hAnsi="David"/>
          <w:rtl/>
        </w:rPr>
        <w:t xml:space="preserve"> המפורטת</w:t>
      </w:r>
      <w:r w:rsidR="00A61490" w:rsidRPr="00E2098A">
        <w:rPr>
          <w:rFonts w:ascii="David" w:hAnsi="David"/>
          <w:rtl/>
        </w:rPr>
        <w:t xml:space="preserve"> וביצוע</w:t>
      </w:r>
      <w:r w:rsidR="00E3306F" w:rsidRPr="00E2098A">
        <w:rPr>
          <w:rFonts w:ascii="David" w:hAnsi="David"/>
          <w:rtl/>
        </w:rPr>
        <w:t xml:space="preserve"> ה-</w:t>
      </w:r>
      <w:r w:rsidR="002D70C2" w:rsidRPr="00E2098A">
        <w:rPr>
          <w:rFonts w:ascii="David" w:hAnsi="David"/>
        </w:rPr>
        <w:t>POC</w:t>
      </w:r>
      <w:r w:rsidR="007D790A" w:rsidRPr="00E2098A">
        <w:rPr>
          <w:rFonts w:ascii="David" w:hAnsi="David"/>
          <w:rtl/>
        </w:rPr>
        <w:t>.</w:t>
      </w:r>
      <w:r w:rsidR="00E058C0" w:rsidRPr="00E2098A">
        <w:rPr>
          <w:rFonts w:ascii="David" w:hAnsi="David"/>
          <w:rtl/>
        </w:rPr>
        <w:t xml:space="preserve"> </w:t>
      </w:r>
      <w:r w:rsidR="00543E4E" w:rsidRPr="00E2098A">
        <w:rPr>
          <w:rFonts w:ascii="David" w:hAnsi="David"/>
          <w:rtl/>
        </w:rPr>
        <w:t>לא יינתנו תשלומים נוספים</w:t>
      </w:r>
      <w:bookmarkEnd w:id="116"/>
      <w:r w:rsidR="00815A2B" w:rsidRPr="00E2098A">
        <w:rPr>
          <w:rFonts w:ascii="David" w:hAnsi="David"/>
          <w:rtl/>
        </w:rPr>
        <w:t xml:space="preserve"> מעבר לסכום שנקבע</w:t>
      </w:r>
      <w:r w:rsidR="00543E4E" w:rsidRPr="00E2098A">
        <w:rPr>
          <w:rFonts w:ascii="David" w:hAnsi="David"/>
          <w:rtl/>
        </w:rPr>
        <w:t xml:space="preserve">. </w:t>
      </w:r>
    </w:p>
    <w:p w14:paraId="53DE767D" w14:textId="6248D20F" w:rsidR="002B26E9" w:rsidRPr="00E2098A" w:rsidRDefault="00FE3B38" w:rsidP="00C30E6E">
      <w:pPr>
        <w:pStyle w:val="4"/>
        <w:rPr>
          <w:rFonts w:ascii="David" w:hAnsi="David"/>
          <w:rtl/>
        </w:rPr>
      </w:pPr>
      <w:bookmarkStart w:id="117" w:name="_Hlk190756126"/>
      <w:r w:rsidRPr="00E2098A">
        <w:rPr>
          <w:rFonts w:ascii="David" w:hAnsi="David"/>
          <w:b/>
          <w:bCs/>
          <w:rtl/>
        </w:rPr>
        <w:t xml:space="preserve">תשלום </w:t>
      </w:r>
      <w:r w:rsidR="00FF2A97" w:rsidRPr="00E2098A">
        <w:rPr>
          <w:rFonts w:ascii="David" w:hAnsi="David"/>
          <w:b/>
          <w:bCs/>
          <w:rtl/>
        </w:rPr>
        <w:t>למועמד לזכיה</w:t>
      </w:r>
      <w:r w:rsidR="00FF2A97" w:rsidRPr="00E2098A">
        <w:rPr>
          <w:rFonts w:ascii="David" w:hAnsi="David"/>
          <w:rtl/>
        </w:rPr>
        <w:t xml:space="preserve"> </w:t>
      </w:r>
      <w:r w:rsidR="00FF2A97" w:rsidRPr="00E2098A">
        <w:rPr>
          <w:rFonts w:ascii="David" w:hAnsi="David"/>
          <w:b/>
          <w:bCs/>
          <w:u w:val="single"/>
          <w:rtl/>
        </w:rPr>
        <w:t>שלא נבחר כספק זוכה</w:t>
      </w:r>
      <w:r w:rsidR="002B26E9" w:rsidRPr="00E2098A">
        <w:rPr>
          <w:rFonts w:ascii="David" w:hAnsi="David"/>
          <w:rtl/>
        </w:rPr>
        <w:t xml:space="preserve"> לאחר </w:t>
      </w:r>
      <w:r w:rsidR="00221BC5" w:rsidRPr="00E2098A">
        <w:rPr>
          <w:rFonts w:ascii="David" w:hAnsi="David"/>
          <w:rtl/>
        </w:rPr>
        <w:t>ביצוע</w:t>
      </w:r>
      <w:r w:rsidR="0063222A" w:rsidRPr="00E2098A">
        <w:rPr>
          <w:rFonts w:ascii="David" w:hAnsi="David"/>
          <w:rtl/>
        </w:rPr>
        <w:t xml:space="preserve"> </w:t>
      </w:r>
      <w:r w:rsidR="002B26E9" w:rsidRPr="00E2098A">
        <w:rPr>
          <w:rFonts w:ascii="David" w:hAnsi="David"/>
          <w:rtl/>
        </w:rPr>
        <w:t>הפיילוט המצומצם</w:t>
      </w:r>
    </w:p>
    <w:p w14:paraId="2C8A7778" w14:textId="77FD4AF0" w:rsidR="006702D4" w:rsidRPr="00E2098A" w:rsidRDefault="006702D4" w:rsidP="00815A2B">
      <w:pPr>
        <w:pStyle w:val="4"/>
        <w:numPr>
          <w:ilvl w:val="0"/>
          <w:numId w:val="0"/>
        </w:numPr>
        <w:ind w:left="2864"/>
        <w:rPr>
          <w:rFonts w:ascii="David" w:hAnsi="David"/>
          <w:highlight w:val="cyan"/>
          <w:rtl/>
        </w:rPr>
      </w:pPr>
      <w:r w:rsidRPr="00E2098A">
        <w:rPr>
          <w:rFonts w:ascii="David" w:hAnsi="David"/>
          <w:b/>
          <w:bCs/>
          <w:rtl/>
        </w:rPr>
        <w:t xml:space="preserve">תשלום עבור </w:t>
      </w:r>
      <w:r w:rsidR="0025310D" w:rsidRPr="00E2098A">
        <w:rPr>
          <w:rFonts w:ascii="David" w:hAnsi="David"/>
          <w:b/>
          <w:bCs/>
          <w:rtl/>
        </w:rPr>
        <w:t>ה-</w:t>
      </w:r>
      <w:r w:rsidR="0025310D" w:rsidRPr="00E2098A">
        <w:rPr>
          <w:rFonts w:ascii="David" w:hAnsi="David"/>
          <w:b/>
          <w:bCs/>
        </w:rPr>
        <w:t>POC</w:t>
      </w:r>
      <w:r w:rsidR="0025310D" w:rsidRPr="00E2098A">
        <w:rPr>
          <w:rFonts w:ascii="David" w:hAnsi="David"/>
          <w:b/>
          <w:bCs/>
          <w:rtl/>
        </w:rPr>
        <w:t xml:space="preserve"> ו</w:t>
      </w:r>
      <w:r w:rsidRPr="00E2098A">
        <w:rPr>
          <w:rFonts w:ascii="David" w:hAnsi="David"/>
          <w:b/>
          <w:bCs/>
          <w:rtl/>
        </w:rPr>
        <w:t>פיילוט מצומצם</w:t>
      </w:r>
      <w:r w:rsidRPr="00E2098A">
        <w:rPr>
          <w:rFonts w:ascii="David" w:hAnsi="David"/>
          <w:rtl/>
        </w:rPr>
        <w:t xml:space="preserve"> - מציע אשר נבחר כמועמד לזכיה וביצע את </w:t>
      </w:r>
      <w:r w:rsidR="0025310D" w:rsidRPr="00E2098A">
        <w:rPr>
          <w:rFonts w:ascii="David" w:hAnsi="David"/>
          <w:rtl/>
        </w:rPr>
        <w:t>ה-</w:t>
      </w:r>
      <w:r w:rsidR="0025310D" w:rsidRPr="00E2098A">
        <w:rPr>
          <w:rFonts w:ascii="David" w:hAnsi="David"/>
        </w:rPr>
        <w:t>POC</w:t>
      </w:r>
      <w:r w:rsidR="0025310D" w:rsidRPr="00E2098A">
        <w:rPr>
          <w:rFonts w:ascii="David" w:hAnsi="David"/>
          <w:rtl/>
        </w:rPr>
        <w:t xml:space="preserve"> ו</w:t>
      </w:r>
      <w:r w:rsidRPr="00E2098A">
        <w:rPr>
          <w:rFonts w:ascii="David" w:hAnsi="David"/>
          <w:rtl/>
        </w:rPr>
        <w:t xml:space="preserve">הפיילוט המצומצם בהתאם לנדרש בבקשה, </w:t>
      </w:r>
      <w:r w:rsidRPr="00E2098A">
        <w:rPr>
          <w:rFonts w:ascii="David" w:hAnsi="David"/>
          <w:b/>
          <w:bCs/>
          <w:rtl/>
        </w:rPr>
        <w:t>אך לא נבחר</w:t>
      </w:r>
      <w:r w:rsidRPr="00E2098A">
        <w:rPr>
          <w:rFonts w:ascii="David" w:hAnsi="David"/>
          <w:rtl/>
        </w:rPr>
        <w:t xml:space="preserve"> </w:t>
      </w:r>
      <w:r w:rsidRPr="00E2098A">
        <w:rPr>
          <w:rFonts w:ascii="David" w:hAnsi="David"/>
          <w:b/>
          <w:bCs/>
          <w:rtl/>
        </w:rPr>
        <w:t>כספק זוכה,</w:t>
      </w:r>
      <w:r w:rsidRPr="00E2098A">
        <w:rPr>
          <w:rFonts w:ascii="David" w:hAnsi="David"/>
          <w:rtl/>
        </w:rPr>
        <w:t xml:space="preserve"> </w:t>
      </w:r>
      <w:r w:rsidR="00BE2F9E" w:rsidRPr="00E2098A">
        <w:rPr>
          <w:rFonts w:ascii="David" w:hAnsi="David"/>
          <w:rtl/>
        </w:rPr>
        <w:t>י</w:t>
      </w:r>
      <w:r w:rsidRPr="00E2098A">
        <w:rPr>
          <w:rFonts w:ascii="David" w:hAnsi="David"/>
          <w:rtl/>
        </w:rPr>
        <w:t>קבל תשלום</w:t>
      </w:r>
      <w:r w:rsidR="0063222A" w:rsidRPr="00E2098A">
        <w:rPr>
          <w:rFonts w:ascii="David" w:hAnsi="David"/>
          <w:rtl/>
        </w:rPr>
        <w:t xml:space="preserve"> </w:t>
      </w:r>
      <w:r w:rsidR="00815A2B" w:rsidRPr="00E2098A">
        <w:rPr>
          <w:rFonts w:ascii="David" w:hAnsi="David"/>
          <w:rtl/>
        </w:rPr>
        <w:t xml:space="preserve">חד פעמי </w:t>
      </w:r>
      <w:r w:rsidR="0063222A" w:rsidRPr="00E2098A">
        <w:rPr>
          <w:rFonts w:ascii="David" w:hAnsi="David"/>
          <w:rtl/>
        </w:rPr>
        <w:t xml:space="preserve">של </w:t>
      </w:r>
      <w:r w:rsidR="0035390C" w:rsidRPr="00E2098A">
        <w:rPr>
          <w:rFonts w:ascii="David" w:hAnsi="David"/>
          <w:color w:val="000000" w:themeColor="text1"/>
          <w:rtl/>
        </w:rPr>
        <w:t>500</w:t>
      </w:r>
      <w:r w:rsidR="0063222A" w:rsidRPr="00E2098A">
        <w:rPr>
          <w:rFonts w:ascii="David" w:hAnsi="David"/>
          <w:color w:val="000000" w:themeColor="text1"/>
          <w:rtl/>
        </w:rPr>
        <w:t xml:space="preserve">,000 ₪ </w:t>
      </w:r>
      <w:r w:rsidR="00DE44EE" w:rsidRPr="00E2098A">
        <w:rPr>
          <w:rFonts w:ascii="David" w:hAnsi="David"/>
          <w:color w:val="000000" w:themeColor="text1"/>
          <w:rtl/>
        </w:rPr>
        <w:t xml:space="preserve"> (לא כולל מע"מ) </w:t>
      </w:r>
      <w:r w:rsidRPr="00E2098A">
        <w:rPr>
          <w:rFonts w:ascii="David" w:hAnsi="David"/>
          <w:color w:val="000000" w:themeColor="text1"/>
          <w:rtl/>
        </w:rPr>
        <w:t xml:space="preserve"> </w:t>
      </w:r>
      <w:r w:rsidRPr="00E2098A">
        <w:rPr>
          <w:rFonts w:ascii="David" w:hAnsi="David"/>
          <w:rtl/>
        </w:rPr>
        <w:t>לכיסוי הוצאותיו</w:t>
      </w:r>
      <w:r w:rsidR="008214F3" w:rsidRPr="00E2098A">
        <w:rPr>
          <w:rFonts w:ascii="David" w:hAnsi="David"/>
          <w:rtl/>
        </w:rPr>
        <w:t>.</w:t>
      </w:r>
      <w:r w:rsidR="00815A2B" w:rsidRPr="00E2098A">
        <w:rPr>
          <w:rFonts w:ascii="David" w:hAnsi="David"/>
          <w:rtl/>
        </w:rPr>
        <w:t xml:space="preserve"> </w:t>
      </w:r>
      <w:r w:rsidR="00181CAE" w:rsidRPr="00E2098A">
        <w:rPr>
          <w:rFonts w:ascii="David" w:hAnsi="David"/>
          <w:rtl/>
        </w:rPr>
        <w:t xml:space="preserve">לא יינתנו תשלומים נוספים מעבר לסכום </w:t>
      </w:r>
      <w:r w:rsidR="00522199" w:rsidRPr="00E2098A">
        <w:rPr>
          <w:rFonts w:ascii="David" w:hAnsi="David"/>
          <w:rtl/>
        </w:rPr>
        <w:t>שנ</w:t>
      </w:r>
      <w:r w:rsidR="00221BC5" w:rsidRPr="00E2098A">
        <w:rPr>
          <w:rFonts w:ascii="David" w:hAnsi="David"/>
          <w:rtl/>
        </w:rPr>
        <w:t>קבע</w:t>
      </w:r>
      <w:bookmarkEnd w:id="117"/>
      <w:r w:rsidR="007126EA" w:rsidRPr="00E2098A">
        <w:rPr>
          <w:rFonts w:ascii="David" w:hAnsi="David"/>
          <w:rtl/>
        </w:rPr>
        <w:t>.</w:t>
      </w:r>
    </w:p>
    <w:p w14:paraId="465F8017" w14:textId="3B37B3D2" w:rsidR="00EC483B" w:rsidRPr="00E2098A" w:rsidRDefault="00EC483B" w:rsidP="0005548B">
      <w:pPr>
        <w:pStyle w:val="3"/>
        <w:ind w:left="1700"/>
        <w:rPr>
          <w:rFonts w:ascii="David" w:hAnsi="David"/>
        </w:rPr>
      </w:pPr>
      <w:bookmarkStart w:id="118" w:name="_Hlk155087647"/>
      <w:r w:rsidRPr="00E2098A">
        <w:rPr>
          <w:rFonts w:ascii="David" w:hAnsi="David"/>
          <w:rtl/>
        </w:rPr>
        <w:t>כשיר שני</w:t>
      </w:r>
    </w:p>
    <w:p w14:paraId="3D3ED2FD" w14:textId="309BE6C3" w:rsidR="0076596D" w:rsidRPr="00E2098A" w:rsidRDefault="00D13B1B" w:rsidP="008253BD">
      <w:pPr>
        <w:pStyle w:val="5"/>
        <w:numPr>
          <w:ilvl w:val="0"/>
          <w:numId w:val="0"/>
        </w:numPr>
        <w:ind w:left="1680"/>
        <w:jc w:val="left"/>
        <w:rPr>
          <w:rFonts w:ascii="David" w:hAnsi="David"/>
          <w:rtl/>
        </w:rPr>
      </w:pPr>
      <w:r w:rsidRPr="00E2098A">
        <w:rPr>
          <w:rFonts w:ascii="David" w:hAnsi="David"/>
          <w:rtl/>
        </w:rPr>
        <w:t>הספק שהיה מועמד לזכיה אך לא נבחר בספק זוכה לאחר ביצוע הפיילוט המצומצם, י</w:t>
      </w:r>
      <w:r w:rsidR="003B1423" w:rsidRPr="00E2098A">
        <w:rPr>
          <w:rFonts w:ascii="David" w:hAnsi="David"/>
          <w:rtl/>
        </w:rPr>
        <w:t>תכן וי</w:t>
      </w:r>
      <w:r w:rsidRPr="00E2098A">
        <w:rPr>
          <w:rFonts w:ascii="David" w:hAnsi="David"/>
          <w:rtl/>
        </w:rPr>
        <w:t>וכרז כ</w:t>
      </w:r>
      <w:r w:rsidR="00063159" w:rsidRPr="00E2098A">
        <w:rPr>
          <w:rFonts w:ascii="David" w:hAnsi="David"/>
          <w:rtl/>
        </w:rPr>
        <w:t>-"</w:t>
      </w:r>
      <w:r w:rsidRPr="00E2098A">
        <w:rPr>
          <w:rFonts w:ascii="David" w:hAnsi="David"/>
          <w:rtl/>
        </w:rPr>
        <w:t>כשיר שני</w:t>
      </w:r>
      <w:r w:rsidR="00063159" w:rsidRPr="00E2098A">
        <w:rPr>
          <w:rFonts w:ascii="David" w:hAnsi="David"/>
          <w:rtl/>
        </w:rPr>
        <w:t>"</w:t>
      </w:r>
      <w:r w:rsidRPr="00E2098A">
        <w:rPr>
          <w:rFonts w:ascii="David" w:hAnsi="David"/>
          <w:rtl/>
        </w:rPr>
        <w:t>.</w:t>
      </w:r>
    </w:p>
    <w:p w14:paraId="22721D4A" w14:textId="2579A213" w:rsidR="00B84742" w:rsidRPr="00E2098A" w:rsidRDefault="00D13B1B" w:rsidP="00D13B1B">
      <w:pPr>
        <w:numPr>
          <w:ilvl w:val="0"/>
          <w:numId w:val="438"/>
        </w:numPr>
        <w:bidi/>
        <w:ind w:left="2040"/>
        <w:jc w:val="left"/>
        <w:rPr>
          <w:rFonts w:ascii="David" w:hAnsi="David"/>
        </w:rPr>
      </w:pPr>
      <w:r w:rsidRPr="00E2098A">
        <w:rPr>
          <w:rFonts w:ascii="David" w:hAnsi="David"/>
          <w:rtl/>
        </w:rPr>
        <w:t>המשרד רשאי להכריז על "כשיר שני"</w:t>
      </w:r>
      <w:r w:rsidR="00063159" w:rsidRPr="00E2098A">
        <w:rPr>
          <w:rFonts w:ascii="David" w:hAnsi="David"/>
          <w:rtl/>
        </w:rPr>
        <w:t xml:space="preserve"> לפי שיקול דעתו</w:t>
      </w:r>
      <w:r w:rsidRPr="00E2098A">
        <w:rPr>
          <w:rFonts w:ascii="David" w:hAnsi="David"/>
          <w:rtl/>
        </w:rPr>
        <w:t>.</w:t>
      </w:r>
      <w:r w:rsidR="00B84742" w:rsidRPr="00E2098A">
        <w:rPr>
          <w:rFonts w:ascii="David" w:hAnsi="David"/>
          <w:rtl/>
        </w:rPr>
        <w:t xml:space="preserve"> </w:t>
      </w:r>
      <w:r w:rsidRPr="00E2098A">
        <w:rPr>
          <w:rFonts w:ascii="David" w:hAnsi="David"/>
          <w:rtl/>
        </w:rPr>
        <w:t xml:space="preserve"> </w:t>
      </w:r>
    </w:p>
    <w:p w14:paraId="77A1E3CD" w14:textId="2F0A461A" w:rsidR="00D13B1B" w:rsidRPr="00E2098A" w:rsidRDefault="00B84742" w:rsidP="00B84742">
      <w:pPr>
        <w:numPr>
          <w:ilvl w:val="0"/>
          <w:numId w:val="438"/>
        </w:numPr>
        <w:bidi/>
        <w:ind w:left="2040"/>
        <w:jc w:val="left"/>
        <w:rPr>
          <w:rFonts w:ascii="David" w:hAnsi="David"/>
        </w:rPr>
      </w:pPr>
      <w:r w:rsidRPr="00E2098A">
        <w:rPr>
          <w:rFonts w:ascii="David" w:hAnsi="David"/>
          <w:rtl/>
        </w:rPr>
        <w:t xml:space="preserve">במידה והמשרד יחליט על הכרזת </w:t>
      </w:r>
      <w:r w:rsidR="00AF1C35" w:rsidRPr="00E2098A">
        <w:rPr>
          <w:rFonts w:ascii="David" w:hAnsi="David"/>
          <w:rtl/>
        </w:rPr>
        <w:t>"</w:t>
      </w:r>
      <w:r w:rsidRPr="00E2098A">
        <w:rPr>
          <w:rFonts w:ascii="David" w:hAnsi="David"/>
          <w:rtl/>
        </w:rPr>
        <w:t>כשיר שני</w:t>
      </w:r>
      <w:r w:rsidR="00AF1C35" w:rsidRPr="00E2098A">
        <w:rPr>
          <w:rFonts w:ascii="David" w:hAnsi="David"/>
          <w:rtl/>
        </w:rPr>
        <w:t>"</w:t>
      </w:r>
      <w:r w:rsidRPr="00E2098A">
        <w:rPr>
          <w:rFonts w:ascii="David" w:hAnsi="David"/>
          <w:rtl/>
        </w:rPr>
        <w:t>, ה</w:t>
      </w:r>
      <w:r w:rsidR="00D13B1B" w:rsidRPr="00E2098A">
        <w:rPr>
          <w:rFonts w:ascii="David" w:hAnsi="David"/>
          <w:rtl/>
        </w:rPr>
        <w:t xml:space="preserve">מציע שהצעתו תזכה לניקוד השני בטיבו, לאחר המציע הזוכה, </w:t>
      </w:r>
      <w:r w:rsidR="007A4088" w:rsidRPr="00E2098A">
        <w:rPr>
          <w:rFonts w:ascii="David" w:hAnsi="David"/>
          <w:rtl/>
        </w:rPr>
        <w:t>יוגדר כ</w:t>
      </w:r>
      <w:r w:rsidR="00063159" w:rsidRPr="00E2098A">
        <w:rPr>
          <w:rFonts w:ascii="David" w:hAnsi="David"/>
          <w:rtl/>
        </w:rPr>
        <w:t>-"</w:t>
      </w:r>
      <w:r w:rsidR="007A4088" w:rsidRPr="00E2098A">
        <w:rPr>
          <w:rFonts w:ascii="David" w:hAnsi="David"/>
          <w:rtl/>
        </w:rPr>
        <w:t>כשיר שני</w:t>
      </w:r>
      <w:r w:rsidR="00063159" w:rsidRPr="00E2098A">
        <w:rPr>
          <w:rFonts w:ascii="David" w:hAnsi="David"/>
          <w:rtl/>
        </w:rPr>
        <w:t>"</w:t>
      </w:r>
      <w:r w:rsidR="007A4088" w:rsidRPr="00E2098A">
        <w:rPr>
          <w:rFonts w:ascii="David" w:hAnsi="David"/>
          <w:rtl/>
        </w:rPr>
        <w:t xml:space="preserve">. </w:t>
      </w:r>
      <w:r w:rsidR="00D13B1B" w:rsidRPr="00E2098A">
        <w:rPr>
          <w:rFonts w:ascii="David" w:hAnsi="David"/>
          <w:rtl/>
        </w:rPr>
        <w:t xml:space="preserve"> המשרד יודיע בכתב לספק שנבחר ל</w:t>
      </w:r>
      <w:r w:rsidR="00AF1C35" w:rsidRPr="00E2098A">
        <w:rPr>
          <w:rFonts w:ascii="David" w:hAnsi="David"/>
          <w:rtl/>
        </w:rPr>
        <w:t>-"</w:t>
      </w:r>
      <w:r w:rsidR="00D13B1B" w:rsidRPr="00E2098A">
        <w:rPr>
          <w:rFonts w:ascii="David" w:hAnsi="David"/>
          <w:rtl/>
        </w:rPr>
        <w:t>כשיר שני</w:t>
      </w:r>
      <w:r w:rsidR="00AF1C35" w:rsidRPr="00E2098A">
        <w:rPr>
          <w:rFonts w:ascii="David" w:hAnsi="David"/>
          <w:rtl/>
        </w:rPr>
        <w:t>"</w:t>
      </w:r>
      <w:r w:rsidR="00D13B1B" w:rsidRPr="00E2098A">
        <w:rPr>
          <w:rFonts w:ascii="David" w:hAnsi="David"/>
          <w:rtl/>
        </w:rPr>
        <w:t xml:space="preserve">. </w:t>
      </w:r>
    </w:p>
    <w:p w14:paraId="18AD2736" w14:textId="77777777" w:rsidR="00D13B1B" w:rsidRPr="00E2098A" w:rsidRDefault="00D13B1B" w:rsidP="00D13B1B">
      <w:pPr>
        <w:numPr>
          <w:ilvl w:val="0"/>
          <w:numId w:val="438"/>
        </w:numPr>
        <w:bidi/>
        <w:ind w:left="2040"/>
        <w:jc w:val="left"/>
        <w:rPr>
          <w:rFonts w:ascii="David" w:hAnsi="David"/>
        </w:rPr>
      </w:pPr>
      <w:r w:rsidRPr="00E2098A">
        <w:rPr>
          <w:rFonts w:ascii="David" w:hAnsi="David"/>
          <w:rtl/>
        </w:rPr>
        <w:t>המשרד רשאי להתקשר עם כשיר שני לביצוע השירותים נשוא מכרז זה, במצב בו ההתקשרות עם הספק הזוכה לא תצא לפועל או תבוטל מסיבה כלשהי, כל זאת לפי שיקול דעתו הבלעדי של המשרד.</w:t>
      </w:r>
    </w:p>
    <w:p w14:paraId="45C60048" w14:textId="443024A0" w:rsidR="00D13B1B" w:rsidRPr="00E2098A" w:rsidRDefault="00D13B1B" w:rsidP="00D13B1B">
      <w:pPr>
        <w:numPr>
          <w:ilvl w:val="0"/>
          <w:numId w:val="438"/>
        </w:numPr>
        <w:bidi/>
        <w:ind w:left="2040"/>
        <w:jc w:val="left"/>
        <w:rPr>
          <w:rFonts w:ascii="David" w:hAnsi="David"/>
        </w:rPr>
      </w:pPr>
      <w:r w:rsidRPr="00E2098A">
        <w:rPr>
          <w:rFonts w:ascii="David" w:hAnsi="David"/>
          <w:rtl/>
        </w:rPr>
        <w:t xml:space="preserve">מובהר, כי המשרד לא מתחייב להתקשר עם </w:t>
      </w:r>
      <w:r w:rsidR="00AF1C35" w:rsidRPr="00E2098A">
        <w:rPr>
          <w:rFonts w:ascii="David" w:hAnsi="David"/>
          <w:rtl/>
        </w:rPr>
        <w:t>"</w:t>
      </w:r>
      <w:r w:rsidRPr="00E2098A">
        <w:rPr>
          <w:rFonts w:ascii="David" w:hAnsi="David"/>
          <w:rtl/>
        </w:rPr>
        <w:t>כשיר שני</w:t>
      </w:r>
      <w:r w:rsidR="00AF1C35" w:rsidRPr="00E2098A">
        <w:rPr>
          <w:rFonts w:ascii="David" w:hAnsi="David"/>
          <w:rtl/>
        </w:rPr>
        <w:t>"</w:t>
      </w:r>
      <w:r w:rsidRPr="00E2098A">
        <w:rPr>
          <w:rFonts w:ascii="David" w:hAnsi="David"/>
          <w:rtl/>
        </w:rPr>
        <w:t xml:space="preserve"> והמשרד אינו מחוייב לנמק את הסיבה לכך, ולכשיר השני לא תהיה עילת תביעה כלשהי נגד המשרד, ככל שלא יתקשר </w:t>
      </w:r>
      <w:proofErr w:type="spellStart"/>
      <w:r w:rsidRPr="00E2098A">
        <w:rPr>
          <w:rFonts w:ascii="David" w:hAnsi="David"/>
          <w:rtl/>
        </w:rPr>
        <w:t>איתו</w:t>
      </w:r>
      <w:proofErr w:type="spellEnd"/>
      <w:r w:rsidRPr="00E2098A">
        <w:rPr>
          <w:rFonts w:ascii="David" w:hAnsi="David"/>
          <w:rtl/>
        </w:rPr>
        <w:t xml:space="preserve"> בסופו של דבר.</w:t>
      </w:r>
    </w:p>
    <w:p w14:paraId="4A49A892" w14:textId="77777777" w:rsidR="00D13B1B" w:rsidRPr="00E2098A" w:rsidRDefault="00D13B1B" w:rsidP="008253BD">
      <w:pPr>
        <w:pStyle w:val="5"/>
        <w:numPr>
          <w:ilvl w:val="0"/>
          <w:numId w:val="0"/>
        </w:numPr>
        <w:ind w:left="1680"/>
        <w:jc w:val="left"/>
        <w:rPr>
          <w:rFonts w:ascii="David" w:hAnsi="David"/>
        </w:rPr>
      </w:pPr>
    </w:p>
    <w:bookmarkEnd w:id="118"/>
    <w:p w14:paraId="5E9A9B63" w14:textId="77777777" w:rsidR="00901384" w:rsidRPr="00E2098A" w:rsidRDefault="00901384" w:rsidP="00BD4EC8">
      <w:pPr>
        <w:pStyle w:val="3"/>
        <w:ind w:left="1700"/>
        <w:rPr>
          <w:rFonts w:ascii="David" w:hAnsi="David"/>
        </w:rPr>
      </w:pPr>
      <w:r w:rsidRPr="00E2098A">
        <w:rPr>
          <w:rFonts w:ascii="David" w:hAnsi="David"/>
          <w:rtl/>
        </w:rPr>
        <w:t>מסמך פנימי לבדיקה</w:t>
      </w:r>
    </w:p>
    <w:p w14:paraId="6C481B93" w14:textId="77777777" w:rsidR="00901384" w:rsidRPr="00E2098A" w:rsidRDefault="00901384" w:rsidP="005F7C24">
      <w:pPr>
        <w:pStyle w:val="5"/>
        <w:keepNext/>
        <w:numPr>
          <w:ilvl w:val="0"/>
          <w:numId w:val="13"/>
        </w:numPr>
        <w:spacing w:before="60" w:after="60"/>
        <w:ind w:left="1716" w:hanging="357"/>
        <w:rPr>
          <w:rFonts w:ascii="David" w:hAnsi="David"/>
        </w:rPr>
      </w:pPr>
      <w:r w:rsidRPr="00E2098A">
        <w:rPr>
          <w:rFonts w:ascii="David" w:hAnsi="David"/>
          <w:rtl/>
        </w:rPr>
        <w:t>ועדת המכרזים קבעה מסמך פנימי לבדיקה (</w:t>
      </w:r>
      <w:proofErr w:type="spellStart"/>
      <w:r w:rsidRPr="00E2098A">
        <w:rPr>
          <w:rFonts w:ascii="David" w:hAnsi="David"/>
          <w:rtl/>
        </w:rPr>
        <w:t>מפ"ל</w:t>
      </w:r>
      <w:proofErr w:type="spellEnd"/>
      <w:r w:rsidRPr="00E2098A">
        <w:rPr>
          <w:rFonts w:ascii="David" w:hAnsi="David"/>
          <w:rtl/>
        </w:rPr>
        <w:t xml:space="preserve">) המנחה את ועדת המשנה בדבר אופן בדיקת ההצעות ביחס לאמות המידה לבחירת הספק הזוכה, כפי שהן מפורטות במכרז. </w:t>
      </w:r>
    </w:p>
    <w:p w14:paraId="2556C4D9" w14:textId="59AC2BE5" w:rsidR="00901384" w:rsidRPr="00E2098A" w:rsidRDefault="00394A70" w:rsidP="005F7C24">
      <w:pPr>
        <w:pStyle w:val="5"/>
        <w:numPr>
          <w:ilvl w:val="0"/>
          <w:numId w:val="13"/>
        </w:numPr>
        <w:spacing w:before="60" w:after="60"/>
        <w:ind w:left="1716" w:hanging="357"/>
        <w:rPr>
          <w:rFonts w:ascii="David" w:hAnsi="David"/>
        </w:rPr>
      </w:pPr>
      <w:proofErr w:type="spellStart"/>
      <w:r w:rsidRPr="00E2098A">
        <w:rPr>
          <w:rFonts w:ascii="David" w:hAnsi="David"/>
          <w:rtl/>
        </w:rPr>
        <w:t>המפ"ל</w:t>
      </w:r>
      <w:proofErr w:type="spellEnd"/>
      <w:r w:rsidRPr="00E2098A">
        <w:rPr>
          <w:rFonts w:ascii="David" w:hAnsi="David"/>
          <w:rtl/>
        </w:rPr>
        <w:t xml:space="preserve"> לא יפורסם ולא ניתן יהיה לבקש לעיין בו טרם סיום הליכי המכרז</w:t>
      </w:r>
      <w:r w:rsidR="00901384" w:rsidRPr="00E2098A">
        <w:rPr>
          <w:rFonts w:ascii="David" w:hAnsi="David"/>
          <w:rtl/>
        </w:rPr>
        <w:t>.</w:t>
      </w:r>
    </w:p>
    <w:p w14:paraId="55EC8420" w14:textId="77777777" w:rsidR="00901384" w:rsidRPr="00E2098A" w:rsidRDefault="00901384" w:rsidP="00BD4EC8">
      <w:pPr>
        <w:pStyle w:val="Normal3"/>
        <w:ind w:left="1162"/>
        <w:rPr>
          <w:rFonts w:ascii="David" w:hAnsi="David"/>
          <w:highlight w:val="yellow"/>
          <w:rtl/>
        </w:rPr>
      </w:pPr>
    </w:p>
    <w:p w14:paraId="23A218FC" w14:textId="77777777" w:rsidR="00543B93" w:rsidRPr="00B95124" w:rsidRDefault="00543B93" w:rsidP="005F7C24">
      <w:pPr>
        <w:pStyle w:val="Heading2"/>
        <w:numPr>
          <w:ilvl w:val="1"/>
          <w:numId w:val="93"/>
        </w:numPr>
        <w:bidi/>
        <w:ind w:left="225"/>
        <w:jc w:val="left"/>
        <w:rPr>
          <w:rFonts w:cs="David"/>
          <w:b/>
          <w:bCs/>
          <w:sz w:val="22"/>
          <w:szCs w:val="24"/>
        </w:rPr>
      </w:pPr>
      <w:bookmarkStart w:id="119" w:name="_Toc189641246"/>
      <w:bookmarkStart w:id="120" w:name="_Toc194397547"/>
      <w:bookmarkEnd w:id="103"/>
      <w:bookmarkEnd w:id="106"/>
      <w:r w:rsidRPr="00E2098A">
        <w:rPr>
          <w:rFonts w:cs="David"/>
          <w:b/>
          <w:bCs/>
          <w:sz w:val="22"/>
          <w:szCs w:val="24"/>
          <w:rtl/>
        </w:rPr>
        <w:t>סמכות השיפוט (</w:t>
      </w:r>
      <w:r w:rsidRPr="00B95124">
        <w:rPr>
          <w:rFonts w:cs="David"/>
          <w:b/>
          <w:bCs/>
          <w:sz w:val="22"/>
          <w:szCs w:val="24"/>
        </w:rPr>
        <w:t>I</w:t>
      </w:r>
      <w:r w:rsidRPr="00E2098A">
        <w:rPr>
          <w:rFonts w:cs="David"/>
          <w:b/>
          <w:bCs/>
          <w:sz w:val="22"/>
          <w:szCs w:val="24"/>
          <w:rtl/>
        </w:rPr>
        <w:t>)</w:t>
      </w:r>
      <w:bookmarkEnd w:id="115"/>
      <w:bookmarkEnd w:id="119"/>
      <w:bookmarkEnd w:id="120"/>
    </w:p>
    <w:p w14:paraId="1CA53F22" w14:textId="77777777" w:rsidR="00957FA3" w:rsidRPr="00E2098A" w:rsidRDefault="00957FA3" w:rsidP="00BD4EC8">
      <w:pPr>
        <w:pStyle w:val="3"/>
        <w:keepNext/>
        <w:numPr>
          <w:ilvl w:val="0"/>
          <w:numId w:val="0"/>
        </w:numPr>
        <w:ind w:left="621"/>
        <w:rPr>
          <w:rFonts w:ascii="David" w:hAnsi="David"/>
          <w:b w:val="0"/>
          <w:bCs w:val="0"/>
        </w:rPr>
      </w:pPr>
      <w:r w:rsidRPr="00E2098A">
        <w:rPr>
          <w:rFonts w:ascii="David" w:hAnsi="David"/>
          <w:b w:val="0"/>
          <w:bCs w:val="0"/>
          <w:rtl/>
        </w:rPr>
        <w:t>סמכות השיפוט בכל הקשור לנושאים ולעניינים הנוגעים למכרז, או בכל תביעה הנובעת מהליך ניהולו, תהיה בבתי המשפט המוסמכים בירושלים.</w:t>
      </w:r>
    </w:p>
    <w:p w14:paraId="0A73CF0D" w14:textId="77777777" w:rsidR="00543B93" w:rsidRPr="00B95124" w:rsidRDefault="00B34B24" w:rsidP="005F7C24">
      <w:pPr>
        <w:pStyle w:val="Heading2"/>
        <w:numPr>
          <w:ilvl w:val="1"/>
          <w:numId w:val="93"/>
        </w:numPr>
        <w:bidi/>
        <w:ind w:left="225"/>
        <w:jc w:val="left"/>
        <w:rPr>
          <w:rFonts w:cs="David"/>
          <w:b/>
          <w:bCs/>
          <w:sz w:val="22"/>
          <w:szCs w:val="24"/>
        </w:rPr>
      </w:pPr>
      <w:bookmarkStart w:id="121" w:name="_Toc171063091"/>
      <w:bookmarkStart w:id="122" w:name="_Toc189641247"/>
      <w:bookmarkStart w:id="123" w:name="_Toc194397548"/>
      <w:r w:rsidRPr="00E2098A">
        <w:rPr>
          <w:rFonts w:cs="David"/>
          <w:b/>
          <w:bCs/>
          <w:sz w:val="22"/>
          <w:szCs w:val="24"/>
          <w:rtl/>
        </w:rPr>
        <w:t>(</w:t>
      </w:r>
      <w:r w:rsidRPr="00B95124">
        <w:rPr>
          <w:rFonts w:cs="David"/>
          <w:b/>
          <w:bCs/>
          <w:sz w:val="22"/>
          <w:szCs w:val="24"/>
        </w:rPr>
        <w:t>N</w:t>
      </w:r>
      <w:r w:rsidRPr="00E2098A">
        <w:rPr>
          <w:rFonts w:cs="David"/>
          <w:b/>
          <w:bCs/>
          <w:sz w:val="22"/>
          <w:szCs w:val="24"/>
          <w:rtl/>
        </w:rPr>
        <w:t>)</w:t>
      </w:r>
      <w:bookmarkEnd w:id="121"/>
      <w:bookmarkEnd w:id="122"/>
      <w:bookmarkEnd w:id="123"/>
    </w:p>
    <w:p w14:paraId="17DAD515" w14:textId="77777777" w:rsidR="00E57740" w:rsidRPr="00B95124" w:rsidRDefault="00E57740" w:rsidP="005F7C24">
      <w:pPr>
        <w:pStyle w:val="Heading2"/>
        <w:numPr>
          <w:ilvl w:val="1"/>
          <w:numId w:val="93"/>
        </w:numPr>
        <w:bidi/>
        <w:ind w:left="225"/>
        <w:jc w:val="left"/>
        <w:rPr>
          <w:rFonts w:cs="David"/>
          <w:b/>
          <w:bCs/>
          <w:sz w:val="22"/>
          <w:szCs w:val="24"/>
        </w:rPr>
      </w:pPr>
      <w:bookmarkStart w:id="124" w:name="_Toc171063092"/>
      <w:bookmarkStart w:id="125" w:name="_Toc189641248"/>
      <w:bookmarkStart w:id="126" w:name="_Toc194397549"/>
      <w:r w:rsidRPr="00E2098A">
        <w:rPr>
          <w:rFonts w:cs="David"/>
          <w:b/>
          <w:bCs/>
          <w:sz w:val="22"/>
          <w:szCs w:val="24"/>
          <w:rtl/>
        </w:rPr>
        <w:t xml:space="preserve">מחירים </w:t>
      </w:r>
      <w:r w:rsidRPr="00B95124">
        <w:rPr>
          <w:rFonts w:cs="David"/>
          <w:b/>
          <w:bCs/>
          <w:sz w:val="22"/>
          <w:szCs w:val="24"/>
          <w:rtl/>
        </w:rPr>
        <w:t>–</w:t>
      </w:r>
      <w:r w:rsidRPr="00E2098A">
        <w:rPr>
          <w:rFonts w:cs="David"/>
          <w:b/>
          <w:bCs/>
          <w:sz w:val="22"/>
          <w:szCs w:val="24"/>
          <w:rtl/>
        </w:rPr>
        <w:t xml:space="preserve"> הצמדה ותשלומים (</w:t>
      </w:r>
      <w:r w:rsidRPr="00B95124">
        <w:rPr>
          <w:rFonts w:cs="David"/>
          <w:b/>
          <w:bCs/>
          <w:sz w:val="22"/>
          <w:szCs w:val="24"/>
        </w:rPr>
        <w:t>M</w:t>
      </w:r>
      <w:r w:rsidRPr="00E2098A">
        <w:rPr>
          <w:rFonts w:cs="David"/>
          <w:b/>
          <w:bCs/>
          <w:sz w:val="22"/>
          <w:szCs w:val="24"/>
          <w:rtl/>
        </w:rPr>
        <w:t>)</w:t>
      </w:r>
      <w:bookmarkEnd w:id="124"/>
      <w:bookmarkEnd w:id="125"/>
      <w:bookmarkEnd w:id="126"/>
    </w:p>
    <w:p w14:paraId="412D3250" w14:textId="2045C66E" w:rsidR="00E57740" w:rsidRPr="00E2098A" w:rsidRDefault="00E57740" w:rsidP="00BD4EC8">
      <w:pPr>
        <w:pStyle w:val="3"/>
        <w:ind w:left="1700"/>
        <w:rPr>
          <w:rFonts w:ascii="David" w:hAnsi="David"/>
        </w:rPr>
      </w:pPr>
      <w:r w:rsidRPr="00E2098A">
        <w:rPr>
          <w:rFonts w:ascii="David" w:hAnsi="David"/>
          <w:rtl/>
        </w:rPr>
        <w:t>מחירים</w:t>
      </w:r>
      <w:r w:rsidR="00A81207" w:rsidRPr="00E2098A">
        <w:rPr>
          <w:rFonts w:ascii="David" w:hAnsi="David"/>
          <w:rtl/>
        </w:rPr>
        <w:t xml:space="preserve"> (</w:t>
      </w:r>
      <w:r w:rsidR="00982BF3" w:rsidRPr="00E2098A">
        <w:rPr>
          <w:rFonts w:ascii="David" w:hAnsi="David"/>
        </w:rPr>
        <w:t>I</w:t>
      </w:r>
      <w:r w:rsidR="00A81207" w:rsidRPr="00E2098A">
        <w:rPr>
          <w:rFonts w:ascii="David" w:hAnsi="David"/>
          <w:rtl/>
        </w:rPr>
        <w:t>)</w:t>
      </w:r>
    </w:p>
    <w:p w14:paraId="01ECB6A2" w14:textId="1BEC5988" w:rsidR="00982BF3" w:rsidRPr="00E2098A" w:rsidRDefault="00982BF3" w:rsidP="00BD4EC8">
      <w:pPr>
        <w:pStyle w:val="5"/>
        <w:numPr>
          <w:ilvl w:val="0"/>
          <w:numId w:val="0"/>
        </w:numPr>
        <w:spacing w:before="60" w:after="60"/>
        <w:ind w:left="1700"/>
        <w:rPr>
          <w:rFonts w:ascii="David" w:hAnsi="David"/>
          <w:rtl/>
        </w:rPr>
      </w:pPr>
      <w:r w:rsidRPr="00E2098A">
        <w:rPr>
          <w:rFonts w:ascii="David" w:hAnsi="David"/>
          <w:rtl/>
        </w:rPr>
        <w:t xml:space="preserve">בשלב המיון המוקדם המציע אינו נדרש </w:t>
      </w:r>
      <w:r w:rsidR="00C87666" w:rsidRPr="00E2098A">
        <w:rPr>
          <w:rFonts w:ascii="David" w:hAnsi="David"/>
          <w:rtl/>
        </w:rPr>
        <w:t xml:space="preserve">להגיש </w:t>
      </w:r>
      <w:r w:rsidRPr="00E2098A">
        <w:rPr>
          <w:rFonts w:ascii="David" w:hAnsi="David"/>
          <w:rtl/>
        </w:rPr>
        <w:t>הצעה כספית.</w:t>
      </w:r>
    </w:p>
    <w:p w14:paraId="302CFD50" w14:textId="77777777" w:rsidR="00E57740" w:rsidRPr="00E2098A" w:rsidRDefault="00E57740" w:rsidP="00BD4EC8">
      <w:pPr>
        <w:pStyle w:val="3"/>
        <w:keepNext/>
        <w:ind w:left="1700"/>
        <w:rPr>
          <w:rFonts w:ascii="David" w:hAnsi="David"/>
          <w:rtl/>
        </w:rPr>
      </w:pPr>
      <w:r w:rsidRPr="00E2098A">
        <w:rPr>
          <w:rFonts w:ascii="David" w:hAnsi="David"/>
          <w:rtl/>
        </w:rPr>
        <w:t>הצמדה</w:t>
      </w:r>
    </w:p>
    <w:p w14:paraId="48FEAF7E" w14:textId="77777777" w:rsidR="006B3BBC" w:rsidRPr="00E2098A" w:rsidRDefault="006B3BBC" w:rsidP="00BD4EC8">
      <w:pPr>
        <w:pStyle w:val="4"/>
        <w:ind w:left="2409"/>
        <w:rPr>
          <w:rFonts w:ascii="David" w:hAnsi="David"/>
          <w:u w:val="single"/>
        </w:rPr>
      </w:pPr>
      <w:r w:rsidRPr="00E2098A">
        <w:rPr>
          <w:rFonts w:ascii="David" w:hAnsi="David"/>
          <w:u w:val="single"/>
          <w:rtl/>
        </w:rPr>
        <w:t>הגדרות בנושא הצמדה</w:t>
      </w:r>
    </w:p>
    <w:p w14:paraId="6D9F4EE9" w14:textId="465CE844" w:rsidR="006B3BBC" w:rsidRPr="00E2098A" w:rsidRDefault="00B33099" w:rsidP="005F7C24">
      <w:pPr>
        <w:pStyle w:val="4"/>
        <w:numPr>
          <w:ilvl w:val="4"/>
          <w:numId w:val="25"/>
        </w:numPr>
        <w:spacing w:before="60" w:after="60"/>
        <w:ind w:left="3003" w:hanging="618"/>
        <w:rPr>
          <w:rFonts w:ascii="David" w:hAnsi="David"/>
        </w:rPr>
      </w:pPr>
      <w:r w:rsidRPr="00E2098A">
        <w:rPr>
          <w:rFonts w:ascii="David" w:hAnsi="David"/>
          <w:b/>
          <w:bCs/>
          <w:rtl/>
        </w:rPr>
        <w:t>הצמדה</w:t>
      </w:r>
      <w:r w:rsidRPr="00E2098A">
        <w:rPr>
          <w:rFonts w:ascii="David" w:hAnsi="David"/>
          <w:rtl/>
        </w:rPr>
        <w:t xml:space="preserve">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w:t>
      </w:r>
      <w:r w:rsidRPr="00E2098A" w:rsidDel="00B33099">
        <w:rPr>
          <w:rFonts w:ascii="David" w:hAnsi="David"/>
          <w:b/>
          <w:bCs/>
          <w:rtl/>
        </w:rPr>
        <w:t xml:space="preserve"> </w:t>
      </w:r>
      <w:r w:rsidR="006B3BBC" w:rsidRPr="00E2098A">
        <w:rPr>
          <w:rFonts w:ascii="David" w:hAnsi="David"/>
          <w:rtl/>
        </w:rPr>
        <w:t>.</w:t>
      </w:r>
    </w:p>
    <w:p w14:paraId="13A32E31" w14:textId="7CEB2F08"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תאריך קובע</w:t>
      </w:r>
      <w:r w:rsidRPr="00E2098A">
        <w:rPr>
          <w:rFonts w:ascii="David" w:hAnsi="David"/>
          <w:rtl/>
        </w:rPr>
        <w:t xml:space="preserve"> – </w:t>
      </w:r>
      <w:r w:rsidR="00B33099" w:rsidRPr="00E2098A">
        <w:rPr>
          <w:rFonts w:ascii="David" w:hAnsi="David"/>
          <w:rtl/>
        </w:rPr>
        <w:t>נקודת הזמן שלפיה תחושב ההצמדה בפועל עבור תקופה מוגדרת</w:t>
      </w:r>
      <w:r w:rsidR="00B33099" w:rsidRPr="00E2098A" w:rsidDel="00B33099">
        <w:rPr>
          <w:rFonts w:ascii="David" w:hAnsi="David"/>
          <w:rtl/>
        </w:rPr>
        <w:t xml:space="preserve"> </w:t>
      </w:r>
    </w:p>
    <w:p w14:paraId="762FD6DA" w14:textId="492BBB47"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 xml:space="preserve">תאריך </w:t>
      </w:r>
      <w:r w:rsidR="00B33099" w:rsidRPr="00E2098A">
        <w:rPr>
          <w:rFonts w:ascii="David" w:hAnsi="David"/>
          <w:b/>
          <w:bCs/>
          <w:rtl/>
        </w:rPr>
        <w:t>ה</w:t>
      </w:r>
      <w:r w:rsidRPr="00E2098A">
        <w:rPr>
          <w:rFonts w:ascii="David" w:hAnsi="David"/>
          <w:b/>
          <w:bCs/>
          <w:rtl/>
        </w:rPr>
        <w:t>בסיס</w:t>
      </w:r>
      <w:r w:rsidRPr="00E2098A">
        <w:rPr>
          <w:rFonts w:ascii="David" w:hAnsi="David"/>
          <w:rtl/>
        </w:rPr>
        <w:t xml:space="preserve"> – </w:t>
      </w:r>
      <w:r w:rsidR="00B33099" w:rsidRPr="00E2098A">
        <w:rPr>
          <w:rFonts w:ascii="David" w:hAnsi="David"/>
          <w:rtl/>
        </w:rPr>
        <w:t>נקודת הזמן בה התקבע הערך אשר ביחס אליו תבוצע ההצמדה לאורך תקופת ההתקשרות</w:t>
      </w:r>
      <w:r w:rsidRPr="00E2098A">
        <w:rPr>
          <w:rFonts w:ascii="David" w:hAnsi="David"/>
          <w:rtl/>
        </w:rPr>
        <w:t>.</w:t>
      </w:r>
    </w:p>
    <w:p w14:paraId="24526D39" w14:textId="2FFCC796"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מדד קובע</w:t>
      </w:r>
      <w:r w:rsidRPr="00E2098A">
        <w:rPr>
          <w:rFonts w:ascii="David" w:hAnsi="David"/>
          <w:rtl/>
        </w:rPr>
        <w:t xml:space="preserve"> – </w:t>
      </w:r>
      <w:r w:rsidR="00B33099" w:rsidRPr="00E2098A">
        <w:rPr>
          <w:rFonts w:ascii="David" w:hAnsi="David"/>
          <w:rtl/>
        </w:rPr>
        <w:t>המדד הידוע בתאריך הקובע.</w:t>
      </w:r>
    </w:p>
    <w:p w14:paraId="0934D949" w14:textId="0391C0C8"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 xml:space="preserve">מדד </w:t>
      </w:r>
      <w:r w:rsidR="00B33099" w:rsidRPr="00E2098A">
        <w:rPr>
          <w:rFonts w:ascii="David" w:hAnsi="David"/>
          <w:b/>
          <w:bCs/>
          <w:rtl/>
        </w:rPr>
        <w:t>ה</w:t>
      </w:r>
      <w:r w:rsidRPr="00E2098A">
        <w:rPr>
          <w:rFonts w:ascii="David" w:hAnsi="David"/>
          <w:b/>
          <w:bCs/>
          <w:rtl/>
        </w:rPr>
        <w:t>בסיס</w:t>
      </w:r>
      <w:r w:rsidRPr="00E2098A">
        <w:rPr>
          <w:rFonts w:ascii="David" w:hAnsi="David"/>
          <w:rtl/>
        </w:rPr>
        <w:t xml:space="preserve"> – </w:t>
      </w:r>
      <w:r w:rsidR="00B33099" w:rsidRPr="00E2098A">
        <w:rPr>
          <w:rFonts w:ascii="David" w:hAnsi="David"/>
          <w:rtl/>
        </w:rPr>
        <w:t>המדד הידוע בתאריך הבסיס</w:t>
      </w:r>
      <w:r w:rsidR="00B33099" w:rsidRPr="00E2098A" w:rsidDel="00B33099">
        <w:rPr>
          <w:rFonts w:ascii="David" w:hAnsi="David"/>
          <w:rtl/>
        </w:rPr>
        <w:t xml:space="preserve"> </w:t>
      </w:r>
      <w:r w:rsidR="00B33099" w:rsidRPr="00E2098A">
        <w:rPr>
          <w:rFonts w:ascii="David" w:hAnsi="David"/>
          <w:rtl/>
        </w:rPr>
        <w:t>.</w:t>
      </w:r>
    </w:p>
    <w:p w14:paraId="3867ED32" w14:textId="77777777" w:rsidR="006C4DAC" w:rsidRPr="00E2098A" w:rsidRDefault="006C4DAC" w:rsidP="00BD4EC8">
      <w:pPr>
        <w:pStyle w:val="4"/>
        <w:ind w:left="2409"/>
        <w:rPr>
          <w:rFonts w:ascii="David" w:hAnsi="David"/>
          <w:u w:val="single"/>
        </w:rPr>
      </w:pPr>
      <w:r w:rsidRPr="00E2098A">
        <w:rPr>
          <w:rFonts w:ascii="David" w:hAnsi="David"/>
          <w:u w:val="single"/>
          <w:rtl/>
        </w:rPr>
        <w:t>תנאי ההצמדה</w:t>
      </w:r>
    </w:p>
    <w:p w14:paraId="36824029" w14:textId="4B621B50" w:rsidR="006C4DAC" w:rsidRPr="00E2098A" w:rsidRDefault="00B33099" w:rsidP="005F7C24">
      <w:pPr>
        <w:pStyle w:val="4"/>
        <w:numPr>
          <w:ilvl w:val="4"/>
          <w:numId w:val="25"/>
        </w:numPr>
        <w:spacing w:before="60" w:after="60"/>
        <w:ind w:left="3003" w:hanging="618"/>
        <w:rPr>
          <w:rFonts w:ascii="David" w:hAnsi="David"/>
        </w:rPr>
      </w:pPr>
      <w:r w:rsidRPr="00E2098A">
        <w:rPr>
          <w:rFonts w:ascii="David" w:eastAsia="David" w:hAnsi="David"/>
          <w:rtl/>
        </w:rPr>
        <w:t>הצמדה – התמורה תהיה צמודה למדד המחירים לצרכן</w:t>
      </w:r>
      <w:r w:rsidR="006C4DAC" w:rsidRPr="00E2098A">
        <w:rPr>
          <w:rFonts w:ascii="David" w:hAnsi="David"/>
          <w:rtl/>
        </w:rPr>
        <w:t>.</w:t>
      </w:r>
    </w:p>
    <w:p w14:paraId="00592D53" w14:textId="77777777" w:rsidR="00B33099" w:rsidRPr="00E2098A" w:rsidRDefault="00B33099" w:rsidP="005F7C24">
      <w:pPr>
        <w:pStyle w:val="4"/>
        <w:numPr>
          <w:ilvl w:val="4"/>
          <w:numId w:val="25"/>
        </w:numPr>
        <w:spacing w:before="60" w:after="60"/>
        <w:ind w:left="3003" w:hanging="618"/>
        <w:rPr>
          <w:rFonts w:ascii="David" w:hAnsi="David"/>
        </w:rPr>
      </w:pPr>
      <w:r w:rsidRPr="00E2098A">
        <w:rPr>
          <w:rFonts w:ascii="David" w:hAnsi="David"/>
          <w:rtl/>
        </w:rPr>
        <w:t>תאריך הבסיס – המועד האחרון להגשת הצעת המחיר הסופית.</w:t>
      </w:r>
    </w:p>
    <w:p w14:paraId="782C840B" w14:textId="77777777" w:rsidR="00B33099" w:rsidRPr="00E2098A" w:rsidRDefault="00B33099" w:rsidP="005F7C24">
      <w:pPr>
        <w:pStyle w:val="4"/>
        <w:numPr>
          <w:ilvl w:val="4"/>
          <w:numId w:val="25"/>
        </w:numPr>
        <w:spacing w:before="60" w:after="60"/>
        <w:ind w:left="3003" w:hanging="618"/>
        <w:rPr>
          <w:rFonts w:ascii="David" w:hAnsi="David"/>
        </w:rPr>
      </w:pPr>
      <w:r w:rsidRPr="00E2098A">
        <w:rPr>
          <w:rFonts w:ascii="David" w:hAnsi="David"/>
          <w:rtl/>
        </w:rPr>
        <w:t>התאריך הקובע – תאריך סיום ביצוע הפעילות או מתן השירות.</w:t>
      </w:r>
    </w:p>
    <w:p w14:paraId="7855E352" w14:textId="77777777" w:rsidR="006C4DAC" w:rsidRPr="00E2098A" w:rsidRDefault="006C4DAC" w:rsidP="005F7C24">
      <w:pPr>
        <w:pStyle w:val="4"/>
        <w:numPr>
          <w:ilvl w:val="4"/>
          <w:numId w:val="25"/>
        </w:numPr>
        <w:spacing w:before="60" w:after="60"/>
        <w:ind w:left="3003" w:hanging="617"/>
        <w:rPr>
          <w:rFonts w:ascii="David" w:hAnsi="David"/>
        </w:rPr>
      </w:pPr>
      <w:r w:rsidRPr="00E2098A">
        <w:rPr>
          <w:rFonts w:ascii="David" w:hAnsi="David"/>
          <w:rtl/>
        </w:rPr>
        <w:t>תדירות ההצמדה – חודשית.</w:t>
      </w:r>
    </w:p>
    <w:p w14:paraId="7216E66F" w14:textId="77777777" w:rsidR="006C4DAC" w:rsidRPr="00E2098A" w:rsidRDefault="006C4DAC" w:rsidP="00BD4EC8">
      <w:pPr>
        <w:pStyle w:val="4"/>
        <w:spacing w:before="60" w:after="60"/>
        <w:ind w:left="2409"/>
        <w:rPr>
          <w:rFonts w:ascii="David" w:hAnsi="David"/>
          <w:u w:val="single"/>
        </w:rPr>
      </w:pPr>
      <w:r w:rsidRPr="00E2098A">
        <w:rPr>
          <w:rFonts w:ascii="David" w:hAnsi="David"/>
          <w:u w:val="single"/>
          <w:rtl/>
        </w:rPr>
        <w:t>ביצוע ההצמדה</w:t>
      </w:r>
    </w:p>
    <w:p w14:paraId="73931EC4" w14:textId="77777777" w:rsidR="006C4DAC" w:rsidRPr="00E2098A" w:rsidRDefault="006C4DAC" w:rsidP="005F7C24">
      <w:pPr>
        <w:pStyle w:val="4"/>
        <w:numPr>
          <w:ilvl w:val="4"/>
          <w:numId w:val="25"/>
        </w:numPr>
        <w:spacing w:before="60" w:after="60"/>
        <w:ind w:left="3003" w:hanging="617"/>
        <w:rPr>
          <w:rFonts w:ascii="David" w:hAnsi="David"/>
        </w:rPr>
      </w:pPr>
      <w:r w:rsidRPr="00E2098A">
        <w:rPr>
          <w:rFonts w:ascii="David" w:hAnsi="David"/>
          <w:rtl/>
        </w:rPr>
        <w:t>ביצוע ההצמדה יחל מהחשבונית הראשונה להתקשרות.</w:t>
      </w:r>
    </w:p>
    <w:p w14:paraId="6E103B83" w14:textId="77777777" w:rsidR="006C4DAC" w:rsidRPr="00E2098A" w:rsidRDefault="006C4DAC" w:rsidP="005F7C24">
      <w:pPr>
        <w:pStyle w:val="4"/>
        <w:numPr>
          <w:ilvl w:val="4"/>
          <w:numId w:val="25"/>
        </w:numPr>
        <w:spacing w:before="60" w:after="60"/>
        <w:ind w:left="3003" w:hanging="617"/>
        <w:rPr>
          <w:rFonts w:ascii="David" w:hAnsi="David"/>
          <w:u w:val="single"/>
        </w:rPr>
      </w:pPr>
      <w:r w:rsidRPr="00E2098A">
        <w:rPr>
          <w:rFonts w:ascii="David" w:hAnsi="David"/>
          <w:u w:val="single"/>
          <w:rtl/>
        </w:rPr>
        <w:t>אופן חישוב ההצמדה</w:t>
      </w:r>
    </w:p>
    <w:p w14:paraId="7A53047A" w14:textId="77777777" w:rsidR="00B33099" w:rsidRPr="00E2098A" w:rsidRDefault="00B33099" w:rsidP="00B33099">
      <w:pPr>
        <w:pStyle w:val="4"/>
        <w:numPr>
          <w:ilvl w:val="0"/>
          <w:numId w:val="0"/>
        </w:numPr>
        <w:spacing w:before="60" w:after="60"/>
        <w:ind w:left="3570" w:hanging="524"/>
        <w:rPr>
          <w:rFonts w:ascii="David" w:hAnsi="David"/>
          <w:rtl/>
        </w:rPr>
      </w:pPr>
      <w:r w:rsidRPr="00E2098A">
        <w:rPr>
          <w:rFonts w:ascii="David" w:hAnsi="David"/>
          <w:rtl/>
        </w:rPr>
        <w:t>2.     ההצמדה בפועל תתבצע בהתאם למועד פרסום המדד הרלוונטי. ככל שהתאריך הקובע אינו יום עדכון המדד, ביצוע ההצמדה יחל ביום עדכון המדד האחרון, הקודם לתאריך הקובע.</w:t>
      </w:r>
    </w:p>
    <w:p w14:paraId="7FC80998" w14:textId="6483F448" w:rsidR="006C4DAC" w:rsidRPr="00E2098A" w:rsidRDefault="006C4DAC" w:rsidP="00BD4EC8">
      <w:pPr>
        <w:pStyle w:val="4"/>
        <w:numPr>
          <w:ilvl w:val="0"/>
          <w:numId w:val="0"/>
        </w:numPr>
        <w:spacing w:before="60" w:after="60"/>
        <w:ind w:left="3570" w:hanging="524"/>
        <w:rPr>
          <w:rFonts w:ascii="David" w:hAnsi="David"/>
          <w:rtl/>
        </w:rPr>
      </w:pPr>
      <w:r w:rsidRPr="00E2098A">
        <w:rPr>
          <w:rFonts w:ascii="David" w:hAnsi="David"/>
          <w:rtl/>
        </w:rPr>
        <w:t xml:space="preserve">1. </w:t>
      </w:r>
      <w:r w:rsidR="002F72AF" w:rsidRPr="00E2098A">
        <w:rPr>
          <w:rFonts w:ascii="David" w:hAnsi="David"/>
          <w:rtl/>
        </w:rPr>
        <w:t xml:space="preserve">  חישוב ההצמדה יבוצע אחת לתקופה, בהתאם לתדירות ביצוע ההצמדות שנקבעה בהסכם ההתקשרות.</w:t>
      </w:r>
    </w:p>
    <w:p w14:paraId="025FC5B5" w14:textId="4B736323" w:rsidR="002F72AF" w:rsidRPr="00E2098A" w:rsidRDefault="002F72AF" w:rsidP="00BD4EC8">
      <w:pPr>
        <w:pStyle w:val="4"/>
        <w:numPr>
          <w:ilvl w:val="0"/>
          <w:numId w:val="0"/>
        </w:numPr>
        <w:spacing w:before="60" w:after="60"/>
        <w:ind w:left="3003" w:hanging="524"/>
        <w:rPr>
          <w:rFonts w:ascii="David" w:hAnsi="David"/>
          <w:rtl/>
        </w:rPr>
      </w:pPr>
      <w:r w:rsidRPr="00E2098A">
        <w:rPr>
          <w:rFonts w:ascii="David" w:hAnsi="David"/>
          <w:rtl/>
        </w:rPr>
        <w:t>ג.  סכום ההצמדה שיחושב יתווסף או יופחת לתעריפים שנקבעו בהתקשרות.</w:t>
      </w:r>
    </w:p>
    <w:p w14:paraId="2F305DDD" w14:textId="77777777" w:rsidR="00A247ED" w:rsidRPr="00E2098A" w:rsidRDefault="005903C8" w:rsidP="00BD4EC8">
      <w:pPr>
        <w:pStyle w:val="3"/>
        <w:ind w:left="1700"/>
        <w:rPr>
          <w:rFonts w:ascii="David" w:hAnsi="David"/>
          <w:rtl/>
        </w:rPr>
      </w:pPr>
      <w:r w:rsidRPr="00E2098A">
        <w:rPr>
          <w:rFonts w:ascii="David" w:hAnsi="David"/>
          <w:rtl/>
        </w:rPr>
        <w:t>תשלומים ואופן התשלום</w:t>
      </w:r>
    </w:p>
    <w:p w14:paraId="6D8DA819" w14:textId="72B22F5C" w:rsidR="00100EC4" w:rsidRPr="00E2098A" w:rsidRDefault="00100EC4" w:rsidP="00BD4EC8">
      <w:pPr>
        <w:bidi/>
        <w:spacing w:before="60" w:after="60"/>
        <w:ind w:left="1700"/>
        <w:rPr>
          <w:rFonts w:ascii="David" w:hAnsi="David"/>
          <w:rtl/>
        </w:rPr>
      </w:pPr>
      <w:r w:rsidRPr="00E2098A">
        <w:rPr>
          <w:rFonts w:ascii="David" w:hAnsi="David"/>
          <w:rtl/>
        </w:rPr>
        <w:t xml:space="preserve">התשלומים בהתקשרות על פי מכרז זה יהיו </w:t>
      </w:r>
      <w:r w:rsidR="00D13B63" w:rsidRPr="00E2098A">
        <w:rPr>
          <w:rFonts w:ascii="David" w:hAnsi="David"/>
          <w:rtl/>
        </w:rPr>
        <w:t xml:space="preserve">רבעוניים, מחושבים על פי התפוקות </w:t>
      </w:r>
      <w:r w:rsidRPr="00E2098A">
        <w:rPr>
          <w:rFonts w:ascii="David" w:hAnsi="David"/>
          <w:rtl/>
        </w:rPr>
        <w:t xml:space="preserve"> ועל פי עמידה באיכות וברמת שירות. </w:t>
      </w:r>
    </w:p>
    <w:p w14:paraId="5C2A1FE3" w14:textId="1C780E24" w:rsidR="00100EC4" w:rsidRPr="00E2098A" w:rsidRDefault="00100EC4" w:rsidP="00BD4EC8">
      <w:pPr>
        <w:bidi/>
        <w:spacing w:before="60" w:after="60"/>
        <w:ind w:left="1700"/>
        <w:rPr>
          <w:rFonts w:ascii="David" w:hAnsi="David"/>
          <w:rtl/>
        </w:rPr>
      </w:pPr>
      <w:r w:rsidRPr="00E2098A">
        <w:rPr>
          <w:rFonts w:ascii="David" w:hAnsi="David"/>
          <w:rtl/>
        </w:rPr>
        <w:t xml:space="preserve">ביצוע התשלום יותנה בהגשת כל המסמכים והדוחות שהוגדרו </w:t>
      </w:r>
      <w:r w:rsidR="00D13B63" w:rsidRPr="00E2098A">
        <w:rPr>
          <w:rFonts w:ascii="David" w:hAnsi="David"/>
          <w:rtl/>
        </w:rPr>
        <w:t xml:space="preserve">כאבני דרך </w:t>
      </w:r>
      <w:r w:rsidRPr="00E2098A">
        <w:rPr>
          <w:rFonts w:ascii="David" w:hAnsi="David"/>
          <w:rtl/>
        </w:rPr>
        <w:t>והמפורטים בסעיף</w:t>
      </w:r>
      <w:r w:rsidR="00897391" w:rsidRPr="00E2098A">
        <w:rPr>
          <w:rFonts w:ascii="David" w:hAnsi="David"/>
          <w:rtl/>
        </w:rPr>
        <w:t xml:space="preserve"> ד' בהמשך סעיף זה.</w:t>
      </w:r>
      <w:r w:rsidR="00897391" w:rsidRPr="00E2098A" w:rsidDel="00897391">
        <w:rPr>
          <w:rFonts w:ascii="David" w:hAnsi="David"/>
          <w:rtl/>
        </w:rPr>
        <w:t xml:space="preserve"> </w:t>
      </w:r>
    </w:p>
    <w:p w14:paraId="571639E1" w14:textId="47B063FE" w:rsidR="00100EC4" w:rsidRPr="00E2098A" w:rsidRDefault="00100EC4" w:rsidP="00BD4EC8">
      <w:pPr>
        <w:bidi/>
        <w:spacing w:before="60" w:after="60"/>
        <w:ind w:left="1700"/>
        <w:rPr>
          <w:rFonts w:ascii="David" w:hAnsi="David"/>
          <w:rtl/>
        </w:rPr>
      </w:pPr>
      <w:r w:rsidRPr="00E2098A">
        <w:rPr>
          <w:rFonts w:ascii="David" w:hAnsi="David"/>
          <w:rtl/>
        </w:rPr>
        <w:t>א</w:t>
      </w:r>
      <w:r w:rsidRPr="00E2098A">
        <w:rPr>
          <w:rFonts w:ascii="David" w:hAnsi="David"/>
          <w:b/>
          <w:bCs/>
          <w:rtl/>
        </w:rPr>
        <w:t>.</w:t>
      </w:r>
      <w:r w:rsidRPr="00E2098A">
        <w:rPr>
          <w:rFonts w:ascii="David" w:hAnsi="David"/>
          <w:rtl/>
        </w:rPr>
        <w:tab/>
      </w:r>
      <w:r w:rsidR="00204181" w:rsidRPr="00E2098A">
        <w:rPr>
          <w:rFonts w:ascii="David" w:hAnsi="David"/>
          <w:rtl/>
        </w:rPr>
        <w:t xml:space="preserve">עם  </w:t>
      </w:r>
      <w:r w:rsidRPr="00E2098A">
        <w:rPr>
          <w:rFonts w:ascii="David" w:hAnsi="David"/>
          <w:rtl/>
        </w:rPr>
        <w:t xml:space="preserve">כל </w:t>
      </w:r>
      <w:r w:rsidR="00204181" w:rsidRPr="00E2098A">
        <w:rPr>
          <w:rFonts w:ascii="David" w:hAnsi="David"/>
          <w:rtl/>
        </w:rPr>
        <w:t xml:space="preserve">חשבונית </w:t>
      </w:r>
      <w:r w:rsidRPr="00E2098A">
        <w:rPr>
          <w:rFonts w:ascii="David" w:hAnsi="David"/>
          <w:rtl/>
        </w:rPr>
        <w:t xml:space="preserve">יגיש הספק: </w:t>
      </w:r>
    </w:p>
    <w:p w14:paraId="0AB75498" w14:textId="62F19DC5" w:rsidR="00100EC4" w:rsidRPr="00E2098A" w:rsidRDefault="007F6767" w:rsidP="005F7C24">
      <w:pPr>
        <w:pStyle w:val="ListParagraph"/>
        <w:numPr>
          <w:ilvl w:val="0"/>
          <w:numId w:val="54"/>
        </w:numPr>
        <w:bidi/>
        <w:ind w:left="2669"/>
        <w:rPr>
          <w:rFonts w:ascii="David" w:hAnsi="David"/>
          <w:rtl/>
        </w:rPr>
      </w:pPr>
      <w:r w:rsidRPr="00E2098A">
        <w:rPr>
          <w:rFonts w:ascii="David" w:hAnsi="David"/>
          <w:rtl/>
        </w:rPr>
        <w:t>פרוט משימות, סטטוס ביצוע</w:t>
      </w:r>
      <w:r w:rsidR="007D6D59" w:rsidRPr="00E2098A">
        <w:rPr>
          <w:rFonts w:ascii="David" w:hAnsi="David"/>
          <w:rtl/>
        </w:rPr>
        <w:t>.</w:t>
      </w:r>
    </w:p>
    <w:p w14:paraId="3634F541" w14:textId="58E6C5D5" w:rsidR="00100EC4" w:rsidRPr="00E2098A" w:rsidRDefault="007F6767" w:rsidP="005F7C24">
      <w:pPr>
        <w:pStyle w:val="ListParagraph"/>
        <w:numPr>
          <w:ilvl w:val="0"/>
          <w:numId w:val="54"/>
        </w:numPr>
        <w:bidi/>
        <w:ind w:left="2669"/>
        <w:rPr>
          <w:rFonts w:ascii="David" w:hAnsi="David"/>
          <w:rtl/>
        </w:rPr>
      </w:pPr>
      <w:r w:rsidRPr="00E2098A">
        <w:rPr>
          <w:rFonts w:ascii="David" w:hAnsi="David"/>
          <w:rtl/>
        </w:rPr>
        <w:t xml:space="preserve">תחשיב </w:t>
      </w:r>
      <w:r w:rsidRPr="00E2098A">
        <w:rPr>
          <w:rFonts w:ascii="David" w:hAnsi="David"/>
        </w:rPr>
        <w:t>SLA</w:t>
      </w:r>
      <w:r w:rsidRPr="00E2098A">
        <w:rPr>
          <w:rFonts w:ascii="David" w:hAnsi="David"/>
          <w:rtl/>
        </w:rPr>
        <w:t xml:space="preserve"> למשימות </w:t>
      </w:r>
      <w:r w:rsidR="007079DA" w:rsidRPr="00E2098A">
        <w:rPr>
          <w:rFonts w:ascii="David" w:hAnsi="David"/>
          <w:rtl/>
        </w:rPr>
        <w:t>הנ"ל</w:t>
      </w:r>
      <w:r w:rsidR="007D6D59" w:rsidRPr="00E2098A">
        <w:rPr>
          <w:rFonts w:ascii="David" w:hAnsi="David"/>
          <w:rtl/>
        </w:rPr>
        <w:t>.</w:t>
      </w:r>
    </w:p>
    <w:p w14:paraId="28B194A2" w14:textId="77777777" w:rsidR="00100EC4" w:rsidRPr="00E2098A" w:rsidRDefault="00100EC4" w:rsidP="00BD4EC8">
      <w:pPr>
        <w:bidi/>
        <w:spacing w:before="60" w:after="60"/>
        <w:ind w:left="2011" w:hanging="311"/>
        <w:rPr>
          <w:rFonts w:ascii="David" w:hAnsi="David"/>
          <w:rtl/>
        </w:rPr>
      </w:pPr>
      <w:r w:rsidRPr="00E2098A">
        <w:rPr>
          <w:rFonts w:ascii="David" w:hAnsi="David"/>
          <w:rtl/>
        </w:rPr>
        <w:t>ב</w:t>
      </w:r>
      <w:r w:rsidRPr="00E2098A">
        <w:rPr>
          <w:rFonts w:ascii="David" w:hAnsi="David"/>
          <w:b/>
          <w:bCs/>
          <w:rtl/>
        </w:rPr>
        <w:t>.</w:t>
      </w:r>
      <w:r w:rsidRPr="00E2098A">
        <w:rPr>
          <w:rFonts w:ascii="David" w:hAnsi="David"/>
          <w:rtl/>
        </w:rPr>
        <w:t xml:space="preserve"> לאחר קבלת אישור המינהל כי השירותים/התוצרים, בוצעו בהתאם לדרישות החוזה על כל נספחיו, ימציא הספק למשרד חשבונית מס בצירוף הדוחות המאושרים. חשבונית שתוגש ללא הדוחות לא תטופל.</w:t>
      </w:r>
    </w:p>
    <w:p w14:paraId="3F9FD269" w14:textId="77777777" w:rsidR="00100EC4" w:rsidRPr="00E2098A" w:rsidRDefault="00100EC4" w:rsidP="00BD4EC8">
      <w:pPr>
        <w:bidi/>
        <w:spacing w:before="60" w:after="60"/>
        <w:ind w:left="2011" w:hanging="311"/>
        <w:rPr>
          <w:rFonts w:ascii="David" w:hAnsi="David"/>
          <w:rtl/>
        </w:rPr>
      </w:pPr>
      <w:r w:rsidRPr="00E2098A">
        <w:rPr>
          <w:rFonts w:ascii="David" w:hAnsi="David"/>
          <w:rtl/>
        </w:rPr>
        <w:t>ג.</w:t>
      </w:r>
      <w:r w:rsidRPr="00E2098A">
        <w:rPr>
          <w:rFonts w:ascii="David" w:hAnsi="David"/>
          <w:b/>
          <w:bCs/>
          <w:rtl/>
        </w:rPr>
        <w:t xml:space="preserve"> </w:t>
      </w:r>
      <w:r w:rsidRPr="00E2098A">
        <w:rPr>
          <w:rFonts w:ascii="David" w:hAnsi="David"/>
          <w:rtl/>
        </w:rPr>
        <w:t>כל התוספות הנלוות לתשלום (כגון: הפרשי הצמדה, מע"מ) תהיינה כלולות באותה חשבונית.</w:t>
      </w:r>
    </w:p>
    <w:p w14:paraId="7157CB87" w14:textId="77777777" w:rsidR="00100EC4" w:rsidRPr="00E2098A" w:rsidRDefault="00100EC4" w:rsidP="00BD4EC8">
      <w:pPr>
        <w:bidi/>
        <w:spacing w:before="60" w:after="60"/>
        <w:ind w:left="2011" w:hanging="311"/>
        <w:rPr>
          <w:rFonts w:ascii="David" w:hAnsi="David"/>
          <w:b/>
          <w:bCs/>
          <w:rtl/>
        </w:rPr>
      </w:pPr>
      <w:r w:rsidRPr="00E2098A">
        <w:rPr>
          <w:rFonts w:ascii="David" w:hAnsi="David"/>
          <w:rtl/>
        </w:rPr>
        <w:t>ד</w:t>
      </w:r>
      <w:r w:rsidRPr="00E2098A">
        <w:rPr>
          <w:rFonts w:ascii="David" w:hAnsi="David"/>
          <w:b/>
          <w:bCs/>
          <w:rtl/>
        </w:rPr>
        <w:t xml:space="preserve">. </w:t>
      </w:r>
      <w:r w:rsidRPr="00E2098A">
        <w:rPr>
          <w:rFonts w:ascii="David" w:hAnsi="David"/>
          <w:rtl/>
        </w:rPr>
        <w:t>כדי למנוע עיכובים בתשלום, ידאג הספק שכל המסמכים המפורטים,  והמועברים על ידו למשרד, יהיו כתובים בכתב ברור וקריא, ויפרט בחשבונית או בנספח לחשבוניות את הפרטים הבאים:</w:t>
      </w:r>
    </w:p>
    <w:p w14:paraId="5027DB86"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מספר החוזה (שייחתם בעקבות זכייה במכרז זה)</w:t>
      </w:r>
    </w:p>
    <w:p w14:paraId="241D89A9"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מספר הארכה/הרחבה (מעבר להתקשרות הראשונית)</w:t>
      </w:r>
    </w:p>
    <w:p w14:paraId="34CE2CD1" w14:textId="77777777" w:rsidR="00D13B63" w:rsidRPr="00E2098A" w:rsidRDefault="00100EC4" w:rsidP="005F7C24">
      <w:pPr>
        <w:numPr>
          <w:ilvl w:val="0"/>
          <w:numId w:val="36"/>
        </w:numPr>
        <w:bidi/>
        <w:spacing w:before="60" w:after="60"/>
        <w:ind w:left="2420" w:hanging="357"/>
        <w:rPr>
          <w:rFonts w:ascii="David" w:hAnsi="David"/>
        </w:rPr>
      </w:pPr>
      <w:r w:rsidRPr="00E2098A">
        <w:rPr>
          <w:rFonts w:ascii="David" w:hAnsi="David"/>
          <w:rtl/>
        </w:rPr>
        <w:t>הרבעון בגינו נדרשת התמורה</w:t>
      </w:r>
    </w:p>
    <w:p w14:paraId="1C36D40A" w14:textId="61C761FC" w:rsidR="00100EC4" w:rsidRPr="00E2098A" w:rsidRDefault="00D13B63" w:rsidP="005F7C24">
      <w:pPr>
        <w:numPr>
          <w:ilvl w:val="0"/>
          <w:numId w:val="36"/>
        </w:numPr>
        <w:bidi/>
        <w:spacing w:before="60" w:after="60"/>
        <w:ind w:left="2420" w:hanging="357"/>
        <w:rPr>
          <w:rFonts w:ascii="David" w:hAnsi="David"/>
          <w:rtl/>
        </w:rPr>
      </w:pPr>
      <w:r w:rsidRPr="00E2098A">
        <w:rPr>
          <w:rFonts w:ascii="David" w:hAnsi="David"/>
          <w:rtl/>
        </w:rPr>
        <w:t>דווח על אבני דרך שהסתיימו ברבעון הקודם</w:t>
      </w:r>
    </w:p>
    <w:p w14:paraId="7E714D95"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נושא/י השירות/ התוצרים/ המוצרים</w:t>
      </w:r>
    </w:p>
    <w:p w14:paraId="5BBA580B"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מחירים בסיסיים (בהתאם למפורט בחוזה)</w:t>
      </w:r>
    </w:p>
    <w:p w14:paraId="16D09536"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סה"כ המחירים</w:t>
      </w:r>
    </w:p>
    <w:p w14:paraId="5AF8EBB8"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תוספת התייקרות, אם חלה (לפרט הנתונים לפיהם חושבה)</w:t>
      </w:r>
    </w:p>
    <w:p w14:paraId="1A77C70A"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סה"כ כללי</w:t>
      </w:r>
    </w:p>
    <w:p w14:paraId="001B9245"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תוספת מע"מ וכל מס או היטל שייקבע עפ"י החוק</w:t>
      </w:r>
    </w:p>
    <w:p w14:paraId="3CC7070E"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סה"כ לתשלום</w:t>
      </w:r>
    </w:p>
    <w:p w14:paraId="3A668173" w14:textId="77777777" w:rsidR="00942B6D" w:rsidRPr="00E2098A" w:rsidRDefault="00100EC4" w:rsidP="00BD4EC8">
      <w:pPr>
        <w:bidi/>
        <w:spacing w:before="60" w:after="60"/>
        <w:ind w:left="1918" w:hanging="311"/>
        <w:rPr>
          <w:rFonts w:ascii="David" w:hAnsi="David"/>
          <w:rtl/>
        </w:rPr>
      </w:pPr>
      <w:r w:rsidRPr="00E2098A">
        <w:rPr>
          <w:rFonts w:ascii="David" w:hAnsi="David"/>
          <w:rtl/>
        </w:rPr>
        <w:t>ה</w:t>
      </w:r>
      <w:r w:rsidRPr="00E2098A">
        <w:rPr>
          <w:rFonts w:ascii="David" w:hAnsi="David"/>
          <w:b/>
          <w:bCs/>
          <w:rtl/>
        </w:rPr>
        <w:t xml:space="preserve">. </w:t>
      </w:r>
      <w:r w:rsidRPr="00E2098A">
        <w:rPr>
          <w:rFonts w:ascii="David" w:hAnsi="David"/>
          <w:rtl/>
        </w:rPr>
        <w:t xml:space="preserve">אגף הכספים במשרד ישלם לספק </w:t>
      </w:r>
      <w:r w:rsidR="00CA7CA9" w:rsidRPr="00E2098A">
        <w:rPr>
          <w:rFonts w:ascii="David" w:hAnsi="David"/>
          <w:rtl/>
        </w:rPr>
        <w:t>בהתאם למפורט</w:t>
      </w:r>
      <w:r w:rsidR="000516DA" w:rsidRPr="00E2098A">
        <w:rPr>
          <w:rFonts w:ascii="David" w:hAnsi="David"/>
          <w:rtl/>
        </w:rPr>
        <w:t xml:space="preserve"> בהוראת </w:t>
      </w:r>
      <w:hyperlink r:id="rId21" w:history="1">
        <w:proofErr w:type="spellStart"/>
        <w:r w:rsidR="000516DA" w:rsidRPr="00E2098A">
          <w:rPr>
            <w:rStyle w:val="Hyperlink"/>
            <w:rFonts w:ascii="David" w:hAnsi="David" w:cs="David"/>
            <w:rtl/>
          </w:rPr>
          <w:t>התכ"ם</w:t>
        </w:r>
        <w:proofErr w:type="spellEnd"/>
        <w:r w:rsidR="000516DA" w:rsidRPr="00E2098A">
          <w:rPr>
            <w:rStyle w:val="Hyperlink"/>
            <w:rFonts w:ascii="David" w:hAnsi="David" w:cs="David"/>
            <w:rtl/>
          </w:rPr>
          <w:t xml:space="preserve"> </w:t>
        </w:r>
        <w:r w:rsidR="00942B6D" w:rsidRPr="00E2098A">
          <w:rPr>
            <w:rStyle w:val="Hyperlink"/>
            <w:rFonts w:ascii="David" w:hAnsi="David" w:cs="David"/>
            <w:rtl/>
          </w:rPr>
          <w:t>1.4.3</w:t>
        </w:r>
        <w:r w:rsidR="000516DA" w:rsidRPr="00E2098A">
          <w:rPr>
            <w:rStyle w:val="Hyperlink"/>
            <w:rFonts w:ascii="David" w:hAnsi="David" w:cs="David"/>
            <w:rtl/>
          </w:rPr>
          <w:t xml:space="preserve"> </w:t>
        </w:r>
        <w:r w:rsidR="00265F78" w:rsidRPr="00E2098A">
          <w:rPr>
            <w:rStyle w:val="Hyperlink"/>
            <w:rFonts w:ascii="David" w:hAnsi="David" w:cs="David"/>
            <w:rtl/>
          </w:rPr>
          <w:t>"מועדי תשלום"</w:t>
        </w:r>
      </w:hyperlink>
      <w:r w:rsidR="00265F78" w:rsidRPr="00E2098A">
        <w:rPr>
          <w:rFonts w:ascii="David" w:hAnsi="David"/>
          <w:rtl/>
        </w:rPr>
        <w:t xml:space="preserve"> </w:t>
      </w:r>
      <w:r w:rsidR="000516DA" w:rsidRPr="00E2098A">
        <w:rPr>
          <w:rFonts w:ascii="David" w:hAnsi="David"/>
          <w:rtl/>
        </w:rPr>
        <w:t xml:space="preserve">או בהתאם להוראות </w:t>
      </w:r>
      <w:proofErr w:type="spellStart"/>
      <w:r w:rsidR="000516DA" w:rsidRPr="00E2098A">
        <w:rPr>
          <w:rFonts w:ascii="David" w:hAnsi="David"/>
          <w:rtl/>
        </w:rPr>
        <w:t>תכ"ם</w:t>
      </w:r>
      <w:proofErr w:type="spellEnd"/>
      <w:r w:rsidR="000516DA" w:rsidRPr="00E2098A">
        <w:rPr>
          <w:rFonts w:ascii="David" w:hAnsi="David"/>
          <w:rtl/>
        </w:rPr>
        <w:t xml:space="preserve"> עדכנית יותר</w:t>
      </w:r>
      <w:r w:rsidR="00265F78" w:rsidRPr="00E2098A">
        <w:rPr>
          <w:rFonts w:ascii="David" w:hAnsi="David"/>
          <w:rtl/>
        </w:rPr>
        <w:t xml:space="preserve"> בנושא</w:t>
      </w:r>
      <w:r w:rsidR="000516DA" w:rsidRPr="00E2098A">
        <w:rPr>
          <w:rFonts w:ascii="David" w:hAnsi="David"/>
          <w:rtl/>
        </w:rPr>
        <w:t>, כפי שתתפרסם מעת לעת</w:t>
      </w:r>
      <w:r w:rsidRPr="00E2098A">
        <w:rPr>
          <w:rFonts w:ascii="David" w:hAnsi="David"/>
          <w:rtl/>
        </w:rPr>
        <w:t>.</w:t>
      </w:r>
      <w:r w:rsidR="000516DA" w:rsidRPr="00E2098A">
        <w:rPr>
          <w:rFonts w:ascii="David" w:hAnsi="David"/>
          <w:rtl/>
        </w:rPr>
        <w:t xml:space="preserve"> </w:t>
      </w:r>
    </w:p>
    <w:p w14:paraId="0980E715" w14:textId="77777777" w:rsidR="00100EC4" w:rsidRPr="00E2098A" w:rsidRDefault="00942B6D" w:rsidP="00BD4EC8">
      <w:pPr>
        <w:bidi/>
        <w:ind w:left="1918" w:hanging="311"/>
        <w:rPr>
          <w:rFonts w:ascii="David" w:hAnsi="David"/>
          <w:rtl/>
        </w:rPr>
      </w:pPr>
      <w:r w:rsidRPr="00E2098A">
        <w:rPr>
          <w:rFonts w:ascii="David" w:hAnsi="David"/>
          <w:rtl/>
        </w:rPr>
        <w:t xml:space="preserve">ו.  </w:t>
      </w:r>
      <w:r w:rsidR="00100EC4" w:rsidRPr="00E2098A">
        <w:rPr>
          <w:rFonts w:ascii="David" w:hAnsi="David"/>
          <w:rtl/>
        </w:rPr>
        <w:t>לכל תשלום שישולם לספק יתווסף מע"מ בשיעור שיהא בתוקף בעת התשלום</w:t>
      </w:r>
      <w:r w:rsidR="00CA7CA9" w:rsidRPr="00E2098A">
        <w:rPr>
          <w:rFonts w:ascii="David" w:hAnsi="David"/>
          <w:rtl/>
        </w:rPr>
        <w:t xml:space="preserve"> ובהתאם להנחיות רשות המיסים, כפי שיתפרסמו מעת לעת.</w:t>
      </w:r>
    </w:p>
    <w:p w14:paraId="312DBCFD" w14:textId="77777777" w:rsidR="002F551D" w:rsidRPr="00E2098A" w:rsidRDefault="002F551D" w:rsidP="00914DF8">
      <w:pPr>
        <w:rPr>
          <w:rFonts w:ascii="David" w:hAnsi="David"/>
        </w:rPr>
      </w:pPr>
      <w:r w:rsidRPr="00E2098A">
        <w:rPr>
          <w:rFonts w:ascii="David" w:hAnsi="David"/>
          <w:b/>
          <w:bCs/>
          <w:rtl/>
        </w:rPr>
        <w:br w:type="page"/>
      </w:r>
    </w:p>
    <w:p w14:paraId="42B7FDC4" w14:textId="77777777" w:rsidR="00B34B24" w:rsidRPr="00E2098A" w:rsidRDefault="00B34B24" w:rsidP="005F7C24">
      <w:pPr>
        <w:pStyle w:val="Heading1"/>
        <w:numPr>
          <w:ilvl w:val="0"/>
          <w:numId w:val="93"/>
        </w:numPr>
        <w:bidi/>
        <w:ind w:left="26" w:hanging="481"/>
        <w:jc w:val="left"/>
        <w:rPr>
          <w:rFonts w:ascii="David" w:hAnsi="David" w:cs="David"/>
        </w:rPr>
      </w:pPr>
      <w:bookmarkStart w:id="127" w:name="_Toc171063093"/>
      <w:bookmarkStart w:id="128" w:name="_Toc189641249"/>
      <w:bookmarkStart w:id="129" w:name="_Toc194397550"/>
      <w:r w:rsidRPr="00E2098A">
        <w:rPr>
          <w:rFonts w:ascii="David" w:hAnsi="David" w:cs="David"/>
          <w:rtl/>
        </w:rPr>
        <w:t>יעדים (</w:t>
      </w:r>
      <w:r w:rsidRPr="00E2098A">
        <w:rPr>
          <w:rFonts w:ascii="David" w:hAnsi="David" w:cs="David"/>
        </w:rPr>
        <w:t>I</w:t>
      </w:r>
      <w:r w:rsidRPr="00E2098A">
        <w:rPr>
          <w:rFonts w:ascii="David" w:hAnsi="David" w:cs="David"/>
          <w:rtl/>
        </w:rPr>
        <w:t>)</w:t>
      </w:r>
      <w:bookmarkEnd w:id="127"/>
      <w:bookmarkEnd w:id="128"/>
      <w:bookmarkEnd w:id="129"/>
    </w:p>
    <w:p w14:paraId="278F2976" w14:textId="77777777" w:rsidR="009C3EDF" w:rsidRPr="00E2098A" w:rsidRDefault="00471552" w:rsidP="00BD4EC8">
      <w:pPr>
        <w:pStyle w:val="3"/>
        <w:numPr>
          <w:ilvl w:val="0"/>
          <w:numId w:val="0"/>
        </w:numPr>
        <w:ind w:left="946" w:hanging="1021"/>
        <w:rPr>
          <w:rFonts w:ascii="David" w:hAnsi="David"/>
          <w:rtl/>
        </w:rPr>
      </w:pPr>
      <w:r w:rsidRPr="00E2098A">
        <w:rPr>
          <w:rFonts w:ascii="David" w:hAnsi="David"/>
          <w:rtl/>
        </w:rPr>
        <w:t>להזכירכם המענה על הסעיפים יהיה בהתאם להנחיות בסעיף 0.6.1 לעיל</w:t>
      </w:r>
    </w:p>
    <w:p w14:paraId="3D186AF9" w14:textId="77777777" w:rsidR="001634F0" w:rsidRPr="00E2098A" w:rsidRDefault="001634F0" w:rsidP="005F7C24">
      <w:pPr>
        <w:pStyle w:val="ListParagraph"/>
        <w:numPr>
          <w:ilvl w:val="0"/>
          <w:numId w:val="61"/>
        </w:numPr>
        <w:bidi/>
        <w:spacing w:before="0" w:after="200" w:line="360" w:lineRule="auto"/>
        <w:ind w:left="285"/>
        <w:rPr>
          <w:rFonts w:ascii="David" w:hAnsi="David"/>
          <w:rtl/>
        </w:rPr>
      </w:pPr>
      <w:r w:rsidRPr="00E2098A">
        <w:rPr>
          <w:rFonts w:ascii="David" w:hAnsi="David"/>
          <w:rtl/>
        </w:rPr>
        <w:t>משרד החינוך באמצעות המנהל הפדגוגי, אגף בכיר בחינות, אחראי על ביצוע וקיום בחינות הבגרות לכלל תלמידי ישראל על כל מגזריה. האגף אחראי על מכלול התהליכים החל משלב כתיבת שאלוני בחינות הבגרות ועד להערכה והפקת תעודות הבגרות עפ"י העמידה בבחינות הבגרות והגמר לכל סוגיהן בצורה תקינה, בלוחות זמנים מדויקים ובאיכות הנדרשת על בסיס תכניות הלימודים הנלמדות בביה"ס.</w:t>
      </w:r>
    </w:p>
    <w:p w14:paraId="6CCCA88C" w14:textId="4B3C305C" w:rsidR="001634F0" w:rsidRPr="00E2098A" w:rsidRDefault="001634F0" w:rsidP="005F7C24">
      <w:pPr>
        <w:pStyle w:val="ListParagraph"/>
        <w:numPr>
          <w:ilvl w:val="0"/>
          <w:numId w:val="61"/>
        </w:numPr>
        <w:bidi/>
        <w:spacing w:before="0" w:after="200" w:line="360" w:lineRule="auto"/>
        <w:ind w:left="285"/>
        <w:rPr>
          <w:rFonts w:ascii="David" w:hAnsi="David"/>
        </w:rPr>
      </w:pPr>
      <w:r w:rsidRPr="00E2098A">
        <w:rPr>
          <w:rFonts w:ascii="David" w:hAnsi="David"/>
          <w:rtl/>
        </w:rPr>
        <w:t xml:space="preserve">בהתאם לסעיף 14 א' לתקנות חובת המכרזים, תשנ"ג 1993 שעניינו עריכת פנייה מוקדמת למעוניינים לספק לאגף שירותים של אבטחת בחינות הבגרות באמצעות ביצוע של הבחינות על גבי שאלונים שאינם מודפסים וללא יכולת </w:t>
      </w:r>
      <w:r w:rsidR="007577C0" w:rsidRPr="00E2098A">
        <w:rPr>
          <w:rFonts w:ascii="David" w:hAnsi="David"/>
          <w:rtl/>
        </w:rPr>
        <w:t>הפצת השאלונים ע"י הנבחנים באופן לא חוקי</w:t>
      </w:r>
      <w:r w:rsidRPr="00E2098A">
        <w:rPr>
          <w:rFonts w:ascii="David" w:hAnsi="David"/>
          <w:rtl/>
        </w:rPr>
        <w:t xml:space="preserve"> במהלך התנהלות הבחינה. כמו כן, </w:t>
      </w:r>
      <w:r w:rsidR="006435EA" w:rsidRPr="00E2098A">
        <w:rPr>
          <w:rFonts w:ascii="David" w:hAnsi="David"/>
          <w:rtl/>
        </w:rPr>
        <w:t xml:space="preserve">תתאפשר </w:t>
      </w:r>
      <w:r w:rsidRPr="00E2098A">
        <w:rPr>
          <w:rFonts w:ascii="David" w:hAnsi="David"/>
          <w:rtl/>
        </w:rPr>
        <w:t xml:space="preserve">קליטת </w:t>
      </w:r>
      <w:r w:rsidR="007577C0" w:rsidRPr="00E2098A">
        <w:rPr>
          <w:rFonts w:ascii="David" w:hAnsi="David"/>
          <w:rtl/>
        </w:rPr>
        <w:t xml:space="preserve">מחברת המענה עם </w:t>
      </w:r>
      <w:r w:rsidRPr="00E2098A">
        <w:rPr>
          <w:rFonts w:ascii="David" w:hAnsi="David"/>
          <w:rtl/>
        </w:rPr>
        <w:t xml:space="preserve">תשובות התלמידים באופן </w:t>
      </w:r>
      <w:r w:rsidR="00A67C3A" w:rsidRPr="00E2098A">
        <w:rPr>
          <w:rFonts w:ascii="David" w:hAnsi="David"/>
          <w:rtl/>
        </w:rPr>
        <w:t>מידי</w:t>
      </w:r>
      <w:r w:rsidRPr="00E2098A">
        <w:rPr>
          <w:rFonts w:ascii="David" w:hAnsi="David"/>
          <w:rtl/>
        </w:rPr>
        <w:t xml:space="preserve"> ומאובטח וללא צורך באיסוף פיזי של מחברות התשובות.</w:t>
      </w:r>
    </w:p>
    <w:p w14:paraId="53C859AF" w14:textId="0CD22FB4" w:rsidR="009C3EDF" w:rsidRPr="00E2098A" w:rsidRDefault="001634F0" w:rsidP="005F7C24">
      <w:pPr>
        <w:pStyle w:val="ListParagraph"/>
        <w:numPr>
          <w:ilvl w:val="0"/>
          <w:numId w:val="61"/>
        </w:numPr>
        <w:bidi/>
        <w:spacing w:before="0" w:after="200" w:line="360" w:lineRule="auto"/>
        <w:ind w:left="285"/>
        <w:rPr>
          <w:rFonts w:ascii="David" w:hAnsi="David"/>
          <w:rtl/>
        </w:rPr>
      </w:pPr>
      <w:r w:rsidRPr="00E2098A">
        <w:rPr>
          <w:rFonts w:ascii="David" w:hAnsi="David"/>
          <w:rtl/>
        </w:rPr>
        <w:t>השתתפות בפניה זו נועדה לאפשר לאגף ללמוד</w:t>
      </w:r>
      <w:r w:rsidR="004C451A" w:rsidRPr="00E2098A">
        <w:rPr>
          <w:rFonts w:ascii="David" w:hAnsi="David"/>
        </w:rPr>
        <w:t xml:space="preserve"> </w:t>
      </w:r>
      <w:r w:rsidR="004C451A" w:rsidRPr="00E2098A">
        <w:rPr>
          <w:rFonts w:ascii="David" w:hAnsi="David"/>
          <w:rtl/>
        </w:rPr>
        <w:t>ולהביא ליישום</w:t>
      </w:r>
      <w:r w:rsidRPr="00E2098A">
        <w:rPr>
          <w:rFonts w:ascii="David" w:hAnsi="David"/>
          <w:rtl/>
        </w:rPr>
        <w:t xml:space="preserve"> </w:t>
      </w:r>
      <w:r w:rsidR="004C451A" w:rsidRPr="00E2098A">
        <w:rPr>
          <w:rFonts w:ascii="David" w:hAnsi="David"/>
          <w:rtl/>
        </w:rPr>
        <w:t>ה</w:t>
      </w:r>
      <w:r w:rsidRPr="00E2098A">
        <w:rPr>
          <w:rFonts w:ascii="David" w:hAnsi="David"/>
          <w:rtl/>
        </w:rPr>
        <w:t xml:space="preserve">יכולות הקיימות בשוק כיום לביצוע בחינות הבגרות באמצעות ביצוע של הבחינות על גבי שאלונים שאינם מודפסים וללא יכולת הפצה של השאלונים במהלך התנהלות הבחינה. כמו כן, קליטת תשובות התלמידים באופן </w:t>
      </w:r>
      <w:r w:rsidR="00A67C3A" w:rsidRPr="00E2098A">
        <w:rPr>
          <w:rFonts w:ascii="David" w:hAnsi="David"/>
          <w:rtl/>
        </w:rPr>
        <w:t>מידי</w:t>
      </w:r>
      <w:r w:rsidRPr="00E2098A">
        <w:rPr>
          <w:rFonts w:ascii="David" w:hAnsi="David"/>
          <w:rtl/>
        </w:rPr>
        <w:t xml:space="preserve"> ומאובטח וללא צורך באיסוף פיזי של מחברות התשובות. </w:t>
      </w:r>
    </w:p>
    <w:p w14:paraId="482581E4" w14:textId="77777777" w:rsidR="00B34B24" w:rsidRPr="00B95124" w:rsidRDefault="00B34B24" w:rsidP="005F7C24">
      <w:pPr>
        <w:pStyle w:val="Heading2"/>
        <w:numPr>
          <w:ilvl w:val="1"/>
          <w:numId w:val="93"/>
        </w:numPr>
        <w:bidi/>
        <w:ind w:left="225"/>
        <w:jc w:val="left"/>
        <w:rPr>
          <w:rFonts w:cs="David"/>
          <w:b/>
          <w:bCs/>
          <w:sz w:val="22"/>
          <w:szCs w:val="24"/>
        </w:rPr>
      </w:pPr>
      <w:bookmarkStart w:id="130" w:name="_Toc171063094"/>
      <w:bookmarkStart w:id="131" w:name="_Toc189641250"/>
      <w:bookmarkStart w:id="132" w:name="_Toc194397551"/>
      <w:r w:rsidRPr="00E2098A">
        <w:rPr>
          <w:rFonts w:cs="David"/>
          <w:b/>
          <w:bCs/>
          <w:sz w:val="22"/>
          <w:szCs w:val="24"/>
          <w:rtl/>
        </w:rPr>
        <w:t>לקוח/מומחה יישום</w:t>
      </w:r>
      <w:bookmarkEnd w:id="130"/>
      <w:bookmarkEnd w:id="131"/>
      <w:bookmarkEnd w:id="132"/>
      <w:r w:rsidRPr="00E2098A">
        <w:rPr>
          <w:rFonts w:cs="David"/>
          <w:b/>
          <w:bCs/>
          <w:sz w:val="22"/>
          <w:szCs w:val="24"/>
          <w:rtl/>
        </w:rPr>
        <w:t xml:space="preserve"> </w:t>
      </w:r>
    </w:p>
    <w:p w14:paraId="61F4D035" w14:textId="77777777" w:rsidR="00B34B24" w:rsidRPr="00E2098A" w:rsidRDefault="009C3EDF" w:rsidP="00BD4EC8">
      <w:pPr>
        <w:pStyle w:val="3"/>
        <w:ind w:left="1700"/>
        <w:rPr>
          <w:rFonts w:ascii="David" w:hAnsi="David"/>
        </w:rPr>
      </w:pPr>
      <w:r w:rsidRPr="00E2098A">
        <w:rPr>
          <w:rFonts w:ascii="David" w:hAnsi="David"/>
          <w:rtl/>
        </w:rPr>
        <w:t>הלקוח העיקרי</w:t>
      </w:r>
    </w:p>
    <w:p w14:paraId="07E46CEE" w14:textId="267C375D" w:rsidR="009C3EDF" w:rsidRPr="00E2098A" w:rsidRDefault="00EE1175" w:rsidP="00834CD6">
      <w:pPr>
        <w:pStyle w:val="3"/>
        <w:numPr>
          <w:ilvl w:val="0"/>
          <w:numId w:val="0"/>
        </w:numPr>
        <w:ind w:left="1700"/>
        <w:rPr>
          <w:rFonts w:ascii="David" w:hAnsi="David"/>
          <w:b w:val="0"/>
          <w:bCs w:val="0"/>
        </w:rPr>
      </w:pPr>
      <w:r w:rsidRPr="00E2098A">
        <w:rPr>
          <w:rFonts w:ascii="David" w:hAnsi="David"/>
          <w:b w:val="0"/>
          <w:bCs w:val="0"/>
          <w:rtl/>
        </w:rPr>
        <w:t>אגף בכיר בחינות במשרד החינוך</w:t>
      </w:r>
      <w:r w:rsidR="007079DA" w:rsidRPr="00E2098A">
        <w:rPr>
          <w:rFonts w:ascii="David" w:hAnsi="David"/>
          <w:b w:val="0"/>
          <w:bCs w:val="0"/>
          <w:rtl/>
        </w:rPr>
        <w:t>.</w:t>
      </w:r>
    </w:p>
    <w:p w14:paraId="61339A9C" w14:textId="77777777" w:rsidR="009C3EDF" w:rsidRPr="00E2098A" w:rsidRDefault="009C3EDF" w:rsidP="00BD4EC8">
      <w:pPr>
        <w:pStyle w:val="3"/>
        <w:ind w:left="1700"/>
        <w:rPr>
          <w:rFonts w:ascii="David" w:hAnsi="David"/>
        </w:rPr>
      </w:pPr>
      <w:r w:rsidRPr="00E2098A">
        <w:rPr>
          <w:rFonts w:ascii="David" w:hAnsi="David"/>
          <w:rtl/>
        </w:rPr>
        <w:t>מומחה היישום</w:t>
      </w:r>
    </w:p>
    <w:p w14:paraId="13BF3CB3" w14:textId="56557F85" w:rsidR="009C3EDF" w:rsidRPr="00E2098A" w:rsidRDefault="00EE1175" w:rsidP="00834CD6">
      <w:pPr>
        <w:pStyle w:val="3"/>
        <w:numPr>
          <w:ilvl w:val="0"/>
          <w:numId w:val="0"/>
        </w:numPr>
        <w:ind w:left="1700"/>
        <w:rPr>
          <w:rFonts w:ascii="David" w:hAnsi="David"/>
          <w:b w:val="0"/>
          <w:bCs w:val="0"/>
        </w:rPr>
      </w:pPr>
      <w:r w:rsidRPr="00E2098A">
        <w:rPr>
          <w:rFonts w:ascii="David" w:hAnsi="David"/>
          <w:b w:val="0"/>
          <w:bCs w:val="0"/>
          <w:rtl/>
        </w:rPr>
        <w:t>מנהל/ת אגף בכיר בחינות, משרד החינוך</w:t>
      </w:r>
      <w:r w:rsidR="007079DA" w:rsidRPr="00E2098A">
        <w:rPr>
          <w:rFonts w:ascii="David" w:hAnsi="David"/>
          <w:b w:val="0"/>
          <w:bCs w:val="0"/>
          <w:rtl/>
        </w:rPr>
        <w:t>.</w:t>
      </w:r>
    </w:p>
    <w:p w14:paraId="2A885354" w14:textId="77777777" w:rsidR="00B34B24" w:rsidRPr="00B95124" w:rsidRDefault="00B34B24" w:rsidP="005F7C24">
      <w:pPr>
        <w:pStyle w:val="Heading2"/>
        <w:numPr>
          <w:ilvl w:val="1"/>
          <w:numId w:val="93"/>
        </w:numPr>
        <w:bidi/>
        <w:ind w:left="225"/>
        <w:jc w:val="left"/>
        <w:rPr>
          <w:rFonts w:cs="David"/>
          <w:b/>
          <w:bCs/>
          <w:sz w:val="22"/>
          <w:szCs w:val="24"/>
        </w:rPr>
      </w:pPr>
      <w:bookmarkStart w:id="133" w:name="_Toc171063095"/>
      <w:bookmarkStart w:id="134" w:name="_Toc189641251"/>
      <w:bookmarkStart w:id="135" w:name="_Toc194397552"/>
      <w:r w:rsidRPr="00E2098A">
        <w:rPr>
          <w:rFonts w:cs="David"/>
          <w:b/>
          <w:bCs/>
          <w:sz w:val="22"/>
          <w:szCs w:val="24"/>
          <w:rtl/>
        </w:rPr>
        <w:t>יעדים ומטרות</w:t>
      </w:r>
      <w:bookmarkEnd w:id="133"/>
      <w:bookmarkEnd w:id="134"/>
      <w:bookmarkEnd w:id="135"/>
      <w:r w:rsidRPr="00E2098A">
        <w:rPr>
          <w:rFonts w:cs="David"/>
          <w:b/>
          <w:bCs/>
          <w:sz w:val="22"/>
          <w:szCs w:val="24"/>
          <w:rtl/>
        </w:rPr>
        <w:t xml:space="preserve"> </w:t>
      </w:r>
    </w:p>
    <w:p w14:paraId="4AF18F1D" w14:textId="77777777" w:rsidR="009C3EDF" w:rsidRPr="00E2098A" w:rsidRDefault="009C3EDF" w:rsidP="00BD4EC8">
      <w:pPr>
        <w:pStyle w:val="3"/>
        <w:ind w:left="1700"/>
        <w:rPr>
          <w:rFonts w:ascii="David" w:hAnsi="David"/>
        </w:rPr>
      </w:pPr>
      <w:r w:rsidRPr="00E2098A">
        <w:rPr>
          <w:rFonts w:ascii="David" w:hAnsi="David"/>
          <w:rtl/>
        </w:rPr>
        <w:t>יעדי השירות</w:t>
      </w:r>
    </w:p>
    <w:p w14:paraId="1602BAB6" w14:textId="2469D437" w:rsidR="00F933F9" w:rsidRPr="00E2098A" w:rsidRDefault="006C6A69" w:rsidP="00BD4EC8">
      <w:pPr>
        <w:pStyle w:val="3"/>
        <w:numPr>
          <w:ilvl w:val="0"/>
          <w:numId w:val="0"/>
        </w:numPr>
        <w:ind w:left="1700"/>
        <w:rPr>
          <w:rFonts w:ascii="David" w:hAnsi="David"/>
          <w:b w:val="0"/>
          <w:bCs w:val="0"/>
          <w:rtl/>
        </w:rPr>
      </w:pPr>
      <w:r w:rsidRPr="00E2098A">
        <w:rPr>
          <w:rFonts w:ascii="David" w:hAnsi="David"/>
          <w:b w:val="0"/>
          <w:bCs w:val="0"/>
          <w:rtl/>
        </w:rPr>
        <w:t xml:space="preserve">שיפור מתמיד בכל היבטי </w:t>
      </w:r>
      <w:r w:rsidR="001634F0" w:rsidRPr="00E2098A">
        <w:rPr>
          <w:rFonts w:ascii="David" w:hAnsi="David"/>
          <w:b w:val="0"/>
          <w:bCs w:val="0"/>
          <w:rtl/>
        </w:rPr>
        <w:t>ביצוע בחינות הבגרות באמצעות ביצוע של הבחינות על גבי שאלונים שאינם מודפסים ו</w:t>
      </w:r>
      <w:r w:rsidR="00E47839" w:rsidRPr="00E2098A">
        <w:rPr>
          <w:rFonts w:ascii="David" w:hAnsi="David"/>
          <w:b w:val="0"/>
          <w:bCs w:val="0"/>
          <w:rtl/>
        </w:rPr>
        <w:t xml:space="preserve">שמירה על טוהר הבחינות ע"י מניעת </w:t>
      </w:r>
      <w:r w:rsidR="001634F0" w:rsidRPr="00E2098A">
        <w:rPr>
          <w:rFonts w:ascii="David" w:hAnsi="David"/>
          <w:b w:val="0"/>
          <w:bCs w:val="0"/>
          <w:rtl/>
        </w:rPr>
        <w:t xml:space="preserve"> יכולת הפצ</w:t>
      </w:r>
      <w:r w:rsidR="00E47839" w:rsidRPr="00E2098A">
        <w:rPr>
          <w:rFonts w:ascii="David" w:hAnsi="David"/>
          <w:b w:val="0"/>
          <w:bCs w:val="0"/>
          <w:rtl/>
        </w:rPr>
        <w:t>ת</w:t>
      </w:r>
      <w:r w:rsidR="001634F0" w:rsidRPr="00E2098A">
        <w:rPr>
          <w:rFonts w:ascii="David" w:hAnsi="David"/>
          <w:b w:val="0"/>
          <w:bCs w:val="0"/>
          <w:rtl/>
        </w:rPr>
        <w:t xml:space="preserve"> השאלונים</w:t>
      </w:r>
      <w:r w:rsidR="00F933F9" w:rsidRPr="00E2098A">
        <w:rPr>
          <w:rFonts w:ascii="David" w:hAnsi="David"/>
          <w:b w:val="0"/>
          <w:bCs w:val="0"/>
          <w:rtl/>
        </w:rPr>
        <w:t xml:space="preserve"> ע"י הנבחנים</w:t>
      </w:r>
      <w:r w:rsidR="001634F0" w:rsidRPr="00E2098A">
        <w:rPr>
          <w:rFonts w:ascii="David" w:hAnsi="David"/>
          <w:b w:val="0"/>
          <w:bCs w:val="0"/>
          <w:rtl/>
        </w:rPr>
        <w:t xml:space="preserve"> במהלך התנהלות הבחינה. </w:t>
      </w:r>
    </w:p>
    <w:p w14:paraId="03C799A7" w14:textId="4799F65A" w:rsidR="00F933F9" w:rsidRPr="00E2098A" w:rsidRDefault="00E47839" w:rsidP="00BD4EC8">
      <w:pPr>
        <w:pStyle w:val="3"/>
        <w:numPr>
          <w:ilvl w:val="0"/>
          <w:numId w:val="0"/>
        </w:numPr>
        <w:ind w:left="1700"/>
        <w:rPr>
          <w:rFonts w:ascii="David" w:eastAsia="David" w:hAnsi="David"/>
          <w:b w:val="0"/>
          <w:bCs w:val="0"/>
          <w:rtl/>
        </w:rPr>
      </w:pPr>
      <w:r w:rsidRPr="00E2098A">
        <w:rPr>
          <w:rFonts w:ascii="David" w:hAnsi="David"/>
          <w:b w:val="0"/>
          <w:bCs w:val="0"/>
          <w:rtl/>
        </w:rPr>
        <w:t>בנוסף</w:t>
      </w:r>
      <w:r w:rsidR="00F933F9" w:rsidRPr="00E2098A">
        <w:rPr>
          <w:rFonts w:ascii="David" w:hAnsi="David"/>
          <w:b w:val="0"/>
          <w:bCs w:val="0"/>
          <w:rtl/>
        </w:rPr>
        <w:t>, נדרשת יכולת לקליטת תשובות</w:t>
      </w:r>
      <w:r w:rsidR="007A735F" w:rsidRPr="00E2098A">
        <w:rPr>
          <w:rFonts w:ascii="David" w:hAnsi="David"/>
          <w:b w:val="0"/>
          <w:bCs w:val="0"/>
          <w:rtl/>
        </w:rPr>
        <w:t>/מענה</w:t>
      </w:r>
      <w:r w:rsidR="00F933F9" w:rsidRPr="00E2098A">
        <w:rPr>
          <w:rFonts w:ascii="David" w:hAnsi="David"/>
          <w:b w:val="0"/>
          <w:bCs w:val="0"/>
          <w:rtl/>
        </w:rPr>
        <w:t xml:space="preserve"> התלמידים ממחברת המענה באופן </w:t>
      </w:r>
      <w:r w:rsidR="00D322FE" w:rsidRPr="00E2098A">
        <w:rPr>
          <w:rFonts w:ascii="David" w:hAnsi="David"/>
          <w:b w:val="0"/>
          <w:bCs w:val="0"/>
          <w:rtl/>
        </w:rPr>
        <w:t>מידי</w:t>
      </w:r>
      <w:r w:rsidR="00F933F9" w:rsidRPr="00E2098A">
        <w:rPr>
          <w:rFonts w:ascii="David" w:hAnsi="David"/>
          <w:b w:val="0"/>
          <w:bCs w:val="0"/>
          <w:rtl/>
        </w:rPr>
        <w:t xml:space="preserve"> ומאובטח בתהליך אוטומטי לשרתי</w:t>
      </w:r>
      <w:r w:rsidR="0020378B" w:rsidRPr="00E2098A">
        <w:rPr>
          <w:rFonts w:ascii="David" w:hAnsi="David"/>
          <w:b w:val="0"/>
          <w:bCs w:val="0"/>
          <w:rtl/>
        </w:rPr>
        <w:t xml:space="preserve"> המשרד</w:t>
      </w:r>
      <w:r w:rsidR="00F933F9" w:rsidRPr="00E2098A">
        <w:rPr>
          <w:rFonts w:ascii="David" w:hAnsi="David"/>
          <w:b w:val="0"/>
          <w:bCs w:val="0"/>
          <w:rtl/>
        </w:rPr>
        <w:t xml:space="preserve"> </w:t>
      </w:r>
      <w:r w:rsidR="00D115CD" w:rsidRPr="00E2098A">
        <w:rPr>
          <w:rFonts w:ascii="David" w:hAnsi="David"/>
          <w:b w:val="0"/>
          <w:bCs w:val="0"/>
          <w:rtl/>
        </w:rPr>
        <w:t>בענן</w:t>
      </w:r>
      <w:r w:rsidR="007A735F" w:rsidRPr="00E2098A">
        <w:rPr>
          <w:rFonts w:ascii="David" w:hAnsi="David"/>
          <w:b w:val="0"/>
          <w:bCs w:val="0"/>
          <w:rtl/>
        </w:rPr>
        <w:t>,</w:t>
      </w:r>
      <w:r w:rsidR="00F933F9" w:rsidRPr="00E2098A">
        <w:rPr>
          <w:rFonts w:ascii="David" w:hAnsi="David"/>
          <w:b w:val="0"/>
          <w:bCs w:val="0"/>
          <w:rtl/>
        </w:rPr>
        <w:t xml:space="preserve"> </w:t>
      </w:r>
      <w:r w:rsidR="00F933F9" w:rsidRPr="00E2098A" w:rsidDel="00F933F9">
        <w:rPr>
          <w:rFonts w:ascii="David" w:hAnsi="David"/>
          <w:b w:val="0"/>
          <w:bCs w:val="0"/>
          <w:rtl/>
        </w:rPr>
        <w:t>ו</w:t>
      </w:r>
      <w:r w:rsidR="00F933F9" w:rsidRPr="00E2098A">
        <w:rPr>
          <w:rFonts w:ascii="David" w:hAnsi="David"/>
          <w:b w:val="0"/>
          <w:bCs w:val="0"/>
          <w:rtl/>
        </w:rPr>
        <w:t xml:space="preserve">ללא צורך באיסוף פיזי של </w:t>
      </w:r>
      <w:r w:rsidR="008934A1" w:rsidRPr="00E2098A">
        <w:rPr>
          <w:rFonts w:ascii="David" w:hAnsi="David"/>
          <w:b w:val="0"/>
          <w:bCs w:val="0"/>
          <w:rtl/>
        </w:rPr>
        <w:t>ה</w:t>
      </w:r>
      <w:r w:rsidR="00F933F9" w:rsidRPr="00E2098A">
        <w:rPr>
          <w:rFonts w:ascii="David" w:hAnsi="David"/>
          <w:b w:val="0"/>
          <w:bCs w:val="0"/>
          <w:rtl/>
        </w:rPr>
        <w:t>מחברות</w:t>
      </w:r>
      <w:r w:rsidR="00F933F9" w:rsidRPr="00E2098A">
        <w:rPr>
          <w:rFonts w:ascii="David" w:eastAsia="David" w:hAnsi="David"/>
          <w:b w:val="0"/>
          <w:bCs w:val="0"/>
          <w:rtl/>
        </w:rPr>
        <w:t xml:space="preserve">. </w:t>
      </w:r>
    </w:p>
    <w:p w14:paraId="35FE2809" w14:textId="69CD50B6" w:rsidR="00AE169F" w:rsidRPr="00E2098A" w:rsidRDefault="00AE169F" w:rsidP="00BD4EC8">
      <w:pPr>
        <w:pStyle w:val="3"/>
        <w:numPr>
          <w:ilvl w:val="0"/>
          <w:numId w:val="0"/>
        </w:numPr>
        <w:ind w:left="1700"/>
        <w:rPr>
          <w:rFonts w:ascii="David" w:hAnsi="David"/>
          <w:b w:val="0"/>
          <w:bCs w:val="0"/>
          <w:rtl/>
        </w:rPr>
      </w:pPr>
      <w:r w:rsidRPr="00E2098A">
        <w:rPr>
          <w:rFonts w:ascii="David" w:eastAsia="David" w:hAnsi="David"/>
          <w:b w:val="0"/>
          <w:bCs w:val="0"/>
          <w:rtl/>
        </w:rPr>
        <w:t xml:space="preserve">משרד החינוך, באמצעות אגף בכיר בחינות מבקש לקבל פתרונות שירות של </w:t>
      </w:r>
      <w:r w:rsidRPr="00E2098A">
        <w:rPr>
          <w:rFonts w:ascii="David" w:hAnsi="David"/>
          <w:b w:val="0"/>
          <w:bCs w:val="0"/>
          <w:rtl/>
        </w:rPr>
        <w:t xml:space="preserve">אבטחת בחינות הבגרות באמצעות ביצוע של הבחינות על גבי שאלונים שאינם מודפסים וללא יכולת הפצה של השאלונים במהלך התנהלות הבחינה. </w:t>
      </w:r>
    </w:p>
    <w:p w14:paraId="43B3D857" w14:textId="7D7AF78D" w:rsidR="00AE169F" w:rsidRPr="00E2098A" w:rsidRDefault="00AE169F" w:rsidP="00BD4EC8">
      <w:pPr>
        <w:pStyle w:val="3"/>
        <w:numPr>
          <w:ilvl w:val="0"/>
          <w:numId w:val="0"/>
        </w:numPr>
        <w:ind w:left="1700"/>
        <w:rPr>
          <w:rFonts w:ascii="David" w:hAnsi="David"/>
          <w:b w:val="0"/>
          <w:bCs w:val="0"/>
          <w:rtl/>
        </w:rPr>
      </w:pPr>
      <w:r w:rsidRPr="00E2098A">
        <w:rPr>
          <w:rFonts w:ascii="David" w:eastAsia="David" w:hAnsi="David"/>
          <w:b w:val="0"/>
          <w:bCs w:val="0"/>
          <w:rtl/>
        </w:rPr>
        <w:t xml:space="preserve">בהקשר זה חשוב לציין כי השיטה המבוקשת </w:t>
      </w:r>
      <w:r w:rsidRPr="00E2098A">
        <w:rPr>
          <w:rFonts w:ascii="David" w:eastAsia="David" w:hAnsi="David"/>
          <w:rtl/>
        </w:rPr>
        <w:t>איננה מעבר לביצוע בחינה מתוקשבת</w:t>
      </w:r>
      <w:r w:rsidRPr="00E2098A">
        <w:rPr>
          <w:rFonts w:ascii="David" w:eastAsia="David" w:hAnsi="David"/>
          <w:b w:val="0"/>
          <w:bCs w:val="0"/>
          <w:rtl/>
        </w:rPr>
        <w:t xml:space="preserve">, קרי, ביצוע הבחינה על גבי מחשב אלא שימור שיטת ההיבחנות הקיימת היום של שאלון המונח לפני התלמיד </w:t>
      </w:r>
      <w:r w:rsidRPr="00E2098A">
        <w:rPr>
          <w:rFonts w:ascii="David" w:eastAsia="David" w:hAnsi="David"/>
          <w:rtl/>
        </w:rPr>
        <w:t>ללא צורך בהדפסתו</w:t>
      </w:r>
      <w:r w:rsidRPr="00E2098A">
        <w:rPr>
          <w:rFonts w:ascii="David" w:eastAsia="David" w:hAnsi="David"/>
          <w:b w:val="0"/>
          <w:bCs w:val="0"/>
          <w:rtl/>
        </w:rPr>
        <w:t xml:space="preserve"> והתלמיד פותר את השאלון עם עט/עיפרון על גבי מחברת התשובות</w:t>
      </w:r>
      <w:r w:rsidR="00F933F9" w:rsidRPr="00E2098A">
        <w:rPr>
          <w:rFonts w:ascii="David" w:eastAsia="David" w:hAnsi="David"/>
          <w:b w:val="0"/>
          <w:bCs w:val="0"/>
          <w:rtl/>
        </w:rPr>
        <w:t xml:space="preserve"> (אשר תשוכפל כאמור</w:t>
      </w:r>
      <w:r w:rsidR="007E75C3" w:rsidRPr="00E2098A">
        <w:rPr>
          <w:rFonts w:ascii="David" w:eastAsia="David" w:hAnsi="David"/>
          <w:b w:val="0"/>
          <w:bCs w:val="0"/>
          <w:rtl/>
        </w:rPr>
        <w:t xml:space="preserve"> </w:t>
      </w:r>
      <w:r w:rsidR="00F933F9" w:rsidRPr="00E2098A">
        <w:rPr>
          <w:rFonts w:ascii="David" w:eastAsia="David" w:hAnsi="David"/>
          <w:b w:val="0"/>
          <w:bCs w:val="0"/>
          <w:rtl/>
        </w:rPr>
        <w:t>בתהליך אוטומטי לשרתי הבחינה)</w:t>
      </w:r>
      <w:r w:rsidRPr="00E2098A">
        <w:rPr>
          <w:rFonts w:ascii="David" w:eastAsia="David" w:hAnsi="David"/>
          <w:b w:val="0"/>
          <w:bCs w:val="0"/>
          <w:rtl/>
        </w:rPr>
        <w:t xml:space="preserve">. כלומר, המטרה היא ביטול התלות בשאלוני נייר החייבים להיחשף בפרק זמן מסוים לפני שעת התחלת הבחינה בכדי לאפשר סידורם וחלוקתם בכיתות הבחינה כך שבפרק הזמן מרגע חשיפתם ועד לביצוע הבחינה, ניתן להפיצם באופן לא חוקי באמצעות צילומם במכשירי טלפון נייד, וביטול הצורך לשנע את מחברות התשובות </w:t>
      </w:r>
      <w:proofErr w:type="spellStart"/>
      <w:r w:rsidRPr="00E2098A">
        <w:rPr>
          <w:rFonts w:ascii="David" w:eastAsia="David" w:hAnsi="David"/>
          <w:b w:val="0"/>
          <w:bCs w:val="0"/>
          <w:rtl/>
        </w:rPr>
        <w:t>למרב"ד</w:t>
      </w:r>
      <w:proofErr w:type="spellEnd"/>
      <w:r w:rsidRPr="00E2098A">
        <w:rPr>
          <w:rFonts w:ascii="David" w:eastAsia="David" w:hAnsi="David"/>
          <w:b w:val="0"/>
          <w:bCs w:val="0"/>
          <w:rtl/>
        </w:rPr>
        <w:t xml:space="preserve"> (למרכז הבדיקות לאחר איסופם במוסד) לצורך סריקה ובדיקת המענה</w:t>
      </w:r>
      <w:r w:rsidRPr="00E2098A">
        <w:rPr>
          <w:rFonts w:ascii="David" w:hAnsi="David"/>
          <w:b w:val="0"/>
          <w:bCs w:val="0"/>
          <w:rtl/>
        </w:rPr>
        <w:t>.</w:t>
      </w:r>
    </w:p>
    <w:p w14:paraId="5BE61259" w14:textId="77777777" w:rsidR="009C3EDF" w:rsidRPr="00E2098A" w:rsidRDefault="009C3EDF" w:rsidP="00BD4EC8">
      <w:pPr>
        <w:pStyle w:val="3"/>
        <w:ind w:left="1700"/>
        <w:rPr>
          <w:rFonts w:ascii="David" w:hAnsi="David"/>
        </w:rPr>
      </w:pPr>
      <w:r w:rsidRPr="00E2098A">
        <w:rPr>
          <w:rFonts w:ascii="David" w:hAnsi="David"/>
          <w:rtl/>
        </w:rPr>
        <w:t>מטרות השירות</w:t>
      </w:r>
    </w:p>
    <w:p w14:paraId="06BB1FEE" w14:textId="25B2F894" w:rsidR="000367A4" w:rsidRPr="00E2098A" w:rsidRDefault="000367A4" w:rsidP="00BD4EC8">
      <w:pPr>
        <w:pStyle w:val="3"/>
        <w:numPr>
          <w:ilvl w:val="0"/>
          <w:numId w:val="0"/>
        </w:numPr>
        <w:ind w:left="1700"/>
        <w:rPr>
          <w:rFonts w:ascii="David" w:eastAsia="David" w:hAnsi="David"/>
          <w:b w:val="0"/>
          <w:bCs w:val="0"/>
          <w:rtl/>
        </w:rPr>
      </w:pPr>
      <w:r w:rsidRPr="00B95124">
        <w:rPr>
          <w:rFonts w:ascii="David" w:hAnsi="David"/>
          <w:u w:val="single"/>
          <w:rtl/>
        </w:rPr>
        <w:t>מטרה:</w:t>
      </w:r>
      <w:r w:rsidRPr="00E2098A">
        <w:rPr>
          <w:rFonts w:ascii="David" w:hAnsi="David"/>
          <w:u w:val="single"/>
          <w:rtl/>
        </w:rPr>
        <w:t xml:space="preserve"> </w:t>
      </w:r>
      <w:r w:rsidRPr="00B95124">
        <w:rPr>
          <w:rFonts w:ascii="David" w:hAnsi="David"/>
          <w:b w:val="0"/>
          <w:bCs w:val="0"/>
          <w:rtl/>
        </w:rPr>
        <w:t xml:space="preserve">ביצוע בחינות בשאלונים לא מודפסים </w:t>
      </w:r>
      <w:r w:rsidRPr="00E2098A">
        <w:rPr>
          <w:rFonts w:ascii="David" w:hAnsi="David"/>
          <w:b w:val="0"/>
          <w:bCs w:val="0"/>
          <w:rtl/>
        </w:rPr>
        <w:t>תוך</w:t>
      </w:r>
      <w:r w:rsidRPr="00B95124">
        <w:rPr>
          <w:rFonts w:ascii="David" w:hAnsi="David"/>
          <w:b w:val="0"/>
          <w:bCs w:val="0"/>
          <w:rtl/>
        </w:rPr>
        <w:t xml:space="preserve"> קליטת </w:t>
      </w:r>
      <w:r w:rsidRPr="00E2098A">
        <w:rPr>
          <w:rFonts w:ascii="David" w:hAnsi="David"/>
          <w:b w:val="0"/>
          <w:bCs w:val="0"/>
          <w:rtl/>
        </w:rPr>
        <w:t>המענה</w:t>
      </w:r>
      <w:r w:rsidRPr="00B95124">
        <w:rPr>
          <w:rFonts w:ascii="David" w:hAnsi="David"/>
          <w:b w:val="0"/>
          <w:bCs w:val="0"/>
          <w:rtl/>
        </w:rPr>
        <w:t xml:space="preserve"> / תשובות הנבחן במהלך הבחינה</w:t>
      </w:r>
      <w:r w:rsidR="006435EA" w:rsidRPr="00E2098A">
        <w:rPr>
          <w:rFonts w:ascii="David" w:hAnsi="David"/>
          <w:b w:val="0"/>
          <w:bCs w:val="0"/>
          <w:rtl/>
        </w:rPr>
        <w:t xml:space="preserve"> ע"י שכפול מחברת המענה</w:t>
      </w:r>
      <w:r w:rsidR="009B3C6A" w:rsidRPr="00E2098A">
        <w:rPr>
          <w:rFonts w:ascii="David" w:hAnsi="David"/>
          <w:b w:val="0"/>
          <w:bCs w:val="0"/>
          <w:rtl/>
        </w:rPr>
        <w:t xml:space="preserve"> עליה כותב התלמיד בכתב יד</w:t>
      </w:r>
      <w:r w:rsidR="006435EA" w:rsidRPr="00E2098A">
        <w:rPr>
          <w:rFonts w:ascii="David" w:hAnsi="David"/>
          <w:b w:val="0"/>
          <w:bCs w:val="0"/>
          <w:rtl/>
        </w:rPr>
        <w:t xml:space="preserve"> בתהליך אוטומטי</w:t>
      </w:r>
      <w:r w:rsidR="003C7E40" w:rsidRPr="00E2098A">
        <w:rPr>
          <w:rFonts w:ascii="David" w:eastAsia="David" w:hAnsi="David"/>
          <w:b w:val="0"/>
          <w:bCs w:val="0"/>
          <w:rtl/>
        </w:rPr>
        <w:t xml:space="preserve"> לענן</w:t>
      </w:r>
      <w:r w:rsidR="009B3C6A" w:rsidRPr="00E2098A">
        <w:rPr>
          <w:rFonts w:ascii="David" w:eastAsia="David" w:hAnsi="David"/>
          <w:b w:val="0"/>
          <w:bCs w:val="0"/>
          <w:rtl/>
        </w:rPr>
        <w:t xml:space="preserve"> ללא המרתו לטקסט </w:t>
      </w:r>
      <w:r w:rsidR="000F3BD6" w:rsidRPr="00E2098A">
        <w:rPr>
          <w:rFonts w:ascii="David" w:eastAsia="David" w:hAnsi="David"/>
          <w:b w:val="0"/>
          <w:bCs w:val="0"/>
          <w:rtl/>
        </w:rPr>
        <w:t>דיגיטלי</w:t>
      </w:r>
      <w:r w:rsidR="003C7E40" w:rsidRPr="00E2098A">
        <w:rPr>
          <w:rFonts w:ascii="David" w:eastAsia="David" w:hAnsi="David"/>
          <w:b w:val="0"/>
          <w:bCs w:val="0"/>
          <w:rtl/>
        </w:rPr>
        <w:t>.</w:t>
      </w:r>
    </w:p>
    <w:p w14:paraId="515130C5" w14:textId="3B141966" w:rsidR="000367A4" w:rsidRPr="00B95124" w:rsidRDefault="000367A4" w:rsidP="00BD4EC8">
      <w:pPr>
        <w:bidi/>
        <w:spacing w:line="360" w:lineRule="auto"/>
        <w:ind w:left="1700"/>
        <w:contextualSpacing/>
        <w:rPr>
          <w:rFonts w:ascii="David" w:eastAsia="David" w:hAnsi="David"/>
          <w:rtl/>
        </w:rPr>
      </w:pPr>
      <w:r w:rsidRPr="00B95124">
        <w:rPr>
          <w:rFonts w:ascii="David" w:eastAsia="David" w:hAnsi="David"/>
          <w:rtl/>
        </w:rPr>
        <w:t>המטרה היא ביטול התלות בשאלוני נייר</w:t>
      </w:r>
      <w:r w:rsidR="0036741B" w:rsidRPr="00E2098A">
        <w:rPr>
          <w:rFonts w:ascii="David" w:eastAsia="David" w:hAnsi="David"/>
          <w:rtl/>
        </w:rPr>
        <w:t xml:space="preserve"> הנשמרים בכספות אשר אמורים להחשף לנבחנים( </w:t>
      </w:r>
      <w:r w:rsidRPr="00B95124">
        <w:rPr>
          <w:rFonts w:ascii="David" w:eastAsia="David" w:hAnsi="David"/>
          <w:rtl/>
        </w:rPr>
        <w:t>בפרק זמן מסוים לפני שעת התחלת הבחינה</w:t>
      </w:r>
      <w:r w:rsidRPr="00E2098A">
        <w:rPr>
          <w:rFonts w:ascii="David" w:eastAsia="David" w:hAnsi="David"/>
          <w:rtl/>
        </w:rPr>
        <w:t xml:space="preserve"> בפועל</w:t>
      </w:r>
      <w:r w:rsidR="0036741B" w:rsidRPr="00E2098A">
        <w:rPr>
          <w:rFonts w:ascii="David" w:eastAsia="David" w:hAnsi="David"/>
          <w:rtl/>
        </w:rPr>
        <w:t>,</w:t>
      </w:r>
      <w:r w:rsidRPr="00B95124">
        <w:rPr>
          <w:rFonts w:ascii="David" w:eastAsia="David" w:hAnsi="David"/>
          <w:rtl/>
        </w:rPr>
        <w:t xml:space="preserve"> כדי לאפשר סידורם וחלוקתם בכיתות הבחינה </w:t>
      </w:r>
      <w:r w:rsidRPr="00E2098A">
        <w:rPr>
          <w:rFonts w:ascii="David" w:eastAsia="David" w:hAnsi="David"/>
          <w:rtl/>
        </w:rPr>
        <w:t>וב</w:t>
      </w:r>
      <w:r w:rsidRPr="00B95124">
        <w:rPr>
          <w:rFonts w:ascii="David" w:eastAsia="David" w:hAnsi="David"/>
          <w:rtl/>
        </w:rPr>
        <w:t xml:space="preserve">כך </w:t>
      </w:r>
      <w:r w:rsidRPr="00E2098A">
        <w:rPr>
          <w:rFonts w:ascii="David" w:eastAsia="David" w:hAnsi="David"/>
          <w:rtl/>
        </w:rPr>
        <w:t>לסכן את טוהר הבחינה (</w:t>
      </w:r>
      <w:r w:rsidR="0036741B" w:rsidRPr="00E2098A">
        <w:rPr>
          <w:rFonts w:ascii="David" w:eastAsia="David" w:hAnsi="David"/>
          <w:rtl/>
        </w:rPr>
        <w:t xml:space="preserve">הפגיעה בטוהר הבחינות מתחילה עם חשיפתם, </w:t>
      </w:r>
      <w:r w:rsidRPr="00E2098A">
        <w:rPr>
          <w:rFonts w:ascii="David" w:eastAsia="David" w:hAnsi="David"/>
          <w:rtl/>
        </w:rPr>
        <w:t>כי זה מאפשר לצלם/לשכפל את השאלון בפרק הזמן הקצר בו הוא נחשף ועד להגעתו לנבחן).</w:t>
      </w:r>
    </w:p>
    <w:p w14:paraId="32C8E01E" w14:textId="77777777" w:rsidR="000367A4" w:rsidRPr="00B95124" w:rsidRDefault="000367A4" w:rsidP="00BD4EC8">
      <w:pPr>
        <w:tabs>
          <w:tab w:val="left" w:pos="1239"/>
        </w:tabs>
        <w:bidi/>
        <w:spacing w:after="0" w:line="360" w:lineRule="auto"/>
        <w:ind w:left="1692"/>
        <w:rPr>
          <w:rFonts w:ascii="David" w:eastAsia="David" w:hAnsi="David"/>
          <w:rtl/>
        </w:rPr>
      </w:pPr>
      <w:r w:rsidRPr="00B95124">
        <w:rPr>
          <w:rFonts w:ascii="David" w:eastAsia="David" w:hAnsi="David"/>
          <w:rtl/>
        </w:rPr>
        <w:t xml:space="preserve">אגף בכיר בחינות מבקש </w:t>
      </w:r>
      <w:r w:rsidRPr="00E2098A">
        <w:rPr>
          <w:rFonts w:ascii="David" w:eastAsia="David" w:hAnsi="David"/>
          <w:rtl/>
        </w:rPr>
        <w:t>לשנות</w:t>
      </w:r>
      <w:r w:rsidRPr="00B95124">
        <w:rPr>
          <w:rFonts w:ascii="David" w:eastAsia="David" w:hAnsi="David"/>
          <w:rtl/>
        </w:rPr>
        <w:t xml:space="preserve"> </w:t>
      </w:r>
      <w:r w:rsidRPr="00E2098A">
        <w:rPr>
          <w:rFonts w:ascii="David" w:eastAsia="David" w:hAnsi="David"/>
          <w:rtl/>
        </w:rPr>
        <w:t>את</w:t>
      </w:r>
      <w:r w:rsidRPr="00B95124">
        <w:rPr>
          <w:rFonts w:ascii="David" w:eastAsia="David" w:hAnsi="David"/>
          <w:rtl/>
        </w:rPr>
        <w:t xml:space="preserve"> </w:t>
      </w:r>
      <w:r w:rsidRPr="00E2098A">
        <w:rPr>
          <w:rFonts w:ascii="David" w:eastAsia="David" w:hAnsi="David"/>
          <w:rtl/>
        </w:rPr>
        <w:t>המצב</w:t>
      </w:r>
      <w:r w:rsidRPr="00B95124">
        <w:rPr>
          <w:rFonts w:ascii="David" w:eastAsia="David" w:hAnsi="David"/>
          <w:rtl/>
        </w:rPr>
        <w:t xml:space="preserve"> </w:t>
      </w:r>
      <w:r w:rsidRPr="00E2098A">
        <w:rPr>
          <w:rFonts w:ascii="David" w:eastAsia="David" w:hAnsi="David"/>
          <w:rtl/>
        </w:rPr>
        <w:t>הקיים</w:t>
      </w:r>
      <w:r w:rsidRPr="00B95124">
        <w:rPr>
          <w:rFonts w:ascii="David" w:eastAsia="David" w:hAnsi="David"/>
          <w:rtl/>
        </w:rPr>
        <w:t xml:space="preserve"> </w:t>
      </w:r>
      <w:r w:rsidRPr="00E2098A">
        <w:rPr>
          <w:rFonts w:ascii="David" w:eastAsia="David" w:hAnsi="David"/>
          <w:rtl/>
        </w:rPr>
        <w:t>ו</w:t>
      </w:r>
      <w:r w:rsidRPr="00B95124">
        <w:rPr>
          <w:rFonts w:ascii="David" w:eastAsia="David" w:hAnsi="David"/>
          <w:rtl/>
        </w:rPr>
        <w:t xml:space="preserve">לקבל </w:t>
      </w:r>
      <w:r w:rsidRPr="00E2098A">
        <w:rPr>
          <w:rFonts w:ascii="David" w:eastAsia="David" w:hAnsi="David"/>
          <w:rtl/>
        </w:rPr>
        <w:t>פתרון</w:t>
      </w:r>
      <w:r w:rsidRPr="00B95124">
        <w:rPr>
          <w:rFonts w:ascii="David" w:eastAsia="David" w:hAnsi="David"/>
          <w:rtl/>
        </w:rPr>
        <w:t xml:space="preserve"> </w:t>
      </w:r>
      <w:r w:rsidRPr="00E2098A">
        <w:rPr>
          <w:rFonts w:ascii="David" w:eastAsia="David" w:hAnsi="David"/>
          <w:rtl/>
        </w:rPr>
        <w:t>טכנולוגי</w:t>
      </w:r>
      <w:r w:rsidRPr="00B95124">
        <w:rPr>
          <w:rFonts w:ascii="David" w:eastAsia="David" w:hAnsi="David"/>
          <w:rtl/>
        </w:rPr>
        <w:t xml:space="preserve"> </w:t>
      </w:r>
      <w:r w:rsidRPr="00E2098A">
        <w:rPr>
          <w:rFonts w:ascii="David" w:eastAsia="David" w:hAnsi="David"/>
          <w:rtl/>
        </w:rPr>
        <w:t>לצורך</w:t>
      </w:r>
      <w:r w:rsidRPr="00B95124">
        <w:rPr>
          <w:rFonts w:ascii="David" w:eastAsia="David" w:hAnsi="David"/>
          <w:rtl/>
        </w:rPr>
        <w:t xml:space="preserve"> </w:t>
      </w:r>
      <w:r w:rsidRPr="00E2098A">
        <w:rPr>
          <w:rFonts w:ascii="David" w:eastAsia="David" w:hAnsi="David"/>
          <w:rtl/>
        </w:rPr>
        <w:t>שיפור ה</w:t>
      </w:r>
      <w:r w:rsidRPr="00B95124">
        <w:rPr>
          <w:rFonts w:ascii="David" w:eastAsia="David" w:hAnsi="David"/>
          <w:rtl/>
        </w:rPr>
        <w:t xml:space="preserve">שירות </w:t>
      </w:r>
      <w:r w:rsidRPr="00E2098A">
        <w:rPr>
          <w:rFonts w:ascii="David" w:eastAsia="David" w:hAnsi="David"/>
          <w:rtl/>
        </w:rPr>
        <w:t>והגדלת רמת</w:t>
      </w:r>
      <w:r w:rsidRPr="00B95124">
        <w:rPr>
          <w:rFonts w:ascii="David" w:eastAsia="David" w:hAnsi="David"/>
          <w:rtl/>
        </w:rPr>
        <w:t xml:space="preserve"> </w:t>
      </w:r>
      <w:r w:rsidRPr="00B95124">
        <w:rPr>
          <w:rFonts w:ascii="David" w:hAnsi="David"/>
          <w:b/>
          <w:bCs/>
          <w:rtl/>
        </w:rPr>
        <w:t>אבטחת</w:t>
      </w:r>
      <w:r w:rsidRPr="00B95124">
        <w:rPr>
          <w:rFonts w:ascii="David" w:eastAsia="David" w:hAnsi="David"/>
          <w:rtl/>
        </w:rPr>
        <w:t xml:space="preserve"> </w:t>
      </w:r>
      <w:r w:rsidRPr="00E2098A">
        <w:rPr>
          <w:rFonts w:ascii="David" w:eastAsia="David" w:hAnsi="David"/>
          <w:rtl/>
        </w:rPr>
        <w:t>ה</w:t>
      </w:r>
      <w:r w:rsidRPr="00B95124">
        <w:rPr>
          <w:rFonts w:ascii="David" w:eastAsia="David" w:hAnsi="David"/>
          <w:rtl/>
        </w:rPr>
        <w:t>בחינות</w:t>
      </w:r>
      <w:r w:rsidRPr="00E2098A">
        <w:rPr>
          <w:rFonts w:ascii="David" w:eastAsia="David" w:hAnsi="David"/>
          <w:rtl/>
        </w:rPr>
        <w:t xml:space="preserve"> מדליפה </w:t>
      </w:r>
      <w:r w:rsidRPr="00B95124">
        <w:rPr>
          <w:rFonts w:ascii="David" w:eastAsia="David" w:hAnsi="David"/>
          <w:rtl/>
        </w:rPr>
        <w:t>באמצעות:</w:t>
      </w:r>
    </w:p>
    <w:p w14:paraId="5F4A9D9D" w14:textId="77777777" w:rsidR="000367A4" w:rsidRPr="00B95124" w:rsidRDefault="000367A4" w:rsidP="005F7C24">
      <w:pPr>
        <w:pStyle w:val="ListParagraph"/>
        <w:numPr>
          <w:ilvl w:val="1"/>
          <w:numId w:val="72"/>
        </w:numPr>
        <w:tabs>
          <w:tab w:val="left" w:pos="1239"/>
        </w:tabs>
        <w:bidi/>
        <w:spacing w:before="0" w:after="0" w:line="360" w:lineRule="auto"/>
        <w:ind w:left="2052"/>
        <w:rPr>
          <w:rFonts w:ascii="David" w:eastAsia="David" w:hAnsi="David"/>
          <w:rtl/>
        </w:rPr>
      </w:pPr>
      <w:r w:rsidRPr="00E2098A">
        <w:rPr>
          <w:rFonts w:ascii="David" w:eastAsia="David" w:hAnsi="David"/>
          <w:b/>
          <w:bCs/>
          <w:rtl/>
        </w:rPr>
        <w:t>הצגת</w:t>
      </w:r>
      <w:r w:rsidRPr="00B95124">
        <w:rPr>
          <w:rFonts w:ascii="David" w:eastAsia="David" w:hAnsi="David"/>
          <w:b/>
          <w:bCs/>
          <w:rtl/>
        </w:rPr>
        <w:t xml:space="preserve"> </w:t>
      </w:r>
      <w:r w:rsidRPr="00E2098A">
        <w:rPr>
          <w:rFonts w:ascii="David" w:eastAsia="David" w:hAnsi="David"/>
          <w:b/>
          <w:bCs/>
          <w:rtl/>
        </w:rPr>
        <w:t>השאלון</w:t>
      </w:r>
      <w:r w:rsidRPr="00B95124">
        <w:rPr>
          <w:rFonts w:ascii="David" w:eastAsia="David" w:hAnsi="David"/>
          <w:b/>
          <w:bCs/>
          <w:rtl/>
        </w:rPr>
        <w:t xml:space="preserve"> </w:t>
      </w:r>
      <w:r w:rsidRPr="00E2098A">
        <w:rPr>
          <w:rFonts w:ascii="David" w:eastAsia="David" w:hAnsi="David"/>
          <w:b/>
          <w:bCs/>
          <w:rtl/>
        </w:rPr>
        <w:t>לנבחן</w:t>
      </w:r>
      <w:r w:rsidRPr="00E2098A">
        <w:rPr>
          <w:rFonts w:ascii="David" w:eastAsia="David" w:hAnsi="David"/>
          <w:rtl/>
        </w:rPr>
        <w:t xml:space="preserve"> - </w:t>
      </w:r>
      <w:r w:rsidRPr="00B95124">
        <w:rPr>
          <w:rFonts w:ascii="David" w:eastAsia="David" w:hAnsi="David"/>
          <w:rtl/>
        </w:rPr>
        <w:t xml:space="preserve">ביצוע של הבחינות על </w:t>
      </w:r>
      <w:r w:rsidRPr="00E2098A">
        <w:rPr>
          <w:rFonts w:ascii="David" w:eastAsia="David" w:hAnsi="David"/>
          <w:rtl/>
        </w:rPr>
        <w:t>ידי הצגת ה</w:t>
      </w:r>
      <w:r w:rsidRPr="00B95124">
        <w:rPr>
          <w:rFonts w:ascii="David" w:eastAsia="David" w:hAnsi="David"/>
          <w:rtl/>
        </w:rPr>
        <w:t>שאלונים</w:t>
      </w:r>
      <w:r w:rsidRPr="00E2098A">
        <w:rPr>
          <w:rFonts w:ascii="David" w:eastAsia="David" w:hAnsi="David"/>
          <w:rtl/>
        </w:rPr>
        <w:t xml:space="preserve"> (</w:t>
      </w:r>
      <w:r w:rsidRPr="00B95124">
        <w:rPr>
          <w:rFonts w:ascii="David" w:eastAsia="David" w:hAnsi="David"/>
          <w:rtl/>
        </w:rPr>
        <w:t>שאינם מודפסים</w:t>
      </w:r>
      <w:r w:rsidRPr="00E2098A">
        <w:rPr>
          <w:rFonts w:ascii="David" w:eastAsia="David" w:hAnsi="David"/>
          <w:rtl/>
        </w:rPr>
        <w:t>)</w:t>
      </w:r>
      <w:r w:rsidRPr="00B95124">
        <w:rPr>
          <w:rFonts w:ascii="David" w:eastAsia="David" w:hAnsi="David"/>
          <w:rtl/>
        </w:rPr>
        <w:t xml:space="preserve"> </w:t>
      </w:r>
      <w:r w:rsidRPr="00E2098A">
        <w:rPr>
          <w:rFonts w:ascii="David" w:eastAsia="David" w:hAnsi="David"/>
          <w:rtl/>
        </w:rPr>
        <w:t>באמצעים דיגיטליים לנבחנים,</w:t>
      </w:r>
      <w:r w:rsidRPr="00B95124">
        <w:rPr>
          <w:rFonts w:ascii="David" w:eastAsia="David" w:hAnsi="David"/>
          <w:rtl/>
        </w:rPr>
        <w:t xml:space="preserve"> ללא </w:t>
      </w:r>
      <w:r w:rsidRPr="00E2098A">
        <w:rPr>
          <w:rFonts w:ascii="David" w:eastAsia="David" w:hAnsi="David"/>
          <w:rtl/>
        </w:rPr>
        <w:t>צורך ב</w:t>
      </w:r>
      <w:r w:rsidRPr="00B95124">
        <w:rPr>
          <w:rFonts w:ascii="David" w:eastAsia="David" w:hAnsi="David"/>
          <w:rtl/>
        </w:rPr>
        <w:t>הפצה</w:t>
      </w:r>
      <w:r w:rsidRPr="00E2098A">
        <w:rPr>
          <w:rFonts w:ascii="David" w:eastAsia="David" w:hAnsi="David"/>
          <w:rtl/>
        </w:rPr>
        <w:t xml:space="preserve"> פיזית</w:t>
      </w:r>
      <w:r w:rsidRPr="00B95124">
        <w:rPr>
          <w:rFonts w:ascii="David" w:eastAsia="David" w:hAnsi="David"/>
          <w:rtl/>
        </w:rPr>
        <w:t xml:space="preserve"> ב</w:t>
      </w:r>
      <w:r w:rsidRPr="00E2098A">
        <w:rPr>
          <w:rFonts w:ascii="David" w:eastAsia="David" w:hAnsi="David"/>
          <w:rtl/>
        </w:rPr>
        <w:t>עת ביצוע</w:t>
      </w:r>
      <w:r w:rsidRPr="00B95124">
        <w:rPr>
          <w:rFonts w:ascii="David" w:eastAsia="David" w:hAnsi="David"/>
          <w:rtl/>
        </w:rPr>
        <w:t xml:space="preserve"> הבחינה. </w:t>
      </w:r>
    </w:p>
    <w:p w14:paraId="4C8D6B26" w14:textId="6FA1ADA3" w:rsidR="000367A4" w:rsidRPr="00B95124" w:rsidRDefault="000367A4" w:rsidP="005F7C24">
      <w:pPr>
        <w:pStyle w:val="ListParagraph"/>
        <w:numPr>
          <w:ilvl w:val="1"/>
          <w:numId w:val="72"/>
        </w:numPr>
        <w:tabs>
          <w:tab w:val="left" w:pos="1239"/>
        </w:tabs>
        <w:bidi/>
        <w:spacing w:before="0" w:after="0" w:line="360" w:lineRule="auto"/>
        <w:ind w:left="2052"/>
        <w:rPr>
          <w:rFonts w:ascii="David" w:eastAsia="David" w:hAnsi="David"/>
          <w:rtl/>
        </w:rPr>
      </w:pPr>
      <w:r w:rsidRPr="00E2098A">
        <w:rPr>
          <w:rFonts w:ascii="David" w:eastAsia="David" w:hAnsi="David"/>
          <w:b/>
          <w:bCs/>
          <w:rtl/>
        </w:rPr>
        <w:t>שכפול</w:t>
      </w:r>
      <w:r w:rsidRPr="00B95124">
        <w:rPr>
          <w:rFonts w:ascii="David" w:eastAsia="David" w:hAnsi="David"/>
          <w:b/>
          <w:bCs/>
          <w:rtl/>
        </w:rPr>
        <w:t xml:space="preserve"> </w:t>
      </w:r>
      <w:r w:rsidRPr="00E2098A">
        <w:rPr>
          <w:rFonts w:ascii="David" w:eastAsia="David" w:hAnsi="David"/>
          <w:b/>
          <w:bCs/>
          <w:rtl/>
        </w:rPr>
        <w:t>מחברת</w:t>
      </w:r>
      <w:r w:rsidRPr="00B95124">
        <w:rPr>
          <w:rFonts w:ascii="David" w:eastAsia="David" w:hAnsi="David"/>
          <w:b/>
          <w:bCs/>
          <w:rtl/>
        </w:rPr>
        <w:t xml:space="preserve"> </w:t>
      </w:r>
      <w:r w:rsidRPr="00E2098A">
        <w:rPr>
          <w:rFonts w:ascii="David" w:eastAsia="David" w:hAnsi="David"/>
          <w:b/>
          <w:bCs/>
          <w:rtl/>
        </w:rPr>
        <w:t>המענה</w:t>
      </w:r>
      <w:r w:rsidRPr="00E2098A">
        <w:rPr>
          <w:rFonts w:ascii="David" w:eastAsia="David" w:hAnsi="David"/>
          <w:rtl/>
        </w:rPr>
        <w:t xml:space="preserve"> - כתהליך משלים להצגת השאלון הדיגיטלי, הפתרון נדרש להציג יכולת מובנית של שכפול מחברת מענה הנבחן </w:t>
      </w:r>
      <w:r w:rsidRPr="00B95124">
        <w:rPr>
          <w:rFonts w:ascii="David" w:eastAsia="David" w:hAnsi="David"/>
          <w:rtl/>
        </w:rPr>
        <w:t>באופן מידי ומאובטח</w:t>
      </w:r>
      <w:r w:rsidRPr="00E2098A">
        <w:rPr>
          <w:rFonts w:ascii="David" w:eastAsia="David" w:hAnsi="David"/>
          <w:rtl/>
        </w:rPr>
        <w:t xml:space="preserve"> למערכת </w:t>
      </w:r>
      <w:r w:rsidR="007429EF" w:rsidRPr="00E2098A">
        <w:rPr>
          <w:rFonts w:ascii="David" w:eastAsia="David" w:hAnsi="David"/>
          <w:rtl/>
        </w:rPr>
        <w:t>הבחינות</w:t>
      </w:r>
      <w:r w:rsidRPr="00E2098A">
        <w:rPr>
          <w:rFonts w:ascii="David" w:eastAsia="David" w:hAnsi="David"/>
          <w:rtl/>
        </w:rPr>
        <w:t>, יכולת זאת, תייתר לחלוטין את ה</w:t>
      </w:r>
      <w:r w:rsidRPr="00B95124">
        <w:rPr>
          <w:rFonts w:ascii="David" w:eastAsia="David" w:hAnsi="David"/>
          <w:rtl/>
        </w:rPr>
        <w:t xml:space="preserve">צורך באיסוף פיזי של מחברות </w:t>
      </w:r>
      <w:r w:rsidRPr="00E2098A">
        <w:rPr>
          <w:rFonts w:ascii="David" w:eastAsia="David" w:hAnsi="David"/>
          <w:rtl/>
        </w:rPr>
        <w:t xml:space="preserve">המענה ושליחתן </w:t>
      </w:r>
      <w:proofErr w:type="spellStart"/>
      <w:r w:rsidRPr="00E2098A">
        <w:rPr>
          <w:rFonts w:ascii="David" w:eastAsia="David" w:hAnsi="David"/>
          <w:rtl/>
        </w:rPr>
        <w:t>למרב"ד</w:t>
      </w:r>
      <w:proofErr w:type="spellEnd"/>
      <w:r w:rsidRPr="00E2098A">
        <w:rPr>
          <w:rFonts w:ascii="David" w:eastAsia="David" w:hAnsi="David"/>
          <w:rtl/>
        </w:rPr>
        <w:t xml:space="preserve"> לצורך סריקתן</w:t>
      </w:r>
      <w:r w:rsidRPr="00B95124">
        <w:rPr>
          <w:rFonts w:ascii="David" w:eastAsia="David" w:hAnsi="David"/>
          <w:rtl/>
        </w:rPr>
        <w:t xml:space="preserve">. </w:t>
      </w:r>
    </w:p>
    <w:p w14:paraId="685465D9" w14:textId="6E68B563" w:rsidR="000367A4" w:rsidRPr="00B95124" w:rsidRDefault="000367A4" w:rsidP="005F7C24">
      <w:pPr>
        <w:pStyle w:val="ListParagraph"/>
        <w:numPr>
          <w:ilvl w:val="1"/>
          <w:numId w:val="72"/>
        </w:numPr>
        <w:tabs>
          <w:tab w:val="left" w:pos="1239"/>
        </w:tabs>
        <w:bidi/>
        <w:spacing w:before="0" w:after="0" w:line="360" w:lineRule="auto"/>
        <w:ind w:left="2052"/>
        <w:rPr>
          <w:rFonts w:ascii="David" w:eastAsia="David" w:hAnsi="David"/>
        </w:rPr>
      </w:pPr>
      <w:r w:rsidRPr="00E2098A">
        <w:rPr>
          <w:rFonts w:ascii="David" w:eastAsia="David" w:hAnsi="David"/>
          <w:b/>
          <w:bCs/>
          <w:rtl/>
        </w:rPr>
        <w:t>שמירה</w:t>
      </w:r>
      <w:r w:rsidRPr="00B95124">
        <w:rPr>
          <w:rFonts w:ascii="David" w:eastAsia="David" w:hAnsi="David"/>
          <w:b/>
          <w:bCs/>
          <w:rtl/>
        </w:rPr>
        <w:t xml:space="preserve"> </w:t>
      </w:r>
      <w:r w:rsidRPr="00E2098A">
        <w:rPr>
          <w:rFonts w:ascii="David" w:eastAsia="David" w:hAnsi="David"/>
          <w:b/>
          <w:bCs/>
          <w:rtl/>
        </w:rPr>
        <w:t>על</w:t>
      </w:r>
      <w:r w:rsidRPr="00B95124">
        <w:rPr>
          <w:rFonts w:ascii="David" w:eastAsia="David" w:hAnsi="David"/>
          <w:b/>
          <w:bCs/>
          <w:rtl/>
        </w:rPr>
        <w:t xml:space="preserve"> </w:t>
      </w:r>
      <w:r w:rsidRPr="00E2098A">
        <w:rPr>
          <w:rFonts w:ascii="David" w:eastAsia="David" w:hAnsi="David"/>
          <w:b/>
          <w:bCs/>
          <w:rtl/>
        </w:rPr>
        <w:t>טוהר</w:t>
      </w:r>
      <w:r w:rsidRPr="00B95124">
        <w:rPr>
          <w:rFonts w:ascii="David" w:eastAsia="David" w:hAnsi="David"/>
          <w:b/>
          <w:bCs/>
          <w:rtl/>
        </w:rPr>
        <w:t xml:space="preserve"> </w:t>
      </w:r>
      <w:r w:rsidRPr="00E2098A">
        <w:rPr>
          <w:rFonts w:ascii="David" w:eastAsia="David" w:hAnsi="David"/>
          <w:b/>
          <w:bCs/>
          <w:rtl/>
        </w:rPr>
        <w:t>ההבחנות</w:t>
      </w:r>
      <w:r w:rsidRPr="00E2098A">
        <w:rPr>
          <w:rFonts w:ascii="David" w:eastAsia="David" w:hAnsi="David"/>
          <w:rtl/>
        </w:rPr>
        <w:t xml:space="preserve"> - הקטנת הסיכון בכך, ש</w:t>
      </w:r>
      <w:r w:rsidRPr="00B95124">
        <w:rPr>
          <w:rFonts w:ascii="David" w:eastAsia="David" w:hAnsi="David"/>
          <w:rtl/>
        </w:rPr>
        <w:t>בפרק הזמן מרגע חשיפת</w:t>
      </w:r>
      <w:r w:rsidRPr="00E2098A">
        <w:rPr>
          <w:rFonts w:ascii="David" w:eastAsia="David" w:hAnsi="David"/>
          <w:rtl/>
        </w:rPr>
        <w:t xml:space="preserve"> השאלון</w:t>
      </w:r>
      <w:r w:rsidRPr="00B95124">
        <w:rPr>
          <w:rFonts w:ascii="David" w:eastAsia="David" w:hAnsi="David"/>
          <w:rtl/>
        </w:rPr>
        <w:t xml:space="preserve"> </w:t>
      </w:r>
      <w:r w:rsidRPr="00E2098A">
        <w:rPr>
          <w:rFonts w:ascii="David" w:eastAsia="David" w:hAnsi="David"/>
          <w:rtl/>
        </w:rPr>
        <w:t xml:space="preserve">לנבחן </w:t>
      </w:r>
      <w:r w:rsidRPr="00B95124">
        <w:rPr>
          <w:rFonts w:ascii="David" w:eastAsia="David" w:hAnsi="David"/>
          <w:rtl/>
        </w:rPr>
        <w:t>עד ל</w:t>
      </w:r>
      <w:r w:rsidR="0036741B" w:rsidRPr="00E2098A">
        <w:rPr>
          <w:rFonts w:ascii="David" w:eastAsia="David" w:hAnsi="David"/>
          <w:rtl/>
        </w:rPr>
        <w:t>תחילת</w:t>
      </w:r>
      <w:r w:rsidRPr="00B95124">
        <w:rPr>
          <w:rFonts w:ascii="David" w:eastAsia="David" w:hAnsi="David"/>
          <w:rtl/>
        </w:rPr>
        <w:t xml:space="preserve"> הבחינה</w:t>
      </w:r>
      <w:r w:rsidR="0036741B" w:rsidRPr="00E2098A">
        <w:rPr>
          <w:rFonts w:ascii="David" w:eastAsia="David" w:hAnsi="David"/>
          <w:rtl/>
        </w:rPr>
        <w:t xml:space="preserve"> ובמהלך ביצוע הבחינה</w:t>
      </w:r>
      <w:r w:rsidRPr="00B95124">
        <w:rPr>
          <w:rFonts w:ascii="David" w:eastAsia="David" w:hAnsi="David"/>
          <w:rtl/>
        </w:rPr>
        <w:t xml:space="preserve">, </w:t>
      </w:r>
      <w:r w:rsidR="0036741B" w:rsidRPr="00E2098A">
        <w:rPr>
          <w:rFonts w:ascii="David" w:eastAsia="David" w:hAnsi="David"/>
          <w:rtl/>
        </w:rPr>
        <w:t>כך, ש</w:t>
      </w:r>
      <w:r w:rsidR="007429EF" w:rsidRPr="00B95124">
        <w:rPr>
          <w:rFonts w:ascii="David" w:eastAsia="David" w:hAnsi="David"/>
          <w:rtl/>
        </w:rPr>
        <w:t>לא יהיה ניתן להפיצם באופן לא חוקי באמצעות צילומם במכשירי טלפון נייד</w:t>
      </w:r>
      <w:r w:rsidR="007429EF" w:rsidRPr="00E2098A">
        <w:rPr>
          <w:rFonts w:ascii="David" w:eastAsia="David" w:hAnsi="David"/>
          <w:rtl/>
        </w:rPr>
        <w:t>, או מצלמת גוף</w:t>
      </w:r>
      <w:r w:rsidRPr="00E2098A">
        <w:rPr>
          <w:rFonts w:ascii="David" w:eastAsia="David" w:hAnsi="David"/>
          <w:rtl/>
        </w:rPr>
        <w:t>, או הפרות נוספות של טוהר הבחינות (לדוגמה: חסימת התחברות של אנשים לא מורשים למערכת ברמת מנהל מערכת מקומי [מנהל בית ספר, נאמן מחשוב, מורה וכד'] כדי לצפות בשאלון)</w:t>
      </w:r>
      <w:r w:rsidRPr="00B95124">
        <w:rPr>
          <w:rFonts w:ascii="David" w:eastAsia="David" w:hAnsi="David"/>
          <w:rtl/>
        </w:rPr>
        <w:t>.</w:t>
      </w:r>
    </w:p>
    <w:p w14:paraId="4D5310C7" w14:textId="24E596A6" w:rsidR="009211EF" w:rsidRPr="00B95124" w:rsidRDefault="009211EF" w:rsidP="005F7C24">
      <w:pPr>
        <w:pStyle w:val="ListParagraph"/>
        <w:numPr>
          <w:ilvl w:val="1"/>
          <w:numId w:val="72"/>
        </w:numPr>
        <w:tabs>
          <w:tab w:val="left" w:pos="1239"/>
        </w:tabs>
        <w:bidi/>
        <w:spacing w:before="0" w:after="0" w:line="360" w:lineRule="auto"/>
        <w:ind w:left="2052"/>
        <w:rPr>
          <w:rFonts w:ascii="David" w:eastAsia="David" w:hAnsi="David"/>
        </w:rPr>
      </w:pPr>
      <w:r w:rsidRPr="00E2098A">
        <w:rPr>
          <w:rFonts w:ascii="David" w:eastAsia="David" w:hAnsi="David"/>
          <w:b/>
          <w:bCs/>
          <w:rtl/>
        </w:rPr>
        <w:t>ביטול הצורך בהדפסה בבית הספר של שאלונים שאינם מופצים</w:t>
      </w:r>
      <w:r w:rsidRPr="00E2098A">
        <w:rPr>
          <w:rFonts w:ascii="David" w:eastAsia="David" w:hAnsi="David"/>
          <w:rtl/>
        </w:rPr>
        <w:t xml:space="preserve"> - חלק מהשאלונים אינו מופץ אל בתי הספר אלא נשלח אליהם באמצעות מערכת סגורה ומאובטחת (מערכת הודעות מטה) ועל בתי הספר להדפיס שאלונים אלה בזמן אמת בכמות העותקים הנדרשת. בשיטה הנדרשת במכרז זה לא יהיה עוד צורך בהדפסת השאלונים בבתי הספר</w:t>
      </w:r>
      <w:r w:rsidR="000D56DE" w:rsidRPr="00E2098A">
        <w:rPr>
          <w:rFonts w:ascii="David" w:eastAsia="David" w:hAnsi="David"/>
          <w:rtl/>
        </w:rPr>
        <w:t>.</w:t>
      </w:r>
    </w:p>
    <w:p w14:paraId="4B39F267" w14:textId="77777777" w:rsidR="009C3EDF" w:rsidRPr="00B95124" w:rsidRDefault="006C6A69" w:rsidP="005F7C24">
      <w:pPr>
        <w:pStyle w:val="Heading2"/>
        <w:numPr>
          <w:ilvl w:val="1"/>
          <w:numId w:val="93"/>
        </w:numPr>
        <w:bidi/>
        <w:ind w:left="225"/>
        <w:jc w:val="left"/>
        <w:rPr>
          <w:rFonts w:cs="David"/>
          <w:b/>
          <w:bCs/>
          <w:sz w:val="22"/>
          <w:szCs w:val="24"/>
        </w:rPr>
      </w:pPr>
      <w:bookmarkStart w:id="136" w:name="_Toc171063096"/>
      <w:bookmarkStart w:id="137" w:name="_Toc189641252"/>
      <w:bookmarkStart w:id="138" w:name="_Toc194397553"/>
      <w:r w:rsidRPr="00E2098A">
        <w:rPr>
          <w:rFonts w:cs="David"/>
          <w:b/>
          <w:bCs/>
          <w:sz w:val="22"/>
          <w:szCs w:val="24"/>
          <w:rtl/>
        </w:rPr>
        <w:t>(</w:t>
      </w:r>
      <w:r w:rsidRPr="00E2098A">
        <w:rPr>
          <w:rFonts w:cs="David"/>
          <w:b/>
          <w:bCs/>
          <w:sz w:val="22"/>
          <w:szCs w:val="24"/>
        </w:rPr>
        <w:t>N</w:t>
      </w:r>
      <w:r w:rsidRPr="00E2098A">
        <w:rPr>
          <w:rFonts w:cs="David"/>
          <w:b/>
          <w:bCs/>
          <w:sz w:val="22"/>
          <w:szCs w:val="24"/>
          <w:rtl/>
        </w:rPr>
        <w:t>)</w:t>
      </w:r>
      <w:bookmarkEnd w:id="136"/>
      <w:bookmarkEnd w:id="137"/>
      <w:bookmarkEnd w:id="138"/>
    </w:p>
    <w:p w14:paraId="0915288C" w14:textId="77777777" w:rsidR="00B34B24" w:rsidRPr="00B95124" w:rsidRDefault="006C6A69" w:rsidP="005F7C24">
      <w:pPr>
        <w:pStyle w:val="Heading2"/>
        <w:numPr>
          <w:ilvl w:val="1"/>
          <w:numId w:val="93"/>
        </w:numPr>
        <w:bidi/>
        <w:ind w:left="225"/>
        <w:jc w:val="left"/>
        <w:rPr>
          <w:rFonts w:cs="David"/>
          <w:b/>
          <w:bCs/>
          <w:sz w:val="22"/>
          <w:szCs w:val="24"/>
        </w:rPr>
      </w:pPr>
      <w:bookmarkStart w:id="139" w:name="_Toc171063097"/>
      <w:bookmarkStart w:id="140" w:name="_Toc189641253"/>
      <w:bookmarkStart w:id="141" w:name="_Toc194397554"/>
      <w:r w:rsidRPr="00E2098A">
        <w:rPr>
          <w:rFonts w:cs="David"/>
          <w:b/>
          <w:bCs/>
          <w:sz w:val="22"/>
          <w:szCs w:val="24"/>
          <w:rtl/>
        </w:rPr>
        <w:t>(</w:t>
      </w:r>
      <w:r w:rsidRPr="00E2098A">
        <w:rPr>
          <w:rFonts w:cs="David"/>
          <w:b/>
          <w:bCs/>
          <w:sz w:val="22"/>
          <w:szCs w:val="24"/>
        </w:rPr>
        <w:t>N</w:t>
      </w:r>
      <w:r w:rsidRPr="00E2098A">
        <w:rPr>
          <w:rFonts w:cs="David"/>
          <w:b/>
          <w:bCs/>
          <w:sz w:val="22"/>
          <w:szCs w:val="24"/>
          <w:rtl/>
        </w:rPr>
        <w:t>)</w:t>
      </w:r>
      <w:bookmarkEnd w:id="139"/>
      <w:bookmarkEnd w:id="140"/>
      <w:bookmarkEnd w:id="141"/>
    </w:p>
    <w:p w14:paraId="0BC12F25" w14:textId="77777777" w:rsidR="00B34B24" w:rsidRPr="00B95124" w:rsidRDefault="00B34B24" w:rsidP="005F7C24">
      <w:pPr>
        <w:pStyle w:val="Heading2"/>
        <w:numPr>
          <w:ilvl w:val="1"/>
          <w:numId w:val="93"/>
        </w:numPr>
        <w:bidi/>
        <w:ind w:left="225"/>
        <w:jc w:val="left"/>
        <w:rPr>
          <w:rFonts w:cs="David"/>
          <w:b/>
          <w:bCs/>
          <w:sz w:val="22"/>
          <w:szCs w:val="24"/>
        </w:rPr>
      </w:pPr>
      <w:bookmarkStart w:id="142" w:name="_Toc171063098"/>
      <w:bookmarkStart w:id="143" w:name="_Toc189641254"/>
      <w:bookmarkStart w:id="144" w:name="_Toc194397555"/>
      <w:r w:rsidRPr="00E2098A">
        <w:rPr>
          <w:rFonts w:cs="David"/>
          <w:b/>
          <w:bCs/>
          <w:sz w:val="22"/>
          <w:szCs w:val="24"/>
          <w:rtl/>
        </w:rPr>
        <w:t>תכנית עבודה שנתית</w:t>
      </w:r>
      <w:bookmarkEnd w:id="142"/>
      <w:bookmarkEnd w:id="143"/>
      <w:bookmarkEnd w:id="144"/>
    </w:p>
    <w:p w14:paraId="0D3A5F55" w14:textId="0837C108" w:rsidR="009C3EDF" w:rsidRPr="00E2098A" w:rsidRDefault="006C6A69" w:rsidP="00BD4EC8">
      <w:pPr>
        <w:bidi/>
        <w:ind w:left="168" w:right="651"/>
        <w:jc w:val="left"/>
        <w:rPr>
          <w:rFonts w:ascii="David" w:hAnsi="David"/>
          <w:sz w:val="22"/>
          <w:szCs w:val="22"/>
        </w:rPr>
      </w:pPr>
      <w:r w:rsidRPr="00E2098A">
        <w:rPr>
          <w:rFonts w:ascii="David" w:hAnsi="David"/>
          <w:rtl/>
        </w:rPr>
        <w:t xml:space="preserve">השירותים המבוקשים במכרז </w:t>
      </w:r>
      <w:r w:rsidR="005D4FE6" w:rsidRPr="00E2098A">
        <w:rPr>
          <w:rFonts w:ascii="David" w:hAnsi="David"/>
          <w:rtl/>
        </w:rPr>
        <w:t>נכללים ב</w:t>
      </w:r>
      <w:r w:rsidRPr="00E2098A">
        <w:rPr>
          <w:rFonts w:ascii="David" w:hAnsi="David"/>
          <w:rtl/>
        </w:rPr>
        <w:t xml:space="preserve">תוכנית העבודה </w:t>
      </w:r>
      <w:r w:rsidR="005D4FE6" w:rsidRPr="00E2098A">
        <w:rPr>
          <w:rFonts w:ascii="David" w:hAnsi="David"/>
          <w:rtl/>
        </w:rPr>
        <w:t xml:space="preserve">השנתית לשנים </w:t>
      </w:r>
      <w:r w:rsidR="003C7E40" w:rsidRPr="00E2098A">
        <w:rPr>
          <w:rFonts w:ascii="David" w:hAnsi="David"/>
          <w:rtl/>
        </w:rPr>
        <w:t xml:space="preserve">2025 </w:t>
      </w:r>
      <w:r w:rsidR="005D4FE6" w:rsidRPr="00E2098A">
        <w:rPr>
          <w:rFonts w:ascii="David" w:hAnsi="David"/>
          <w:rtl/>
        </w:rPr>
        <w:t>ואילך</w:t>
      </w:r>
      <w:r w:rsidRPr="00E2098A">
        <w:rPr>
          <w:rFonts w:ascii="David" w:hAnsi="David"/>
          <w:rtl/>
        </w:rPr>
        <w:t>.</w:t>
      </w:r>
    </w:p>
    <w:p w14:paraId="1367FEE6" w14:textId="77777777" w:rsidR="00B34B24" w:rsidRPr="00B95124" w:rsidRDefault="009C3EDF" w:rsidP="005F7C24">
      <w:pPr>
        <w:pStyle w:val="Heading2"/>
        <w:numPr>
          <w:ilvl w:val="1"/>
          <w:numId w:val="93"/>
        </w:numPr>
        <w:bidi/>
        <w:ind w:left="225"/>
        <w:jc w:val="left"/>
        <w:rPr>
          <w:rFonts w:cs="David"/>
          <w:b/>
          <w:bCs/>
          <w:sz w:val="22"/>
          <w:szCs w:val="24"/>
        </w:rPr>
      </w:pPr>
      <w:bookmarkStart w:id="145" w:name="_Toc171063099"/>
      <w:bookmarkStart w:id="146" w:name="_Toc189641255"/>
      <w:bookmarkStart w:id="147" w:name="_Toc194397556"/>
      <w:r w:rsidRPr="00E2098A">
        <w:rPr>
          <w:rFonts w:cs="David"/>
          <w:b/>
          <w:bCs/>
          <w:sz w:val="22"/>
          <w:szCs w:val="24"/>
          <w:rtl/>
        </w:rPr>
        <w:t xml:space="preserve">תועלות, </w:t>
      </w:r>
      <w:r w:rsidR="00B34B24" w:rsidRPr="00E2098A">
        <w:rPr>
          <w:rFonts w:cs="David"/>
          <w:b/>
          <w:bCs/>
          <w:sz w:val="22"/>
          <w:szCs w:val="24"/>
          <w:rtl/>
        </w:rPr>
        <w:t>ישימות ועלות/תועלת</w:t>
      </w:r>
      <w:bookmarkEnd w:id="145"/>
      <w:bookmarkEnd w:id="146"/>
      <w:bookmarkEnd w:id="147"/>
    </w:p>
    <w:p w14:paraId="17AA67D1" w14:textId="77777777" w:rsidR="00AA6EC5" w:rsidRPr="00E2098A" w:rsidRDefault="006C6A69" w:rsidP="00BD4EC8">
      <w:pPr>
        <w:bidi/>
        <w:ind w:left="168" w:right="651"/>
        <w:jc w:val="left"/>
        <w:rPr>
          <w:rFonts w:ascii="David" w:hAnsi="David"/>
        </w:rPr>
      </w:pPr>
      <w:r w:rsidRPr="00E2098A">
        <w:rPr>
          <w:rFonts w:ascii="David" w:hAnsi="David"/>
          <w:rtl/>
        </w:rPr>
        <w:t>המינהל מבקש לקבל שרות איכותי</w:t>
      </w:r>
      <w:r w:rsidR="005D4FE6" w:rsidRPr="00E2098A">
        <w:rPr>
          <w:rFonts w:ascii="David" w:hAnsi="David"/>
          <w:rtl/>
        </w:rPr>
        <w:t xml:space="preserve"> </w:t>
      </w:r>
      <w:r w:rsidRPr="00E2098A">
        <w:rPr>
          <w:rFonts w:ascii="David" w:hAnsi="David"/>
          <w:rtl/>
        </w:rPr>
        <w:t>ובעל יכולת ביצוע העונים לדרישות</w:t>
      </w:r>
      <w:r w:rsidR="005D4FE6" w:rsidRPr="00E2098A">
        <w:rPr>
          <w:rFonts w:ascii="David" w:hAnsi="David"/>
          <w:rtl/>
        </w:rPr>
        <w:t>יו.</w:t>
      </w:r>
    </w:p>
    <w:p w14:paraId="7F5D817B" w14:textId="3EE836B9" w:rsidR="00B34B24" w:rsidRPr="00B95124" w:rsidRDefault="00B34B24" w:rsidP="005F7C24">
      <w:pPr>
        <w:pStyle w:val="Heading2"/>
        <w:numPr>
          <w:ilvl w:val="1"/>
          <w:numId w:val="93"/>
        </w:numPr>
        <w:bidi/>
        <w:ind w:left="225"/>
        <w:jc w:val="left"/>
        <w:rPr>
          <w:rFonts w:cs="David"/>
          <w:b/>
          <w:bCs/>
          <w:sz w:val="22"/>
          <w:szCs w:val="24"/>
        </w:rPr>
      </w:pPr>
      <w:bookmarkStart w:id="148" w:name="_Toc171063100"/>
      <w:bookmarkStart w:id="149" w:name="_Toc189641256"/>
      <w:bookmarkStart w:id="150" w:name="_Toc194397557"/>
      <w:r w:rsidRPr="00E2098A">
        <w:rPr>
          <w:rFonts w:cs="David"/>
          <w:b/>
          <w:bCs/>
          <w:sz w:val="22"/>
          <w:szCs w:val="24"/>
          <w:rtl/>
        </w:rPr>
        <w:t>אופק</w:t>
      </w:r>
      <w:r w:rsidRPr="00B95124">
        <w:rPr>
          <w:rFonts w:cs="David"/>
          <w:b/>
          <w:bCs/>
          <w:sz w:val="22"/>
          <w:szCs w:val="24"/>
          <w:rtl/>
        </w:rPr>
        <w:t xml:space="preserve"> </w:t>
      </w:r>
      <w:r w:rsidRPr="00E2098A">
        <w:rPr>
          <w:rFonts w:cs="David"/>
          <w:b/>
          <w:bCs/>
          <w:sz w:val="22"/>
          <w:szCs w:val="24"/>
          <w:rtl/>
        </w:rPr>
        <w:t>הזמן</w:t>
      </w:r>
      <w:r w:rsidR="00D02F64" w:rsidRPr="00B95124">
        <w:rPr>
          <w:rFonts w:cs="David"/>
          <w:b/>
          <w:bCs/>
          <w:sz w:val="22"/>
          <w:szCs w:val="24"/>
          <w:rtl/>
        </w:rPr>
        <w:t xml:space="preserve"> – </w:t>
      </w:r>
      <w:r w:rsidR="0015445B" w:rsidRPr="00E2098A">
        <w:rPr>
          <w:rFonts w:cs="David"/>
          <w:b/>
          <w:bCs/>
          <w:sz w:val="22"/>
          <w:szCs w:val="24"/>
          <w:rtl/>
        </w:rPr>
        <w:t>לאחר</w:t>
      </w:r>
      <w:r w:rsidR="0015445B" w:rsidRPr="00B95124">
        <w:rPr>
          <w:rFonts w:cs="David"/>
          <w:b/>
          <w:bCs/>
          <w:sz w:val="22"/>
          <w:szCs w:val="24"/>
          <w:rtl/>
        </w:rPr>
        <w:t xml:space="preserve"> </w:t>
      </w:r>
      <w:r w:rsidR="0015445B" w:rsidRPr="00E2098A">
        <w:rPr>
          <w:rFonts w:cs="David"/>
          <w:b/>
          <w:bCs/>
          <w:sz w:val="22"/>
          <w:szCs w:val="24"/>
          <w:rtl/>
        </w:rPr>
        <w:t>בחירת</w:t>
      </w:r>
      <w:r w:rsidR="0015445B" w:rsidRPr="00B95124">
        <w:rPr>
          <w:rFonts w:cs="David"/>
          <w:b/>
          <w:bCs/>
          <w:sz w:val="22"/>
          <w:szCs w:val="24"/>
          <w:rtl/>
        </w:rPr>
        <w:t xml:space="preserve"> </w:t>
      </w:r>
      <w:r w:rsidR="0015445B" w:rsidRPr="00E2098A">
        <w:rPr>
          <w:rFonts w:cs="David"/>
          <w:b/>
          <w:bCs/>
          <w:sz w:val="22"/>
          <w:szCs w:val="24"/>
          <w:rtl/>
        </w:rPr>
        <w:t>ספק</w:t>
      </w:r>
      <w:r w:rsidR="0015445B" w:rsidRPr="00B95124">
        <w:rPr>
          <w:rFonts w:cs="David"/>
          <w:b/>
          <w:bCs/>
          <w:sz w:val="22"/>
          <w:szCs w:val="24"/>
          <w:rtl/>
        </w:rPr>
        <w:t xml:space="preserve"> </w:t>
      </w:r>
      <w:r w:rsidR="0015445B" w:rsidRPr="00E2098A">
        <w:rPr>
          <w:rFonts w:cs="David"/>
          <w:b/>
          <w:bCs/>
          <w:sz w:val="22"/>
          <w:szCs w:val="24"/>
          <w:rtl/>
        </w:rPr>
        <w:t>זוכה</w:t>
      </w:r>
      <w:r w:rsidR="0015445B" w:rsidRPr="00B95124">
        <w:rPr>
          <w:rFonts w:cs="David"/>
          <w:b/>
          <w:bCs/>
          <w:sz w:val="22"/>
          <w:szCs w:val="24"/>
          <w:rtl/>
        </w:rPr>
        <w:t xml:space="preserve"> </w:t>
      </w:r>
      <w:r w:rsidR="0015445B" w:rsidRPr="00E2098A">
        <w:rPr>
          <w:rFonts w:cs="David"/>
          <w:b/>
          <w:bCs/>
          <w:sz w:val="22"/>
          <w:szCs w:val="24"/>
          <w:rtl/>
        </w:rPr>
        <w:t>ב</w:t>
      </w:r>
      <w:r w:rsidR="00D02F64" w:rsidRPr="00B95124">
        <w:rPr>
          <w:rFonts w:cs="David"/>
          <w:b/>
          <w:bCs/>
          <w:sz w:val="22"/>
          <w:szCs w:val="24"/>
          <w:rtl/>
        </w:rPr>
        <w:t>שלב הגשת ה</w:t>
      </w:r>
      <w:r w:rsidR="003C27CD" w:rsidRPr="00E2098A">
        <w:rPr>
          <w:rFonts w:cs="David"/>
          <w:b/>
          <w:bCs/>
          <w:sz w:val="22"/>
          <w:szCs w:val="24"/>
          <w:rtl/>
        </w:rPr>
        <w:t>בקשה</w:t>
      </w:r>
      <w:r w:rsidR="00D02F64" w:rsidRPr="00B95124">
        <w:rPr>
          <w:rFonts w:cs="David"/>
          <w:b/>
          <w:bCs/>
          <w:sz w:val="22"/>
          <w:szCs w:val="24"/>
          <w:rtl/>
        </w:rPr>
        <w:t xml:space="preserve"> המפורטת</w:t>
      </w:r>
      <w:r w:rsidR="009C3EDF" w:rsidRPr="00E2098A">
        <w:rPr>
          <w:rFonts w:cs="David"/>
          <w:b/>
          <w:bCs/>
          <w:sz w:val="22"/>
          <w:szCs w:val="24"/>
          <w:rtl/>
        </w:rPr>
        <w:t xml:space="preserve"> (</w:t>
      </w:r>
      <w:r w:rsidR="009C3EDF" w:rsidRPr="00B95124">
        <w:rPr>
          <w:rFonts w:cs="David"/>
          <w:b/>
          <w:bCs/>
          <w:sz w:val="22"/>
          <w:szCs w:val="24"/>
        </w:rPr>
        <w:t>M</w:t>
      </w:r>
      <w:r w:rsidR="009C3EDF" w:rsidRPr="00E2098A">
        <w:rPr>
          <w:rFonts w:cs="David"/>
          <w:b/>
          <w:bCs/>
          <w:sz w:val="22"/>
          <w:szCs w:val="24"/>
          <w:rtl/>
        </w:rPr>
        <w:t>)</w:t>
      </w:r>
      <w:bookmarkEnd w:id="148"/>
      <w:bookmarkEnd w:id="149"/>
      <w:bookmarkEnd w:id="150"/>
    </w:p>
    <w:p w14:paraId="68BD27F7" w14:textId="07B4BD50" w:rsidR="009C3EDF" w:rsidRPr="00E2098A" w:rsidRDefault="00F24E8A" w:rsidP="00BD4EC8">
      <w:pPr>
        <w:pStyle w:val="3"/>
        <w:widowControl w:val="0"/>
        <w:spacing w:before="60" w:after="60"/>
        <w:ind w:left="1160" w:hanging="879"/>
        <w:rPr>
          <w:rFonts w:ascii="David" w:hAnsi="David"/>
          <w:b w:val="0"/>
          <w:bCs w:val="0"/>
          <w:sz w:val="28"/>
          <w:szCs w:val="28"/>
        </w:rPr>
      </w:pPr>
      <w:r w:rsidRPr="00E2098A">
        <w:rPr>
          <w:rFonts w:ascii="David" w:hAnsi="David"/>
          <w:b w:val="0"/>
          <w:bCs w:val="0"/>
          <w:rtl/>
        </w:rPr>
        <w:t>תקופת ההתקשרות במסגרת מכרז זה היא</w:t>
      </w:r>
      <w:r w:rsidR="009211EF" w:rsidRPr="00E2098A">
        <w:rPr>
          <w:rFonts w:ascii="David" w:hAnsi="David"/>
          <w:b w:val="0"/>
          <w:bCs w:val="0"/>
          <w:rtl/>
        </w:rPr>
        <w:t xml:space="preserve"> לשנתיים. </w:t>
      </w:r>
      <w:r w:rsidRPr="00E2098A">
        <w:rPr>
          <w:rFonts w:ascii="David" w:hAnsi="David"/>
          <w:b w:val="0"/>
          <w:bCs w:val="0"/>
          <w:rtl/>
        </w:rPr>
        <w:t xml:space="preserve"> למשרד זכות ברירה להרחיב ו/או להאריך את תקופת ההתקשרות ל</w:t>
      </w:r>
      <w:r w:rsidR="000049B4" w:rsidRPr="00E2098A">
        <w:rPr>
          <w:rFonts w:ascii="David" w:hAnsi="David"/>
          <w:b w:val="0"/>
          <w:bCs w:val="0"/>
          <w:rtl/>
        </w:rPr>
        <w:t>-</w:t>
      </w:r>
      <w:r w:rsidR="0080160A" w:rsidRPr="00E2098A">
        <w:rPr>
          <w:rFonts w:ascii="David" w:hAnsi="David"/>
          <w:b w:val="0"/>
          <w:bCs w:val="0"/>
          <w:rtl/>
        </w:rPr>
        <w:t xml:space="preserve">8 </w:t>
      </w:r>
      <w:r w:rsidRPr="00E2098A">
        <w:rPr>
          <w:rFonts w:ascii="David" w:hAnsi="David"/>
          <w:b w:val="0"/>
          <w:bCs w:val="0"/>
          <w:rtl/>
        </w:rPr>
        <w:t xml:space="preserve">תקופות נוספות, בנות שנה כל אחת, בהתאם לאמור בחוזה ובכפוף להוראות חוק חובת המכרזים. מימוש זכות הברירה תיעשה כל עוד המשרד מעוניין להמשיך ולקבל את השירותים. </w:t>
      </w:r>
      <w:r w:rsidR="009C3EDF" w:rsidRPr="00E2098A">
        <w:rPr>
          <w:rFonts w:ascii="David" w:hAnsi="David"/>
          <w:b w:val="0"/>
          <w:bCs w:val="0"/>
          <w:sz w:val="28"/>
          <w:rtl/>
        </w:rPr>
        <w:t>ההסכם יתחדש על פי תנאי ההסכם המקורי או בתנאים המיטיבים עם המשרד ועם לקוחות השירות.</w:t>
      </w:r>
    </w:p>
    <w:p w14:paraId="3BB31396" w14:textId="7620BDF5" w:rsidR="00567B26" w:rsidRPr="00E2098A" w:rsidRDefault="00232FEE" w:rsidP="00BD4EC8">
      <w:pPr>
        <w:pStyle w:val="3"/>
        <w:spacing w:before="60" w:after="60"/>
        <w:ind w:left="1160" w:hanging="879"/>
        <w:rPr>
          <w:rFonts w:ascii="David" w:hAnsi="David"/>
          <w:b w:val="0"/>
          <w:bCs w:val="0"/>
          <w:sz w:val="28"/>
          <w:szCs w:val="28"/>
          <w:rtl/>
        </w:rPr>
      </w:pPr>
      <w:r w:rsidRPr="00E2098A">
        <w:rPr>
          <w:rFonts w:ascii="David" w:hAnsi="David"/>
          <w:b w:val="0"/>
          <w:bCs w:val="0"/>
          <w:rtl/>
        </w:rPr>
        <w:t>במכרז זה רק יחידות השירותים/הטובין מוגדרות מראש, בעוד היקפן משוער בלבד וישתנה בהתאם לצרכי המשרד. למשרד זכות ברירה  להרחיב את היקף יחידות השירותים/הטובין בשיעור של עד 30% בשנה. מובהר כי צמצום ו/או הרחבה של היקף השירותים תעשה בהתאם לשיקול דעתו הבלעדי של המשרד</w:t>
      </w:r>
      <w:r w:rsidR="00376015" w:rsidRPr="00E2098A">
        <w:rPr>
          <w:rFonts w:ascii="David" w:hAnsi="David"/>
          <w:b w:val="0"/>
          <w:bCs w:val="0"/>
          <w:rtl/>
        </w:rPr>
        <w:t>.</w:t>
      </w:r>
    </w:p>
    <w:p w14:paraId="600327B3" w14:textId="77777777" w:rsidR="00FA192D" w:rsidRPr="00E2098A" w:rsidRDefault="002A6C2B" w:rsidP="00BD4EC8">
      <w:pPr>
        <w:pStyle w:val="3"/>
        <w:spacing w:before="60" w:after="60"/>
        <w:ind w:left="1160" w:hanging="879"/>
        <w:rPr>
          <w:rFonts w:ascii="David" w:hAnsi="David"/>
          <w:b w:val="0"/>
          <w:bCs w:val="0"/>
          <w:sz w:val="28"/>
          <w:szCs w:val="28"/>
        </w:rPr>
      </w:pPr>
      <w:r w:rsidRPr="00E2098A">
        <w:rPr>
          <w:rFonts w:ascii="David" w:hAnsi="David"/>
          <w:b w:val="0"/>
          <w:bCs w:val="0"/>
          <w:rtl/>
        </w:rPr>
        <w:t xml:space="preserve">הרחבת ההיקף תיעשה על פי תנאי המכרז, לאחר אישור </w:t>
      </w:r>
      <w:r w:rsidR="00567B26" w:rsidRPr="00E2098A">
        <w:rPr>
          <w:rFonts w:ascii="David" w:hAnsi="David"/>
          <w:b w:val="0"/>
          <w:bCs w:val="0"/>
          <w:rtl/>
        </w:rPr>
        <w:t xml:space="preserve">מראש ובכתב של </w:t>
      </w:r>
      <w:r w:rsidR="00285360" w:rsidRPr="00E2098A">
        <w:rPr>
          <w:rFonts w:ascii="David" w:hAnsi="David"/>
          <w:b w:val="0"/>
          <w:bCs w:val="0"/>
          <w:rtl/>
        </w:rPr>
        <w:t>ועדת הרכישות במשרד.</w:t>
      </w:r>
    </w:p>
    <w:p w14:paraId="7416DF6E" w14:textId="77777777" w:rsidR="004001E3" w:rsidRPr="00E2098A" w:rsidRDefault="004001E3" w:rsidP="00914DF8">
      <w:pPr>
        <w:rPr>
          <w:rFonts w:ascii="David" w:hAnsi="David"/>
          <w:sz w:val="28"/>
          <w:szCs w:val="28"/>
        </w:rPr>
      </w:pPr>
      <w:r w:rsidRPr="00E2098A">
        <w:rPr>
          <w:rFonts w:ascii="David" w:hAnsi="David"/>
          <w:b/>
          <w:bCs/>
          <w:sz w:val="28"/>
          <w:szCs w:val="28"/>
          <w:rtl/>
        </w:rPr>
        <w:br w:type="page"/>
      </w:r>
    </w:p>
    <w:p w14:paraId="2C868443" w14:textId="77777777" w:rsidR="00B34B24" w:rsidRPr="00E2098A" w:rsidRDefault="00B34B24" w:rsidP="005F7C24">
      <w:pPr>
        <w:pStyle w:val="Heading1"/>
        <w:numPr>
          <w:ilvl w:val="0"/>
          <w:numId w:val="93"/>
        </w:numPr>
        <w:bidi/>
        <w:ind w:left="26" w:hanging="481"/>
        <w:jc w:val="left"/>
        <w:rPr>
          <w:rFonts w:ascii="David" w:hAnsi="David" w:cs="David"/>
        </w:rPr>
      </w:pPr>
      <w:bookmarkStart w:id="151" w:name="_Toc171063101"/>
      <w:bookmarkStart w:id="152" w:name="_Toc189641257"/>
      <w:bookmarkStart w:id="153" w:name="_Toc194397558"/>
      <w:r w:rsidRPr="00E2098A">
        <w:rPr>
          <w:rFonts w:ascii="David" w:hAnsi="David" w:cs="David"/>
          <w:rtl/>
        </w:rPr>
        <w:t>יישום</w:t>
      </w:r>
      <w:r w:rsidR="0009548A" w:rsidRPr="00E2098A">
        <w:rPr>
          <w:rFonts w:ascii="David" w:hAnsi="David" w:cs="David"/>
          <w:rtl/>
        </w:rPr>
        <w:t xml:space="preserve"> (</w:t>
      </w:r>
      <w:r w:rsidR="0009548A" w:rsidRPr="00E2098A">
        <w:rPr>
          <w:rFonts w:ascii="David" w:hAnsi="David" w:cs="David"/>
        </w:rPr>
        <w:t>I</w:t>
      </w:r>
      <w:r w:rsidR="0009548A" w:rsidRPr="00E2098A">
        <w:rPr>
          <w:rFonts w:ascii="David" w:hAnsi="David" w:cs="David"/>
          <w:rtl/>
        </w:rPr>
        <w:t>)</w:t>
      </w:r>
      <w:bookmarkEnd w:id="151"/>
      <w:bookmarkEnd w:id="152"/>
      <w:bookmarkEnd w:id="153"/>
    </w:p>
    <w:p w14:paraId="6CD48D39" w14:textId="77777777" w:rsidR="006C40CF" w:rsidRPr="00B95124" w:rsidRDefault="006C40CF" w:rsidP="005F7C24">
      <w:pPr>
        <w:pStyle w:val="Heading2"/>
        <w:numPr>
          <w:ilvl w:val="1"/>
          <w:numId w:val="93"/>
        </w:numPr>
        <w:bidi/>
        <w:ind w:left="225"/>
        <w:jc w:val="left"/>
        <w:rPr>
          <w:rFonts w:cs="David"/>
          <w:b/>
          <w:bCs/>
          <w:sz w:val="22"/>
          <w:szCs w:val="24"/>
        </w:rPr>
      </w:pPr>
      <w:bookmarkStart w:id="154" w:name="_Toc171063102"/>
      <w:bookmarkStart w:id="155" w:name="_Toc189641258"/>
      <w:bookmarkStart w:id="156" w:name="_Toc194397559"/>
      <w:r w:rsidRPr="00E2098A">
        <w:rPr>
          <w:rFonts w:cs="David"/>
          <w:b/>
          <w:bCs/>
          <w:sz w:val="22"/>
          <w:szCs w:val="24"/>
          <w:rtl/>
        </w:rPr>
        <w:t>מילון מונחים</w:t>
      </w:r>
      <w:bookmarkEnd w:id="154"/>
      <w:bookmarkEnd w:id="155"/>
      <w:bookmarkEnd w:id="156"/>
    </w:p>
    <w:p w14:paraId="5864F7FC" w14:textId="0DDEBC89" w:rsidR="006C40CF" w:rsidRPr="00E2098A" w:rsidRDefault="006C40CF" w:rsidP="00BD4EC8">
      <w:pPr>
        <w:pStyle w:val="3"/>
        <w:ind w:left="1018" w:hanging="737"/>
        <w:rPr>
          <w:rFonts w:ascii="David" w:hAnsi="David"/>
        </w:rPr>
      </w:pPr>
      <w:proofErr w:type="spellStart"/>
      <w:r w:rsidRPr="00E2098A">
        <w:rPr>
          <w:rFonts w:ascii="David" w:hAnsi="David"/>
          <w:rtl/>
        </w:rPr>
        <w:t>מרב”ד</w:t>
      </w:r>
      <w:proofErr w:type="spellEnd"/>
      <w:r w:rsidRPr="00E2098A">
        <w:rPr>
          <w:rFonts w:ascii="David" w:hAnsi="David"/>
          <w:b w:val="0"/>
          <w:bCs w:val="0"/>
          <w:rtl/>
        </w:rPr>
        <w:t xml:space="preserve"> </w:t>
      </w:r>
      <w:r w:rsidR="005046DA" w:rsidRPr="00E2098A">
        <w:rPr>
          <w:rFonts w:ascii="David" w:hAnsi="David"/>
          <w:b w:val="0"/>
          <w:bCs w:val="0"/>
          <w:rtl/>
        </w:rPr>
        <w:t>–</w:t>
      </w:r>
      <w:r w:rsidRPr="00E2098A">
        <w:rPr>
          <w:rFonts w:ascii="David" w:hAnsi="David"/>
          <w:b w:val="0"/>
          <w:bCs w:val="0"/>
          <w:rtl/>
        </w:rPr>
        <w:t xml:space="preserve"> </w:t>
      </w:r>
      <w:r w:rsidR="005046DA" w:rsidRPr="00E2098A">
        <w:rPr>
          <w:rFonts w:ascii="David" w:hAnsi="David"/>
          <w:b w:val="0"/>
          <w:bCs w:val="0"/>
          <w:rtl/>
        </w:rPr>
        <w:t>מרכז בדיקות</w:t>
      </w:r>
      <w:r w:rsidR="00C27196" w:rsidRPr="00E2098A">
        <w:rPr>
          <w:rFonts w:ascii="David" w:hAnsi="David"/>
          <w:b w:val="0"/>
          <w:bCs w:val="0"/>
          <w:rtl/>
        </w:rPr>
        <w:t xml:space="preserve"> </w:t>
      </w:r>
      <w:r w:rsidR="00A67C3A" w:rsidRPr="00E2098A">
        <w:rPr>
          <w:rFonts w:ascii="David" w:hAnsi="David"/>
          <w:b w:val="0"/>
          <w:bCs w:val="0"/>
          <w:rtl/>
        </w:rPr>
        <w:t xml:space="preserve">– המופעל באמצעות </w:t>
      </w:r>
      <w:r w:rsidR="001B5169" w:rsidRPr="00E2098A">
        <w:rPr>
          <w:rFonts w:ascii="David" w:hAnsi="David"/>
          <w:b w:val="0"/>
          <w:bCs w:val="0"/>
          <w:rtl/>
        </w:rPr>
        <w:t xml:space="preserve">זכיין שנבחר  </w:t>
      </w:r>
      <w:r w:rsidR="00C27196" w:rsidRPr="00E2098A">
        <w:rPr>
          <w:rFonts w:ascii="David" w:hAnsi="David"/>
          <w:b w:val="0"/>
          <w:bCs w:val="0"/>
          <w:rtl/>
        </w:rPr>
        <w:t>בהתאם למכרז</w:t>
      </w:r>
      <w:r w:rsidR="001B5169" w:rsidRPr="00E2098A">
        <w:rPr>
          <w:rFonts w:ascii="David" w:hAnsi="David"/>
          <w:b w:val="0"/>
          <w:bCs w:val="0"/>
          <w:rtl/>
        </w:rPr>
        <w:t xml:space="preserve"> מספר 11/7.2021.</w:t>
      </w:r>
    </w:p>
    <w:p w14:paraId="143F05F0" w14:textId="4467887E" w:rsidR="007F0076" w:rsidRPr="00E2098A" w:rsidRDefault="007F0076" w:rsidP="00BD4EC8">
      <w:pPr>
        <w:pStyle w:val="3"/>
        <w:ind w:left="1018" w:hanging="737"/>
        <w:rPr>
          <w:rFonts w:ascii="David" w:hAnsi="David"/>
          <w:b w:val="0"/>
          <w:bCs w:val="0"/>
        </w:rPr>
      </w:pPr>
      <w:r w:rsidRPr="00E2098A">
        <w:rPr>
          <w:rFonts w:ascii="David" w:hAnsi="David"/>
          <w:rtl/>
        </w:rPr>
        <w:t xml:space="preserve">עמדת נבחן / התקני קצה - </w:t>
      </w:r>
      <w:r w:rsidRPr="00E2098A">
        <w:rPr>
          <w:rFonts w:ascii="David" w:hAnsi="David"/>
          <w:b w:val="0"/>
          <w:bCs w:val="0"/>
          <w:rtl/>
        </w:rPr>
        <w:t>רכיב חומרתי עם תוכנה ייעודית שישמש את הנבחנים במוסדות החינוך.</w:t>
      </w:r>
      <w:r w:rsidR="004179CF" w:rsidRPr="00E2098A">
        <w:rPr>
          <w:rFonts w:ascii="David" w:hAnsi="David"/>
          <w:b w:val="0"/>
          <w:bCs w:val="0"/>
          <w:rtl/>
        </w:rPr>
        <w:t xml:space="preserve"> עמדת הנבחן תאפשר עבודה רציפה של מעל</w:t>
      </w:r>
      <w:del w:id="157" w:author="MoE" w:date="2025-05-18T17:57:00Z" w16du:dateUtc="2025-05-18T14:57:00Z">
        <w:r w:rsidR="004179CF" w:rsidRPr="00E2098A" w:rsidDel="00961E31">
          <w:rPr>
            <w:rFonts w:ascii="David" w:hAnsi="David"/>
            <w:b w:val="0"/>
            <w:bCs w:val="0"/>
            <w:rtl/>
          </w:rPr>
          <w:delText xml:space="preserve"> </w:delText>
        </w:r>
      </w:del>
      <w:ins w:id="158" w:author="MoE" w:date="2025-05-29T08:34:00Z" w16du:dateUtc="2025-05-29T05:34:00Z">
        <w:r w:rsidR="00B57923">
          <w:rPr>
            <w:rFonts w:ascii="David" w:hAnsi="David" w:hint="cs"/>
            <w:b w:val="0"/>
            <w:bCs w:val="0"/>
            <w:rtl/>
          </w:rPr>
          <w:t xml:space="preserve"> </w:t>
        </w:r>
      </w:ins>
      <w:del w:id="159" w:author="MoE" w:date="2025-05-18T17:57:00Z" w16du:dateUtc="2025-05-18T14:57:00Z">
        <w:r w:rsidR="004179CF" w:rsidRPr="00E2098A" w:rsidDel="00961E31">
          <w:rPr>
            <w:rFonts w:ascii="David" w:hAnsi="David"/>
            <w:b w:val="0"/>
            <w:bCs w:val="0"/>
            <w:rtl/>
          </w:rPr>
          <w:delText>8</w:delText>
        </w:r>
      </w:del>
      <w:ins w:id="160" w:author="MoE" w:date="2025-05-18T17:57:00Z" w16du:dateUtc="2025-05-18T14:57:00Z">
        <w:r w:rsidR="00961E31">
          <w:rPr>
            <w:rFonts w:ascii="David" w:hAnsi="David" w:hint="cs"/>
            <w:b w:val="0"/>
            <w:bCs w:val="0"/>
            <w:rtl/>
          </w:rPr>
          <w:t>10</w:t>
        </w:r>
      </w:ins>
      <w:r w:rsidR="004179CF" w:rsidRPr="00E2098A">
        <w:rPr>
          <w:rFonts w:ascii="David" w:hAnsi="David"/>
          <w:b w:val="0"/>
          <w:bCs w:val="0"/>
          <w:rtl/>
        </w:rPr>
        <w:t xml:space="preserve"> שעות ללא צורך במקור חשמל (זאת במידה ויצוע התקן חומרתי הכולל סוללה).</w:t>
      </w:r>
    </w:p>
    <w:p w14:paraId="2E7E31AC" w14:textId="2EC3451C" w:rsidR="006C40CF" w:rsidRPr="00E2098A" w:rsidRDefault="006C40CF" w:rsidP="00BD4EC8">
      <w:pPr>
        <w:pStyle w:val="3"/>
        <w:ind w:left="1018" w:hanging="737"/>
        <w:rPr>
          <w:rFonts w:ascii="David" w:hAnsi="David"/>
        </w:rPr>
      </w:pPr>
      <w:r w:rsidRPr="00E2098A">
        <w:rPr>
          <w:rFonts w:ascii="David" w:hAnsi="David"/>
          <w:rtl/>
        </w:rPr>
        <w:t>תחילת טיפול בתקלה</w:t>
      </w:r>
      <w:r w:rsidRPr="00E2098A">
        <w:rPr>
          <w:rFonts w:ascii="David" w:hAnsi="David"/>
          <w:b w:val="0"/>
          <w:bCs w:val="0"/>
          <w:rtl/>
        </w:rPr>
        <w:t xml:space="preserve"> – הודעה בכתב לנציג המשרד על תחילת הטיפול. ההודעה יכולה להישלח בדואל, כהודעת טקסט לטלפון הנייד או בכל דרך אחרת כפי שיוסכם בין הלקוח לספק</w:t>
      </w:r>
      <w:r w:rsidR="005046DA" w:rsidRPr="00E2098A">
        <w:rPr>
          <w:rFonts w:ascii="David" w:hAnsi="David"/>
          <w:b w:val="0"/>
          <w:bCs w:val="0"/>
          <w:rtl/>
        </w:rPr>
        <w:t>.</w:t>
      </w:r>
    </w:p>
    <w:p w14:paraId="3A445580" w14:textId="77777777" w:rsidR="006C40CF" w:rsidRPr="00E2098A" w:rsidRDefault="006C40CF" w:rsidP="00BD4EC8">
      <w:pPr>
        <w:pStyle w:val="3"/>
        <w:ind w:left="1018" w:hanging="737"/>
        <w:rPr>
          <w:rFonts w:ascii="David" w:hAnsi="David"/>
        </w:rPr>
      </w:pPr>
      <w:r w:rsidRPr="00E2098A">
        <w:rPr>
          <w:rFonts w:ascii="David" w:hAnsi="David"/>
          <w:rtl/>
        </w:rPr>
        <w:t>תקלה משביתה קריטית</w:t>
      </w:r>
      <w:r w:rsidRPr="00E2098A">
        <w:rPr>
          <w:rFonts w:ascii="David" w:hAnsi="David"/>
          <w:b w:val="0"/>
          <w:bCs w:val="0"/>
          <w:rtl/>
        </w:rPr>
        <w:t xml:space="preserve"> </w:t>
      </w:r>
      <w:r w:rsidRPr="00E2098A">
        <w:rPr>
          <w:rFonts w:ascii="David" w:hAnsi="David"/>
          <w:rtl/>
        </w:rPr>
        <w:t xml:space="preserve">(בימי בחינה או בתקופה רגילה) </w:t>
      </w:r>
      <w:r w:rsidRPr="00E2098A">
        <w:rPr>
          <w:rFonts w:ascii="David" w:hAnsi="David"/>
          <w:b w:val="0"/>
          <w:bCs w:val="0"/>
          <w:rtl/>
        </w:rPr>
        <w:t>- תקלה אשר גורמת להפרעה חמורה, שהיא קיצונית במיוחד בשימוש ובתפעול הרגיל של התוכנה או של כל חלק ממנה ו/או אינה מאפשרת לכל המשתמשים או לקבוצת משתמשים (20% או יותר מכלל המשתמשים במוסד), המשתמשת בתוכנה באופן חיוני, להשתמש בתוכנה ו/או משבשת בצורה חמורה פעילות עסקית מהותית של המשרד. מובהר כי אין מדובר על תקלה שהיא באחריות המוסד.</w:t>
      </w:r>
    </w:p>
    <w:p w14:paraId="6A90D255" w14:textId="330F599C" w:rsidR="006C40CF" w:rsidRPr="00E2098A" w:rsidRDefault="006C40CF" w:rsidP="00BD4EC8">
      <w:pPr>
        <w:pStyle w:val="3"/>
        <w:ind w:left="1018" w:hanging="737"/>
        <w:rPr>
          <w:rFonts w:ascii="David" w:hAnsi="David"/>
        </w:rPr>
      </w:pPr>
      <w:r w:rsidRPr="00E2098A">
        <w:rPr>
          <w:rFonts w:ascii="David" w:hAnsi="David"/>
          <w:rtl/>
        </w:rPr>
        <w:t>תקלה  משביתה דחופה</w:t>
      </w:r>
      <w:r w:rsidRPr="00E2098A">
        <w:rPr>
          <w:rFonts w:ascii="David" w:hAnsi="David"/>
          <w:b w:val="0"/>
          <w:bCs w:val="0"/>
          <w:rtl/>
        </w:rPr>
        <w:t xml:space="preserve"> – </w:t>
      </w:r>
      <w:r w:rsidRPr="00E2098A">
        <w:rPr>
          <w:rFonts w:ascii="David" w:hAnsi="David"/>
          <w:rtl/>
        </w:rPr>
        <w:t>לא בימי בחינה</w:t>
      </w:r>
      <w:r w:rsidRPr="00E2098A">
        <w:rPr>
          <w:rFonts w:ascii="David" w:hAnsi="David"/>
          <w:b w:val="0"/>
          <w:bCs w:val="0"/>
          <w:rtl/>
        </w:rPr>
        <w:t xml:space="preserve"> - תקלה המשביתה </w:t>
      </w:r>
      <w:r w:rsidR="007B5EBB" w:rsidRPr="00E2098A">
        <w:rPr>
          <w:rFonts w:ascii="David" w:hAnsi="David"/>
          <w:b w:val="0"/>
          <w:bCs w:val="0"/>
          <w:rtl/>
        </w:rPr>
        <w:t>את כלל</w:t>
      </w:r>
      <w:r w:rsidR="007429EF" w:rsidRPr="00E2098A">
        <w:rPr>
          <w:rFonts w:ascii="David" w:hAnsi="David"/>
          <w:b w:val="0"/>
          <w:bCs w:val="0"/>
          <w:rtl/>
        </w:rPr>
        <w:t xml:space="preserve"> המשתמשים </w:t>
      </w:r>
      <w:r w:rsidRPr="00E2098A">
        <w:rPr>
          <w:rFonts w:ascii="David" w:hAnsi="David"/>
          <w:b w:val="0"/>
          <w:bCs w:val="0"/>
          <w:rtl/>
        </w:rPr>
        <w:t>בשירות שלא הוגדר כקריטי.</w:t>
      </w:r>
    </w:p>
    <w:p w14:paraId="50E207FB" w14:textId="12B6BD9D" w:rsidR="006C40CF" w:rsidRPr="00E2098A" w:rsidRDefault="006C40CF" w:rsidP="00BD4EC8">
      <w:pPr>
        <w:pStyle w:val="3"/>
        <w:ind w:left="1018" w:hanging="737"/>
        <w:rPr>
          <w:rFonts w:ascii="David" w:hAnsi="David"/>
          <w:rtl/>
        </w:rPr>
      </w:pPr>
      <w:r w:rsidRPr="00E2098A">
        <w:rPr>
          <w:rFonts w:ascii="David" w:hAnsi="David"/>
          <w:rtl/>
        </w:rPr>
        <w:t xml:space="preserve">תקלה שאינה משביתה </w:t>
      </w:r>
      <w:r w:rsidRPr="00E2098A">
        <w:rPr>
          <w:rFonts w:ascii="David" w:hAnsi="David"/>
          <w:b w:val="0"/>
          <w:bCs w:val="0"/>
          <w:rtl/>
        </w:rPr>
        <w:t>–</w:t>
      </w:r>
      <w:r w:rsidR="005046DA" w:rsidRPr="00E2098A">
        <w:rPr>
          <w:rFonts w:ascii="David" w:hAnsi="David"/>
          <w:b w:val="0"/>
          <w:bCs w:val="0"/>
          <w:rtl/>
        </w:rPr>
        <w:t xml:space="preserve"> </w:t>
      </w:r>
      <w:r w:rsidRPr="00E2098A">
        <w:rPr>
          <w:rFonts w:ascii="David" w:hAnsi="David"/>
          <w:rtl/>
        </w:rPr>
        <w:t>(תקלה רגילה)</w:t>
      </w:r>
      <w:r w:rsidRPr="00E2098A">
        <w:rPr>
          <w:rFonts w:ascii="David" w:hAnsi="David"/>
          <w:b w:val="0"/>
          <w:bCs w:val="0"/>
          <w:rtl/>
        </w:rPr>
        <w:t xml:space="preserve">  - כל תקלה שאינה תקלה משביתה כהגדרתה בסעיף  2.1.4 או סעיף 2.1.5 לעיל</w:t>
      </w:r>
    </w:p>
    <w:p w14:paraId="249DB928" w14:textId="3F584346" w:rsidR="003F769C" w:rsidRPr="00E2098A" w:rsidRDefault="005B4DF1" w:rsidP="00BD4EC8">
      <w:pPr>
        <w:pStyle w:val="3"/>
        <w:ind w:left="1018" w:hanging="737"/>
        <w:rPr>
          <w:rFonts w:ascii="David" w:hAnsi="David"/>
          <w:rtl/>
        </w:rPr>
      </w:pPr>
      <w:r w:rsidRPr="00E2098A">
        <w:rPr>
          <w:rFonts w:ascii="David" w:hAnsi="David"/>
          <w:rtl/>
        </w:rPr>
        <w:t xml:space="preserve">הוכחת יכולות - </w:t>
      </w:r>
      <w:r w:rsidR="003F769C" w:rsidRPr="00E2098A">
        <w:rPr>
          <w:rFonts w:ascii="David" w:hAnsi="David"/>
        </w:rPr>
        <w:t>POC</w:t>
      </w:r>
      <w:r w:rsidR="003F769C" w:rsidRPr="00E2098A">
        <w:rPr>
          <w:rFonts w:ascii="David" w:hAnsi="David"/>
          <w:rtl/>
        </w:rPr>
        <w:t xml:space="preserve"> – </w:t>
      </w:r>
      <w:r w:rsidR="00037DF5" w:rsidRPr="00E2098A">
        <w:rPr>
          <w:rFonts w:ascii="David" w:hAnsi="David"/>
          <w:b w:val="0"/>
          <w:bCs w:val="0"/>
          <w:rtl/>
        </w:rPr>
        <w:t xml:space="preserve">הוכחת יכולות של המערכת </w:t>
      </w:r>
      <w:r w:rsidR="00B74048" w:rsidRPr="00E2098A">
        <w:rPr>
          <w:rFonts w:ascii="David" w:hAnsi="David"/>
          <w:b w:val="0"/>
          <w:bCs w:val="0"/>
          <w:rtl/>
        </w:rPr>
        <w:t xml:space="preserve">המוצעת </w:t>
      </w:r>
      <w:r w:rsidR="00037DF5" w:rsidRPr="00E2098A">
        <w:rPr>
          <w:rFonts w:ascii="David" w:hAnsi="David"/>
          <w:b w:val="0"/>
          <w:bCs w:val="0"/>
          <w:rtl/>
        </w:rPr>
        <w:t>לבצע את הנדרש בכתב המכרז</w:t>
      </w:r>
      <w:r w:rsidR="00037DF5" w:rsidRPr="00E2098A">
        <w:rPr>
          <w:rFonts w:ascii="David" w:hAnsi="David"/>
          <w:rtl/>
        </w:rPr>
        <w:t xml:space="preserve"> - </w:t>
      </w:r>
      <w:r w:rsidR="003F769C" w:rsidRPr="00E2098A">
        <w:rPr>
          <w:rFonts w:ascii="David" w:hAnsi="David"/>
          <w:b w:val="0"/>
          <w:bCs w:val="0"/>
          <w:rtl/>
        </w:rPr>
        <w:t>אשר</w:t>
      </w:r>
      <w:r w:rsidR="003F769C" w:rsidRPr="00E2098A">
        <w:rPr>
          <w:rFonts w:ascii="David" w:hAnsi="David"/>
          <w:rtl/>
        </w:rPr>
        <w:t xml:space="preserve"> </w:t>
      </w:r>
      <w:r w:rsidR="00526928" w:rsidRPr="00E2098A">
        <w:rPr>
          <w:rFonts w:ascii="David" w:hAnsi="David"/>
          <w:b w:val="0"/>
          <w:bCs w:val="0"/>
          <w:rtl/>
        </w:rPr>
        <w:t>תתבצע</w:t>
      </w:r>
      <w:r w:rsidR="003F769C" w:rsidRPr="00E2098A">
        <w:rPr>
          <w:rFonts w:ascii="David" w:hAnsi="David"/>
          <w:b w:val="0"/>
          <w:bCs w:val="0"/>
          <w:rtl/>
        </w:rPr>
        <w:t xml:space="preserve"> בהתאם לתרחיש בדיקה </w:t>
      </w:r>
      <w:r w:rsidR="00526928" w:rsidRPr="00E2098A">
        <w:rPr>
          <w:rFonts w:ascii="David" w:hAnsi="David"/>
          <w:b w:val="0"/>
          <w:bCs w:val="0"/>
          <w:rtl/>
        </w:rPr>
        <w:t>בסביבת עבודה מדמה שיקים המציע  בהתאם לדרישות</w:t>
      </w:r>
      <w:r w:rsidR="003F769C" w:rsidRPr="00E2098A">
        <w:rPr>
          <w:rFonts w:ascii="David" w:hAnsi="David"/>
          <w:b w:val="0"/>
          <w:bCs w:val="0"/>
          <w:rtl/>
        </w:rPr>
        <w:t xml:space="preserve"> </w:t>
      </w:r>
      <w:r w:rsidR="00037DF5" w:rsidRPr="00E2098A">
        <w:rPr>
          <w:rFonts w:ascii="David" w:hAnsi="David"/>
          <w:b w:val="0"/>
          <w:bCs w:val="0"/>
          <w:rtl/>
        </w:rPr>
        <w:t xml:space="preserve">המשרד </w:t>
      </w:r>
      <w:r w:rsidR="003F769C" w:rsidRPr="00E2098A">
        <w:rPr>
          <w:rFonts w:ascii="David" w:hAnsi="David"/>
          <w:b w:val="0"/>
          <w:bCs w:val="0"/>
          <w:rtl/>
        </w:rPr>
        <w:t xml:space="preserve"> לטובת הבדיקה</w:t>
      </w:r>
      <w:r w:rsidR="00526928" w:rsidRPr="00E2098A">
        <w:rPr>
          <w:rFonts w:ascii="David" w:hAnsi="David"/>
          <w:b w:val="0"/>
          <w:bCs w:val="0"/>
          <w:rtl/>
        </w:rPr>
        <w:t>.</w:t>
      </w:r>
      <w:r w:rsidR="003F769C" w:rsidRPr="00E2098A">
        <w:rPr>
          <w:rFonts w:ascii="David" w:hAnsi="David"/>
          <w:b w:val="0"/>
          <w:bCs w:val="0"/>
          <w:rtl/>
        </w:rPr>
        <w:t xml:space="preserve"> </w:t>
      </w:r>
    </w:p>
    <w:p w14:paraId="3C0468FB" w14:textId="4EE5C6D3" w:rsidR="006851B1" w:rsidRPr="00E2098A" w:rsidRDefault="006851B1" w:rsidP="00BD4EC8">
      <w:pPr>
        <w:pStyle w:val="3"/>
        <w:ind w:left="1018" w:hanging="737"/>
        <w:rPr>
          <w:rFonts w:ascii="David" w:hAnsi="David"/>
        </w:rPr>
      </w:pPr>
      <w:r w:rsidRPr="00E2098A">
        <w:rPr>
          <w:rFonts w:ascii="David" w:hAnsi="David"/>
          <w:rtl/>
        </w:rPr>
        <w:t xml:space="preserve">מגזרים – </w:t>
      </w:r>
      <w:r w:rsidR="00CE40B0" w:rsidRPr="00E2098A">
        <w:rPr>
          <w:rFonts w:ascii="David" w:hAnsi="David"/>
          <w:b w:val="0"/>
          <w:bCs w:val="0"/>
          <w:rtl/>
        </w:rPr>
        <w:t>בתי ספר עירוניים, בתי ספר אזוריים, בתי ספר של זרוע העבודה, בתי ספר חרדיים, בתי ספר בחברה הערבית (שבגדול הם כמו בתי ספר עירוניים/אזוריים), בתי ספר בפזורה הבדואית בדרום (ייחודיים במיקום שלהם), בתי ספר לחינוך מיוחד, בתי ספר בפנימיות/כפרי נוער, פנימיות צבאיות, בתי ספר ייחודיים (דמוקרטים, אנתרופוסופיים וכו').</w:t>
      </w:r>
    </w:p>
    <w:p w14:paraId="3A6220DD" w14:textId="6B7A9ADB" w:rsidR="001E1F20" w:rsidRPr="00E2098A" w:rsidRDefault="006702D4" w:rsidP="00AD6391">
      <w:pPr>
        <w:pStyle w:val="3"/>
        <w:ind w:left="1018" w:hanging="737"/>
        <w:rPr>
          <w:rFonts w:ascii="David" w:hAnsi="David"/>
          <w:rtl/>
        </w:rPr>
      </w:pPr>
      <w:r w:rsidRPr="00E2098A">
        <w:rPr>
          <w:rFonts w:ascii="David" w:hAnsi="David"/>
          <w:rtl/>
        </w:rPr>
        <w:t xml:space="preserve">פיילוט מצומצם </w:t>
      </w:r>
      <w:r w:rsidR="00A62C5A" w:rsidRPr="00E2098A">
        <w:rPr>
          <w:rFonts w:ascii="David" w:hAnsi="David"/>
          <w:rtl/>
        </w:rPr>
        <w:t xml:space="preserve">- </w:t>
      </w:r>
      <w:r w:rsidRPr="00E2098A">
        <w:rPr>
          <w:rFonts w:ascii="David" w:hAnsi="David"/>
          <w:b w:val="0"/>
          <w:bCs w:val="0"/>
          <w:rtl/>
        </w:rPr>
        <w:t>בסביב</w:t>
      </w:r>
      <w:r w:rsidR="00557E1B" w:rsidRPr="00E2098A">
        <w:rPr>
          <w:rFonts w:ascii="David" w:hAnsi="David"/>
          <w:b w:val="0"/>
          <w:bCs w:val="0"/>
          <w:rtl/>
        </w:rPr>
        <w:t>ת אמת</w:t>
      </w:r>
      <w:r w:rsidR="00645EC6" w:rsidRPr="00E2098A">
        <w:rPr>
          <w:rFonts w:ascii="David" w:hAnsi="David"/>
          <w:b w:val="0"/>
          <w:bCs w:val="0"/>
          <w:rtl/>
        </w:rPr>
        <w:t xml:space="preserve"> (בגרות חיצונית) </w:t>
      </w:r>
      <w:r w:rsidR="00557E1B" w:rsidRPr="00E2098A">
        <w:rPr>
          <w:rFonts w:ascii="David" w:hAnsi="David"/>
          <w:b w:val="0"/>
          <w:bCs w:val="0"/>
          <w:rtl/>
        </w:rPr>
        <w:t>או בסביבה</w:t>
      </w:r>
      <w:r w:rsidRPr="00E2098A">
        <w:rPr>
          <w:rFonts w:ascii="David" w:hAnsi="David"/>
          <w:b w:val="0"/>
          <w:bCs w:val="0"/>
          <w:rtl/>
        </w:rPr>
        <w:t xml:space="preserve"> מדמה סביבת אמת</w:t>
      </w:r>
      <w:r w:rsidR="00975F3F" w:rsidRPr="00E2098A">
        <w:rPr>
          <w:rFonts w:ascii="David" w:hAnsi="David"/>
          <w:b w:val="0"/>
          <w:bCs w:val="0"/>
          <w:rtl/>
        </w:rPr>
        <w:t xml:space="preserve"> (בחינות פנימיות</w:t>
      </w:r>
      <w:r w:rsidR="002E268E" w:rsidRPr="00E2098A">
        <w:rPr>
          <w:rFonts w:ascii="David" w:hAnsi="David"/>
          <w:b w:val="0"/>
          <w:bCs w:val="0"/>
          <w:rtl/>
        </w:rPr>
        <w:t xml:space="preserve"> </w:t>
      </w:r>
      <w:r w:rsidR="002F6082" w:rsidRPr="00E2098A">
        <w:rPr>
          <w:rFonts w:ascii="David" w:hAnsi="David"/>
          <w:b w:val="0"/>
          <w:bCs w:val="0"/>
          <w:rtl/>
        </w:rPr>
        <w:t>/</w:t>
      </w:r>
      <w:r w:rsidR="00975F3F" w:rsidRPr="00E2098A">
        <w:rPr>
          <w:rFonts w:ascii="David" w:hAnsi="David"/>
          <w:b w:val="0"/>
          <w:bCs w:val="0"/>
          <w:rtl/>
        </w:rPr>
        <w:t xml:space="preserve"> </w:t>
      </w:r>
      <w:r w:rsidR="002F6082" w:rsidRPr="00E2098A">
        <w:rPr>
          <w:rFonts w:ascii="David" w:hAnsi="David"/>
          <w:b w:val="0"/>
          <w:bCs w:val="0"/>
          <w:rtl/>
        </w:rPr>
        <w:t xml:space="preserve">בחינות </w:t>
      </w:r>
      <w:r w:rsidR="00C07BF0" w:rsidRPr="00E2098A">
        <w:rPr>
          <w:rFonts w:ascii="David" w:hAnsi="David"/>
          <w:b w:val="0"/>
          <w:bCs w:val="0"/>
          <w:rtl/>
        </w:rPr>
        <w:t>מתכונת</w:t>
      </w:r>
      <w:r w:rsidR="00A62C5A" w:rsidRPr="00E2098A">
        <w:rPr>
          <w:rFonts w:ascii="David" w:hAnsi="David"/>
          <w:b w:val="0"/>
          <w:bCs w:val="0"/>
          <w:rtl/>
        </w:rPr>
        <w:t xml:space="preserve"> </w:t>
      </w:r>
      <w:r w:rsidR="00C02329" w:rsidRPr="00E2098A">
        <w:rPr>
          <w:rFonts w:ascii="David" w:hAnsi="David"/>
          <w:b w:val="0"/>
          <w:bCs w:val="0"/>
          <w:rtl/>
        </w:rPr>
        <w:t>-</w:t>
      </w:r>
      <w:r w:rsidR="00975F3F" w:rsidRPr="00E2098A">
        <w:rPr>
          <w:rFonts w:ascii="David" w:hAnsi="David"/>
          <w:b w:val="0"/>
          <w:bCs w:val="0"/>
          <w:rtl/>
        </w:rPr>
        <w:t xml:space="preserve"> </w:t>
      </w:r>
      <w:r w:rsidR="00D46624" w:rsidRPr="00E2098A">
        <w:rPr>
          <w:rFonts w:ascii="David" w:hAnsi="David"/>
          <w:b w:val="0"/>
          <w:bCs w:val="0"/>
          <w:rtl/>
        </w:rPr>
        <w:t xml:space="preserve">לא </w:t>
      </w:r>
      <w:r w:rsidR="00C02329" w:rsidRPr="00E2098A">
        <w:rPr>
          <w:rFonts w:ascii="David" w:hAnsi="David"/>
          <w:b w:val="0"/>
          <w:bCs w:val="0"/>
          <w:rtl/>
        </w:rPr>
        <w:t xml:space="preserve">בחינות </w:t>
      </w:r>
      <w:r w:rsidR="00645EC6" w:rsidRPr="00E2098A">
        <w:rPr>
          <w:rFonts w:ascii="David" w:hAnsi="David"/>
          <w:b w:val="0"/>
          <w:bCs w:val="0"/>
          <w:rtl/>
        </w:rPr>
        <w:t>בגרות חיצונית</w:t>
      </w:r>
      <w:r w:rsidR="00D46624" w:rsidRPr="00E2098A">
        <w:rPr>
          <w:rFonts w:ascii="David" w:hAnsi="David"/>
          <w:b w:val="0"/>
          <w:bCs w:val="0"/>
          <w:rtl/>
        </w:rPr>
        <w:t>)</w:t>
      </w:r>
      <w:r w:rsidR="00A62C5A" w:rsidRPr="00E2098A">
        <w:rPr>
          <w:rFonts w:ascii="David" w:hAnsi="David"/>
          <w:b w:val="0"/>
          <w:bCs w:val="0"/>
          <w:rtl/>
        </w:rPr>
        <w:t xml:space="preserve"> </w:t>
      </w:r>
      <w:r w:rsidR="00A62C5A" w:rsidRPr="00E2098A">
        <w:rPr>
          <w:rFonts w:ascii="David" w:hAnsi="David"/>
          <w:rtl/>
        </w:rPr>
        <w:t>[להלן: פיילוט מצומצם]</w:t>
      </w:r>
      <w:r w:rsidR="002F6082" w:rsidRPr="00E2098A">
        <w:rPr>
          <w:rFonts w:ascii="David" w:hAnsi="David"/>
          <w:rtl/>
        </w:rPr>
        <w:t>.</w:t>
      </w:r>
      <w:r w:rsidR="00A62C5A" w:rsidRPr="00E2098A">
        <w:rPr>
          <w:rFonts w:ascii="David" w:hAnsi="David"/>
          <w:rtl/>
        </w:rPr>
        <w:t xml:space="preserve"> </w:t>
      </w:r>
      <w:r w:rsidR="00557E1B" w:rsidRPr="00E2098A">
        <w:rPr>
          <w:rFonts w:ascii="David" w:hAnsi="David"/>
          <w:b w:val="0"/>
          <w:bCs w:val="0"/>
          <w:rtl/>
        </w:rPr>
        <w:t xml:space="preserve"> </w:t>
      </w:r>
      <w:r w:rsidR="00C07BF0" w:rsidRPr="00E2098A">
        <w:rPr>
          <w:rFonts w:ascii="David" w:hAnsi="David"/>
          <w:b w:val="0"/>
          <w:bCs w:val="0"/>
          <w:rtl/>
        </w:rPr>
        <w:t xml:space="preserve">המתווה יהיה </w:t>
      </w:r>
      <w:r w:rsidR="00D46624" w:rsidRPr="00E2098A">
        <w:rPr>
          <w:rFonts w:ascii="David" w:hAnsi="David"/>
          <w:b w:val="0"/>
          <w:bCs w:val="0"/>
          <w:rtl/>
        </w:rPr>
        <w:t xml:space="preserve"> </w:t>
      </w:r>
      <w:r w:rsidR="00557E1B" w:rsidRPr="00E2098A">
        <w:rPr>
          <w:rFonts w:ascii="David" w:hAnsi="David"/>
          <w:b w:val="0"/>
          <w:bCs w:val="0"/>
          <w:rtl/>
        </w:rPr>
        <w:t>לפי החלטת המשרד</w:t>
      </w:r>
      <w:r w:rsidR="00645EC6" w:rsidRPr="00E2098A">
        <w:rPr>
          <w:rFonts w:ascii="David" w:hAnsi="David"/>
          <w:b w:val="0"/>
          <w:bCs w:val="0"/>
          <w:rtl/>
        </w:rPr>
        <w:t>, מול שרתים של המשרד</w:t>
      </w:r>
      <w:r w:rsidR="00557E1B" w:rsidRPr="00E2098A" w:rsidDel="006702D4">
        <w:rPr>
          <w:rFonts w:ascii="David" w:hAnsi="David"/>
          <w:rtl/>
        </w:rPr>
        <w:t xml:space="preserve"> </w:t>
      </w:r>
      <w:r w:rsidR="00C07BF0" w:rsidRPr="00E2098A">
        <w:rPr>
          <w:rFonts w:ascii="David" w:hAnsi="David"/>
          <w:b w:val="0"/>
          <w:bCs w:val="0"/>
          <w:rtl/>
        </w:rPr>
        <w:t>ל</w:t>
      </w:r>
      <w:r w:rsidR="00920CDF" w:rsidRPr="00E2098A">
        <w:rPr>
          <w:rFonts w:ascii="David" w:hAnsi="David"/>
          <w:b w:val="0"/>
          <w:bCs w:val="0"/>
          <w:rtl/>
        </w:rPr>
        <w:t xml:space="preserve">טובת </w:t>
      </w:r>
      <w:r w:rsidR="00AD6391" w:rsidRPr="00E2098A">
        <w:rPr>
          <w:rFonts w:ascii="David" w:hAnsi="David"/>
          <w:b w:val="0"/>
          <w:bCs w:val="0"/>
          <w:rtl/>
        </w:rPr>
        <w:t>בדיקת יכולות המערכת</w:t>
      </w:r>
      <w:r w:rsidR="002F6082" w:rsidRPr="00E2098A">
        <w:rPr>
          <w:rFonts w:ascii="David" w:hAnsi="David"/>
          <w:b w:val="0"/>
          <w:bCs w:val="0"/>
          <w:rtl/>
        </w:rPr>
        <w:t>.</w:t>
      </w:r>
      <w:r w:rsidR="00AD6391" w:rsidRPr="00E2098A">
        <w:rPr>
          <w:rFonts w:ascii="David" w:hAnsi="David"/>
          <w:b w:val="0"/>
          <w:bCs w:val="0"/>
          <w:rtl/>
        </w:rPr>
        <w:t xml:space="preserve"> </w:t>
      </w:r>
      <w:r w:rsidR="002E268E" w:rsidRPr="00E2098A">
        <w:rPr>
          <w:rFonts w:ascii="David" w:hAnsi="David"/>
          <w:b w:val="0"/>
          <w:bCs w:val="0"/>
          <w:rtl/>
        </w:rPr>
        <w:t>הפיילוט המצומצם,</w:t>
      </w:r>
      <w:r w:rsidR="002E268E" w:rsidRPr="00E2098A">
        <w:rPr>
          <w:rFonts w:ascii="David" w:hAnsi="David"/>
          <w:rtl/>
        </w:rPr>
        <w:t xml:space="preserve"> </w:t>
      </w:r>
      <w:r w:rsidR="00C07BF0" w:rsidRPr="00E2098A">
        <w:rPr>
          <w:rFonts w:ascii="David" w:hAnsi="David"/>
          <w:b w:val="0"/>
          <w:bCs w:val="0"/>
          <w:rtl/>
        </w:rPr>
        <w:t xml:space="preserve">יוגדר ויבוצע </w:t>
      </w:r>
      <w:r w:rsidR="00AD6391" w:rsidRPr="00E2098A">
        <w:rPr>
          <w:rFonts w:ascii="David" w:hAnsi="David"/>
          <w:b w:val="0"/>
          <w:bCs w:val="0"/>
          <w:rtl/>
        </w:rPr>
        <w:t>על ידי ספק</w:t>
      </w:r>
      <w:r w:rsidR="00F91604" w:rsidRPr="00E2098A">
        <w:rPr>
          <w:rFonts w:ascii="David" w:hAnsi="David"/>
          <w:b w:val="0"/>
          <w:bCs w:val="0"/>
          <w:rtl/>
        </w:rPr>
        <w:t>ים</w:t>
      </w:r>
      <w:r w:rsidR="00AD6391" w:rsidRPr="00E2098A">
        <w:rPr>
          <w:rFonts w:ascii="David" w:hAnsi="David"/>
          <w:b w:val="0"/>
          <w:bCs w:val="0"/>
          <w:rtl/>
        </w:rPr>
        <w:t xml:space="preserve"> </w:t>
      </w:r>
      <w:r w:rsidR="00920CDF" w:rsidRPr="00E2098A">
        <w:rPr>
          <w:rFonts w:ascii="David" w:hAnsi="David"/>
          <w:b w:val="0"/>
          <w:bCs w:val="0"/>
          <w:rtl/>
        </w:rPr>
        <w:t>שהוכרז</w:t>
      </w:r>
      <w:r w:rsidR="00F91604" w:rsidRPr="00E2098A">
        <w:rPr>
          <w:rFonts w:ascii="David" w:hAnsi="David"/>
          <w:b w:val="0"/>
          <w:bCs w:val="0"/>
          <w:rtl/>
        </w:rPr>
        <w:t>ו</w:t>
      </w:r>
      <w:r w:rsidR="00AD6391" w:rsidRPr="00E2098A">
        <w:rPr>
          <w:rFonts w:ascii="David" w:hAnsi="David"/>
          <w:b w:val="0"/>
          <w:bCs w:val="0"/>
          <w:rtl/>
        </w:rPr>
        <w:t xml:space="preserve"> </w:t>
      </w:r>
      <w:r w:rsidR="00F91604" w:rsidRPr="00E2098A">
        <w:rPr>
          <w:rFonts w:ascii="David" w:hAnsi="David"/>
          <w:b w:val="0"/>
          <w:bCs w:val="0"/>
          <w:rtl/>
        </w:rPr>
        <w:t>כ</w:t>
      </w:r>
      <w:r w:rsidR="00C07BF0" w:rsidRPr="00E2098A">
        <w:rPr>
          <w:rFonts w:ascii="David" w:hAnsi="David"/>
          <w:b w:val="0"/>
          <w:bCs w:val="0"/>
          <w:rtl/>
        </w:rPr>
        <w:t>מועמד</w:t>
      </w:r>
      <w:r w:rsidR="00F91604" w:rsidRPr="00E2098A">
        <w:rPr>
          <w:rFonts w:ascii="David" w:hAnsi="David"/>
          <w:b w:val="0"/>
          <w:bCs w:val="0"/>
          <w:rtl/>
        </w:rPr>
        <w:t>ים</w:t>
      </w:r>
      <w:r w:rsidR="00C07BF0" w:rsidRPr="00E2098A">
        <w:rPr>
          <w:rFonts w:ascii="David" w:hAnsi="David"/>
          <w:b w:val="0"/>
          <w:bCs w:val="0"/>
          <w:rtl/>
        </w:rPr>
        <w:t xml:space="preserve"> לזכיה </w:t>
      </w:r>
      <w:r w:rsidR="00AD6391" w:rsidRPr="00E2098A">
        <w:rPr>
          <w:rFonts w:ascii="David" w:hAnsi="David"/>
          <w:b w:val="0"/>
          <w:bCs w:val="0"/>
          <w:rtl/>
        </w:rPr>
        <w:t xml:space="preserve">בסיוע המשרד בסביבת </w:t>
      </w:r>
      <w:r w:rsidR="008641CB" w:rsidRPr="00E2098A">
        <w:rPr>
          <w:rFonts w:ascii="David" w:hAnsi="David"/>
          <w:b w:val="0"/>
          <w:bCs w:val="0"/>
          <w:rtl/>
        </w:rPr>
        <w:t xml:space="preserve">אמת </w:t>
      </w:r>
      <w:r w:rsidR="00AD6391" w:rsidRPr="00E2098A">
        <w:rPr>
          <w:rFonts w:ascii="David" w:hAnsi="David"/>
          <w:b w:val="0"/>
          <w:bCs w:val="0"/>
          <w:rtl/>
        </w:rPr>
        <w:t>פעילה</w:t>
      </w:r>
      <w:r w:rsidR="00C07BF0" w:rsidRPr="00E2098A">
        <w:rPr>
          <w:rFonts w:ascii="David" w:hAnsi="David"/>
          <w:b w:val="0"/>
          <w:bCs w:val="0"/>
          <w:rtl/>
        </w:rPr>
        <w:t>,</w:t>
      </w:r>
      <w:r w:rsidR="00AD6391" w:rsidRPr="00E2098A">
        <w:rPr>
          <w:rFonts w:ascii="David" w:hAnsi="David"/>
          <w:b w:val="0"/>
          <w:bCs w:val="0"/>
          <w:rtl/>
        </w:rPr>
        <w:t xml:space="preserve"> מול מספר מצומצם של מוסדות חינוך</w:t>
      </w:r>
      <w:r w:rsidR="002F6082" w:rsidRPr="00E2098A">
        <w:rPr>
          <w:rFonts w:ascii="David" w:hAnsi="David"/>
          <w:b w:val="0"/>
          <w:bCs w:val="0"/>
          <w:rtl/>
        </w:rPr>
        <w:t xml:space="preserve"> </w:t>
      </w:r>
      <w:r w:rsidR="00F91604" w:rsidRPr="00E2098A">
        <w:rPr>
          <w:rFonts w:ascii="David" w:hAnsi="David"/>
          <w:b w:val="0"/>
          <w:bCs w:val="0"/>
          <w:rtl/>
        </w:rPr>
        <w:t xml:space="preserve">שיהוו </w:t>
      </w:r>
      <w:r w:rsidR="00AD6391" w:rsidRPr="00E2098A">
        <w:rPr>
          <w:rFonts w:ascii="David" w:hAnsi="David"/>
          <w:b w:val="0"/>
          <w:bCs w:val="0"/>
          <w:rtl/>
        </w:rPr>
        <w:t>מדגם מייצג</w:t>
      </w:r>
      <w:r w:rsidR="00F91604" w:rsidRPr="00E2098A">
        <w:rPr>
          <w:rFonts w:ascii="David" w:hAnsi="David"/>
          <w:b w:val="0"/>
          <w:bCs w:val="0"/>
          <w:rtl/>
        </w:rPr>
        <w:t>,</w:t>
      </w:r>
      <w:r w:rsidR="00AD6391" w:rsidRPr="00E2098A">
        <w:rPr>
          <w:rFonts w:ascii="David" w:hAnsi="David"/>
          <w:b w:val="0"/>
          <w:bCs w:val="0"/>
          <w:rtl/>
        </w:rPr>
        <w:t xml:space="preserve"> של בין 5 ל-10 </w:t>
      </w:r>
      <w:r w:rsidR="00DE5103" w:rsidRPr="00E2098A">
        <w:rPr>
          <w:rFonts w:ascii="David" w:hAnsi="David"/>
          <w:b w:val="0"/>
          <w:bCs w:val="0"/>
          <w:rtl/>
        </w:rPr>
        <w:t>מוסדות</w:t>
      </w:r>
      <w:r w:rsidR="00AD6391" w:rsidRPr="00E2098A">
        <w:rPr>
          <w:rFonts w:ascii="David" w:hAnsi="David"/>
          <w:b w:val="0"/>
          <w:bCs w:val="0"/>
          <w:rtl/>
        </w:rPr>
        <w:t xml:space="preserve"> ממגזרים שונים בפריסה ארצית</w:t>
      </w:r>
      <w:r w:rsidR="002F6082" w:rsidRPr="00E2098A">
        <w:rPr>
          <w:rFonts w:ascii="David" w:hAnsi="David"/>
          <w:b w:val="0"/>
          <w:bCs w:val="0"/>
          <w:rtl/>
        </w:rPr>
        <w:t>,</w:t>
      </w:r>
      <w:r w:rsidR="00AD6391" w:rsidRPr="00E2098A">
        <w:rPr>
          <w:rFonts w:ascii="David" w:hAnsi="David"/>
          <w:b w:val="0"/>
          <w:bCs w:val="0"/>
          <w:rtl/>
        </w:rPr>
        <w:t xml:space="preserve"> עם מספר נבחנים שנע בין </w:t>
      </w:r>
      <w:r w:rsidR="00DE5103" w:rsidRPr="00E2098A">
        <w:rPr>
          <w:rFonts w:ascii="David" w:hAnsi="David"/>
          <w:b w:val="0"/>
          <w:bCs w:val="0"/>
          <w:rtl/>
        </w:rPr>
        <w:t>10 ל-19</w:t>
      </w:r>
      <w:r w:rsidR="00AD6391" w:rsidRPr="00E2098A">
        <w:rPr>
          <w:rFonts w:ascii="David" w:hAnsi="David"/>
          <w:b w:val="0"/>
          <w:bCs w:val="0"/>
          <w:rtl/>
        </w:rPr>
        <w:t xml:space="preserve"> עמדות </w:t>
      </w:r>
      <w:r w:rsidR="00DE5103" w:rsidRPr="00E2098A">
        <w:rPr>
          <w:rFonts w:ascii="David" w:hAnsi="David"/>
          <w:b w:val="0"/>
          <w:bCs w:val="0"/>
          <w:rtl/>
        </w:rPr>
        <w:t>בכתה</w:t>
      </w:r>
      <w:r w:rsidR="00920CDF" w:rsidRPr="00E2098A">
        <w:rPr>
          <w:rFonts w:ascii="David" w:hAnsi="David"/>
          <w:b w:val="0"/>
          <w:bCs w:val="0"/>
          <w:rtl/>
        </w:rPr>
        <w:t>,</w:t>
      </w:r>
      <w:r w:rsidR="00DE5103" w:rsidRPr="00E2098A">
        <w:rPr>
          <w:rFonts w:ascii="David" w:hAnsi="David"/>
          <w:b w:val="0"/>
          <w:bCs w:val="0"/>
          <w:rtl/>
        </w:rPr>
        <w:t xml:space="preserve"> </w:t>
      </w:r>
      <w:r w:rsidR="00AD6391" w:rsidRPr="00E2098A">
        <w:rPr>
          <w:rFonts w:ascii="David" w:hAnsi="David"/>
          <w:b w:val="0"/>
          <w:bCs w:val="0"/>
          <w:rtl/>
        </w:rPr>
        <w:t xml:space="preserve">בהיקף כולל של </w:t>
      </w:r>
      <w:r w:rsidR="00DE5103" w:rsidRPr="00E2098A">
        <w:rPr>
          <w:rFonts w:ascii="David" w:hAnsi="David"/>
          <w:b w:val="0"/>
          <w:bCs w:val="0"/>
          <w:rtl/>
        </w:rPr>
        <w:t xml:space="preserve">בין </w:t>
      </w:r>
      <w:r w:rsidR="00F73FD4" w:rsidRPr="00E2098A">
        <w:rPr>
          <w:rFonts w:ascii="David" w:hAnsi="David"/>
          <w:b w:val="0"/>
          <w:bCs w:val="0"/>
          <w:rtl/>
        </w:rPr>
        <w:t>כ-</w:t>
      </w:r>
      <w:r w:rsidR="00AD6391" w:rsidRPr="00E2098A">
        <w:rPr>
          <w:rFonts w:ascii="David" w:hAnsi="David"/>
          <w:b w:val="0"/>
          <w:bCs w:val="0"/>
          <w:rtl/>
        </w:rPr>
        <w:t xml:space="preserve">200 </w:t>
      </w:r>
      <w:r w:rsidR="00DE5103" w:rsidRPr="00E2098A">
        <w:rPr>
          <w:rFonts w:ascii="David" w:hAnsi="David"/>
          <w:b w:val="0"/>
          <w:bCs w:val="0"/>
          <w:rtl/>
        </w:rPr>
        <w:t xml:space="preserve">ל-300 </w:t>
      </w:r>
      <w:r w:rsidR="00AD6391" w:rsidRPr="00E2098A">
        <w:rPr>
          <w:rFonts w:ascii="David" w:hAnsi="David"/>
          <w:b w:val="0"/>
          <w:bCs w:val="0"/>
          <w:rtl/>
        </w:rPr>
        <w:t>נבחנים</w:t>
      </w:r>
      <w:r w:rsidRPr="00E2098A">
        <w:rPr>
          <w:rFonts w:ascii="David" w:hAnsi="David"/>
          <w:b w:val="0"/>
          <w:bCs w:val="0"/>
          <w:rtl/>
        </w:rPr>
        <w:t xml:space="preserve"> בבחינות</w:t>
      </w:r>
      <w:r w:rsidR="00557E1B" w:rsidRPr="00E2098A">
        <w:rPr>
          <w:rFonts w:ascii="David" w:hAnsi="David"/>
          <w:b w:val="0"/>
          <w:bCs w:val="0"/>
          <w:rtl/>
        </w:rPr>
        <w:t xml:space="preserve"> בגרות </w:t>
      </w:r>
      <w:r w:rsidR="004A198C" w:rsidRPr="00E2098A">
        <w:rPr>
          <w:rFonts w:ascii="David" w:hAnsi="David"/>
          <w:b w:val="0"/>
          <w:bCs w:val="0"/>
          <w:rtl/>
        </w:rPr>
        <w:t xml:space="preserve">חיצוניות </w:t>
      </w:r>
      <w:r w:rsidR="00557E1B" w:rsidRPr="00E2098A">
        <w:rPr>
          <w:rFonts w:ascii="David" w:hAnsi="David"/>
          <w:b w:val="0"/>
          <w:bCs w:val="0"/>
          <w:rtl/>
        </w:rPr>
        <w:t>או בבחינות</w:t>
      </w:r>
      <w:r w:rsidRPr="00E2098A">
        <w:rPr>
          <w:rFonts w:ascii="David" w:hAnsi="David"/>
          <w:b w:val="0"/>
          <w:bCs w:val="0"/>
          <w:rtl/>
        </w:rPr>
        <w:t xml:space="preserve"> </w:t>
      </w:r>
      <w:r w:rsidR="001C1E11" w:rsidRPr="00E2098A">
        <w:rPr>
          <w:rFonts w:ascii="David" w:hAnsi="David"/>
          <w:b w:val="0"/>
          <w:bCs w:val="0"/>
          <w:rtl/>
        </w:rPr>
        <w:t>מתכונת</w:t>
      </w:r>
      <w:r w:rsidRPr="00E2098A">
        <w:rPr>
          <w:rFonts w:ascii="David" w:hAnsi="David"/>
          <w:b w:val="0"/>
          <w:bCs w:val="0"/>
          <w:rtl/>
        </w:rPr>
        <w:t xml:space="preserve"> פנימיות בבתי הספר</w:t>
      </w:r>
      <w:r w:rsidR="00AD6391" w:rsidRPr="00E2098A">
        <w:rPr>
          <w:rFonts w:ascii="David" w:hAnsi="David"/>
          <w:b w:val="0"/>
          <w:bCs w:val="0"/>
          <w:rtl/>
        </w:rPr>
        <w:t xml:space="preserve">. </w:t>
      </w:r>
    </w:p>
    <w:p w14:paraId="2EBC6765" w14:textId="36916E35" w:rsidR="00AD6391" w:rsidRPr="00E2098A" w:rsidRDefault="00AD6391" w:rsidP="00432EA8">
      <w:pPr>
        <w:pStyle w:val="3"/>
        <w:numPr>
          <w:ilvl w:val="0"/>
          <w:numId w:val="0"/>
        </w:numPr>
        <w:ind w:left="1018"/>
        <w:rPr>
          <w:rFonts w:ascii="David" w:hAnsi="David"/>
          <w:rtl/>
        </w:rPr>
      </w:pPr>
      <w:r w:rsidRPr="00E2098A">
        <w:rPr>
          <w:rFonts w:ascii="David" w:hAnsi="David"/>
          <w:b w:val="0"/>
          <w:bCs w:val="0"/>
          <w:rtl/>
        </w:rPr>
        <w:t xml:space="preserve">הפיילוט יבוצע </w:t>
      </w:r>
      <w:r w:rsidR="004369D8" w:rsidRPr="00E2098A">
        <w:rPr>
          <w:rFonts w:ascii="David" w:hAnsi="David"/>
          <w:b w:val="0"/>
          <w:bCs w:val="0"/>
          <w:rtl/>
        </w:rPr>
        <w:t>במהלך כ-</w:t>
      </w:r>
      <w:r w:rsidRPr="00E2098A">
        <w:rPr>
          <w:rFonts w:ascii="David" w:hAnsi="David"/>
          <w:b w:val="0"/>
          <w:bCs w:val="0"/>
          <w:rtl/>
        </w:rPr>
        <w:t>5 ימי בחינות ובהיקפי נבחנים</w:t>
      </w:r>
      <w:r w:rsidR="00AD6E4A" w:rsidRPr="00E2098A">
        <w:rPr>
          <w:rFonts w:ascii="David" w:hAnsi="David"/>
          <w:b w:val="0"/>
          <w:bCs w:val="0"/>
          <w:rtl/>
        </w:rPr>
        <w:t xml:space="preserve"> שונים,</w:t>
      </w:r>
      <w:r w:rsidRPr="00E2098A">
        <w:rPr>
          <w:rFonts w:ascii="David" w:hAnsi="David"/>
          <w:b w:val="0"/>
          <w:bCs w:val="0"/>
          <w:rtl/>
        </w:rPr>
        <w:t xml:space="preserve"> החל מ-10</w:t>
      </w:r>
      <w:r w:rsidR="00645EC6" w:rsidRPr="00E2098A">
        <w:rPr>
          <w:rFonts w:ascii="David" w:hAnsi="David"/>
          <w:b w:val="0"/>
          <w:bCs w:val="0"/>
          <w:rtl/>
        </w:rPr>
        <w:t xml:space="preserve"> נבחנים</w:t>
      </w:r>
      <w:r w:rsidRPr="00E2098A">
        <w:rPr>
          <w:rFonts w:ascii="David" w:hAnsi="David"/>
          <w:b w:val="0"/>
          <w:bCs w:val="0"/>
          <w:rtl/>
        </w:rPr>
        <w:t xml:space="preserve"> ועד ל-</w:t>
      </w:r>
      <w:r w:rsidR="00F73FD4" w:rsidRPr="00E2098A">
        <w:rPr>
          <w:rFonts w:ascii="David" w:hAnsi="David"/>
          <w:b w:val="0"/>
          <w:bCs w:val="0"/>
          <w:rtl/>
        </w:rPr>
        <w:t>1</w:t>
      </w:r>
      <w:r w:rsidR="00E25806" w:rsidRPr="00E2098A">
        <w:rPr>
          <w:rFonts w:ascii="David" w:hAnsi="David"/>
          <w:b w:val="0"/>
          <w:bCs w:val="0"/>
          <w:rtl/>
        </w:rPr>
        <w:t xml:space="preserve">50 </w:t>
      </w:r>
      <w:r w:rsidRPr="00E2098A">
        <w:rPr>
          <w:rFonts w:ascii="David" w:hAnsi="David"/>
          <w:b w:val="0"/>
          <w:bCs w:val="0"/>
          <w:rtl/>
        </w:rPr>
        <w:t>נבחנים בו זמנית. לפי תרחישים שיכללו את מירב האפשרויות (מבחן לנבחן רגיל, מבחן לנבחן עם הקלות, קבצי קול</w:t>
      </w:r>
      <w:r w:rsidR="00E301A7" w:rsidRPr="00E2098A">
        <w:rPr>
          <w:rFonts w:ascii="David" w:hAnsi="David"/>
          <w:b w:val="0"/>
          <w:bCs w:val="0"/>
          <w:rtl/>
        </w:rPr>
        <w:t xml:space="preserve"> שיכפול מחברת מענה וכד')</w:t>
      </w:r>
      <w:r w:rsidRPr="00E2098A">
        <w:rPr>
          <w:rFonts w:ascii="David" w:hAnsi="David"/>
          <w:b w:val="0"/>
          <w:bCs w:val="0"/>
          <w:rtl/>
        </w:rPr>
        <w:t>, הוספת זמן לכלל הנבחנים, טיימרים שונים, עצירת הזנות, שמירה על טוהר הבחינות וכד') תרחישי הפיילוט</w:t>
      </w:r>
      <w:r w:rsidRPr="00B95124">
        <w:rPr>
          <w:rFonts w:ascii="David" w:hAnsi="David"/>
          <w:b w:val="0"/>
          <w:bCs w:val="0"/>
          <w:rtl/>
        </w:rPr>
        <w:t xml:space="preserve"> </w:t>
      </w:r>
      <w:r w:rsidRPr="00E2098A">
        <w:rPr>
          <w:rFonts w:ascii="David" w:hAnsi="David"/>
          <w:b w:val="0"/>
          <w:bCs w:val="0"/>
          <w:rtl/>
        </w:rPr>
        <w:t>י</w:t>
      </w:r>
      <w:r w:rsidR="006C456C" w:rsidRPr="00E2098A">
        <w:rPr>
          <w:rFonts w:ascii="David" w:hAnsi="David"/>
          <w:b w:val="0"/>
          <w:bCs w:val="0"/>
          <w:rtl/>
        </w:rPr>
        <w:t>חודדו</w:t>
      </w:r>
      <w:r w:rsidRPr="00B95124">
        <w:rPr>
          <w:rFonts w:ascii="David" w:hAnsi="David"/>
          <w:b w:val="0"/>
          <w:bCs w:val="0"/>
          <w:rtl/>
        </w:rPr>
        <w:t xml:space="preserve"> במהלך  הסדנאות </w:t>
      </w:r>
      <w:r w:rsidR="004369D8" w:rsidRPr="00E2098A">
        <w:rPr>
          <w:rFonts w:ascii="David" w:hAnsi="David"/>
          <w:b w:val="0"/>
          <w:bCs w:val="0"/>
          <w:rtl/>
        </w:rPr>
        <w:t xml:space="preserve">ויפורטו בכתב הבקשה המפורטת </w:t>
      </w:r>
      <w:r w:rsidR="00F73FD4" w:rsidRPr="00E2098A">
        <w:rPr>
          <w:rFonts w:ascii="David" w:hAnsi="David"/>
          <w:bCs w:val="0"/>
          <w:rtl/>
        </w:rPr>
        <w:t xml:space="preserve"> ראה גם תרחיש פיילוט מצומצם בנספח 0.13.4.3 בהמשך</w:t>
      </w:r>
      <w:r w:rsidRPr="00B95124">
        <w:rPr>
          <w:rFonts w:ascii="David" w:hAnsi="David"/>
          <w:rtl/>
        </w:rPr>
        <w:t>.</w:t>
      </w:r>
    </w:p>
    <w:p w14:paraId="55A1F0CC" w14:textId="12C2E2C7" w:rsidR="001E1F20" w:rsidRPr="00E2098A" w:rsidRDefault="0088625C" w:rsidP="0088625C">
      <w:pPr>
        <w:pStyle w:val="3"/>
        <w:ind w:left="1018" w:hanging="737"/>
        <w:rPr>
          <w:rFonts w:ascii="David" w:hAnsi="David"/>
          <w:rtl/>
        </w:rPr>
      </w:pPr>
      <w:r w:rsidRPr="00E2098A">
        <w:rPr>
          <w:rFonts w:ascii="David" w:hAnsi="David"/>
          <w:rtl/>
        </w:rPr>
        <w:t xml:space="preserve">פיילוט </w:t>
      </w:r>
      <w:r w:rsidR="007274F2" w:rsidRPr="00E2098A">
        <w:rPr>
          <w:rFonts w:ascii="David" w:hAnsi="David"/>
          <w:rtl/>
        </w:rPr>
        <w:t xml:space="preserve">מורחב </w:t>
      </w:r>
      <w:r w:rsidR="00920CDF" w:rsidRPr="00E2098A">
        <w:rPr>
          <w:rFonts w:ascii="David" w:hAnsi="David"/>
          <w:rtl/>
        </w:rPr>
        <w:t xml:space="preserve">- </w:t>
      </w:r>
      <w:r w:rsidR="006702D4" w:rsidRPr="00E2098A">
        <w:rPr>
          <w:rFonts w:ascii="David" w:hAnsi="David"/>
          <w:b w:val="0"/>
          <w:bCs w:val="0"/>
          <w:rtl/>
        </w:rPr>
        <w:t>בסביבת אמת</w:t>
      </w:r>
      <w:r w:rsidR="00A62C5A" w:rsidRPr="00E2098A">
        <w:rPr>
          <w:rFonts w:ascii="David" w:hAnsi="David"/>
          <w:b w:val="0"/>
          <w:bCs w:val="0"/>
          <w:rtl/>
        </w:rPr>
        <w:t xml:space="preserve"> (בגרות חיצונית)</w:t>
      </w:r>
      <w:r w:rsidR="006702D4" w:rsidRPr="00E2098A">
        <w:rPr>
          <w:rFonts w:ascii="David" w:hAnsi="David"/>
          <w:rtl/>
        </w:rPr>
        <w:t xml:space="preserve"> [להלן: פיילוט מורחב]– </w:t>
      </w:r>
      <w:r w:rsidRPr="00E2098A">
        <w:rPr>
          <w:rFonts w:ascii="David" w:hAnsi="David"/>
          <w:b w:val="0"/>
          <w:bCs w:val="0"/>
          <w:rtl/>
        </w:rPr>
        <w:t>בדיקת יכולות המערכת אשר</w:t>
      </w:r>
      <w:r w:rsidRPr="00E2098A">
        <w:rPr>
          <w:rFonts w:ascii="David" w:hAnsi="David"/>
          <w:rtl/>
        </w:rPr>
        <w:t xml:space="preserve"> </w:t>
      </w:r>
      <w:r w:rsidRPr="00E2098A">
        <w:rPr>
          <w:rFonts w:ascii="David" w:hAnsi="David"/>
          <w:b w:val="0"/>
          <w:bCs w:val="0"/>
          <w:rtl/>
        </w:rPr>
        <w:t xml:space="preserve">תוגדר ותבוצע על ידי הספק  הזוכה בסיוע המשרד בסביבת </w:t>
      </w:r>
      <w:r w:rsidR="008641CB" w:rsidRPr="00E2098A">
        <w:rPr>
          <w:rFonts w:ascii="David" w:hAnsi="David"/>
          <w:b w:val="0"/>
          <w:bCs w:val="0"/>
          <w:rtl/>
        </w:rPr>
        <w:t xml:space="preserve">אמת </w:t>
      </w:r>
      <w:r w:rsidRPr="00E2098A">
        <w:rPr>
          <w:rFonts w:ascii="David" w:hAnsi="David"/>
          <w:b w:val="0"/>
          <w:bCs w:val="0"/>
          <w:rtl/>
        </w:rPr>
        <w:t>פעילה מול מספר מייצג של מוסדות חינוך עם מדגם מייצג של בין 25 ל-50 בתי ספר מהמגזרים השונים בפריסה ארצית ועם מספר נבחנים שנע בין 10 ועד 50 עמדות למוסד ובהיקף כולל של כ-2,500 נבחנים</w:t>
      </w:r>
      <w:r w:rsidR="006702D4" w:rsidRPr="00E2098A">
        <w:rPr>
          <w:rFonts w:ascii="David" w:hAnsi="David"/>
          <w:b w:val="0"/>
          <w:bCs w:val="0"/>
          <w:rtl/>
        </w:rPr>
        <w:t xml:space="preserve"> בבחינות בגרות חיצוניות</w:t>
      </w:r>
      <w:r w:rsidRPr="00E2098A">
        <w:rPr>
          <w:rFonts w:ascii="David" w:hAnsi="David"/>
          <w:b w:val="0"/>
          <w:bCs w:val="0"/>
          <w:rtl/>
        </w:rPr>
        <w:t xml:space="preserve">. </w:t>
      </w:r>
    </w:p>
    <w:p w14:paraId="0FA3C3A3" w14:textId="0AD6606D" w:rsidR="001C1E11" w:rsidRPr="00E2098A" w:rsidRDefault="0088625C" w:rsidP="001C1E11">
      <w:pPr>
        <w:pStyle w:val="3"/>
        <w:numPr>
          <w:ilvl w:val="0"/>
          <w:numId w:val="0"/>
        </w:numPr>
        <w:ind w:left="1018"/>
        <w:rPr>
          <w:rFonts w:ascii="David" w:hAnsi="David"/>
          <w:rtl/>
        </w:rPr>
      </w:pPr>
      <w:r w:rsidRPr="00E2098A">
        <w:rPr>
          <w:rFonts w:ascii="David" w:hAnsi="David"/>
          <w:b w:val="0"/>
          <w:bCs w:val="0"/>
          <w:rtl/>
        </w:rPr>
        <w:t xml:space="preserve">הפיילוט יבוצע </w:t>
      </w:r>
      <w:r w:rsidR="004369D8" w:rsidRPr="00E2098A">
        <w:rPr>
          <w:rFonts w:ascii="David" w:hAnsi="David"/>
          <w:b w:val="0"/>
          <w:bCs w:val="0"/>
          <w:rtl/>
        </w:rPr>
        <w:t>במהלך</w:t>
      </w:r>
      <w:r w:rsidRPr="00E2098A">
        <w:rPr>
          <w:rFonts w:ascii="David" w:hAnsi="David"/>
          <w:b w:val="0"/>
          <w:bCs w:val="0"/>
          <w:rtl/>
        </w:rPr>
        <w:t xml:space="preserve"> ימי בחינות ובהיקפי נבחנים החל מ-100 ועד ל-1,000 נבחנים בו זמנית. לפי תרחישים שיכלולו את מירב האפשרויות (מבחן לנבחן רגיל, מבחן לנבחן עם הקלות, קבצי קול, הוספת זמן לכלל הנבחנים, טיימרים שונים, עצירת הזנות, שיכפול מחברות, שמירה על טוהר הבחינות וכד') תרחישי הפיילוט</w:t>
      </w:r>
      <w:r w:rsidRPr="00B95124">
        <w:rPr>
          <w:rFonts w:ascii="David" w:hAnsi="David"/>
          <w:b w:val="0"/>
          <w:bCs w:val="0"/>
          <w:rtl/>
        </w:rPr>
        <w:t xml:space="preserve"> </w:t>
      </w:r>
      <w:r w:rsidRPr="00E2098A">
        <w:rPr>
          <w:rFonts w:ascii="David" w:hAnsi="David"/>
          <w:b w:val="0"/>
          <w:bCs w:val="0"/>
          <w:rtl/>
        </w:rPr>
        <w:t>יפורטו</w:t>
      </w:r>
      <w:r w:rsidRPr="00B95124">
        <w:rPr>
          <w:rFonts w:ascii="David" w:hAnsi="David"/>
          <w:b w:val="0"/>
          <w:bCs w:val="0"/>
          <w:rtl/>
        </w:rPr>
        <w:t xml:space="preserve"> במהלך  הסדנאות</w:t>
      </w:r>
      <w:r w:rsidR="004369D8" w:rsidRPr="00E2098A">
        <w:rPr>
          <w:rFonts w:ascii="David" w:hAnsi="David"/>
          <w:b w:val="0"/>
          <w:bCs w:val="0"/>
          <w:rtl/>
        </w:rPr>
        <w:t>,</w:t>
      </w:r>
      <w:r w:rsidRPr="00B95124">
        <w:rPr>
          <w:rFonts w:ascii="David" w:hAnsi="David"/>
          <w:b w:val="0"/>
          <w:bCs w:val="0"/>
          <w:rtl/>
        </w:rPr>
        <w:t xml:space="preserve">  </w:t>
      </w:r>
      <w:r w:rsidR="004369D8" w:rsidRPr="00E2098A">
        <w:rPr>
          <w:rFonts w:ascii="David" w:hAnsi="David"/>
          <w:b w:val="0"/>
          <w:bCs w:val="0"/>
          <w:rtl/>
        </w:rPr>
        <w:t>יפורטו</w:t>
      </w:r>
      <w:r w:rsidR="004369D8" w:rsidRPr="00B95124">
        <w:rPr>
          <w:rFonts w:ascii="David" w:hAnsi="David"/>
          <w:b w:val="0"/>
          <w:bCs w:val="0"/>
          <w:rtl/>
        </w:rPr>
        <w:t xml:space="preserve"> בכתב הבקשה המפורטת </w:t>
      </w:r>
      <w:r w:rsidR="004369D8" w:rsidRPr="00E2098A">
        <w:rPr>
          <w:rFonts w:ascii="David" w:hAnsi="David"/>
          <w:b w:val="0"/>
          <w:bCs w:val="0"/>
          <w:rtl/>
        </w:rPr>
        <w:t>ויתוכננו</w:t>
      </w:r>
      <w:r w:rsidR="004369D8" w:rsidRPr="00B95124">
        <w:rPr>
          <w:rFonts w:ascii="David" w:hAnsi="David"/>
          <w:b w:val="0"/>
          <w:bCs w:val="0"/>
          <w:rtl/>
        </w:rPr>
        <w:t xml:space="preserve"> </w:t>
      </w:r>
      <w:r w:rsidRPr="00E2098A">
        <w:rPr>
          <w:rFonts w:ascii="David" w:hAnsi="David"/>
          <w:bCs w:val="0"/>
          <w:rtl/>
        </w:rPr>
        <w:t>הספק</w:t>
      </w:r>
      <w:r w:rsidRPr="00B95124">
        <w:rPr>
          <w:rFonts w:ascii="David" w:hAnsi="David"/>
          <w:bCs w:val="0"/>
          <w:rtl/>
        </w:rPr>
        <w:t xml:space="preserve"> </w:t>
      </w:r>
      <w:r w:rsidRPr="00E2098A">
        <w:rPr>
          <w:rFonts w:ascii="David" w:hAnsi="David"/>
          <w:bCs w:val="0"/>
          <w:rtl/>
        </w:rPr>
        <w:t>הזוכה</w:t>
      </w:r>
      <w:r w:rsidR="004369D8" w:rsidRPr="00E2098A">
        <w:rPr>
          <w:rFonts w:ascii="David" w:hAnsi="David"/>
          <w:bCs w:val="0"/>
          <w:rtl/>
        </w:rPr>
        <w:t xml:space="preserve"> לקראת ביצוע הפיילוט.</w:t>
      </w:r>
    </w:p>
    <w:p w14:paraId="79EA5B45" w14:textId="77777777" w:rsidR="00AD6391" w:rsidRPr="00E2098A" w:rsidRDefault="00AD6391" w:rsidP="001E1F20">
      <w:pPr>
        <w:pStyle w:val="3"/>
        <w:numPr>
          <w:ilvl w:val="0"/>
          <w:numId w:val="0"/>
        </w:numPr>
        <w:ind w:left="281"/>
        <w:rPr>
          <w:rFonts w:ascii="David" w:hAnsi="David"/>
          <w:rtl/>
        </w:rPr>
      </w:pPr>
    </w:p>
    <w:p w14:paraId="39AB094A" w14:textId="5680807C" w:rsidR="00055011" w:rsidRPr="00E2098A" w:rsidRDefault="00055011" w:rsidP="00055011">
      <w:pPr>
        <w:pStyle w:val="3"/>
        <w:ind w:left="1018" w:hanging="737"/>
        <w:rPr>
          <w:rFonts w:ascii="David" w:hAnsi="David"/>
          <w:rtl/>
        </w:rPr>
      </w:pPr>
      <w:r w:rsidRPr="00E2098A">
        <w:rPr>
          <w:rFonts w:ascii="David" w:hAnsi="David"/>
          <w:rtl/>
        </w:rPr>
        <w:t xml:space="preserve">תרשים כללי </w:t>
      </w:r>
      <w:r w:rsidR="006702D4" w:rsidRPr="00E2098A">
        <w:rPr>
          <w:rFonts w:ascii="David" w:hAnsi="David"/>
          <w:rtl/>
        </w:rPr>
        <w:t xml:space="preserve"> לתאור הליך המכרז </w:t>
      </w:r>
      <w:r w:rsidRPr="00E2098A">
        <w:rPr>
          <w:rFonts w:ascii="David" w:hAnsi="David"/>
          <w:rtl/>
        </w:rPr>
        <w:t>במודל  אתגר לקבלת פתרונות המיושם בפניה זו</w:t>
      </w:r>
    </w:p>
    <w:p w14:paraId="2FA26130" w14:textId="31070ED5" w:rsidR="00BB16F8" w:rsidRPr="00E2098A" w:rsidRDefault="00545E4D" w:rsidP="00545E4D">
      <w:pPr>
        <w:pStyle w:val="1"/>
        <w:numPr>
          <w:ilvl w:val="0"/>
          <w:numId w:val="0"/>
        </w:numPr>
        <w:ind w:left="225"/>
        <w:rPr>
          <w:rFonts w:ascii="David" w:hAnsi="David"/>
          <w:rtl/>
        </w:rPr>
      </w:pPr>
      <w:r w:rsidRPr="00E2098A">
        <w:rPr>
          <w:rFonts w:ascii="David" w:hAnsi="David"/>
          <w:noProof/>
          <w:rtl/>
        </w:rPr>
        <w:drawing>
          <wp:inline distT="0" distB="0" distL="0" distR="0" wp14:anchorId="7B83F0E9" wp14:editId="22146AE9">
            <wp:extent cx="5359791" cy="5935087"/>
            <wp:effectExtent l="0" t="0" r="0" b="8890"/>
            <wp:docPr id="49649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97425" name=""/>
                    <pic:cNvPicPr/>
                  </pic:nvPicPr>
                  <pic:blipFill>
                    <a:blip r:embed="rId22"/>
                    <a:stretch>
                      <a:fillRect/>
                    </a:stretch>
                  </pic:blipFill>
                  <pic:spPr>
                    <a:xfrm>
                      <a:off x="0" y="0"/>
                      <a:ext cx="5368622" cy="5944865"/>
                    </a:xfrm>
                    <a:prstGeom prst="rect">
                      <a:avLst/>
                    </a:prstGeom>
                  </pic:spPr>
                </pic:pic>
              </a:graphicData>
            </a:graphic>
          </wp:inline>
        </w:drawing>
      </w:r>
    </w:p>
    <w:p w14:paraId="646951AC" w14:textId="77777777" w:rsidR="00545E4D" w:rsidRPr="00E2098A" w:rsidRDefault="00545E4D" w:rsidP="004969A7">
      <w:pPr>
        <w:pStyle w:val="3"/>
        <w:numPr>
          <w:ilvl w:val="0"/>
          <w:numId w:val="0"/>
        </w:numPr>
        <w:ind w:left="1018"/>
        <w:rPr>
          <w:rFonts w:ascii="David" w:hAnsi="David"/>
          <w:rtl/>
        </w:rPr>
      </w:pPr>
    </w:p>
    <w:p w14:paraId="440E2971" w14:textId="77777777" w:rsidR="004106C4" w:rsidRPr="00E2098A" w:rsidRDefault="004106C4" w:rsidP="00BD4EC8">
      <w:pPr>
        <w:pStyle w:val="3"/>
        <w:numPr>
          <w:ilvl w:val="0"/>
          <w:numId w:val="0"/>
        </w:numPr>
        <w:ind w:left="281"/>
        <w:rPr>
          <w:rFonts w:ascii="David" w:hAnsi="David"/>
        </w:rPr>
      </w:pPr>
    </w:p>
    <w:p w14:paraId="145D674A" w14:textId="43EC00AF" w:rsidR="00B34B24" w:rsidRPr="00B95124" w:rsidRDefault="00B67C1C" w:rsidP="005F7C24">
      <w:pPr>
        <w:pStyle w:val="Heading2"/>
        <w:numPr>
          <w:ilvl w:val="1"/>
          <w:numId w:val="93"/>
        </w:numPr>
        <w:bidi/>
        <w:ind w:left="225"/>
        <w:jc w:val="left"/>
        <w:rPr>
          <w:rFonts w:cs="David"/>
          <w:b/>
          <w:bCs/>
          <w:sz w:val="22"/>
          <w:szCs w:val="24"/>
        </w:rPr>
      </w:pPr>
      <w:bookmarkStart w:id="161" w:name="_Toc171063103"/>
      <w:bookmarkStart w:id="162" w:name="_Toc189641259"/>
      <w:bookmarkStart w:id="163" w:name="_Toc194397560"/>
      <w:r w:rsidRPr="00E2098A">
        <w:rPr>
          <w:rFonts w:cs="David"/>
          <w:b/>
          <w:bCs/>
          <w:sz w:val="22"/>
          <w:szCs w:val="24"/>
          <w:rtl/>
        </w:rPr>
        <w:t>מאפיינים כלליים</w:t>
      </w:r>
      <w:r w:rsidR="00C0657B" w:rsidRPr="00E2098A">
        <w:rPr>
          <w:rFonts w:cs="David"/>
          <w:b/>
          <w:bCs/>
          <w:sz w:val="22"/>
          <w:szCs w:val="24"/>
          <w:rtl/>
        </w:rPr>
        <w:t xml:space="preserve"> (</w:t>
      </w:r>
      <w:r w:rsidR="00613B75" w:rsidRPr="00E2098A">
        <w:rPr>
          <w:rFonts w:cs="David"/>
          <w:b/>
          <w:bCs/>
          <w:sz w:val="22"/>
          <w:szCs w:val="24"/>
        </w:rPr>
        <w:t>I</w:t>
      </w:r>
      <w:r w:rsidR="00C0657B" w:rsidRPr="00E2098A">
        <w:rPr>
          <w:rFonts w:cs="David"/>
          <w:b/>
          <w:bCs/>
          <w:sz w:val="22"/>
          <w:szCs w:val="24"/>
          <w:rtl/>
        </w:rPr>
        <w:t>)</w:t>
      </w:r>
      <w:bookmarkEnd w:id="161"/>
      <w:bookmarkEnd w:id="162"/>
      <w:bookmarkEnd w:id="163"/>
    </w:p>
    <w:p w14:paraId="018004F9" w14:textId="53B2B2E0" w:rsidR="00AC2ACA" w:rsidRPr="00E2098A" w:rsidRDefault="00AC2ACA" w:rsidP="00BD4EC8">
      <w:pPr>
        <w:pStyle w:val="3"/>
        <w:ind w:left="1018" w:hanging="737"/>
        <w:rPr>
          <w:rFonts w:ascii="David" w:hAnsi="David"/>
          <w:rtl/>
        </w:rPr>
      </w:pPr>
      <w:r w:rsidRPr="00E2098A">
        <w:rPr>
          <w:rFonts w:ascii="David" w:hAnsi="David"/>
          <w:rtl/>
        </w:rPr>
        <w:t xml:space="preserve">מידע כללי מהפתרון הנדרש </w:t>
      </w:r>
    </w:p>
    <w:p w14:paraId="0D03C627" w14:textId="4B4FACCF" w:rsidR="00C67447" w:rsidRPr="00E2098A" w:rsidRDefault="00C67447" w:rsidP="00BD4EC8">
      <w:pPr>
        <w:pStyle w:val="3"/>
        <w:numPr>
          <w:ilvl w:val="0"/>
          <w:numId w:val="0"/>
        </w:numPr>
        <w:ind w:left="985"/>
        <w:rPr>
          <w:rFonts w:ascii="David" w:hAnsi="David"/>
          <w:b w:val="0"/>
          <w:bCs w:val="0"/>
          <w:rtl/>
        </w:rPr>
      </w:pPr>
      <w:r w:rsidRPr="00E2098A">
        <w:rPr>
          <w:rFonts w:ascii="David" w:hAnsi="David"/>
          <w:b w:val="0"/>
          <w:bCs w:val="0"/>
          <w:rtl/>
        </w:rPr>
        <w:t>תיאור השירותים הנדרשים לצורך ביצוע בחינות בשאלונים לא מודפסים</w:t>
      </w:r>
      <w:r w:rsidR="00656523" w:rsidRPr="00E2098A">
        <w:rPr>
          <w:rFonts w:ascii="David" w:hAnsi="David"/>
          <w:b w:val="0"/>
          <w:bCs w:val="0"/>
          <w:rtl/>
        </w:rPr>
        <w:t>:</w:t>
      </w:r>
    </w:p>
    <w:p w14:paraId="47041D01" w14:textId="2A1EED29" w:rsidR="00AC2ACA" w:rsidRPr="00B95124" w:rsidRDefault="00B511D8" w:rsidP="005F7C24">
      <w:pPr>
        <w:pStyle w:val="ListParagraph"/>
        <w:numPr>
          <w:ilvl w:val="0"/>
          <w:numId w:val="65"/>
        </w:numPr>
        <w:bidi/>
        <w:spacing w:before="0" w:after="240"/>
        <w:ind w:left="1342" w:hanging="357"/>
        <w:rPr>
          <w:rFonts w:ascii="David" w:hAnsi="David"/>
        </w:rPr>
      </w:pPr>
      <w:r w:rsidRPr="00E2098A">
        <w:rPr>
          <w:rFonts w:ascii="David" w:hAnsi="David"/>
          <w:b/>
          <w:bCs/>
          <w:rtl/>
        </w:rPr>
        <w:t>מובהר</w:t>
      </w:r>
      <w:r w:rsidRPr="00B95124">
        <w:rPr>
          <w:rFonts w:ascii="David" w:hAnsi="David"/>
          <w:b/>
          <w:bCs/>
          <w:rtl/>
        </w:rPr>
        <w:t xml:space="preserve"> </w:t>
      </w:r>
      <w:r w:rsidRPr="00E2098A">
        <w:rPr>
          <w:rFonts w:ascii="David" w:hAnsi="David"/>
          <w:b/>
          <w:bCs/>
          <w:rtl/>
        </w:rPr>
        <w:t>כי</w:t>
      </w:r>
      <w:r w:rsidRPr="00B95124">
        <w:rPr>
          <w:rFonts w:ascii="David" w:hAnsi="David"/>
          <w:b/>
          <w:bCs/>
          <w:rtl/>
        </w:rPr>
        <w:t>:</w:t>
      </w:r>
      <w:r w:rsidRPr="00E2098A">
        <w:rPr>
          <w:rFonts w:ascii="David" w:hAnsi="David"/>
          <w:rtl/>
        </w:rPr>
        <w:t xml:space="preserve"> </w:t>
      </w:r>
      <w:r w:rsidR="00AC2ACA" w:rsidRPr="00B95124">
        <w:rPr>
          <w:rFonts w:ascii="David" w:hAnsi="David"/>
          <w:rtl/>
        </w:rPr>
        <w:t>ה</w:t>
      </w:r>
      <w:r w:rsidR="00AC2ACA" w:rsidRPr="00E2098A">
        <w:rPr>
          <w:rFonts w:ascii="David" w:hAnsi="David"/>
          <w:rtl/>
        </w:rPr>
        <w:t>פתרון</w:t>
      </w:r>
      <w:r w:rsidR="00AC2ACA" w:rsidRPr="00B95124">
        <w:rPr>
          <w:rFonts w:ascii="David" w:hAnsi="David"/>
          <w:rtl/>
        </w:rPr>
        <w:t xml:space="preserve"> המבוקש אינ</w:t>
      </w:r>
      <w:r w:rsidR="00AC2ACA" w:rsidRPr="00E2098A">
        <w:rPr>
          <w:rFonts w:ascii="David" w:hAnsi="David"/>
          <w:rtl/>
        </w:rPr>
        <w:t>ו</w:t>
      </w:r>
      <w:r w:rsidR="00AC2ACA" w:rsidRPr="00B95124">
        <w:rPr>
          <w:rFonts w:ascii="David" w:hAnsi="David"/>
          <w:rtl/>
        </w:rPr>
        <w:t xml:space="preserve"> מעבר לביצוע בחינה מתוקשבת, קרי, ביצוע הבחינה על גבי מחשב אלא שימור שיטת ההיבחנות הקיימת היום (של </w:t>
      </w:r>
      <w:r w:rsidR="00AC2ACA" w:rsidRPr="00E2098A">
        <w:rPr>
          <w:rFonts w:ascii="David" w:hAnsi="David"/>
          <w:rtl/>
        </w:rPr>
        <w:t>טופס</w:t>
      </w:r>
      <w:r w:rsidR="00AC2ACA" w:rsidRPr="00B95124">
        <w:rPr>
          <w:rFonts w:ascii="David" w:hAnsi="David"/>
          <w:rtl/>
        </w:rPr>
        <w:t xml:space="preserve"> שאלון </w:t>
      </w:r>
      <w:r w:rsidR="00AC2ACA" w:rsidRPr="00E2098A">
        <w:rPr>
          <w:rFonts w:ascii="David" w:hAnsi="David"/>
          <w:rtl/>
        </w:rPr>
        <w:t>כעותק</w:t>
      </w:r>
      <w:r w:rsidR="00AC2ACA" w:rsidRPr="00B95124">
        <w:rPr>
          <w:rFonts w:ascii="David" w:hAnsi="David"/>
          <w:rtl/>
        </w:rPr>
        <w:t xml:space="preserve"> נייר המונח לפני ה</w:t>
      </w:r>
      <w:r w:rsidR="00AC2ACA" w:rsidRPr="00E2098A">
        <w:rPr>
          <w:rFonts w:ascii="David" w:hAnsi="David"/>
          <w:rtl/>
        </w:rPr>
        <w:t>נבחן</w:t>
      </w:r>
      <w:r w:rsidR="00AC2ACA" w:rsidRPr="00B95124">
        <w:rPr>
          <w:rFonts w:ascii="David" w:hAnsi="David"/>
          <w:rtl/>
        </w:rPr>
        <w:t xml:space="preserve">), </w:t>
      </w:r>
      <w:r w:rsidR="00AC2ACA" w:rsidRPr="00E2098A">
        <w:rPr>
          <w:rFonts w:ascii="David" w:hAnsi="David"/>
          <w:rtl/>
        </w:rPr>
        <w:t>רק</w:t>
      </w:r>
      <w:r w:rsidR="00AC2ACA" w:rsidRPr="00B95124">
        <w:rPr>
          <w:rFonts w:ascii="David" w:hAnsi="David"/>
          <w:rtl/>
        </w:rPr>
        <w:t xml:space="preserve"> </w:t>
      </w:r>
      <w:r w:rsidR="00AC2ACA" w:rsidRPr="00E2098A">
        <w:rPr>
          <w:rFonts w:ascii="David" w:hAnsi="David"/>
          <w:rtl/>
        </w:rPr>
        <w:t>שהפעם</w:t>
      </w:r>
      <w:r w:rsidR="00AC2ACA" w:rsidRPr="00B95124">
        <w:rPr>
          <w:rFonts w:ascii="David" w:hAnsi="David"/>
          <w:rtl/>
        </w:rPr>
        <w:t xml:space="preserve"> נדרש שהטופס יוצג לנבחן בתצוגה דיגיטלית כלשהי, וה</w:t>
      </w:r>
      <w:r w:rsidR="00AC2ACA" w:rsidRPr="00E2098A">
        <w:rPr>
          <w:rFonts w:ascii="David" w:hAnsi="David"/>
          <w:rtl/>
        </w:rPr>
        <w:t>נבחן</w:t>
      </w:r>
      <w:r w:rsidR="00AC2ACA" w:rsidRPr="00B95124">
        <w:rPr>
          <w:rFonts w:ascii="David" w:hAnsi="David"/>
          <w:rtl/>
        </w:rPr>
        <w:t xml:space="preserve"> פותר את השאלון עם עט/עיפרון על גבי מחברת מענה בדומה למצב כיום, שינוי </w:t>
      </w:r>
      <w:r w:rsidR="008377F2" w:rsidRPr="00E2098A">
        <w:rPr>
          <w:rFonts w:ascii="David" w:hAnsi="David"/>
          <w:rtl/>
        </w:rPr>
        <w:t>נוסף</w:t>
      </w:r>
      <w:r w:rsidR="008377F2" w:rsidRPr="00B95124">
        <w:rPr>
          <w:rFonts w:ascii="David" w:hAnsi="David"/>
          <w:rtl/>
        </w:rPr>
        <w:t xml:space="preserve"> נדרש </w:t>
      </w:r>
      <w:r w:rsidR="00AC2ACA" w:rsidRPr="00B95124">
        <w:rPr>
          <w:rFonts w:ascii="David" w:hAnsi="David"/>
          <w:rtl/>
        </w:rPr>
        <w:t>הוא</w:t>
      </w:r>
      <w:r w:rsidR="008377F2" w:rsidRPr="00B95124">
        <w:rPr>
          <w:rFonts w:ascii="David" w:hAnsi="David"/>
          <w:rtl/>
        </w:rPr>
        <w:t>,</w:t>
      </w:r>
      <w:r w:rsidR="00AC2ACA" w:rsidRPr="00B95124">
        <w:rPr>
          <w:rFonts w:ascii="David" w:hAnsi="David"/>
          <w:rtl/>
        </w:rPr>
        <w:t xml:space="preserve"> שמחברת המענה </w:t>
      </w:r>
      <w:r w:rsidR="00AC2ACA" w:rsidRPr="00E2098A">
        <w:rPr>
          <w:rFonts w:ascii="David" w:hAnsi="David"/>
          <w:rtl/>
        </w:rPr>
        <w:t>נדרשת</w:t>
      </w:r>
      <w:r w:rsidR="00AC2ACA" w:rsidRPr="00B95124">
        <w:rPr>
          <w:rFonts w:ascii="David" w:hAnsi="David"/>
          <w:rtl/>
        </w:rPr>
        <w:t xml:space="preserve"> להיות משוכפלת באופן </w:t>
      </w:r>
      <w:r w:rsidR="00AC2ACA" w:rsidRPr="00E2098A">
        <w:rPr>
          <w:rFonts w:ascii="David" w:hAnsi="David"/>
          <w:rtl/>
        </w:rPr>
        <w:t>אוטומטי</w:t>
      </w:r>
      <w:r w:rsidR="00AC2ACA" w:rsidRPr="00B95124">
        <w:rPr>
          <w:rFonts w:ascii="David" w:hAnsi="David"/>
          <w:rtl/>
        </w:rPr>
        <w:t xml:space="preserve"> ובטכנולוגיה </w:t>
      </w:r>
      <w:r w:rsidR="00FD18C2" w:rsidRPr="00E2098A">
        <w:rPr>
          <w:rFonts w:ascii="David" w:hAnsi="David"/>
          <w:rtl/>
        </w:rPr>
        <w:t>אמינה שתוצע</w:t>
      </w:r>
      <w:r w:rsidR="00FD18C2" w:rsidRPr="00B95124">
        <w:rPr>
          <w:rFonts w:ascii="David" w:hAnsi="David"/>
          <w:rtl/>
        </w:rPr>
        <w:t xml:space="preserve"> </w:t>
      </w:r>
      <w:r w:rsidR="00AC2ACA" w:rsidRPr="00B95124">
        <w:rPr>
          <w:rFonts w:ascii="David" w:hAnsi="David"/>
          <w:rtl/>
        </w:rPr>
        <w:t xml:space="preserve">לשרתי </w:t>
      </w:r>
      <w:r w:rsidR="0020378B" w:rsidRPr="00E2098A">
        <w:rPr>
          <w:rFonts w:ascii="David" w:hAnsi="David"/>
          <w:rtl/>
        </w:rPr>
        <w:t xml:space="preserve">המשרד בענן </w:t>
      </w:r>
      <w:r w:rsidR="008377F2" w:rsidRPr="00B95124">
        <w:rPr>
          <w:rFonts w:ascii="David" w:hAnsi="David"/>
          <w:rtl/>
        </w:rPr>
        <w:t>לצורך העברתם למעריכים לבדיקה</w:t>
      </w:r>
      <w:r w:rsidR="00AC2ACA" w:rsidRPr="00B95124">
        <w:rPr>
          <w:rFonts w:ascii="David" w:hAnsi="David"/>
          <w:rtl/>
        </w:rPr>
        <w:t xml:space="preserve"> (ללא צורך באיסוף המחברות וסריקתן).</w:t>
      </w:r>
    </w:p>
    <w:p w14:paraId="03D996D8" w14:textId="77777777"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על המערכת להיות עם מאפייני שרידות והמשכיות עיסקית במקרה של תקלות תקשורת ו/או שרתים ו/או תקלות  מקומיות ו/או תקלות משביתות כלליות.</w:t>
      </w:r>
    </w:p>
    <w:p w14:paraId="4D7C8A06" w14:textId="77777777" w:rsidR="00AC2ACA" w:rsidRPr="00B95124" w:rsidRDefault="00AC2ACA" w:rsidP="005F7C24">
      <w:pPr>
        <w:pStyle w:val="ListParagraph"/>
        <w:numPr>
          <w:ilvl w:val="0"/>
          <w:numId w:val="65"/>
        </w:numPr>
        <w:bidi/>
        <w:spacing w:before="0" w:after="240"/>
        <w:ind w:left="1342" w:hanging="357"/>
        <w:rPr>
          <w:rFonts w:ascii="David" w:hAnsi="David"/>
          <w:rtl/>
        </w:rPr>
      </w:pPr>
      <w:r w:rsidRPr="00E2098A">
        <w:rPr>
          <w:rFonts w:ascii="David" w:hAnsi="David"/>
          <w:rtl/>
        </w:rPr>
        <w:t xml:space="preserve">מערכת הנהול תאפשר נהול מרכזי ו/או מבוזר של כלל מוסדות החינוך הנבחנים.  </w:t>
      </w:r>
    </w:p>
    <w:p w14:paraId="21AF202D" w14:textId="3DDDF58E" w:rsidR="00DA7CC3" w:rsidRPr="00E2098A" w:rsidRDefault="00DA7CC3" w:rsidP="005F7C24">
      <w:pPr>
        <w:pStyle w:val="ListParagraph"/>
        <w:numPr>
          <w:ilvl w:val="0"/>
          <w:numId w:val="65"/>
        </w:numPr>
        <w:bidi/>
        <w:spacing w:before="0" w:after="240"/>
        <w:ind w:left="1342" w:hanging="357"/>
        <w:rPr>
          <w:rFonts w:ascii="David" w:hAnsi="David"/>
          <w:rtl/>
        </w:rPr>
      </w:pPr>
      <w:r w:rsidRPr="00E2098A">
        <w:rPr>
          <w:rFonts w:ascii="David" w:hAnsi="David"/>
          <w:rtl/>
        </w:rPr>
        <w:t xml:space="preserve"> בכל </w:t>
      </w:r>
      <w:r w:rsidR="008377F2" w:rsidRPr="00E2098A">
        <w:rPr>
          <w:rFonts w:ascii="David" w:hAnsi="David"/>
          <w:rtl/>
        </w:rPr>
        <w:t>מוסד חינוכי</w:t>
      </w:r>
      <w:r w:rsidRPr="00E2098A">
        <w:rPr>
          <w:rFonts w:ascii="David" w:hAnsi="David"/>
          <w:rtl/>
        </w:rPr>
        <w:t xml:space="preserve"> (</w:t>
      </w:r>
      <w:r w:rsidR="008377F2" w:rsidRPr="00E2098A">
        <w:rPr>
          <w:rFonts w:ascii="David" w:hAnsi="David"/>
          <w:rtl/>
        </w:rPr>
        <w:t xml:space="preserve">יש </w:t>
      </w:r>
      <w:r w:rsidRPr="00E2098A">
        <w:rPr>
          <w:rFonts w:ascii="David" w:hAnsi="David"/>
          <w:rtl/>
        </w:rPr>
        <w:t>כ-</w:t>
      </w:r>
      <w:r w:rsidR="00537930" w:rsidRPr="00E2098A">
        <w:rPr>
          <w:rFonts w:ascii="David" w:hAnsi="David"/>
          <w:rtl/>
        </w:rPr>
        <w:t>1,400</w:t>
      </w:r>
      <w:r w:rsidR="009211EF" w:rsidRPr="00E2098A">
        <w:rPr>
          <w:rFonts w:ascii="David" w:hAnsi="David"/>
          <w:rtl/>
        </w:rPr>
        <w:t xml:space="preserve"> </w:t>
      </w:r>
      <w:r w:rsidRPr="00E2098A">
        <w:rPr>
          <w:rFonts w:ascii="David" w:hAnsi="David"/>
          <w:rtl/>
        </w:rPr>
        <w:t xml:space="preserve">מוסדות) יהיו אמצעי תצוגה במספר מתאים למספר הנבחנים </w:t>
      </w:r>
      <w:r w:rsidR="008377F2" w:rsidRPr="00E2098A">
        <w:rPr>
          <w:rFonts w:ascii="David" w:hAnsi="David"/>
          <w:rtl/>
        </w:rPr>
        <w:t xml:space="preserve">(בתוספת עתודה) </w:t>
      </w:r>
      <w:r w:rsidRPr="00E2098A">
        <w:rPr>
          <w:rFonts w:ascii="David" w:hAnsi="David"/>
          <w:rtl/>
        </w:rPr>
        <w:t>להצגת השאלונים.</w:t>
      </w:r>
    </w:p>
    <w:p w14:paraId="3DC7F2CE" w14:textId="2023A61E"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התכנון יביא בחשבון שמספר הנבחנים בו-זמנית בכל מוסד נע ממספר נבחנים בודדים ועד מאות נבחנים, כאשר מספר הנבחנים הכללי בו</w:t>
      </w:r>
      <w:r w:rsidR="00537930" w:rsidRPr="00E2098A">
        <w:rPr>
          <w:rFonts w:ascii="David" w:hAnsi="David"/>
          <w:rtl/>
        </w:rPr>
        <w:t>-</w:t>
      </w:r>
      <w:r w:rsidRPr="00E2098A">
        <w:rPr>
          <w:rFonts w:ascii="David" w:hAnsi="David"/>
          <w:rtl/>
        </w:rPr>
        <w:t>זמנית</w:t>
      </w:r>
      <w:r w:rsidR="003B2D16" w:rsidRPr="00E2098A">
        <w:rPr>
          <w:rFonts w:ascii="David" w:hAnsi="David"/>
          <w:rtl/>
        </w:rPr>
        <w:t>,</w:t>
      </w:r>
      <w:r w:rsidR="00537930" w:rsidRPr="00E2098A">
        <w:rPr>
          <w:rFonts w:ascii="David" w:hAnsi="David"/>
          <w:rtl/>
        </w:rPr>
        <w:t xml:space="preserve"> עשוי להגיע </w:t>
      </w:r>
      <w:r w:rsidR="007E75C3" w:rsidRPr="00E2098A">
        <w:rPr>
          <w:rFonts w:ascii="David" w:hAnsi="David"/>
          <w:rtl/>
        </w:rPr>
        <w:t>ליותר מ</w:t>
      </w:r>
      <w:r w:rsidR="00537930" w:rsidRPr="00E2098A">
        <w:rPr>
          <w:rFonts w:ascii="David" w:hAnsi="David"/>
          <w:rtl/>
        </w:rPr>
        <w:t>-100,000 נבחנים</w:t>
      </w:r>
      <w:r w:rsidR="009A13C3" w:rsidRPr="00E2098A">
        <w:rPr>
          <w:rFonts w:ascii="David" w:hAnsi="David"/>
          <w:rtl/>
        </w:rPr>
        <w:t xml:space="preserve">, כאשר סבב נוסף של נבחנים בכל המוסדות, יכול להתחיל בתוך </w:t>
      </w:r>
      <w:bookmarkStart w:id="164" w:name="_Hlk188342074"/>
      <w:r w:rsidR="0036648D" w:rsidRPr="00E2098A">
        <w:rPr>
          <w:rFonts w:ascii="David" w:hAnsi="David"/>
          <w:rtl/>
        </w:rPr>
        <w:t xml:space="preserve"> פרק </w:t>
      </w:r>
      <w:bookmarkStart w:id="165" w:name="_Hlk188341859"/>
      <w:bookmarkStart w:id="166" w:name="_Hlk188341890"/>
      <w:r w:rsidR="0036648D" w:rsidRPr="00E2098A">
        <w:rPr>
          <w:rFonts w:ascii="David" w:hAnsi="David"/>
          <w:rtl/>
        </w:rPr>
        <w:t xml:space="preserve">זמן קצר מסיום </w:t>
      </w:r>
      <w:bookmarkStart w:id="167" w:name="_Hlk188342019"/>
      <w:r w:rsidR="0036648D" w:rsidRPr="00E2098A">
        <w:rPr>
          <w:rFonts w:ascii="David" w:hAnsi="David"/>
          <w:rtl/>
        </w:rPr>
        <w:t xml:space="preserve">המבחן </w:t>
      </w:r>
      <w:bookmarkEnd w:id="164"/>
      <w:bookmarkEnd w:id="165"/>
      <w:bookmarkEnd w:id="166"/>
      <w:bookmarkEnd w:id="167"/>
      <w:r w:rsidR="009A13C3" w:rsidRPr="00E2098A">
        <w:rPr>
          <w:rFonts w:ascii="David" w:hAnsi="David"/>
          <w:rtl/>
        </w:rPr>
        <w:t>הראשון</w:t>
      </w:r>
      <w:r w:rsidR="0036648D" w:rsidRPr="00E2098A">
        <w:rPr>
          <w:rFonts w:ascii="David" w:hAnsi="David"/>
          <w:rtl/>
        </w:rPr>
        <w:t xml:space="preserve"> ו/או בטרם סיומו</w:t>
      </w:r>
      <w:r w:rsidR="009A13C3" w:rsidRPr="00E2098A">
        <w:rPr>
          <w:rFonts w:ascii="David" w:hAnsi="David"/>
          <w:rtl/>
        </w:rPr>
        <w:t xml:space="preserve">, לכן, יהיה צורך במספר </w:t>
      </w:r>
      <w:r w:rsidR="0064006E" w:rsidRPr="00E2098A">
        <w:rPr>
          <w:rFonts w:ascii="David" w:hAnsi="David"/>
          <w:rtl/>
        </w:rPr>
        <w:t xml:space="preserve">גדול יותר </w:t>
      </w:r>
      <w:r w:rsidR="009A13C3" w:rsidRPr="00E2098A">
        <w:rPr>
          <w:rFonts w:ascii="David" w:hAnsi="David"/>
          <w:rtl/>
        </w:rPr>
        <w:t xml:space="preserve">של עמדות נבחן, אשר לפי הערכת המשרד </w:t>
      </w:r>
      <w:r w:rsidR="0064006E" w:rsidRPr="00E2098A">
        <w:rPr>
          <w:rFonts w:ascii="David" w:hAnsi="David"/>
          <w:rtl/>
        </w:rPr>
        <w:t xml:space="preserve">הרכש הראשוני  הצפוי </w:t>
      </w:r>
      <w:r w:rsidR="009A13C3" w:rsidRPr="00E2098A">
        <w:rPr>
          <w:rFonts w:ascii="David" w:hAnsi="David"/>
          <w:rtl/>
        </w:rPr>
        <w:t xml:space="preserve">יעמוד </w:t>
      </w:r>
      <w:r w:rsidR="0064006E" w:rsidRPr="00E2098A">
        <w:rPr>
          <w:rFonts w:ascii="David" w:hAnsi="David"/>
          <w:rtl/>
        </w:rPr>
        <w:t xml:space="preserve">תחילה </w:t>
      </w:r>
      <w:r w:rsidR="009A13C3" w:rsidRPr="00E2098A">
        <w:rPr>
          <w:rFonts w:ascii="David" w:hAnsi="David"/>
          <w:rtl/>
        </w:rPr>
        <w:t xml:space="preserve">על </w:t>
      </w:r>
      <w:r w:rsidR="0064006E" w:rsidRPr="00E2098A">
        <w:rPr>
          <w:rFonts w:ascii="David" w:hAnsi="David"/>
          <w:rtl/>
        </w:rPr>
        <w:t xml:space="preserve">כ-125,000 עמדות עם גידול עתידי של עד </w:t>
      </w:r>
      <w:r w:rsidR="009A13C3" w:rsidRPr="00E2098A">
        <w:rPr>
          <w:rFonts w:ascii="David" w:hAnsi="David"/>
          <w:rtl/>
        </w:rPr>
        <w:t>כ-250,000 עמדות</w:t>
      </w:r>
      <w:r w:rsidR="0064006E" w:rsidRPr="00E2098A">
        <w:rPr>
          <w:rFonts w:ascii="David" w:hAnsi="David"/>
          <w:rtl/>
        </w:rPr>
        <w:t xml:space="preserve"> בסה"כ (המספרים כוללים עמדות עתודה /</w:t>
      </w:r>
      <w:r w:rsidR="0085078F" w:rsidRPr="00E2098A">
        <w:rPr>
          <w:rFonts w:ascii="David" w:hAnsi="David"/>
          <w:rtl/>
        </w:rPr>
        <w:t xml:space="preserve"> מכשירים</w:t>
      </w:r>
      <w:r w:rsidR="0064006E" w:rsidRPr="00E2098A">
        <w:rPr>
          <w:rFonts w:ascii="David" w:hAnsi="David"/>
          <w:rtl/>
        </w:rPr>
        <w:t xml:space="preserve"> חליפיים)</w:t>
      </w:r>
      <w:r w:rsidR="009211EF" w:rsidRPr="00E2098A">
        <w:rPr>
          <w:rFonts w:ascii="David" w:hAnsi="David"/>
          <w:rtl/>
        </w:rPr>
        <w:t>.</w:t>
      </w:r>
      <w:r w:rsidR="00143B45" w:rsidRPr="00E2098A">
        <w:rPr>
          <w:rFonts w:ascii="David" w:hAnsi="David"/>
          <w:rtl/>
        </w:rPr>
        <w:t xml:space="preserve"> כאשר כמויות הרכש יתואמו ויקבעו מראש מול המשרד.</w:t>
      </w:r>
    </w:p>
    <w:p w14:paraId="6D7A0DBC" w14:textId="3D421A92" w:rsidR="00537930" w:rsidRPr="00B95124" w:rsidRDefault="00537930" w:rsidP="005F7C24">
      <w:pPr>
        <w:pStyle w:val="ListParagraph"/>
        <w:numPr>
          <w:ilvl w:val="0"/>
          <w:numId w:val="65"/>
        </w:numPr>
        <w:bidi/>
        <w:spacing w:before="0" w:after="240"/>
        <w:ind w:left="1342" w:hanging="357"/>
        <w:rPr>
          <w:rFonts w:ascii="David" w:hAnsi="David"/>
        </w:rPr>
      </w:pPr>
      <w:r w:rsidRPr="00E2098A">
        <w:rPr>
          <w:rFonts w:ascii="David" w:hAnsi="David"/>
          <w:rtl/>
        </w:rPr>
        <w:t>בעת ובעונה אחת יכולים להתקיים</w:t>
      </w:r>
      <w:r w:rsidR="009A13C3" w:rsidRPr="00E2098A">
        <w:rPr>
          <w:rFonts w:ascii="David" w:hAnsi="David"/>
          <w:rtl/>
        </w:rPr>
        <w:t xml:space="preserve"> בחינות עם</w:t>
      </w:r>
      <w:r w:rsidRPr="00E2098A">
        <w:rPr>
          <w:rFonts w:ascii="David" w:hAnsi="David"/>
          <w:rtl/>
        </w:rPr>
        <w:t xml:space="preserve"> שאלונים שונים וכל נבחן יקבל את השאלון שנקבע לו. </w:t>
      </w:r>
    </w:p>
    <w:p w14:paraId="3ABA8E85" w14:textId="3E84FB2B" w:rsidR="00AC2ACA" w:rsidRPr="00B95124" w:rsidRDefault="00006BC1" w:rsidP="005F7C24">
      <w:pPr>
        <w:pStyle w:val="ListParagraph"/>
        <w:numPr>
          <w:ilvl w:val="0"/>
          <w:numId w:val="65"/>
        </w:numPr>
        <w:bidi/>
        <w:spacing w:before="0" w:after="240"/>
        <w:ind w:left="1342" w:hanging="357"/>
        <w:rPr>
          <w:rFonts w:ascii="David" w:hAnsi="David"/>
          <w:rtl/>
        </w:rPr>
      </w:pPr>
      <w:r w:rsidRPr="00E2098A">
        <w:rPr>
          <w:rFonts w:ascii="David" w:hAnsi="David"/>
          <w:rtl/>
        </w:rPr>
        <w:t>הפתרון לא יאפשר</w:t>
      </w:r>
      <w:r w:rsidR="00AC2ACA" w:rsidRPr="00E2098A">
        <w:rPr>
          <w:rFonts w:ascii="David" w:hAnsi="David"/>
          <w:rtl/>
        </w:rPr>
        <w:t xml:space="preserve"> מצב שבו תלמיד לא יוכל להבחן בגלל תקלה טכנית או מחסור בציוד הנמצא באחריות הספק.</w:t>
      </w:r>
    </w:p>
    <w:p w14:paraId="21FA5B4F" w14:textId="46A2414E"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נבחנים יוכלו להתחבר למערכת רק בפרק הזמן שיוגדר במערכת (</w:t>
      </w:r>
      <w:r w:rsidR="00FF1A97" w:rsidRPr="00E2098A">
        <w:rPr>
          <w:rFonts w:ascii="David" w:hAnsi="David"/>
          <w:rtl/>
        </w:rPr>
        <w:t xml:space="preserve">שלא יהיה ארוך יותר מ-30 </w:t>
      </w:r>
      <w:r w:rsidRPr="00E2098A">
        <w:rPr>
          <w:rFonts w:ascii="David" w:hAnsi="David"/>
          <w:rtl/>
        </w:rPr>
        <w:t>דקות לפני תחילת הבחינה)</w:t>
      </w:r>
      <w:r w:rsidR="00DA7CC3" w:rsidRPr="00E2098A">
        <w:rPr>
          <w:rFonts w:ascii="David" w:hAnsi="David"/>
          <w:rtl/>
        </w:rPr>
        <w:t>.</w:t>
      </w:r>
    </w:p>
    <w:p w14:paraId="64FADF50" w14:textId="77EEA057" w:rsidR="00FF1A97" w:rsidRPr="00B95124" w:rsidRDefault="00FF1A97" w:rsidP="005F7C24">
      <w:pPr>
        <w:pStyle w:val="ListParagraph"/>
        <w:numPr>
          <w:ilvl w:val="0"/>
          <w:numId w:val="65"/>
        </w:numPr>
        <w:bidi/>
        <w:spacing w:before="0" w:after="240"/>
        <w:ind w:left="1342" w:hanging="357"/>
        <w:rPr>
          <w:rFonts w:ascii="David" w:hAnsi="David"/>
        </w:rPr>
      </w:pPr>
      <w:r w:rsidRPr="00E2098A">
        <w:rPr>
          <w:rFonts w:ascii="David" w:hAnsi="David"/>
          <w:rtl/>
        </w:rPr>
        <w:t>טופסי השאלונים יוטענו להתקני הקצה לאחר התחברות והזדהות התלמיד בהתקן</w:t>
      </w:r>
      <w:r w:rsidR="003007EB" w:rsidRPr="00E2098A">
        <w:rPr>
          <w:rFonts w:ascii="David" w:hAnsi="David"/>
          <w:rtl/>
        </w:rPr>
        <w:t>, תוך מתן מענה לשמירה על חסיון השאלון לפני מועד תחילת הבחינה.</w:t>
      </w:r>
    </w:p>
    <w:p w14:paraId="1C8DBB1F" w14:textId="509E539F"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 xml:space="preserve">טופס שאלון הבחינה יוצג לנבחן </w:t>
      </w:r>
      <w:r w:rsidRPr="00E2098A">
        <w:rPr>
          <w:rFonts w:ascii="David" w:hAnsi="David"/>
          <w:b/>
          <w:bCs/>
          <w:rtl/>
        </w:rPr>
        <w:t>רק</w:t>
      </w:r>
      <w:r w:rsidRPr="00B95124">
        <w:rPr>
          <w:rFonts w:ascii="David" w:hAnsi="David"/>
          <w:b/>
          <w:bCs/>
          <w:rtl/>
        </w:rPr>
        <w:t xml:space="preserve"> </w:t>
      </w:r>
      <w:r w:rsidRPr="00E2098A">
        <w:rPr>
          <w:rFonts w:ascii="David" w:hAnsi="David"/>
          <w:b/>
          <w:bCs/>
          <w:rtl/>
        </w:rPr>
        <w:t>עם</w:t>
      </w:r>
      <w:r w:rsidRPr="00B95124">
        <w:rPr>
          <w:rFonts w:ascii="David" w:hAnsi="David"/>
          <w:b/>
          <w:bCs/>
          <w:rtl/>
        </w:rPr>
        <w:t xml:space="preserve"> </w:t>
      </w:r>
      <w:r w:rsidRPr="00E2098A">
        <w:rPr>
          <w:rFonts w:ascii="David" w:hAnsi="David"/>
          <w:b/>
          <w:bCs/>
          <w:rtl/>
        </w:rPr>
        <w:t>תחילת</w:t>
      </w:r>
      <w:r w:rsidRPr="00B95124">
        <w:rPr>
          <w:rFonts w:ascii="David" w:hAnsi="David"/>
          <w:b/>
          <w:bCs/>
          <w:rtl/>
        </w:rPr>
        <w:t xml:space="preserve"> </w:t>
      </w:r>
      <w:r w:rsidRPr="00E2098A">
        <w:rPr>
          <w:rFonts w:ascii="David" w:hAnsi="David"/>
          <w:b/>
          <w:bCs/>
          <w:rtl/>
        </w:rPr>
        <w:t>הבחינה</w:t>
      </w:r>
      <w:r w:rsidRPr="00E2098A">
        <w:rPr>
          <w:rFonts w:ascii="David" w:hAnsi="David"/>
          <w:rtl/>
        </w:rPr>
        <w:t xml:space="preserve">. </w:t>
      </w:r>
    </w:p>
    <w:p w14:paraId="04504A70" w14:textId="621B6311"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 xml:space="preserve">נבחן המזדהה למערכת יקבל את טופס הבחינה שיועד לו </w:t>
      </w:r>
      <w:r w:rsidR="00055011" w:rsidRPr="00E2098A">
        <w:rPr>
          <w:rFonts w:ascii="David" w:hAnsi="David"/>
          <w:rtl/>
        </w:rPr>
        <w:t>ועם כל ההקלות המיועדות לו.</w:t>
      </w:r>
    </w:p>
    <w:p w14:paraId="3272CB57" w14:textId="64F0C15B" w:rsidR="00DA7CC3" w:rsidRPr="00B95124" w:rsidRDefault="00DA7CC3" w:rsidP="005F7C24">
      <w:pPr>
        <w:pStyle w:val="ListParagraph"/>
        <w:numPr>
          <w:ilvl w:val="0"/>
          <w:numId w:val="65"/>
        </w:numPr>
        <w:bidi/>
        <w:spacing w:before="0" w:after="240"/>
        <w:ind w:left="1342" w:hanging="357"/>
        <w:rPr>
          <w:rFonts w:ascii="David" w:hAnsi="David"/>
        </w:rPr>
      </w:pPr>
      <w:r w:rsidRPr="00E2098A">
        <w:rPr>
          <w:rFonts w:ascii="David" w:hAnsi="David"/>
          <w:rtl/>
        </w:rPr>
        <w:t>הפתרון נידרש להציג שאלון בחינה מלא בגודל של 25</w:t>
      </w:r>
      <w:r w:rsidRPr="00E2098A">
        <w:rPr>
          <w:rFonts w:ascii="David" w:hAnsi="David"/>
        </w:rPr>
        <w:t>20x</w:t>
      </w:r>
      <w:r w:rsidRPr="00E2098A">
        <w:rPr>
          <w:rFonts w:ascii="David" w:hAnsi="David"/>
          <w:rtl/>
        </w:rPr>
        <w:t xml:space="preserve"> ס"</w:t>
      </w:r>
      <w:r w:rsidR="007B5EBB" w:rsidRPr="00E2098A">
        <w:rPr>
          <w:rFonts w:ascii="David" w:hAnsi="David"/>
          <w:rtl/>
        </w:rPr>
        <w:t>מ.</w:t>
      </w:r>
    </w:p>
    <w:p w14:paraId="17446AAE" w14:textId="77777777"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 xml:space="preserve">עם סיום זמן הבחינה החוקי </w:t>
      </w:r>
      <w:r w:rsidRPr="00B95124">
        <w:rPr>
          <w:rFonts w:ascii="David" w:hAnsi="David"/>
          <w:rtl/>
        </w:rPr>
        <w:t>–</w:t>
      </w:r>
      <w:r w:rsidRPr="00E2098A">
        <w:rPr>
          <w:rFonts w:ascii="David" w:hAnsi="David"/>
          <w:rtl/>
        </w:rPr>
        <w:t xml:space="preserve"> המערכת לא תאפשר לבצע יותר שינויים במענה.</w:t>
      </w:r>
    </w:p>
    <w:p w14:paraId="36BD4D55" w14:textId="26254F59"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rtl/>
        </w:rPr>
        <w:t>למערכת הנהול תהיה האפשרות להגדיר משתנים ברמת על, שיופצו באופן גור</w:t>
      </w:r>
      <w:r w:rsidR="00D73A3E" w:rsidRPr="00E2098A">
        <w:rPr>
          <w:rFonts w:ascii="David" w:hAnsi="David"/>
          <w:rtl/>
        </w:rPr>
        <w:t>ף</w:t>
      </w:r>
      <w:r w:rsidRPr="00E2098A">
        <w:rPr>
          <w:rFonts w:ascii="David" w:hAnsi="David"/>
          <w:rtl/>
        </w:rPr>
        <w:t xml:space="preserve"> לכל הנבחנים או לחלקם (תיקון שאלה בשאלון, הוספת הבהרה, הוספת זמן בחינה לכל הנבחנים ו/או לחלקם וכד').</w:t>
      </w:r>
    </w:p>
    <w:p w14:paraId="174C9198" w14:textId="77777777" w:rsidR="00AC2ACA" w:rsidRPr="00B95124" w:rsidRDefault="00AC2ACA" w:rsidP="005F7C24">
      <w:pPr>
        <w:pStyle w:val="ListParagraph"/>
        <w:numPr>
          <w:ilvl w:val="0"/>
          <w:numId w:val="65"/>
        </w:numPr>
        <w:bidi/>
        <w:spacing w:before="0" w:after="240"/>
        <w:ind w:left="1342" w:hanging="357"/>
        <w:rPr>
          <w:rFonts w:ascii="David" w:hAnsi="David"/>
        </w:rPr>
      </w:pPr>
      <w:r w:rsidRPr="00E2098A">
        <w:rPr>
          <w:rFonts w:ascii="David" w:hAnsi="David"/>
          <w:b/>
          <w:bCs/>
          <w:rtl/>
        </w:rPr>
        <w:t>מחברות</w:t>
      </w:r>
      <w:r w:rsidRPr="00B95124">
        <w:rPr>
          <w:rFonts w:ascii="David" w:hAnsi="David"/>
          <w:b/>
          <w:bCs/>
          <w:rtl/>
        </w:rPr>
        <w:t xml:space="preserve"> </w:t>
      </w:r>
      <w:r w:rsidRPr="00E2098A">
        <w:rPr>
          <w:rFonts w:ascii="David" w:hAnsi="David"/>
          <w:b/>
          <w:bCs/>
          <w:rtl/>
        </w:rPr>
        <w:t>המענה</w:t>
      </w:r>
      <w:r w:rsidRPr="00E2098A">
        <w:rPr>
          <w:rFonts w:ascii="David" w:hAnsi="David"/>
          <w:rtl/>
        </w:rPr>
        <w:t xml:space="preserve">: </w:t>
      </w:r>
    </w:p>
    <w:p w14:paraId="2A539F67" w14:textId="5E8D1E70" w:rsidR="0036648D" w:rsidRPr="00B95124" w:rsidRDefault="0036648D" w:rsidP="005F7C24">
      <w:pPr>
        <w:pStyle w:val="ListParagraph"/>
        <w:numPr>
          <w:ilvl w:val="1"/>
          <w:numId w:val="66"/>
        </w:numPr>
        <w:bidi/>
        <w:spacing w:before="0" w:after="240"/>
        <w:ind w:left="1869"/>
        <w:rPr>
          <w:rFonts w:ascii="David" w:hAnsi="David"/>
        </w:rPr>
      </w:pPr>
      <w:r w:rsidRPr="00B95124">
        <w:rPr>
          <w:rFonts w:ascii="David" w:hAnsi="David"/>
          <w:rtl/>
        </w:rPr>
        <w:t>מחברות ה</w:t>
      </w:r>
      <w:r w:rsidRPr="00E2098A">
        <w:rPr>
          <w:rFonts w:ascii="David" w:hAnsi="David"/>
          <w:rtl/>
        </w:rPr>
        <w:t>מענה נדרשות להיות מועתקות ו/או משוכפלות  באופן אוטומטי</w:t>
      </w:r>
      <w:r w:rsidR="00FF1A97" w:rsidRPr="00E2098A">
        <w:rPr>
          <w:rFonts w:ascii="David" w:hAnsi="David"/>
          <w:rtl/>
        </w:rPr>
        <w:t>,</w:t>
      </w:r>
      <w:r w:rsidRPr="00E2098A">
        <w:rPr>
          <w:rFonts w:ascii="David" w:hAnsi="David"/>
          <w:rtl/>
        </w:rPr>
        <w:t xml:space="preserve"> מדוייק וזהה למקור (</w:t>
      </w:r>
      <w:r w:rsidRPr="00E2098A">
        <w:rPr>
          <w:rFonts w:ascii="David" w:hAnsi="David"/>
          <w:b/>
          <w:bCs/>
          <w:rtl/>
        </w:rPr>
        <w:t>כל</w:t>
      </w:r>
      <w:r w:rsidRPr="00B95124">
        <w:rPr>
          <w:rFonts w:ascii="David" w:hAnsi="David"/>
          <w:b/>
          <w:bCs/>
          <w:rtl/>
        </w:rPr>
        <w:t xml:space="preserve"> </w:t>
      </w:r>
      <w:r w:rsidRPr="00E2098A">
        <w:rPr>
          <w:rFonts w:ascii="David" w:hAnsi="David"/>
          <w:b/>
          <w:bCs/>
          <w:rtl/>
        </w:rPr>
        <w:t>מה</w:t>
      </w:r>
      <w:r w:rsidRPr="00E2098A">
        <w:rPr>
          <w:rFonts w:ascii="David" w:hAnsi="David"/>
          <w:rtl/>
        </w:rPr>
        <w:t xml:space="preserve"> שנכתב בכתב ידו של התלמיד </w:t>
      </w:r>
      <w:r w:rsidR="00FF1A97" w:rsidRPr="00E2098A">
        <w:rPr>
          <w:rFonts w:ascii="David" w:hAnsi="David"/>
          <w:rtl/>
        </w:rPr>
        <w:t>[</w:t>
      </w:r>
      <w:r w:rsidRPr="00E2098A">
        <w:rPr>
          <w:rFonts w:ascii="David" w:hAnsi="David"/>
          <w:rtl/>
        </w:rPr>
        <w:t>ו</w:t>
      </w:r>
      <w:r w:rsidR="003C5227" w:rsidRPr="00E2098A">
        <w:rPr>
          <w:rFonts w:ascii="David" w:hAnsi="David"/>
          <w:rtl/>
        </w:rPr>
        <w:t>ל</w:t>
      </w:r>
      <w:r w:rsidRPr="00E2098A">
        <w:rPr>
          <w:rFonts w:ascii="David" w:hAnsi="David"/>
          <w:rtl/>
        </w:rPr>
        <w:t xml:space="preserve">לא המרה לטקסט </w:t>
      </w:r>
      <w:r w:rsidR="000F3BD6" w:rsidRPr="00E2098A">
        <w:rPr>
          <w:rFonts w:ascii="David" w:hAnsi="David"/>
          <w:rtl/>
        </w:rPr>
        <w:t>דיגיטלי</w:t>
      </w:r>
      <w:r w:rsidR="00FF1A97" w:rsidRPr="00E2098A">
        <w:rPr>
          <w:rFonts w:ascii="David" w:hAnsi="David"/>
          <w:rtl/>
        </w:rPr>
        <w:t xml:space="preserve">] </w:t>
      </w:r>
      <w:r w:rsidRPr="00E2098A">
        <w:rPr>
          <w:rFonts w:ascii="David" w:hAnsi="David"/>
          <w:rtl/>
        </w:rPr>
        <w:t>במחברת המענה הפיזית נדרש להיות משוכפל בדיוק למערכ</w:t>
      </w:r>
      <w:r w:rsidR="00FF1A97" w:rsidRPr="00E2098A">
        <w:rPr>
          <w:rFonts w:ascii="David" w:hAnsi="David"/>
          <w:rtl/>
        </w:rPr>
        <w:t>ו</w:t>
      </w:r>
      <w:r w:rsidRPr="00E2098A">
        <w:rPr>
          <w:rFonts w:ascii="David" w:hAnsi="David"/>
          <w:rtl/>
        </w:rPr>
        <w:t xml:space="preserve">ת </w:t>
      </w:r>
      <w:r w:rsidR="00FF1A97" w:rsidRPr="00E2098A">
        <w:rPr>
          <w:rFonts w:ascii="David" w:hAnsi="David"/>
          <w:rtl/>
        </w:rPr>
        <w:t xml:space="preserve">המשרד </w:t>
      </w:r>
      <w:r w:rsidRPr="00E2098A">
        <w:rPr>
          <w:rFonts w:ascii="David" w:hAnsi="David"/>
          <w:rtl/>
        </w:rPr>
        <w:t>בענן בסופו של התהליך)</w:t>
      </w:r>
      <w:r w:rsidR="009F5E63" w:rsidRPr="00E2098A">
        <w:rPr>
          <w:rFonts w:ascii="David" w:hAnsi="David"/>
          <w:rtl/>
        </w:rPr>
        <w:t xml:space="preserve"> למעט סימונים במרקרים</w:t>
      </w:r>
      <w:r w:rsidRPr="00E2098A">
        <w:rPr>
          <w:rFonts w:ascii="David" w:hAnsi="David"/>
          <w:rtl/>
        </w:rPr>
        <w:t>.</w:t>
      </w:r>
    </w:p>
    <w:p w14:paraId="217B66D3" w14:textId="1D46350B" w:rsidR="003B2D16" w:rsidRPr="00B95124" w:rsidRDefault="00AC2ACA" w:rsidP="005F7C24">
      <w:pPr>
        <w:pStyle w:val="ListParagraph"/>
        <w:numPr>
          <w:ilvl w:val="1"/>
          <w:numId w:val="66"/>
        </w:numPr>
        <w:bidi/>
        <w:spacing w:before="0" w:after="240"/>
        <w:ind w:left="1869"/>
        <w:rPr>
          <w:rFonts w:ascii="David" w:hAnsi="David"/>
        </w:rPr>
      </w:pPr>
      <w:r w:rsidRPr="00E2098A">
        <w:rPr>
          <w:rFonts w:ascii="David" w:hAnsi="David"/>
          <w:rtl/>
        </w:rPr>
        <w:t>כיום משתמש המשרד במחברת מענה פיזית בגודל</w:t>
      </w:r>
      <w:r w:rsidR="004904DF" w:rsidRPr="00B95124">
        <w:rPr>
          <w:rFonts w:ascii="David" w:hAnsi="David"/>
        </w:rPr>
        <w:t xml:space="preserve"> </w:t>
      </w:r>
      <w:r w:rsidR="004904DF" w:rsidRPr="00E2098A">
        <w:rPr>
          <w:rFonts w:ascii="David" w:hAnsi="David"/>
          <w:rtl/>
        </w:rPr>
        <w:t xml:space="preserve"> דף</w:t>
      </w:r>
      <w:r w:rsidRPr="00E2098A">
        <w:rPr>
          <w:rFonts w:ascii="David" w:hAnsi="David"/>
          <w:rtl/>
        </w:rPr>
        <w:t xml:space="preserve"> </w:t>
      </w:r>
      <w:r w:rsidR="004904DF" w:rsidRPr="00B95124">
        <w:rPr>
          <w:rFonts w:ascii="David" w:hAnsi="David"/>
        </w:rPr>
        <w:t>A4</w:t>
      </w:r>
      <w:r w:rsidR="00FF1A97" w:rsidRPr="00E2098A">
        <w:rPr>
          <w:rFonts w:ascii="David" w:hAnsi="David"/>
          <w:rtl/>
        </w:rPr>
        <w:t>.</w:t>
      </w:r>
    </w:p>
    <w:p w14:paraId="7D4A0C7B" w14:textId="3CA054DA" w:rsidR="00AC2ACA" w:rsidRPr="00B95124" w:rsidRDefault="003B2D16" w:rsidP="005F7C24">
      <w:pPr>
        <w:pStyle w:val="ListParagraph"/>
        <w:numPr>
          <w:ilvl w:val="1"/>
          <w:numId w:val="66"/>
        </w:numPr>
        <w:bidi/>
        <w:spacing w:before="0" w:after="240"/>
        <w:ind w:left="1869"/>
        <w:rPr>
          <w:rFonts w:ascii="David" w:hAnsi="David"/>
        </w:rPr>
      </w:pPr>
      <w:r w:rsidRPr="00E2098A">
        <w:rPr>
          <w:rFonts w:ascii="David" w:hAnsi="David"/>
          <w:rtl/>
        </w:rPr>
        <w:t xml:space="preserve">ראה נספח 2.2.1 </w:t>
      </w:r>
      <w:r w:rsidR="004A3E96" w:rsidRPr="00E2098A">
        <w:rPr>
          <w:rFonts w:ascii="David" w:hAnsi="David"/>
          <w:rtl/>
        </w:rPr>
        <w:t xml:space="preserve">דוגמה </w:t>
      </w:r>
      <w:r w:rsidR="00940FD3" w:rsidRPr="00E2098A">
        <w:rPr>
          <w:rFonts w:ascii="David" w:hAnsi="David"/>
          <w:rtl/>
        </w:rPr>
        <w:t>ל</w:t>
      </w:r>
      <w:r w:rsidRPr="00E2098A">
        <w:rPr>
          <w:rFonts w:ascii="David" w:hAnsi="David"/>
          <w:rtl/>
        </w:rPr>
        <w:t>מחברת מענה</w:t>
      </w:r>
      <w:r w:rsidR="004A3E96" w:rsidRPr="00E2098A">
        <w:rPr>
          <w:rFonts w:ascii="David" w:hAnsi="David"/>
          <w:rtl/>
        </w:rPr>
        <w:t>.</w:t>
      </w:r>
    </w:p>
    <w:p w14:paraId="1DBF3A49" w14:textId="26D4E880" w:rsidR="00AC2ACA" w:rsidRDefault="00AC2ACA" w:rsidP="005F7C24">
      <w:pPr>
        <w:pStyle w:val="ListParagraph"/>
        <w:numPr>
          <w:ilvl w:val="0"/>
          <w:numId w:val="65"/>
        </w:numPr>
        <w:bidi/>
        <w:spacing w:before="0" w:after="240"/>
        <w:ind w:left="1342" w:hanging="357"/>
        <w:rPr>
          <w:rFonts w:ascii="David" w:hAnsi="David"/>
        </w:rPr>
      </w:pPr>
      <w:r w:rsidRPr="00E2098A">
        <w:rPr>
          <w:rFonts w:ascii="David" w:hAnsi="David"/>
          <w:b/>
          <w:bCs/>
          <w:rtl/>
        </w:rPr>
        <w:t>מוקד</w:t>
      </w:r>
      <w:r w:rsidRPr="00B95124">
        <w:rPr>
          <w:rFonts w:ascii="David" w:hAnsi="David"/>
          <w:b/>
          <w:bCs/>
          <w:rtl/>
        </w:rPr>
        <w:t xml:space="preserve"> </w:t>
      </w:r>
      <w:r w:rsidRPr="00E2098A">
        <w:rPr>
          <w:rFonts w:ascii="David" w:hAnsi="David"/>
          <w:b/>
          <w:bCs/>
          <w:rtl/>
        </w:rPr>
        <w:t>תמיכה</w:t>
      </w:r>
      <w:r w:rsidRPr="00E2098A">
        <w:rPr>
          <w:rFonts w:ascii="David" w:hAnsi="David"/>
          <w:rtl/>
        </w:rPr>
        <w:t xml:space="preserve">  - הספק הזוכה יידרש להעמיד מוקד תמיכה שיפעל במתכונת רגילה בתקופה של בין הבחינות ובמתכונת מוגברת בתקופת הבחינות</w:t>
      </w:r>
      <w:r w:rsidR="00137E93" w:rsidRPr="00B95124">
        <w:rPr>
          <w:rFonts w:ascii="David" w:hAnsi="David"/>
        </w:rPr>
        <w:t xml:space="preserve"> </w:t>
      </w:r>
      <w:r w:rsidR="00137E93" w:rsidRPr="00E2098A">
        <w:rPr>
          <w:rFonts w:ascii="David" w:hAnsi="David"/>
          <w:rtl/>
        </w:rPr>
        <w:t xml:space="preserve"> ויתן מענה  לכל בעיה שתהיה בתחום אחריותו</w:t>
      </w:r>
      <w:r w:rsidRPr="00B95124">
        <w:rPr>
          <w:rFonts w:ascii="David" w:hAnsi="David"/>
          <w:rtl/>
        </w:rPr>
        <w:t xml:space="preserve">. </w:t>
      </w:r>
      <w:r w:rsidR="00EE6032" w:rsidRPr="00B95124">
        <w:rPr>
          <w:rFonts w:ascii="David" w:hAnsi="David"/>
          <w:rtl/>
        </w:rPr>
        <w:t xml:space="preserve"> </w:t>
      </w:r>
      <w:r w:rsidR="003A15B4" w:rsidRPr="00B95124">
        <w:rPr>
          <w:rFonts w:ascii="David" w:hAnsi="David"/>
          <w:rtl/>
        </w:rPr>
        <w:t>הדריש</w:t>
      </w:r>
      <w:r w:rsidR="003A15B4" w:rsidRPr="00E2098A">
        <w:rPr>
          <w:rFonts w:ascii="David" w:hAnsi="David"/>
          <w:rtl/>
        </w:rPr>
        <w:t>ה</w:t>
      </w:r>
      <w:r w:rsidR="003A15B4" w:rsidRPr="00B95124">
        <w:rPr>
          <w:rFonts w:ascii="David" w:hAnsi="David"/>
          <w:rtl/>
        </w:rPr>
        <w:t xml:space="preserve"> </w:t>
      </w:r>
      <w:r w:rsidR="00EE6032" w:rsidRPr="00E2098A">
        <w:rPr>
          <w:rFonts w:ascii="David" w:hAnsi="David"/>
          <w:rtl/>
        </w:rPr>
        <w:t>ממוקד</w:t>
      </w:r>
      <w:r w:rsidR="00EE6032" w:rsidRPr="00B95124">
        <w:rPr>
          <w:rFonts w:ascii="David" w:hAnsi="David"/>
          <w:rtl/>
        </w:rPr>
        <w:t xml:space="preserve"> התמיכה </w:t>
      </w:r>
      <w:proofErr w:type="spellStart"/>
      <w:r w:rsidR="003A15B4" w:rsidRPr="00E2098A">
        <w:rPr>
          <w:rFonts w:ascii="David" w:hAnsi="David"/>
          <w:rtl/>
        </w:rPr>
        <w:t>תדויק</w:t>
      </w:r>
      <w:proofErr w:type="spellEnd"/>
      <w:r w:rsidR="003A15B4" w:rsidRPr="00B95124">
        <w:rPr>
          <w:rFonts w:ascii="David" w:hAnsi="David"/>
          <w:rtl/>
        </w:rPr>
        <w:t xml:space="preserve"> </w:t>
      </w:r>
      <w:r w:rsidR="00EE6032" w:rsidRPr="00E2098A">
        <w:rPr>
          <w:rFonts w:ascii="David" w:hAnsi="David"/>
          <w:rtl/>
        </w:rPr>
        <w:t>בשלב</w:t>
      </w:r>
      <w:r w:rsidR="00EE6032" w:rsidRPr="00B95124">
        <w:rPr>
          <w:rFonts w:ascii="David" w:hAnsi="David"/>
          <w:rtl/>
        </w:rPr>
        <w:t xml:space="preserve"> </w:t>
      </w:r>
      <w:r w:rsidR="00EE6032" w:rsidRPr="00E2098A">
        <w:rPr>
          <w:rFonts w:ascii="David" w:hAnsi="David"/>
          <w:rtl/>
        </w:rPr>
        <w:t>ה</w:t>
      </w:r>
      <w:r w:rsidR="00271734" w:rsidRPr="00E2098A">
        <w:rPr>
          <w:rFonts w:ascii="David" w:hAnsi="David"/>
          <w:rtl/>
        </w:rPr>
        <w:t>סדנאות</w:t>
      </w:r>
      <w:r w:rsidR="00271734" w:rsidRPr="00B95124">
        <w:rPr>
          <w:rFonts w:ascii="David" w:hAnsi="David"/>
          <w:rtl/>
        </w:rPr>
        <w:t xml:space="preserve"> </w:t>
      </w:r>
      <w:proofErr w:type="spellStart"/>
      <w:r w:rsidR="003A15B4" w:rsidRPr="00E2098A">
        <w:rPr>
          <w:rFonts w:ascii="David" w:hAnsi="David"/>
          <w:rtl/>
        </w:rPr>
        <w:t>ותדויק</w:t>
      </w:r>
      <w:proofErr w:type="spellEnd"/>
      <w:r w:rsidR="00554553" w:rsidRPr="00B95124">
        <w:rPr>
          <w:rFonts w:ascii="David" w:hAnsi="David"/>
          <w:rtl/>
        </w:rPr>
        <w:t xml:space="preserve"> ב</w:t>
      </w:r>
      <w:r w:rsidR="003A15B4" w:rsidRPr="00E2098A">
        <w:rPr>
          <w:rFonts w:ascii="David" w:hAnsi="David"/>
          <w:rtl/>
        </w:rPr>
        <w:t>שלב הבקשה המפורטת</w:t>
      </w:r>
      <w:r w:rsidR="00EE6032" w:rsidRPr="00B95124">
        <w:rPr>
          <w:rFonts w:ascii="David" w:hAnsi="David"/>
          <w:rtl/>
        </w:rPr>
        <w:t>.</w:t>
      </w:r>
    </w:p>
    <w:p w14:paraId="463B0139" w14:textId="7B33CFE2" w:rsidR="0007185E" w:rsidRDefault="0007185E" w:rsidP="0007185E">
      <w:pPr>
        <w:pStyle w:val="ListParagraph"/>
        <w:numPr>
          <w:ilvl w:val="0"/>
          <w:numId w:val="65"/>
        </w:numPr>
        <w:bidi/>
        <w:spacing w:before="0" w:after="240"/>
        <w:ind w:left="1342" w:hanging="357"/>
        <w:rPr>
          <w:ins w:id="168" w:author="MoE" w:date="2025-05-19T11:54:00Z" w16du:dateUtc="2025-05-19T08:54:00Z"/>
          <w:rFonts w:ascii="David" w:hAnsi="David"/>
        </w:rPr>
      </w:pPr>
      <w:ins w:id="169" w:author="MoE" w:date="2025-05-19T09:53:00Z" w16du:dateUtc="2025-05-19T06:53:00Z">
        <w:r>
          <w:rPr>
            <w:rFonts w:ascii="David" w:hAnsi="David" w:hint="cs"/>
            <w:b/>
            <w:bCs/>
            <w:rtl/>
          </w:rPr>
          <w:t xml:space="preserve">טעינה מרוכזת של עמדות הקצה </w:t>
        </w:r>
      </w:ins>
      <w:ins w:id="170" w:author="MoE" w:date="2025-05-21T14:23:00Z" w16du:dateUtc="2025-05-21T11:23:00Z">
        <w:r w:rsidR="004031FE">
          <w:rPr>
            <w:rFonts w:ascii="David" w:hAnsi="David"/>
            <w:rtl/>
          </w:rPr>
          <w:t>–</w:t>
        </w:r>
      </w:ins>
      <w:ins w:id="171" w:author="MoE" w:date="2025-05-19T09:53:00Z" w16du:dateUtc="2025-05-19T06:53:00Z">
        <w:r>
          <w:rPr>
            <w:rFonts w:ascii="David" w:hAnsi="David" w:hint="cs"/>
            <w:rtl/>
          </w:rPr>
          <w:t xml:space="preserve"> </w:t>
        </w:r>
      </w:ins>
      <w:ins w:id="172" w:author="MoE" w:date="2025-05-21T14:23:00Z" w16du:dateUtc="2025-05-21T11:23:00Z">
        <w:r w:rsidR="004031FE">
          <w:rPr>
            <w:rFonts w:ascii="David" w:hAnsi="David" w:hint="cs"/>
            <w:rtl/>
          </w:rPr>
          <w:t xml:space="preserve">הליך זה </w:t>
        </w:r>
      </w:ins>
      <w:proofErr w:type="spellStart"/>
      <w:ins w:id="173" w:author="MoE" w:date="2025-05-19T09:54:00Z" w16du:dateUtc="2025-05-19T06:54:00Z">
        <w:r w:rsidRPr="0007185E">
          <w:rPr>
            <w:rFonts w:ascii="David" w:hAnsi="David"/>
            <w:rtl/>
          </w:rPr>
          <w:t>ידויק</w:t>
        </w:r>
        <w:proofErr w:type="spellEnd"/>
        <w:r w:rsidRPr="0007185E">
          <w:rPr>
            <w:rFonts w:ascii="David" w:hAnsi="David"/>
            <w:rtl/>
          </w:rPr>
          <w:t xml:space="preserve"> בבקשה המפורטת</w:t>
        </w:r>
      </w:ins>
      <w:ins w:id="174" w:author="MoE" w:date="2025-05-19T09:56:00Z" w16du:dateUtc="2025-05-19T06:56:00Z">
        <w:r>
          <w:rPr>
            <w:rFonts w:ascii="David" w:hAnsi="David" w:hint="cs"/>
            <w:rtl/>
          </w:rPr>
          <w:t xml:space="preserve"> לאחר שלב הסדנאות בהתאם לצ</w:t>
        </w:r>
      </w:ins>
      <w:ins w:id="175" w:author="MoE" w:date="2025-05-19T09:57:00Z" w16du:dateUtc="2025-05-19T06:57:00Z">
        <w:r>
          <w:rPr>
            <w:rFonts w:ascii="David" w:hAnsi="David" w:hint="cs"/>
            <w:rtl/>
          </w:rPr>
          <w:t>יוד הקצה שיומלץ.</w:t>
        </w:r>
      </w:ins>
      <w:ins w:id="176" w:author="MoE" w:date="2025-05-19T09:55:00Z" w16du:dateUtc="2025-05-19T06:55:00Z">
        <w:r>
          <w:rPr>
            <w:rFonts w:ascii="David" w:hAnsi="David" w:hint="cs"/>
            <w:rtl/>
          </w:rPr>
          <w:t xml:space="preserve"> </w:t>
        </w:r>
      </w:ins>
      <w:ins w:id="177" w:author="MoE" w:date="2025-05-19T09:57:00Z" w16du:dateUtc="2025-05-19T06:57:00Z">
        <w:r>
          <w:rPr>
            <w:rFonts w:ascii="David" w:hAnsi="David" w:hint="cs"/>
            <w:rtl/>
          </w:rPr>
          <w:t>על הספק</w:t>
        </w:r>
      </w:ins>
      <w:ins w:id="178" w:author="MoE" w:date="2025-05-19T09:55:00Z" w16du:dateUtc="2025-05-19T06:55:00Z">
        <w:r w:rsidRPr="0007185E">
          <w:rPr>
            <w:rFonts w:ascii="David" w:hAnsi="David"/>
            <w:rtl/>
          </w:rPr>
          <w:t xml:space="preserve"> לוודא שתהיה יחידת הטענה לכל עמדות הקצה</w:t>
        </w:r>
      </w:ins>
      <w:ins w:id="179" w:author="MoE" w:date="2025-05-19T09:57:00Z" w16du:dateUtc="2025-05-19T06:57:00Z">
        <w:r>
          <w:rPr>
            <w:rFonts w:ascii="David" w:hAnsi="David" w:hint="cs"/>
            <w:rtl/>
          </w:rPr>
          <w:t xml:space="preserve"> </w:t>
        </w:r>
      </w:ins>
      <w:ins w:id="180" w:author="MoE" w:date="2025-05-19T09:58:00Z" w16du:dateUtc="2025-05-19T06:58:00Z">
        <w:r>
          <w:rPr>
            <w:rFonts w:ascii="David" w:hAnsi="David" w:hint="cs"/>
            <w:rtl/>
          </w:rPr>
          <w:t>שסופקו ל</w:t>
        </w:r>
      </w:ins>
      <w:ins w:id="181" w:author="MoE" w:date="2025-05-21T14:23:00Z" w16du:dateUtc="2025-05-21T11:23:00Z">
        <w:r w:rsidR="004031FE">
          <w:rPr>
            <w:rFonts w:ascii="David" w:hAnsi="David" w:hint="cs"/>
            <w:rtl/>
          </w:rPr>
          <w:t xml:space="preserve">כל </w:t>
        </w:r>
      </w:ins>
      <w:ins w:id="182" w:author="MoE" w:date="2025-05-19T09:58:00Z" w16du:dateUtc="2025-05-19T06:58:00Z">
        <w:r>
          <w:rPr>
            <w:rFonts w:ascii="David" w:hAnsi="David" w:hint="cs"/>
            <w:rtl/>
          </w:rPr>
          <w:t>מוסד</w:t>
        </w:r>
      </w:ins>
      <w:ins w:id="183" w:author="MoE" w:date="2025-05-19T09:56:00Z" w16du:dateUtc="2025-05-19T06:56:00Z">
        <w:r>
          <w:rPr>
            <w:rFonts w:ascii="David" w:hAnsi="David" w:hint="cs"/>
            <w:rtl/>
          </w:rPr>
          <w:t>. על הספק יהיה גם</w:t>
        </w:r>
      </w:ins>
      <w:ins w:id="184" w:author="MoE" w:date="2025-05-19T09:58:00Z" w16du:dateUtc="2025-05-19T06:58:00Z">
        <w:r>
          <w:rPr>
            <w:rFonts w:ascii="David" w:hAnsi="David" w:hint="cs"/>
            <w:rtl/>
          </w:rPr>
          <w:t xml:space="preserve"> להמליץ</w:t>
        </w:r>
      </w:ins>
      <w:ins w:id="185" w:author="MoE" w:date="2025-05-21T14:24:00Z" w16du:dateUtc="2025-05-21T11:24:00Z">
        <w:r w:rsidR="004031FE">
          <w:rPr>
            <w:rFonts w:ascii="David" w:hAnsi="David" w:hint="cs"/>
            <w:rtl/>
          </w:rPr>
          <w:t xml:space="preserve"> </w:t>
        </w:r>
      </w:ins>
      <w:ins w:id="186" w:author="MoE" w:date="2025-05-19T09:58:00Z" w16du:dateUtc="2025-05-19T06:58:00Z">
        <w:r>
          <w:rPr>
            <w:rFonts w:ascii="David" w:hAnsi="David" w:hint="cs"/>
            <w:rtl/>
          </w:rPr>
          <w:t xml:space="preserve">על תשתית חשמל </w:t>
        </w:r>
      </w:ins>
      <w:ins w:id="187" w:author="MoE" w:date="2025-05-21T14:24:00Z" w16du:dateUtc="2025-05-21T11:24:00Z">
        <w:r w:rsidR="004031FE">
          <w:rPr>
            <w:rFonts w:ascii="David" w:hAnsi="David" w:hint="cs"/>
            <w:rtl/>
          </w:rPr>
          <w:t xml:space="preserve">יציבה </w:t>
        </w:r>
      </w:ins>
      <w:ins w:id="188" w:author="MoE" w:date="2025-05-19T09:58:00Z" w16du:dateUtc="2025-05-19T06:58:00Z">
        <w:r>
          <w:rPr>
            <w:rFonts w:ascii="David" w:hAnsi="David" w:hint="cs"/>
            <w:rtl/>
          </w:rPr>
          <w:t>הנדרשת</w:t>
        </w:r>
      </w:ins>
      <w:ins w:id="189" w:author="MoE" w:date="2025-05-21T14:24:00Z" w16du:dateUtc="2025-05-21T11:24:00Z">
        <w:r w:rsidR="004031FE">
          <w:rPr>
            <w:rFonts w:ascii="David" w:hAnsi="David" w:hint="cs"/>
            <w:rtl/>
          </w:rPr>
          <w:t xml:space="preserve"> במוסד</w:t>
        </w:r>
      </w:ins>
      <w:ins w:id="190" w:author="MoE" w:date="2025-05-19T09:58:00Z" w16du:dateUtc="2025-05-19T06:58:00Z">
        <w:r>
          <w:rPr>
            <w:rFonts w:ascii="David" w:hAnsi="David" w:hint="cs"/>
            <w:rtl/>
          </w:rPr>
          <w:t xml:space="preserve"> לטובת פתרון ההטענה.</w:t>
        </w:r>
      </w:ins>
      <w:ins w:id="191" w:author="MoE" w:date="2025-05-19T09:56:00Z" w16du:dateUtc="2025-05-19T06:56:00Z">
        <w:r>
          <w:rPr>
            <w:rFonts w:ascii="David" w:hAnsi="David" w:hint="cs"/>
            <w:rtl/>
          </w:rPr>
          <w:t xml:space="preserve"> </w:t>
        </w:r>
      </w:ins>
    </w:p>
    <w:p w14:paraId="77BA0B27" w14:textId="56EB30E1" w:rsidR="00145FCC" w:rsidRPr="00872E97" w:rsidRDefault="00145FCC" w:rsidP="00332B25">
      <w:pPr>
        <w:pStyle w:val="ListParagraph"/>
        <w:numPr>
          <w:ilvl w:val="0"/>
          <w:numId w:val="65"/>
        </w:numPr>
        <w:bidi/>
        <w:spacing w:before="0" w:after="0"/>
        <w:ind w:left="1080" w:hanging="357"/>
        <w:rPr>
          <w:rFonts w:ascii="David" w:hAnsi="David"/>
        </w:rPr>
      </w:pPr>
      <w:ins w:id="192" w:author="MoE" w:date="2025-05-19T11:55:00Z" w16du:dateUtc="2025-05-19T08:55:00Z">
        <w:r w:rsidRPr="00332B25">
          <w:rPr>
            <w:rFonts w:ascii="David" w:hAnsi="David" w:hint="eastAsia"/>
            <w:b/>
            <w:bCs/>
            <w:rtl/>
          </w:rPr>
          <w:t>מוקד</w:t>
        </w:r>
        <w:r w:rsidRPr="00332B25">
          <w:rPr>
            <w:rFonts w:ascii="David" w:hAnsi="David"/>
            <w:b/>
            <w:bCs/>
            <w:rtl/>
          </w:rPr>
          <w:t xml:space="preserve"> </w:t>
        </w:r>
        <w:r w:rsidRPr="00332B25">
          <w:rPr>
            <w:rFonts w:ascii="David" w:hAnsi="David" w:hint="eastAsia"/>
            <w:b/>
            <w:bCs/>
            <w:rtl/>
          </w:rPr>
          <w:t>ניטור</w:t>
        </w:r>
        <w:r w:rsidRPr="00332B25">
          <w:rPr>
            <w:rFonts w:ascii="David" w:hAnsi="David"/>
            <w:b/>
            <w:bCs/>
            <w:rtl/>
          </w:rPr>
          <w:t xml:space="preserve"> </w:t>
        </w:r>
        <w:r w:rsidRPr="00332B25">
          <w:rPr>
            <w:rFonts w:ascii="David" w:hAnsi="David" w:hint="eastAsia"/>
            <w:b/>
            <w:bCs/>
            <w:rtl/>
          </w:rPr>
          <w:t>ובקרה</w:t>
        </w:r>
        <w:r w:rsidRPr="00872E97">
          <w:rPr>
            <w:rFonts w:ascii="David" w:hAnsi="David" w:hint="cs"/>
            <w:rtl/>
          </w:rPr>
          <w:t xml:space="preserve"> </w:t>
        </w:r>
      </w:ins>
      <w:ins w:id="193" w:author="MoE" w:date="2025-05-19T12:08:00Z" w16du:dateUtc="2025-05-19T09:08:00Z">
        <w:r w:rsidR="00872E97">
          <w:rPr>
            <w:rFonts w:ascii="David" w:hAnsi="David"/>
            <w:rtl/>
          </w:rPr>
          <w:t>–</w:t>
        </w:r>
      </w:ins>
      <w:ins w:id="194" w:author="MoE" w:date="2025-05-19T11:55:00Z" w16du:dateUtc="2025-05-19T08:55:00Z">
        <w:r w:rsidRPr="00872E97">
          <w:rPr>
            <w:rFonts w:ascii="David" w:hAnsi="David" w:hint="cs"/>
            <w:rtl/>
          </w:rPr>
          <w:t xml:space="preserve"> </w:t>
        </w:r>
      </w:ins>
      <w:ins w:id="195" w:author="MoE" w:date="2025-05-19T11:56:00Z" w16du:dateUtc="2025-05-19T08:56:00Z">
        <w:r w:rsidRPr="00872E97">
          <w:rPr>
            <w:rFonts w:ascii="David" w:hAnsi="David" w:hint="cs"/>
            <w:rtl/>
          </w:rPr>
          <w:t>ל</w:t>
        </w:r>
      </w:ins>
      <w:ins w:id="196" w:author="MoE" w:date="2025-05-19T12:08:00Z" w16du:dateUtc="2025-05-19T09:08:00Z">
        <w:r w:rsidR="00872E97">
          <w:rPr>
            <w:rFonts w:ascii="David" w:hAnsi="David" w:hint="cs"/>
            <w:rtl/>
          </w:rPr>
          <w:t>טובת  ניהול ותמיכה מרחוק ב</w:t>
        </w:r>
      </w:ins>
      <w:ins w:id="197" w:author="MoE" w:date="2025-05-19T11:56:00Z" w16du:dateUtc="2025-05-19T08:56:00Z">
        <w:r w:rsidRPr="00872E97">
          <w:rPr>
            <w:rFonts w:ascii="David" w:hAnsi="David" w:hint="cs"/>
            <w:rtl/>
          </w:rPr>
          <w:t>ציוד הקצה שיועמד במוסדות</w:t>
        </w:r>
      </w:ins>
      <w:ins w:id="198" w:author="MoE" w:date="2025-05-19T12:06:00Z" w16du:dateUtc="2025-05-19T09:06:00Z">
        <w:r w:rsidR="00872E97" w:rsidRPr="00872E97">
          <w:rPr>
            <w:rFonts w:ascii="David" w:hAnsi="David" w:hint="cs"/>
            <w:rtl/>
          </w:rPr>
          <w:t>,</w:t>
        </w:r>
      </w:ins>
      <w:ins w:id="199" w:author="MoE" w:date="2025-05-19T12:09:00Z" w16du:dateUtc="2025-05-19T09:09:00Z">
        <w:r w:rsidR="00872E97">
          <w:rPr>
            <w:rFonts w:ascii="David" w:hAnsi="David" w:hint="cs"/>
            <w:rtl/>
          </w:rPr>
          <w:t xml:space="preserve"> הכנת נהלים</w:t>
        </w:r>
      </w:ins>
      <w:ins w:id="200" w:author="MoE" w:date="2025-05-19T12:06:00Z" w16du:dateUtc="2025-05-19T09:06:00Z">
        <w:r w:rsidR="00872E97" w:rsidRPr="00872E97">
          <w:rPr>
            <w:rFonts w:ascii="David" w:hAnsi="David" w:hint="cs"/>
            <w:rtl/>
          </w:rPr>
          <w:t xml:space="preserve"> </w:t>
        </w:r>
      </w:ins>
      <w:ins w:id="201" w:author="MoE" w:date="2025-05-19T12:09:00Z" w16du:dateUtc="2025-05-19T09:09:00Z">
        <w:r w:rsidR="00872E97">
          <w:rPr>
            <w:rFonts w:ascii="David" w:hAnsi="David" w:hint="cs"/>
            <w:rtl/>
          </w:rPr>
          <w:t>ל</w:t>
        </w:r>
      </w:ins>
      <w:ins w:id="202" w:author="MoE" w:date="2025-05-19T11:54:00Z" w16du:dateUtc="2025-05-19T08:54:00Z">
        <w:r w:rsidRPr="00332B25">
          <w:rPr>
            <w:rFonts w:ascii="David" w:hAnsi="David"/>
            <w:rtl/>
          </w:rPr>
          <w:t>תהליכי ניטור ובקרה</w:t>
        </w:r>
      </w:ins>
      <w:ins w:id="203" w:author="MoE" w:date="2025-05-19T11:57:00Z" w16du:dateUtc="2025-05-19T08:57:00Z">
        <w:r w:rsidRPr="00872E97">
          <w:rPr>
            <w:rFonts w:ascii="David" w:hAnsi="David" w:hint="cs"/>
            <w:rtl/>
          </w:rPr>
          <w:t xml:space="preserve"> לציוד שיועמד לטובת ביצוע הבחינות</w:t>
        </w:r>
      </w:ins>
      <w:ins w:id="204" w:author="MoE" w:date="2025-05-19T12:06:00Z" w16du:dateUtc="2025-05-19T09:06:00Z">
        <w:r w:rsidR="00872E97" w:rsidRPr="00872E97">
          <w:rPr>
            <w:rFonts w:ascii="David" w:hAnsi="David" w:hint="cs"/>
            <w:rtl/>
          </w:rPr>
          <w:t>, וכן</w:t>
        </w:r>
        <w:r w:rsidR="00872E97">
          <w:rPr>
            <w:rFonts w:ascii="David" w:hAnsi="David" w:hint="cs"/>
            <w:rtl/>
          </w:rPr>
          <w:t>,</w:t>
        </w:r>
        <w:r w:rsidR="00872E97" w:rsidRPr="00872E97">
          <w:rPr>
            <w:rFonts w:ascii="David" w:hAnsi="David" w:hint="cs"/>
            <w:rtl/>
          </w:rPr>
          <w:t xml:space="preserve"> </w:t>
        </w:r>
      </w:ins>
      <w:ins w:id="205" w:author="MoE" w:date="2025-05-19T11:57:00Z" w16du:dateUtc="2025-05-19T08:57:00Z">
        <w:r w:rsidRPr="00872E97">
          <w:rPr>
            <w:rFonts w:ascii="David" w:hAnsi="David" w:hint="cs"/>
            <w:rtl/>
          </w:rPr>
          <w:t xml:space="preserve">הפצת </w:t>
        </w:r>
      </w:ins>
      <w:ins w:id="206" w:author="MoE" w:date="2025-05-19T11:54:00Z" w16du:dateUtc="2025-05-19T08:54:00Z">
        <w:r w:rsidRPr="00872E97">
          <w:rPr>
            <w:rFonts w:ascii="David" w:hAnsi="David"/>
            <w:rtl/>
          </w:rPr>
          <w:t>עדכוני</w:t>
        </w:r>
      </w:ins>
      <w:ins w:id="207" w:author="MoE" w:date="2025-05-19T13:00:00Z" w16du:dateUtc="2025-05-19T10:00:00Z">
        <w:r w:rsidR="005C2323">
          <w:rPr>
            <w:rFonts w:ascii="David" w:hAnsi="David" w:hint="cs"/>
            <w:rtl/>
          </w:rPr>
          <w:t xml:space="preserve"> מערכת, עדכוני תוכנה, עדכוני מדיניות וכד'</w:t>
        </w:r>
      </w:ins>
      <w:ins w:id="208" w:author="MoE" w:date="2025-05-19T11:54:00Z" w16du:dateUtc="2025-05-19T08:54:00Z">
        <w:r w:rsidRPr="00872E97">
          <w:rPr>
            <w:rFonts w:ascii="David" w:hAnsi="David"/>
            <w:rtl/>
          </w:rPr>
          <w:t xml:space="preserve"> </w:t>
        </w:r>
      </w:ins>
      <w:ins w:id="209" w:author="MoE" w:date="2025-05-19T11:57:00Z" w16du:dateUtc="2025-05-19T08:57:00Z">
        <w:r w:rsidRPr="00872E97">
          <w:rPr>
            <w:rFonts w:ascii="David" w:hAnsi="David" w:hint="cs"/>
            <w:rtl/>
          </w:rPr>
          <w:t xml:space="preserve">לעמדות הקצה </w:t>
        </w:r>
      </w:ins>
      <w:ins w:id="210" w:author="MoE" w:date="2025-05-19T11:54:00Z" w16du:dateUtc="2025-05-19T08:54:00Z">
        <w:r w:rsidRPr="00872E97">
          <w:rPr>
            <w:rFonts w:ascii="David" w:hAnsi="David"/>
            <w:rtl/>
          </w:rPr>
          <w:t xml:space="preserve">דרך מערכת </w:t>
        </w:r>
      </w:ins>
      <w:ins w:id="211" w:author="MoE" w:date="2025-05-19T13:00:00Z" w16du:dateUtc="2025-05-19T10:00:00Z">
        <w:r w:rsidR="005C2323">
          <w:rPr>
            <w:rFonts w:ascii="David" w:hAnsi="David" w:hint="cs"/>
            <w:rtl/>
          </w:rPr>
          <w:t>ה</w:t>
        </w:r>
      </w:ins>
      <w:ins w:id="212" w:author="MoE" w:date="2025-05-19T11:54:00Z" w16du:dateUtc="2025-05-19T08:54:00Z">
        <w:r w:rsidRPr="00872E97">
          <w:rPr>
            <w:rFonts w:ascii="David" w:hAnsi="David"/>
            <w:rtl/>
          </w:rPr>
          <w:t>שליטה ו</w:t>
        </w:r>
      </w:ins>
      <w:ins w:id="213" w:author="MoE" w:date="2025-05-19T13:00:00Z" w16du:dateUtc="2025-05-19T10:00:00Z">
        <w:r w:rsidR="005C2323">
          <w:rPr>
            <w:rFonts w:ascii="David" w:hAnsi="David" w:hint="cs"/>
            <w:rtl/>
          </w:rPr>
          <w:t>ה</w:t>
        </w:r>
      </w:ins>
      <w:ins w:id="214" w:author="MoE" w:date="2025-05-19T11:54:00Z" w16du:dateUtc="2025-05-19T08:54:00Z">
        <w:r w:rsidRPr="00872E97">
          <w:rPr>
            <w:rFonts w:ascii="David" w:hAnsi="David"/>
            <w:rtl/>
          </w:rPr>
          <w:t xml:space="preserve">בקרה </w:t>
        </w:r>
      </w:ins>
      <w:ins w:id="215" w:author="MoE" w:date="2025-05-19T12:07:00Z" w16du:dateUtc="2025-05-19T09:07:00Z">
        <w:r w:rsidR="00872E97">
          <w:rPr>
            <w:rFonts w:ascii="David" w:hAnsi="David" w:hint="cs"/>
            <w:rtl/>
          </w:rPr>
          <w:t>(</w:t>
        </w:r>
      </w:ins>
      <w:ins w:id="216" w:author="MoE" w:date="2025-05-19T13:01:00Z" w16du:dateUtc="2025-05-19T10:01:00Z">
        <w:r w:rsidR="005C2323">
          <w:rPr>
            <w:rFonts w:ascii="David" w:hAnsi="David" w:hint="cs"/>
            <w:rtl/>
          </w:rPr>
          <w:t xml:space="preserve">לדוגמה: </w:t>
        </w:r>
      </w:ins>
      <w:ins w:id="217" w:author="MoE" w:date="2025-05-19T12:06:00Z" w16du:dateUtc="2025-05-19T09:06:00Z">
        <w:r w:rsidR="00872E97">
          <w:rPr>
            <w:rFonts w:ascii="David" w:hAnsi="David" w:hint="cs"/>
            <w:rtl/>
          </w:rPr>
          <w:t>לייתר את הצורך בשליחת טכנאים למוסדות הח</w:t>
        </w:r>
      </w:ins>
      <w:ins w:id="218" w:author="MoE" w:date="2025-05-19T12:07:00Z" w16du:dateUtc="2025-05-19T09:07:00Z">
        <w:r w:rsidR="00872E97">
          <w:rPr>
            <w:rFonts w:ascii="David" w:hAnsi="David" w:hint="cs"/>
            <w:rtl/>
          </w:rPr>
          <w:t>ינוך</w:t>
        </w:r>
      </w:ins>
      <w:ins w:id="219" w:author="MoE" w:date="2025-05-19T13:01:00Z" w16du:dateUtc="2025-05-19T10:01:00Z">
        <w:r w:rsidR="005C2323">
          <w:rPr>
            <w:rFonts w:ascii="David" w:hAnsi="David" w:hint="cs"/>
            <w:rtl/>
          </w:rPr>
          <w:t>, למעט חריגים</w:t>
        </w:r>
      </w:ins>
      <w:ins w:id="220" w:author="MoE" w:date="2025-05-19T12:07:00Z" w16du:dateUtc="2025-05-19T09:07:00Z">
        <w:r w:rsidR="00872E97">
          <w:rPr>
            <w:rFonts w:ascii="David" w:hAnsi="David" w:hint="cs"/>
            <w:rtl/>
          </w:rPr>
          <w:t>).</w:t>
        </w:r>
      </w:ins>
      <w:ins w:id="221" w:author="MoE" w:date="2025-05-19T13:01:00Z" w16du:dateUtc="2025-05-19T10:01:00Z">
        <w:r w:rsidR="005C2323">
          <w:rPr>
            <w:rFonts w:ascii="David" w:hAnsi="David" w:hint="cs"/>
            <w:rtl/>
          </w:rPr>
          <w:t xml:space="preserve"> </w:t>
        </w:r>
      </w:ins>
      <w:ins w:id="222" w:author="MoE" w:date="2025-05-19T13:02:00Z" w16du:dateUtc="2025-05-19T10:02:00Z">
        <w:r w:rsidR="005C2323">
          <w:rPr>
            <w:rFonts w:ascii="David" w:hAnsi="David" w:hint="cs"/>
            <w:rtl/>
          </w:rPr>
          <w:t>דרישות ממוקד הבקרה יחודדו בכתב הבקשה המפורטת.</w:t>
        </w:r>
      </w:ins>
    </w:p>
    <w:p w14:paraId="4A020DE9" w14:textId="321CCEFF" w:rsidR="0000157A" w:rsidRPr="00E2098A" w:rsidRDefault="00BF6CDC" w:rsidP="00BD4EC8">
      <w:pPr>
        <w:pStyle w:val="3"/>
        <w:ind w:left="1018" w:hanging="737"/>
        <w:rPr>
          <w:rFonts w:ascii="David" w:hAnsi="David"/>
          <w:rtl/>
        </w:rPr>
      </w:pPr>
      <w:r w:rsidRPr="00E2098A">
        <w:rPr>
          <w:rFonts w:ascii="David" w:hAnsi="David"/>
          <w:rtl/>
        </w:rPr>
        <w:t xml:space="preserve">מפגשי </w:t>
      </w:r>
      <w:r w:rsidR="0000157A" w:rsidRPr="00E2098A">
        <w:rPr>
          <w:rFonts w:ascii="David" w:hAnsi="David"/>
          <w:rtl/>
        </w:rPr>
        <w:t>סדנאות</w:t>
      </w:r>
    </w:p>
    <w:p w14:paraId="23A1B235" w14:textId="3C314CA5" w:rsidR="002C4A6B" w:rsidRPr="00E2098A" w:rsidRDefault="00073D57" w:rsidP="005F7C24">
      <w:pPr>
        <w:pStyle w:val="ListParagraph"/>
        <w:numPr>
          <w:ilvl w:val="0"/>
          <w:numId w:val="100"/>
        </w:numPr>
        <w:bidi/>
        <w:rPr>
          <w:rFonts w:ascii="David" w:hAnsi="David"/>
          <w:rtl/>
        </w:rPr>
      </w:pPr>
      <w:r w:rsidRPr="00E2098A">
        <w:rPr>
          <w:rFonts w:ascii="David" w:hAnsi="David"/>
          <w:rtl/>
        </w:rPr>
        <w:t>במפגשי הסדנאות</w:t>
      </w:r>
      <w:r w:rsidR="002E1AAF" w:rsidRPr="00E2098A">
        <w:rPr>
          <w:rFonts w:ascii="David" w:hAnsi="David"/>
          <w:rtl/>
        </w:rPr>
        <w:t xml:space="preserve"> עם עורך המכרז יחודדו נקודות</w:t>
      </w:r>
      <w:r w:rsidR="00757A07" w:rsidRPr="00E2098A">
        <w:rPr>
          <w:rFonts w:ascii="David" w:hAnsi="David"/>
          <w:rtl/>
        </w:rPr>
        <w:t>,</w:t>
      </w:r>
      <w:r w:rsidR="002E1AAF" w:rsidRPr="00E2098A">
        <w:rPr>
          <w:rFonts w:ascii="David" w:hAnsi="David"/>
          <w:rtl/>
        </w:rPr>
        <w:t xml:space="preserve"> יבהרו דרישות </w:t>
      </w:r>
      <w:r w:rsidR="002C4A6B" w:rsidRPr="00E2098A">
        <w:rPr>
          <w:rFonts w:ascii="David" w:hAnsi="David"/>
          <w:rtl/>
        </w:rPr>
        <w:t>ויועברו מסמכי השלמות</w:t>
      </w:r>
      <w:r w:rsidR="00757A07" w:rsidRPr="00E2098A">
        <w:rPr>
          <w:rFonts w:ascii="David" w:hAnsi="David"/>
          <w:rtl/>
        </w:rPr>
        <w:t xml:space="preserve"> למציעים. מטרת המפגשים לאפשר למשרד ולמציעים לדייק את הפתרון הנדרש</w:t>
      </w:r>
      <w:r w:rsidR="00DF290D" w:rsidRPr="00E2098A">
        <w:rPr>
          <w:rFonts w:ascii="David" w:hAnsi="David"/>
          <w:rtl/>
        </w:rPr>
        <w:t xml:space="preserve">. </w:t>
      </w:r>
      <w:r w:rsidR="002E1AAF" w:rsidRPr="00E2098A" w:rsidDel="002E1AAF">
        <w:rPr>
          <w:rFonts w:ascii="David" w:hAnsi="David"/>
          <w:rtl/>
        </w:rPr>
        <w:t xml:space="preserve"> </w:t>
      </w:r>
    </w:p>
    <w:p w14:paraId="6D2DDA84" w14:textId="77777777" w:rsidR="003B2D16" w:rsidRPr="00E2098A" w:rsidRDefault="003B2D16" w:rsidP="005F7C24">
      <w:pPr>
        <w:pStyle w:val="ListParagraph"/>
        <w:numPr>
          <w:ilvl w:val="0"/>
          <w:numId w:val="100"/>
        </w:numPr>
        <w:bidi/>
        <w:rPr>
          <w:rFonts w:ascii="David" w:hAnsi="David"/>
        </w:rPr>
      </w:pPr>
      <w:r w:rsidRPr="00E2098A">
        <w:rPr>
          <w:rFonts w:ascii="David" w:hAnsi="David"/>
          <w:rtl/>
        </w:rPr>
        <w:t>תיאור מעודכן של המענה הנדרש, לרבות אופן המימוש, כפי שיחודד ויובהר למציעים במסגרת שלב הסדנאות.</w:t>
      </w:r>
    </w:p>
    <w:p w14:paraId="4866B838" w14:textId="7E3BBC79" w:rsidR="002E1AAF" w:rsidRPr="00E2098A" w:rsidRDefault="00844843" w:rsidP="005F7C24">
      <w:pPr>
        <w:pStyle w:val="ListParagraph"/>
        <w:numPr>
          <w:ilvl w:val="0"/>
          <w:numId w:val="100"/>
        </w:numPr>
        <w:bidi/>
        <w:rPr>
          <w:rFonts w:ascii="David" w:hAnsi="David"/>
          <w:rtl/>
        </w:rPr>
      </w:pPr>
      <w:r w:rsidRPr="00E2098A">
        <w:rPr>
          <w:rFonts w:ascii="David" w:hAnsi="David"/>
          <w:rtl/>
        </w:rPr>
        <w:t>על בסיס ה</w:t>
      </w:r>
      <w:r w:rsidR="00333058" w:rsidRPr="00E2098A">
        <w:rPr>
          <w:rFonts w:ascii="David" w:hAnsi="David"/>
          <w:rtl/>
        </w:rPr>
        <w:t>מידע המעודכן</w:t>
      </w:r>
      <w:r w:rsidRPr="00E2098A">
        <w:rPr>
          <w:rFonts w:ascii="David" w:hAnsi="David"/>
          <w:rtl/>
        </w:rPr>
        <w:t xml:space="preserve"> ההסברים</w:t>
      </w:r>
      <w:r w:rsidR="00333058" w:rsidRPr="00E2098A">
        <w:rPr>
          <w:rFonts w:ascii="David" w:hAnsi="David"/>
          <w:rtl/>
        </w:rPr>
        <w:t xml:space="preserve"> ההבהרות והתובנות</w:t>
      </w:r>
      <w:r w:rsidRPr="00E2098A">
        <w:rPr>
          <w:rFonts w:ascii="David" w:hAnsi="David"/>
          <w:rtl/>
        </w:rPr>
        <w:t xml:space="preserve"> שיעלו</w:t>
      </w:r>
      <w:r w:rsidR="00333058" w:rsidRPr="00E2098A">
        <w:rPr>
          <w:rFonts w:ascii="David" w:hAnsi="David"/>
          <w:rtl/>
        </w:rPr>
        <w:t xml:space="preserve"> כתוצאה</w:t>
      </w:r>
      <w:r w:rsidRPr="00E2098A">
        <w:rPr>
          <w:rFonts w:ascii="David" w:hAnsi="David"/>
          <w:rtl/>
        </w:rPr>
        <w:t xml:space="preserve"> ממפגשי הסדנאות, ידרש  </w:t>
      </w:r>
      <w:r w:rsidR="002E1AAF" w:rsidRPr="00E2098A">
        <w:rPr>
          <w:rFonts w:ascii="David" w:hAnsi="David"/>
          <w:rtl/>
        </w:rPr>
        <w:t xml:space="preserve">כל מציע </w:t>
      </w:r>
      <w:r w:rsidR="0000157A" w:rsidRPr="00E2098A">
        <w:rPr>
          <w:rFonts w:ascii="David" w:hAnsi="David"/>
          <w:rtl/>
        </w:rPr>
        <w:t xml:space="preserve">להגיש </w:t>
      </w:r>
      <w:r w:rsidR="002E1AAF" w:rsidRPr="00E2098A">
        <w:rPr>
          <w:rFonts w:ascii="David" w:hAnsi="David"/>
          <w:rtl/>
        </w:rPr>
        <w:t>בסיומן</w:t>
      </w:r>
      <w:r w:rsidR="00757A07" w:rsidRPr="00E2098A">
        <w:rPr>
          <w:rFonts w:ascii="David" w:hAnsi="David"/>
          <w:rtl/>
        </w:rPr>
        <w:t xml:space="preserve"> הצעה</w:t>
      </w:r>
      <w:r w:rsidR="007107B5" w:rsidRPr="00E2098A">
        <w:rPr>
          <w:rFonts w:ascii="David" w:hAnsi="David"/>
          <w:rtl/>
        </w:rPr>
        <w:t xml:space="preserve"> מפורטת הכוללת גם הצעה כספית</w:t>
      </w:r>
      <w:r w:rsidR="00757A07" w:rsidRPr="00E2098A">
        <w:rPr>
          <w:rFonts w:ascii="David" w:hAnsi="David"/>
          <w:rtl/>
        </w:rPr>
        <w:t>,</w:t>
      </w:r>
      <w:r w:rsidR="002E1AAF" w:rsidRPr="00E2098A">
        <w:rPr>
          <w:rFonts w:ascii="David" w:hAnsi="David"/>
          <w:rtl/>
        </w:rPr>
        <w:t xml:space="preserve"> </w:t>
      </w:r>
      <w:r w:rsidR="00757A07" w:rsidRPr="00E2098A">
        <w:rPr>
          <w:rFonts w:ascii="David" w:hAnsi="David"/>
          <w:rtl/>
        </w:rPr>
        <w:t xml:space="preserve">כמענה </w:t>
      </w:r>
      <w:r w:rsidR="002A5A31" w:rsidRPr="00E2098A">
        <w:rPr>
          <w:rFonts w:ascii="David" w:hAnsi="David"/>
          <w:rtl/>
        </w:rPr>
        <w:t>לבקשה</w:t>
      </w:r>
      <w:r w:rsidR="0000157A" w:rsidRPr="00E2098A">
        <w:rPr>
          <w:rFonts w:ascii="David" w:hAnsi="David"/>
          <w:rtl/>
        </w:rPr>
        <w:t xml:space="preserve"> </w:t>
      </w:r>
      <w:r w:rsidR="002A5A31" w:rsidRPr="00E2098A">
        <w:rPr>
          <w:rFonts w:ascii="David" w:hAnsi="David"/>
          <w:rtl/>
        </w:rPr>
        <w:t>ה</w:t>
      </w:r>
      <w:r w:rsidR="0000157A" w:rsidRPr="00E2098A">
        <w:rPr>
          <w:rFonts w:ascii="David" w:hAnsi="David"/>
          <w:rtl/>
        </w:rPr>
        <w:t>מפורטת</w:t>
      </w:r>
      <w:r w:rsidR="00757A07" w:rsidRPr="00E2098A">
        <w:rPr>
          <w:rFonts w:ascii="David" w:hAnsi="David"/>
          <w:rtl/>
        </w:rPr>
        <w:t xml:space="preserve"> שתועבר אליו</w:t>
      </w:r>
      <w:r w:rsidR="00DF290D" w:rsidRPr="00E2098A">
        <w:rPr>
          <w:rFonts w:ascii="David" w:hAnsi="David"/>
          <w:rtl/>
        </w:rPr>
        <w:t xml:space="preserve"> בסמוך </w:t>
      </w:r>
      <w:r w:rsidR="007107B5" w:rsidRPr="00E2098A">
        <w:rPr>
          <w:rFonts w:ascii="David" w:hAnsi="David"/>
          <w:rtl/>
        </w:rPr>
        <w:t xml:space="preserve">לסיום שלב הסדנאות </w:t>
      </w:r>
      <w:r w:rsidR="0000157A" w:rsidRPr="00E2098A">
        <w:rPr>
          <w:rFonts w:ascii="David" w:hAnsi="David"/>
          <w:b/>
          <w:bCs/>
          <w:rtl/>
        </w:rPr>
        <w:t>ואשר מבוססת על הפתרון ש</w:t>
      </w:r>
      <w:r w:rsidR="00757A07" w:rsidRPr="00E2098A">
        <w:rPr>
          <w:rFonts w:ascii="David" w:hAnsi="David"/>
          <w:b/>
          <w:bCs/>
          <w:rtl/>
        </w:rPr>
        <w:t>הגיש המציע בשלב המיון המוקדם</w:t>
      </w:r>
      <w:r w:rsidR="00757A07" w:rsidRPr="00E2098A">
        <w:rPr>
          <w:rFonts w:ascii="David" w:hAnsi="David"/>
          <w:rtl/>
        </w:rPr>
        <w:t xml:space="preserve"> ואשר אותו פ</w:t>
      </w:r>
      <w:r w:rsidR="007107B5" w:rsidRPr="00E2098A">
        <w:rPr>
          <w:rFonts w:ascii="David" w:hAnsi="David"/>
          <w:rtl/>
        </w:rPr>
        <w:t>י</w:t>
      </w:r>
      <w:r w:rsidR="00757A07" w:rsidRPr="00E2098A">
        <w:rPr>
          <w:rFonts w:ascii="David" w:hAnsi="David"/>
          <w:rtl/>
        </w:rPr>
        <w:t>רט למשרד במהלך מפגשי הסדנאות.</w:t>
      </w:r>
    </w:p>
    <w:p w14:paraId="1551E7CC" w14:textId="77777777" w:rsidR="00AC2386" w:rsidRPr="00E2098A" w:rsidRDefault="00AC2386" w:rsidP="005F7C24">
      <w:pPr>
        <w:pStyle w:val="ListParagraph"/>
        <w:numPr>
          <w:ilvl w:val="0"/>
          <w:numId w:val="100"/>
        </w:numPr>
        <w:bidi/>
        <w:rPr>
          <w:rFonts w:ascii="David" w:hAnsi="David"/>
        </w:rPr>
      </w:pPr>
      <w:r w:rsidRPr="00E2098A">
        <w:rPr>
          <w:rFonts w:ascii="David" w:hAnsi="David"/>
          <w:rtl/>
        </w:rPr>
        <w:t xml:space="preserve">ראה הרחבה על מפגשי הסדנאות בנספח 2.2.2 </w:t>
      </w:r>
    </w:p>
    <w:p w14:paraId="3814D496" w14:textId="2BDE0D0E" w:rsidR="00560DC6" w:rsidRPr="00B95124" w:rsidRDefault="00F24E8A" w:rsidP="005F7C24">
      <w:pPr>
        <w:pStyle w:val="Heading2"/>
        <w:numPr>
          <w:ilvl w:val="1"/>
          <w:numId w:val="93"/>
        </w:numPr>
        <w:bidi/>
        <w:ind w:left="225"/>
        <w:jc w:val="left"/>
        <w:rPr>
          <w:rFonts w:cs="David"/>
          <w:b/>
          <w:bCs/>
          <w:sz w:val="22"/>
          <w:szCs w:val="24"/>
        </w:rPr>
      </w:pPr>
      <w:bookmarkStart w:id="223" w:name="_Toc171063104"/>
      <w:bookmarkStart w:id="224" w:name="_Toc189641260"/>
      <w:bookmarkStart w:id="225" w:name="_Toc194397561"/>
      <w:r w:rsidRPr="00E2098A">
        <w:rPr>
          <w:rFonts w:cs="David"/>
          <w:b/>
          <w:bCs/>
          <w:sz w:val="22"/>
          <w:szCs w:val="24"/>
          <w:rtl/>
        </w:rPr>
        <w:t>משתמשים ומערכות מידע משיקות</w:t>
      </w:r>
      <w:r w:rsidR="00C0657B" w:rsidRPr="00E2098A">
        <w:rPr>
          <w:rFonts w:cs="David"/>
          <w:b/>
          <w:bCs/>
          <w:sz w:val="22"/>
          <w:szCs w:val="24"/>
          <w:rtl/>
        </w:rPr>
        <w:t xml:space="preserve"> (</w:t>
      </w:r>
      <w:r w:rsidR="00613B75" w:rsidRPr="00E2098A">
        <w:rPr>
          <w:rFonts w:cs="David"/>
          <w:b/>
          <w:bCs/>
          <w:sz w:val="22"/>
          <w:szCs w:val="24"/>
        </w:rPr>
        <w:t>I</w:t>
      </w:r>
      <w:r w:rsidR="00C0657B" w:rsidRPr="00E2098A">
        <w:rPr>
          <w:rFonts w:cs="David"/>
          <w:b/>
          <w:bCs/>
          <w:sz w:val="22"/>
          <w:szCs w:val="24"/>
          <w:rtl/>
        </w:rPr>
        <w:t>)</w:t>
      </w:r>
      <w:bookmarkEnd w:id="223"/>
      <w:bookmarkEnd w:id="224"/>
      <w:bookmarkEnd w:id="225"/>
    </w:p>
    <w:p w14:paraId="122C4AD9" w14:textId="77777777" w:rsidR="00F24E8A" w:rsidRPr="00E2098A" w:rsidRDefault="00F24E8A" w:rsidP="00BD4EC8">
      <w:pPr>
        <w:pStyle w:val="3"/>
        <w:ind w:left="1286"/>
        <w:rPr>
          <w:rFonts w:ascii="David" w:hAnsi="David"/>
        </w:rPr>
      </w:pPr>
      <w:r w:rsidRPr="00E2098A">
        <w:rPr>
          <w:rFonts w:ascii="David" w:hAnsi="David"/>
          <w:rtl/>
        </w:rPr>
        <w:t>משתמשים</w:t>
      </w:r>
    </w:p>
    <w:p w14:paraId="5B48DF4C" w14:textId="7068BFB6" w:rsidR="00314BF4" w:rsidRPr="00E2098A" w:rsidRDefault="00314BF4" w:rsidP="005F7C24">
      <w:pPr>
        <w:pStyle w:val="3"/>
        <w:numPr>
          <w:ilvl w:val="0"/>
          <w:numId w:val="64"/>
        </w:numPr>
        <w:ind w:left="1651"/>
        <w:rPr>
          <w:rFonts w:ascii="David" w:hAnsi="David"/>
          <w:b w:val="0"/>
          <w:bCs w:val="0"/>
          <w:rtl/>
        </w:rPr>
      </w:pPr>
      <w:r w:rsidRPr="00E2098A">
        <w:rPr>
          <w:rFonts w:ascii="David" w:hAnsi="David"/>
          <w:b w:val="0"/>
          <w:bCs w:val="0"/>
          <w:rtl/>
        </w:rPr>
        <w:t>מטה משרד החינוך – אגף בכיר בחינות</w:t>
      </w:r>
      <w:r w:rsidR="00FE5B59" w:rsidRPr="00E2098A">
        <w:rPr>
          <w:rFonts w:ascii="David" w:hAnsi="David"/>
          <w:b w:val="0"/>
          <w:bCs w:val="0"/>
          <w:rtl/>
        </w:rPr>
        <w:t>.</w:t>
      </w:r>
    </w:p>
    <w:p w14:paraId="190B71B9" w14:textId="262CBA2B" w:rsidR="00314BF4" w:rsidRPr="00E2098A" w:rsidRDefault="00314BF4" w:rsidP="005F7C24">
      <w:pPr>
        <w:pStyle w:val="3"/>
        <w:numPr>
          <w:ilvl w:val="0"/>
          <w:numId w:val="64"/>
        </w:numPr>
        <w:ind w:left="1651"/>
        <w:rPr>
          <w:rFonts w:ascii="David" w:hAnsi="David"/>
          <w:b w:val="0"/>
          <w:bCs w:val="0"/>
          <w:rtl/>
        </w:rPr>
      </w:pPr>
      <w:r w:rsidRPr="00E2098A">
        <w:rPr>
          <w:rFonts w:ascii="David" w:hAnsi="David"/>
          <w:b w:val="0"/>
          <w:bCs w:val="0"/>
          <w:rtl/>
        </w:rPr>
        <w:t>נבחנים - תלמידים במוסדות חינוך</w:t>
      </w:r>
      <w:r w:rsidR="00FE5B59" w:rsidRPr="00E2098A">
        <w:rPr>
          <w:rFonts w:ascii="David" w:hAnsi="David"/>
          <w:b w:val="0"/>
          <w:bCs w:val="0"/>
          <w:rtl/>
        </w:rPr>
        <w:t>.</w:t>
      </w:r>
    </w:p>
    <w:p w14:paraId="75248451" w14:textId="560D94D3" w:rsidR="00314BF4" w:rsidRPr="00E2098A" w:rsidRDefault="00314BF4" w:rsidP="005F7C24">
      <w:pPr>
        <w:pStyle w:val="3"/>
        <w:numPr>
          <w:ilvl w:val="0"/>
          <w:numId w:val="64"/>
        </w:numPr>
        <w:ind w:left="1651"/>
        <w:rPr>
          <w:rFonts w:ascii="David" w:hAnsi="David"/>
          <w:b w:val="0"/>
          <w:bCs w:val="0"/>
        </w:rPr>
      </w:pPr>
      <w:r w:rsidRPr="00E2098A">
        <w:rPr>
          <w:rFonts w:ascii="David" w:hAnsi="David"/>
          <w:b w:val="0"/>
          <w:bCs w:val="0"/>
          <w:rtl/>
        </w:rPr>
        <w:t>רכז בגרויות ורכז מיחשוב בבית הספר</w:t>
      </w:r>
      <w:r w:rsidR="00FE5B59" w:rsidRPr="00E2098A">
        <w:rPr>
          <w:rFonts w:ascii="David" w:hAnsi="David"/>
          <w:b w:val="0"/>
          <w:bCs w:val="0"/>
          <w:rtl/>
        </w:rPr>
        <w:t>.</w:t>
      </w:r>
    </w:p>
    <w:p w14:paraId="04F91753" w14:textId="59C99015" w:rsidR="00FE5B59" w:rsidRPr="00E2098A" w:rsidRDefault="00FE5B59" w:rsidP="005F7C24">
      <w:pPr>
        <w:pStyle w:val="3"/>
        <w:numPr>
          <w:ilvl w:val="0"/>
          <w:numId w:val="64"/>
        </w:numPr>
        <w:ind w:left="1651"/>
        <w:rPr>
          <w:rFonts w:ascii="David" w:hAnsi="David"/>
          <w:b w:val="0"/>
          <w:bCs w:val="0"/>
        </w:rPr>
      </w:pPr>
      <w:r w:rsidRPr="00E2098A">
        <w:rPr>
          <w:rFonts w:ascii="David" w:hAnsi="David"/>
          <w:b w:val="0"/>
          <w:bCs w:val="0"/>
          <w:rtl/>
        </w:rPr>
        <w:t>מנהלי מערכת מקומיים / מנהלי בית ספר.</w:t>
      </w:r>
    </w:p>
    <w:p w14:paraId="5EC5344B" w14:textId="77777777" w:rsidR="00F24E8A" w:rsidRPr="00E2098A" w:rsidRDefault="00F24E8A" w:rsidP="00BD4EC8">
      <w:pPr>
        <w:pStyle w:val="3"/>
        <w:ind w:left="1286"/>
        <w:rPr>
          <w:rFonts w:ascii="David" w:hAnsi="David"/>
        </w:rPr>
      </w:pPr>
      <w:r w:rsidRPr="00E2098A">
        <w:rPr>
          <w:rFonts w:ascii="David" w:hAnsi="David"/>
          <w:rtl/>
        </w:rPr>
        <w:t>גורמים מעורבים</w:t>
      </w:r>
    </w:p>
    <w:p w14:paraId="5A54908B" w14:textId="538CE139" w:rsidR="00314BF4" w:rsidRPr="00E2098A" w:rsidRDefault="00314BF4" w:rsidP="005F7C24">
      <w:pPr>
        <w:pStyle w:val="33"/>
        <w:numPr>
          <w:ilvl w:val="0"/>
          <w:numId w:val="62"/>
        </w:numPr>
        <w:spacing w:before="0" w:after="0"/>
        <w:ind w:left="1643" w:hanging="357"/>
        <w:rPr>
          <w:rFonts w:ascii="David" w:hAnsi="David"/>
        </w:rPr>
      </w:pPr>
      <w:r w:rsidRPr="00E2098A">
        <w:rPr>
          <w:rFonts w:ascii="David" w:hAnsi="David"/>
          <w:rtl/>
        </w:rPr>
        <w:t xml:space="preserve">מנהל </w:t>
      </w:r>
      <w:bookmarkStart w:id="226" w:name="_Hlk188342569"/>
      <w:r w:rsidR="0036648D" w:rsidRPr="00E2098A">
        <w:rPr>
          <w:rFonts w:ascii="David" w:hAnsi="David"/>
          <w:rtl/>
        </w:rPr>
        <w:t>אגף</w:t>
      </w:r>
      <w:bookmarkEnd w:id="226"/>
      <w:r w:rsidR="0036648D" w:rsidRPr="00E2098A">
        <w:rPr>
          <w:rFonts w:ascii="David" w:hAnsi="David"/>
          <w:rtl/>
        </w:rPr>
        <w:t xml:space="preserve">  בכיר</w:t>
      </w:r>
      <w:r w:rsidRPr="00E2098A">
        <w:rPr>
          <w:rFonts w:ascii="David" w:hAnsi="David"/>
          <w:rtl/>
        </w:rPr>
        <w:t xml:space="preserve"> בחינות </w:t>
      </w:r>
      <w:r w:rsidR="009211EF" w:rsidRPr="00E2098A">
        <w:rPr>
          <w:rFonts w:ascii="David" w:hAnsi="David"/>
          <w:rtl/>
        </w:rPr>
        <w:t>ובעלי תפקידים מטעמו.</w:t>
      </w:r>
    </w:p>
    <w:p w14:paraId="2F385A23" w14:textId="7FA9729C" w:rsidR="006F3CA4" w:rsidRPr="00E2098A" w:rsidRDefault="0036648D" w:rsidP="005F7C24">
      <w:pPr>
        <w:pStyle w:val="33"/>
        <w:numPr>
          <w:ilvl w:val="0"/>
          <w:numId w:val="62"/>
        </w:numPr>
        <w:spacing w:before="0" w:after="0"/>
        <w:ind w:left="1643" w:hanging="357"/>
        <w:rPr>
          <w:rFonts w:ascii="David" w:hAnsi="David"/>
        </w:rPr>
      </w:pPr>
      <w:r w:rsidRPr="00E2098A">
        <w:rPr>
          <w:rFonts w:ascii="David" w:hAnsi="David"/>
          <w:rtl/>
        </w:rPr>
        <w:t>מכוני כתיבה – (עורכי בחינות).</w:t>
      </w:r>
    </w:p>
    <w:p w14:paraId="2F6A8658" w14:textId="7C286F55" w:rsidR="0036648D" w:rsidRPr="00E2098A" w:rsidRDefault="0036648D" w:rsidP="005F7C24">
      <w:pPr>
        <w:pStyle w:val="33"/>
        <w:numPr>
          <w:ilvl w:val="0"/>
          <w:numId w:val="62"/>
        </w:numPr>
        <w:spacing w:before="0" w:after="0"/>
        <w:ind w:left="1643" w:hanging="357"/>
        <w:rPr>
          <w:rFonts w:ascii="David" w:hAnsi="David"/>
        </w:rPr>
      </w:pPr>
      <w:proofErr w:type="spellStart"/>
      <w:r w:rsidRPr="00E2098A">
        <w:rPr>
          <w:rFonts w:ascii="David" w:hAnsi="David"/>
          <w:rtl/>
        </w:rPr>
        <w:t>מרב"ד</w:t>
      </w:r>
      <w:proofErr w:type="spellEnd"/>
      <w:r w:rsidRPr="00E2098A">
        <w:rPr>
          <w:rFonts w:ascii="David" w:hAnsi="David"/>
          <w:rtl/>
        </w:rPr>
        <w:t>.</w:t>
      </w:r>
    </w:p>
    <w:p w14:paraId="130A8E63" w14:textId="64AC527A" w:rsidR="006F0C4D" w:rsidRPr="00E2098A" w:rsidRDefault="006F0C4D" w:rsidP="005F7C24">
      <w:pPr>
        <w:pStyle w:val="33"/>
        <w:numPr>
          <w:ilvl w:val="0"/>
          <w:numId w:val="62"/>
        </w:numPr>
        <w:spacing w:before="0" w:after="0"/>
        <w:ind w:left="1643" w:hanging="357"/>
        <w:rPr>
          <w:rFonts w:ascii="David" w:hAnsi="David"/>
        </w:rPr>
      </w:pPr>
      <w:r w:rsidRPr="00E2098A">
        <w:rPr>
          <w:rFonts w:ascii="David" w:hAnsi="David"/>
          <w:rtl/>
        </w:rPr>
        <w:t>מדפיס ממשלתי</w:t>
      </w:r>
    </w:p>
    <w:p w14:paraId="793A18B5" w14:textId="77777777" w:rsidR="00314BF4" w:rsidRPr="00E2098A" w:rsidRDefault="00314BF4" w:rsidP="005F7C24">
      <w:pPr>
        <w:pStyle w:val="33"/>
        <w:numPr>
          <w:ilvl w:val="0"/>
          <w:numId w:val="62"/>
        </w:numPr>
        <w:spacing w:before="0" w:after="0"/>
        <w:ind w:left="1643" w:right="0" w:hanging="357"/>
        <w:rPr>
          <w:rFonts w:ascii="David" w:hAnsi="David"/>
        </w:rPr>
      </w:pPr>
      <w:r w:rsidRPr="00E2098A">
        <w:rPr>
          <w:rFonts w:ascii="David" w:hAnsi="David"/>
          <w:rtl/>
        </w:rPr>
        <w:t>מנהלת מינהל טכנולוגיות דיגיטליות ומידע ובעלי תפקידים מטעמה ובכלל זה:</w:t>
      </w:r>
    </w:p>
    <w:p w14:paraId="44D2CD64" w14:textId="77777777" w:rsidR="00314BF4" w:rsidRPr="00E2098A" w:rsidRDefault="00314BF4" w:rsidP="005F7C24">
      <w:pPr>
        <w:pStyle w:val="33"/>
        <w:numPr>
          <w:ilvl w:val="1"/>
          <w:numId w:val="63"/>
        </w:numPr>
        <w:spacing w:before="0" w:after="0"/>
        <w:ind w:left="2022" w:right="0" w:hanging="357"/>
        <w:rPr>
          <w:rFonts w:ascii="David" w:hAnsi="David"/>
        </w:rPr>
      </w:pPr>
      <w:r w:rsidRPr="00E2098A">
        <w:rPr>
          <w:rFonts w:ascii="David" w:hAnsi="David"/>
          <w:rtl/>
        </w:rPr>
        <w:t>מנהל הפרויקט מטעם מינהל טכנולוגיות דיגיטליות ומידע.</w:t>
      </w:r>
    </w:p>
    <w:p w14:paraId="661E560F" w14:textId="5E1C03EE" w:rsidR="00314BF4" w:rsidRPr="00E2098A" w:rsidRDefault="00314BF4" w:rsidP="005F7C24">
      <w:pPr>
        <w:pStyle w:val="33"/>
        <w:numPr>
          <w:ilvl w:val="1"/>
          <w:numId w:val="63"/>
        </w:numPr>
        <w:spacing w:before="0" w:after="0"/>
        <w:ind w:left="2022" w:hanging="357"/>
        <w:rPr>
          <w:rFonts w:ascii="David" w:hAnsi="David"/>
        </w:rPr>
      </w:pPr>
      <w:r w:rsidRPr="00E2098A">
        <w:rPr>
          <w:rFonts w:ascii="David" w:hAnsi="David"/>
          <w:rtl/>
        </w:rPr>
        <w:t>מנהל אבטחת מידע</w:t>
      </w:r>
      <w:r w:rsidR="003213CB" w:rsidRPr="00E2098A">
        <w:rPr>
          <w:rFonts w:ascii="David" w:hAnsi="David"/>
          <w:rtl/>
        </w:rPr>
        <w:t>.</w:t>
      </w:r>
    </w:p>
    <w:p w14:paraId="34D86A65" w14:textId="45B2B66C" w:rsidR="00314BF4" w:rsidRPr="00E2098A" w:rsidRDefault="00314BF4" w:rsidP="005F7C24">
      <w:pPr>
        <w:pStyle w:val="33"/>
        <w:numPr>
          <w:ilvl w:val="1"/>
          <w:numId w:val="63"/>
        </w:numPr>
        <w:spacing w:before="0" w:after="0"/>
        <w:ind w:left="2022" w:hanging="357"/>
        <w:rPr>
          <w:rFonts w:ascii="David" w:hAnsi="David"/>
          <w:rtl/>
        </w:rPr>
      </w:pPr>
      <w:r w:rsidRPr="00E2098A">
        <w:rPr>
          <w:rFonts w:ascii="David" w:hAnsi="David"/>
          <w:b w:val="0"/>
          <w:bCs/>
        </w:rPr>
        <w:t>CTO</w:t>
      </w:r>
      <w:r w:rsidRPr="00E2098A">
        <w:rPr>
          <w:rFonts w:ascii="David" w:hAnsi="David"/>
          <w:b w:val="0"/>
          <w:bCs/>
          <w:rtl/>
        </w:rPr>
        <w:t xml:space="preserve"> </w:t>
      </w:r>
      <w:r w:rsidRPr="00E2098A">
        <w:rPr>
          <w:rFonts w:ascii="David" w:hAnsi="David"/>
          <w:rtl/>
        </w:rPr>
        <w:t>וארכיטקט תשתיות</w:t>
      </w:r>
      <w:r w:rsidR="003213CB" w:rsidRPr="00E2098A">
        <w:rPr>
          <w:rFonts w:ascii="David" w:hAnsi="David"/>
          <w:rtl/>
        </w:rPr>
        <w:t>.</w:t>
      </w:r>
    </w:p>
    <w:p w14:paraId="0F7E9CBF" w14:textId="0CDF377C" w:rsidR="00560DC6" w:rsidRPr="00B95124" w:rsidRDefault="00123D08" w:rsidP="005F7C24">
      <w:pPr>
        <w:pStyle w:val="Heading2"/>
        <w:numPr>
          <w:ilvl w:val="1"/>
          <w:numId w:val="93"/>
        </w:numPr>
        <w:bidi/>
        <w:ind w:left="225"/>
        <w:jc w:val="left"/>
        <w:rPr>
          <w:rFonts w:cs="David"/>
          <w:b/>
          <w:bCs/>
          <w:sz w:val="22"/>
          <w:szCs w:val="24"/>
        </w:rPr>
      </w:pPr>
      <w:bookmarkStart w:id="227" w:name="_Toc171063105"/>
      <w:bookmarkStart w:id="228" w:name="_Toc189641261"/>
      <w:bookmarkStart w:id="229" w:name="_Toc194397562"/>
      <w:r w:rsidRPr="00E2098A">
        <w:rPr>
          <w:rFonts w:cs="David"/>
          <w:b/>
          <w:bCs/>
          <w:sz w:val="22"/>
          <w:szCs w:val="24"/>
          <w:rtl/>
        </w:rPr>
        <w:t xml:space="preserve">תאור </w:t>
      </w:r>
      <w:r w:rsidR="00C3678D" w:rsidRPr="00E2098A">
        <w:rPr>
          <w:rFonts w:cs="David"/>
          <w:b/>
          <w:bCs/>
          <w:sz w:val="22"/>
          <w:szCs w:val="24"/>
          <w:rtl/>
        </w:rPr>
        <w:t>מצב קיים</w:t>
      </w:r>
      <w:bookmarkEnd w:id="227"/>
      <w:bookmarkEnd w:id="228"/>
      <w:bookmarkEnd w:id="229"/>
    </w:p>
    <w:p w14:paraId="3C07A2F6" w14:textId="73561779" w:rsidR="00A46F15" w:rsidRPr="00E2098A" w:rsidRDefault="00C3678D" w:rsidP="00BD4EC8">
      <w:pPr>
        <w:bidi/>
        <w:ind w:left="225"/>
        <w:jc w:val="left"/>
        <w:rPr>
          <w:rFonts w:ascii="David" w:hAnsi="David"/>
          <w:rtl/>
        </w:rPr>
      </w:pPr>
      <w:bookmarkStart w:id="230" w:name="_Toc171063106"/>
      <w:r w:rsidRPr="00E2098A">
        <w:rPr>
          <w:rFonts w:ascii="David" w:hAnsi="David"/>
          <w:rtl/>
        </w:rPr>
        <w:t xml:space="preserve">ראה נספח 2.4 </w:t>
      </w:r>
      <w:r w:rsidR="00123D08" w:rsidRPr="00E2098A">
        <w:rPr>
          <w:rFonts w:ascii="David" w:hAnsi="David"/>
          <w:rtl/>
        </w:rPr>
        <w:t xml:space="preserve">תאור </w:t>
      </w:r>
      <w:r w:rsidRPr="00E2098A">
        <w:rPr>
          <w:rFonts w:ascii="David" w:hAnsi="David"/>
          <w:rtl/>
        </w:rPr>
        <w:t>מצב קיים</w:t>
      </w:r>
      <w:bookmarkEnd w:id="230"/>
    </w:p>
    <w:p w14:paraId="48CF724B" w14:textId="77777777" w:rsidR="00A46F15" w:rsidRPr="00E2098A" w:rsidRDefault="00A46F15" w:rsidP="00914DF8">
      <w:pPr>
        <w:rPr>
          <w:rFonts w:ascii="David" w:hAnsi="David"/>
          <w:rtl/>
        </w:rPr>
      </w:pPr>
      <w:r w:rsidRPr="00E2098A">
        <w:rPr>
          <w:rFonts w:ascii="David" w:hAnsi="David"/>
          <w:rtl/>
        </w:rPr>
        <w:br w:type="page"/>
      </w:r>
    </w:p>
    <w:p w14:paraId="4BAAD264" w14:textId="77777777" w:rsidR="00C3678D" w:rsidRPr="00E2098A" w:rsidRDefault="00C3678D" w:rsidP="00BD4EC8">
      <w:pPr>
        <w:bidi/>
        <w:ind w:left="225"/>
        <w:jc w:val="left"/>
        <w:rPr>
          <w:rFonts w:ascii="David" w:hAnsi="David"/>
          <w:rtl/>
        </w:rPr>
      </w:pPr>
    </w:p>
    <w:p w14:paraId="0750114C" w14:textId="572C32F6" w:rsidR="00285360" w:rsidRPr="00B95124" w:rsidRDefault="002A0662" w:rsidP="005F7C24">
      <w:pPr>
        <w:pStyle w:val="Heading2"/>
        <w:numPr>
          <w:ilvl w:val="1"/>
          <w:numId w:val="93"/>
        </w:numPr>
        <w:bidi/>
        <w:ind w:left="225"/>
        <w:jc w:val="left"/>
        <w:rPr>
          <w:rFonts w:cs="David"/>
          <w:b/>
          <w:bCs/>
          <w:sz w:val="22"/>
          <w:szCs w:val="24"/>
        </w:rPr>
      </w:pPr>
      <w:bookmarkStart w:id="231" w:name="_Toc171063107"/>
      <w:bookmarkStart w:id="232" w:name="_Toc189641262"/>
      <w:bookmarkStart w:id="233" w:name="_Toc194397563"/>
      <w:r w:rsidRPr="00E2098A">
        <w:rPr>
          <w:rFonts w:cs="David"/>
          <w:b/>
          <w:bCs/>
          <w:sz w:val="22"/>
          <w:szCs w:val="24"/>
          <w:rtl/>
        </w:rPr>
        <w:t>(</w:t>
      </w:r>
      <w:r w:rsidR="000B1E25" w:rsidRPr="00B95124">
        <w:rPr>
          <w:rFonts w:cs="David"/>
          <w:b/>
          <w:bCs/>
          <w:sz w:val="22"/>
          <w:szCs w:val="24"/>
        </w:rPr>
        <w:t>S</w:t>
      </w:r>
      <w:r w:rsidRPr="00B95124">
        <w:rPr>
          <w:rFonts w:cs="David"/>
          <w:b/>
          <w:bCs/>
          <w:sz w:val="22"/>
          <w:szCs w:val="24"/>
          <w:rtl/>
        </w:rPr>
        <w:t>)</w:t>
      </w:r>
      <w:r w:rsidR="00C14694" w:rsidRPr="00B95124">
        <w:rPr>
          <w:rFonts w:cs="David"/>
          <w:b/>
          <w:bCs/>
          <w:sz w:val="22"/>
          <w:szCs w:val="24"/>
          <w:rtl/>
        </w:rPr>
        <w:t xml:space="preserve"> </w:t>
      </w:r>
      <w:r w:rsidR="00575969" w:rsidRPr="00E2098A">
        <w:rPr>
          <w:rFonts w:cs="David"/>
          <w:b/>
          <w:bCs/>
          <w:sz w:val="22"/>
          <w:szCs w:val="24"/>
          <w:rtl/>
        </w:rPr>
        <w:t>דרישות</w:t>
      </w:r>
      <w:r w:rsidR="00575969" w:rsidRPr="00B95124">
        <w:rPr>
          <w:rFonts w:cs="David"/>
          <w:b/>
          <w:bCs/>
          <w:sz w:val="22"/>
          <w:szCs w:val="24"/>
          <w:rtl/>
        </w:rPr>
        <w:t xml:space="preserve"> </w:t>
      </w:r>
      <w:r w:rsidR="00575969" w:rsidRPr="00E2098A">
        <w:rPr>
          <w:rFonts w:cs="David"/>
          <w:b/>
          <w:bCs/>
          <w:sz w:val="22"/>
          <w:szCs w:val="24"/>
          <w:rtl/>
        </w:rPr>
        <w:t>מהפתרון</w:t>
      </w:r>
      <w:r w:rsidR="00575969" w:rsidRPr="00B95124">
        <w:rPr>
          <w:rFonts w:cs="David"/>
          <w:b/>
          <w:bCs/>
          <w:sz w:val="22"/>
          <w:szCs w:val="24"/>
          <w:rtl/>
        </w:rPr>
        <w:t xml:space="preserve"> </w:t>
      </w:r>
      <w:r w:rsidR="00575969" w:rsidRPr="00E2098A">
        <w:rPr>
          <w:rFonts w:cs="David"/>
          <w:b/>
          <w:bCs/>
          <w:sz w:val="22"/>
          <w:szCs w:val="24"/>
          <w:rtl/>
        </w:rPr>
        <w:t>המוצע</w:t>
      </w:r>
      <w:bookmarkEnd w:id="231"/>
      <w:bookmarkEnd w:id="232"/>
      <w:bookmarkEnd w:id="233"/>
    </w:p>
    <w:p w14:paraId="0E4D9BBD" w14:textId="2986916E" w:rsidR="005909C6" w:rsidRPr="00E2098A" w:rsidRDefault="00176DAA" w:rsidP="00BD4EC8">
      <w:pPr>
        <w:pStyle w:val="3"/>
        <w:ind w:left="1700"/>
        <w:rPr>
          <w:rFonts w:ascii="David" w:hAnsi="David"/>
          <w:rtl/>
        </w:rPr>
      </w:pPr>
      <w:bookmarkStart w:id="234" w:name="_Toc171063110"/>
      <w:r w:rsidRPr="00E2098A">
        <w:rPr>
          <w:rFonts w:ascii="David" w:hAnsi="David"/>
          <w:rtl/>
        </w:rPr>
        <w:t>(</w:t>
      </w:r>
      <w:r w:rsidRPr="00E2098A">
        <w:rPr>
          <w:rFonts w:ascii="David" w:hAnsi="David"/>
        </w:rPr>
        <w:t>I</w:t>
      </w:r>
      <w:r w:rsidRPr="00E2098A">
        <w:rPr>
          <w:rFonts w:ascii="David" w:hAnsi="David"/>
          <w:rtl/>
        </w:rPr>
        <w:t xml:space="preserve">) </w:t>
      </w:r>
      <w:r w:rsidR="008C42EB" w:rsidRPr="00E2098A">
        <w:rPr>
          <w:rFonts w:ascii="David" w:hAnsi="David"/>
          <w:rtl/>
        </w:rPr>
        <w:t>הבהקים</w:t>
      </w:r>
    </w:p>
    <w:p w14:paraId="0C654D1F" w14:textId="0AEF3AB3" w:rsidR="002D2D47" w:rsidRPr="00E2098A" w:rsidRDefault="002D2D47" w:rsidP="005F7C24">
      <w:pPr>
        <w:pStyle w:val="1"/>
        <w:numPr>
          <w:ilvl w:val="0"/>
          <w:numId w:val="82"/>
        </w:numPr>
        <w:ind w:left="2060"/>
        <w:rPr>
          <w:rFonts w:ascii="David" w:hAnsi="David"/>
          <w:b w:val="0"/>
          <w:bCs w:val="0"/>
          <w:sz w:val="24"/>
          <w:szCs w:val="24"/>
        </w:rPr>
      </w:pPr>
      <w:bookmarkStart w:id="235" w:name="_Toc189641263"/>
      <w:bookmarkStart w:id="236" w:name="_Toc189641687"/>
      <w:bookmarkStart w:id="237" w:name="_Toc194396731"/>
      <w:bookmarkStart w:id="238" w:name="_Toc194397564"/>
      <w:r w:rsidRPr="00E2098A">
        <w:rPr>
          <w:rFonts w:ascii="David" w:hAnsi="David"/>
          <w:b w:val="0"/>
          <w:bCs w:val="0"/>
          <w:sz w:val="24"/>
          <w:szCs w:val="24"/>
          <w:rtl/>
        </w:rPr>
        <w:t>בסעיף זה מפורטות נקודות כלליות ו/או דרישות של עורך המכרז מהפתרון המוצע.</w:t>
      </w:r>
      <w:bookmarkEnd w:id="235"/>
      <w:bookmarkEnd w:id="236"/>
      <w:bookmarkEnd w:id="237"/>
      <w:bookmarkEnd w:id="238"/>
    </w:p>
    <w:p w14:paraId="7208E308" w14:textId="77777777" w:rsidR="008A554A" w:rsidRPr="00E2098A" w:rsidRDefault="008A554A" w:rsidP="005F7C24">
      <w:pPr>
        <w:pStyle w:val="1"/>
        <w:numPr>
          <w:ilvl w:val="0"/>
          <w:numId w:val="82"/>
        </w:numPr>
        <w:ind w:left="2060"/>
        <w:rPr>
          <w:rFonts w:ascii="David" w:hAnsi="David"/>
          <w:b w:val="0"/>
          <w:bCs w:val="0"/>
          <w:sz w:val="20"/>
          <w:szCs w:val="20"/>
          <w:rtl/>
        </w:rPr>
      </w:pPr>
      <w:bookmarkStart w:id="239" w:name="_Toc189641264"/>
      <w:bookmarkStart w:id="240" w:name="_Toc189641688"/>
      <w:bookmarkStart w:id="241" w:name="_Toc194396732"/>
      <w:bookmarkStart w:id="242" w:name="_Toc194397565"/>
      <w:bookmarkEnd w:id="234"/>
      <w:r w:rsidRPr="00E2098A">
        <w:rPr>
          <w:rFonts w:ascii="David" w:hAnsi="David"/>
          <w:b w:val="0"/>
          <w:bCs w:val="0"/>
          <w:color w:val="000000"/>
          <w:sz w:val="24"/>
          <w:szCs w:val="24"/>
          <w:rtl/>
        </w:rPr>
        <w:t>כמו כן,  המציע מוזמן להציע יכולות נוספות אשר נראות לו מתאימות למהות הפתרון הנדרש.</w:t>
      </w:r>
      <w:bookmarkEnd w:id="239"/>
      <w:bookmarkEnd w:id="240"/>
      <w:bookmarkEnd w:id="241"/>
      <w:bookmarkEnd w:id="242"/>
    </w:p>
    <w:p w14:paraId="31514189" w14:textId="27E47618" w:rsidR="00CB3E3C" w:rsidRPr="00E2098A" w:rsidRDefault="00CB3E3C" w:rsidP="005F7C24">
      <w:pPr>
        <w:pStyle w:val="1"/>
        <w:numPr>
          <w:ilvl w:val="0"/>
          <w:numId w:val="82"/>
        </w:numPr>
        <w:ind w:left="2060"/>
        <w:rPr>
          <w:rFonts w:ascii="David" w:hAnsi="David"/>
          <w:b w:val="0"/>
          <w:bCs w:val="0"/>
          <w:sz w:val="24"/>
          <w:szCs w:val="24"/>
          <w:rtl/>
        </w:rPr>
      </w:pPr>
      <w:bookmarkStart w:id="243" w:name="_Toc189641265"/>
      <w:bookmarkStart w:id="244" w:name="_Toc189641689"/>
      <w:bookmarkStart w:id="245" w:name="_Toc194396733"/>
      <w:bookmarkStart w:id="246" w:name="_Toc194397566"/>
      <w:r w:rsidRPr="00E2098A">
        <w:rPr>
          <w:rFonts w:ascii="David" w:hAnsi="David"/>
          <w:b w:val="0"/>
          <w:bCs w:val="0"/>
          <w:sz w:val="24"/>
          <w:szCs w:val="24"/>
          <w:rtl/>
        </w:rPr>
        <w:t xml:space="preserve">ניתן להוסיף מידע מעבר לנדרש </w:t>
      </w:r>
      <w:r w:rsidR="004F77CC" w:rsidRPr="00E2098A">
        <w:rPr>
          <w:rFonts w:ascii="David" w:hAnsi="David"/>
          <w:b w:val="0"/>
          <w:bCs w:val="0"/>
          <w:sz w:val="24"/>
          <w:szCs w:val="24"/>
          <w:rtl/>
        </w:rPr>
        <w:t xml:space="preserve">בכתב הפניה </w:t>
      </w:r>
      <w:r w:rsidRPr="00E2098A">
        <w:rPr>
          <w:rFonts w:ascii="David" w:hAnsi="David"/>
          <w:b w:val="0"/>
          <w:bCs w:val="0"/>
          <w:sz w:val="24"/>
          <w:szCs w:val="24"/>
          <w:rtl/>
        </w:rPr>
        <w:t xml:space="preserve">כגון: הצעות ופתרונות יצירתיים, הצבעה על דרישות שמתייתרות נוכח המענה המוצע או ציון דרישות חסרות </w:t>
      </w:r>
      <w:proofErr w:type="spellStart"/>
      <w:r w:rsidRPr="00E2098A">
        <w:rPr>
          <w:rFonts w:ascii="David" w:hAnsi="David"/>
          <w:b w:val="0"/>
          <w:bCs w:val="0"/>
          <w:sz w:val="24"/>
          <w:szCs w:val="24"/>
          <w:rtl/>
        </w:rPr>
        <w:t>וכו</w:t>
      </w:r>
      <w:proofErr w:type="spellEnd"/>
      <w:r w:rsidRPr="00E2098A">
        <w:rPr>
          <w:rFonts w:ascii="David" w:hAnsi="David"/>
          <w:b w:val="0"/>
          <w:bCs w:val="0"/>
          <w:sz w:val="24"/>
          <w:szCs w:val="24"/>
          <w:rtl/>
        </w:rPr>
        <w:t xml:space="preserve">'. זאת ובלבד שבסופו של דבר יינתן מענה ברור </w:t>
      </w:r>
      <w:r w:rsidR="003F1907" w:rsidRPr="00E2098A">
        <w:rPr>
          <w:rFonts w:ascii="David" w:hAnsi="David"/>
          <w:b w:val="0"/>
          <w:bCs w:val="0"/>
          <w:sz w:val="24"/>
          <w:szCs w:val="24"/>
          <w:rtl/>
        </w:rPr>
        <w:t xml:space="preserve">לצרכים המפורטים </w:t>
      </w:r>
      <w:r w:rsidR="004E52B7" w:rsidRPr="00E2098A">
        <w:rPr>
          <w:rFonts w:ascii="David" w:hAnsi="David"/>
          <w:b w:val="0"/>
          <w:bCs w:val="0"/>
          <w:sz w:val="24"/>
          <w:szCs w:val="24"/>
          <w:rtl/>
        </w:rPr>
        <w:t>באתגר</w:t>
      </w:r>
      <w:r w:rsidR="0076581F" w:rsidRPr="00E2098A">
        <w:rPr>
          <w:rFonts w:ascii="David" w:hAnsi="David"/>
          <w:b w:val="0"/>
          <w:bCs w:val="0"/>
          <w:sz w:val="24"/>
          <w:szCs w:val="24"/>
          <w:rtl/>
        </w:rPr>
        <w:t xml:space="preserve"> </w:t>
      </w:r>
      <w:r w:rsidR="003F1907" w:rsidRPr="00E2098A">
        <w:rPr>
          <w:rFonts w:ascii="David" w:hAnsi="David"/>
          <w:b w:val="0"/>
          <w:bCs w:val="0"/>
          <w:sz w:val="24"/>
          <w:szCs w:val="24"/>
          <w:rtl/>
        </w:rPr>
        <w:t xml:space="preserve">אותם </w:t>
      </w:r>
      <w:r w:rsidR="0076581F" w:rsidRPr="00E2098A">
        <w:rPr>
          <w:rFonts w:ascii="David" w:hAnsi="David"/>
          <w:b w:val="0"/>
          <w:bCs w:val="0"/>
          <w:sz w:val="24"/>
          <w:szCs w:val="24"/>
          <w:rtl/>
        </w:rPr>
        <w:t>הציג המשרד</w:t>
      </w:r>
      <w:r w:rsidRPr="00E2098A">
        <w:rPr>
          <w:rFonts w:ascii="David" w:hAnsi="David"/>
          <w:b w:val="0"/>
          <w:bCs w:val="0"/>
          <w:sz w:val="24"/>
          <w:szCs w:val="24"/>
          <w:rtl/>
        </w:rPr>
        <w:t>, יודגשו התכונות העיקריות של הפתרון המוצע, ויהיה ברור מה בדיוק מוצע, מה</w:t>
      </w:r>
      <w:r w:rsidR="004F77CC" w:rsidRPr="00E2098A">
        <w:rPr>
          <w:rFonts w:ascii="David" w:hAnsi="David"/>
          <w:b w:val="0"/>
          <w:bCs w:val="0"/>
          <w:sz w:val="24"/>
          <w:szCs w:val="24"/>
          <w:rtl/>
        </w:rPr>
        <w:t xml:space="preserve"> מרכיבי הפתרון המוצע</w:t>
      </w:r>
      <w:r w:rsidRPr="00E2098A">
        <w:rPr>
          <w:rFonts w:ascii="David" w:hAnsi="David"/>
          <w:b w:val="0"/>
          <w:bCs w:val="0"/>
          <w:sz w:val="24"/>
          <w:szCs w:val="24"/>
          <w:rtl/>
        </w:rPr>
        <w:t xml:space="preserve"> כבר קיים ומה צפוי להיות קיים בעתיד</w:t>
      </w:r>
      <w:r w:rsidR="004F77CC" w:rsidRPr="00E2098A">
        <w:rPr>
          <w:rFonts w:ascii="David" w:hAnsi="David"/>
          <w:b w:val="0"/>
          <w:bCs w:val="0"/>
          <w:sz w:val="24"/>
          <w:szCs w:val="24"/>
          <w:rtl/>
        </w:rPr>
        <w:t xml:space="preserve"> וכד'</w:t>
      </w:r>
      <w:r w:rsidRPr="00E2098A">
        <w:rPr>
          <w:rFonts w:ascii="David" w:hAnsi="David"/>
          <w:b w:val="0"/>
          <w:bCs w:val="0"/>
          <w:sz w:val="24"/>
          <w:szCs w:val="24"/>
          <w:rtl/>
        </w:rPr>
        <w:t>.</w:t>
      </w:r>
      <w:bookmarkEnd w:id="243"/>
      <w:bookmarkEnd w:id="244"/>
      <w:bookmarkEnd w:id="245"/>
      <w:bookmarkEnd w:id="246"/>
      <w:r w:rsidRPr="00E2098A">
        <w:rPr>
          <w:rFonts w:ascii="David" w:hAnsi="David"/>
          <w:b w:val="0"/>
          <w:bCs w:val="0"/>
          <w:sz w:val="24"/>
          <w:szCs w:val="24"/>
          <w:rtl/>
        </w:rPr>
        <w:t xml:space="preserve"> </w:t>
      </w:r>
    </w:p>
    <w:p w14:paraId="4A7AF15C" w14:textId="77BE9B38" w:rsidR="00CB3E3C" w:rsidRPr="00E2098A" w:rsidRDefault="00FA1199" w:rsidP="005F7C24">
      <w:pPr>
        <w:pStyle w:val="1"/>
        <w:numPr>
          <w:ilvl w:val="0"/>
          <w:numId w:val="82"/>
        </w:numPr>
        <w:ind w:left="2060"/>
        <w:rPr>
          <w:rFonts w:ascii="David" w:hAnsi="David"/>
        </w:rPr>
      </w:pPr>
      <w:bookmarkStart w:id="247" w:name="_Toc189641266"/>
      <w:bookmarkStart w:id="248" w:name="_Toc189641690"/>
      <w:bookmarkStart w:id="249" w:name="_Toc194396734"/>
      <w:bookmarkStart w:id="250" w:name="_Toc194397567"/>
      <w:r w:rsidRPr="00E2098A">
        <w:rPr>
          <w:rFonts w:ascii="David" w:hAnsi="David"/>
          <w:b w:val="0"/>
          <w:bCs w:val="0"/>
          <w:sz w:val="24"/>
          <w:szCs w:val="24"/>
          <w:rtl/>
        </w:rPr>
        <w:t xml:space="preserve">במענה </w:t>
      </w:r>
      <w:r w:rsidR="00CB3E3C" w:rsidRPr="00E2098A">
        <w:rPr>
          <w:rFonts w:ascii="David" w:hAnsi="David"/>
          <w:b w:val="0"/>
          <w:bCs w:val="0"/>
          <w:sz w:val="24"/>
          <w:szCs w:val="24"/>
          <w:rtl/>
        </w:rPr>
        <w:t xml:space="preserve">יצרף המציע </w:t>
      </w:r>
      <w:r w:rsidR="0072272C" w:rsidRPr="00E2098A">
        <w:rPr>
          <w:rFonts w:ascii="David" w:hAnsi="David"/>
          <w:b w:val="0"/>
          <w:bCs w:val="0"/>
          <w:sz w:val="24"/>
          <w:szCs w:val="24"/>
          <w:rtl/>
        </w:rPr>
        <w:t xml:space="preserve"> את עיקרי </w:t>
      </w:r>
      <w:r w:rsidR="008A554A" w:rsidRPr="00E2098A">
        <w:rPr>
          <w:rFonts w:ascii="David" w:hAnsi="David"/>
          <w:b w:val="0"/>
          <w:bCs w:val="0"/>
          <w:sz w:val="24"/>
          <w:szCs w:val="24"/>
          <w:rtl/>
        </w:rPr>
        <w:t xml:space="preserve">הפתרון </w:t>
      </w:r>
      <w:r w:rsidR="0072272C" w:rsidRPr="00E2098A">
        <w:rPr>
          <w:rFonts w:ascii="David" w:hAnsi="David"/>
          <w:b w:val="0"/>
          <w:bCs w:val="0"/>
          <w:sz w:val="24"/>
          <w:szCs w:val="24"/>
          <w:rtl/>
        </w:rPr>
        <w:t>על פי תפישת</w:t>
      </w:r>
      <w:r w:rsidR="008A554A" w:rsidRPr="00E2098A">
        <w:rPr>
          <w:rFonts w:ascii="David" w:hAnsi="David"/>
          <w:b w:val="0"/>
          <w:bCs w:val="0"/>
          <w:sz w:val="24"/>
          <w:szCs w:val="24"/>
          <w:rtl/>
        </w:rPr>
        <w:t>ו</w:t>
      </w:r>
      <w:r w:rsidR="0072272C" w:rsidRPr="00E2098A">
        <w:rPr>
          <w:rFonts w:ascii="David" w:hAnsi="David"/>
          <w:b w:val="0"/>
          <w:bCs w:val="0"/>
          <w:sz w:val="24"/>
          <w:szCs w:val="24"/>
          <w:rtl/>
        </w:rPr>
        <w:t>.</w:t>
      </w:r>
      <w:r w:rsidR="008A554A" w:rsidRPr="00E2098A">
        <w:rPr>
          <w:rFonts w:ascii="David" w:hAnsi="David"/>
          <w:b w:val="0"/>
          <w:bCs w:val="0"/>
          <w:sz w:val="24"/>
          <w:szCs w:val="24"/>
          <w:rtl/>
        </w:rPr>
        <w:t xml:space="preserve"> יתאר באופן ברור את הייעוד של המוצרים והשירותים הכלולים בהצעה והאופן שבו </w:t>
      </w:r>
      <w:r w:rsidR="008D3CBB" w:rsidRPr="00E2098A">
        <w:rPr>
          <w:rFonts w:ascii="David" w:hAnsi="David"/>
          <w:b w:val="0"/>
          <w:bCs w:val="0"/>
          <w:sz w:val="24"/>
          <w:szCs w:val="24"/>
          <w:rtl/>
        </w:rPr>
        <w:t>הם נותנים</w:t>
      </w:r>
      <w:r w:rsidR="008A554A" w:rsidRPr="00E2098A">
        <w:rPr>
          <w:rFonts w:ascii="David" w:hAnsi="David"/>
          <w:b w:val="0"/>
          <w:bCs w:val="0"/>
          <w:sz w:val="24"/>
          <w:szCs w:val="24"/>
          <w:rtl/>
        </w:rPr>
        <w:t xml:space="preserve"> מענה לצורך המוצג במסמך זה</w:t>
      </w:r>
      <w:r w:rsidR="00893FAF" w:rsidRPr="00E2098A">
        <w:rPr>
          <w:rFonts w:ascii="David" w:hAnsi="David"/>
          <w:b w:val="0"/>
          <w:bCs w:val="0"/>
          <w:sz w:val="24"/>
          <w:szCs w:val="24"/>
          <w:rtl/>
        </w:rPr>
        <w:t>.</w:t>
      </w:r>
      <w:bookmarkEnd w:id="247"/>
      <w:bookmarkEnd w:id="248"/>
      <w:bookmarkEnd w:id="249"/>
      <w:bookmarkEnd w:id="250"/>
    </w:p>
    <w:p w14:paraId="6C5F3C86" w14:textId="0E08CD17" w:rsidR="004F77CC" w:rsidRPr="00E2098A" w:rsidRDefault="004F77CC" w:rsidP="005F7C24">
      <w:pPr>
        <w:pStyle w:val="1"/>
        <w:numPr>
          <w:ilvl w:val="0"/>
          <w:numId w:val="82"/>
        </w:numPr>
        <w:ind w:left="2060"/>
        <w:rPr>
          <w:rFonts w:ascii="David" w:hAnsi="David"/>
          <w:b w:val="0"/>
          <w:bCs w:val="0"/>
          <w:sz w:val="24"/>
          <w:szCs w:val="24"/>
        </w:rPr>
      </w:pPr>
      <w:bookmarkStart w:id="251" w:name="_Toc189641267"/>
      <w:bookmarkStart w:id="252" w:name="_Toc189641691"/>
      <w:bookmarkStart w:id="253" w:name="_Toc194396735"/>
      <w:bookmarkStart w:id="254" w:name="_Toc194397568"/>
      <w:r w:rsidRPr="00E2098A">
        <w:rPr>
          <w:rFonts w:ascii="David" w:hAnsi="David"/>
          <w:b w:val="0"/>
          <w:bCs w:val="0"/>
          <w:sz w:val="24"/>
          <w:szCs w:val="24"/>
          <w:rtl/>
        </w:rPr>
        <w:t>להלן מספר נקודות שלהערכת עורך המכרז, חיוניות ל</w:t>
      </w:r>
      <w:r w:rsidR="005B6B82" w:rsidRPr="00E2098A">
        <w:rPr>
          <w:rFonts w:ascii="David" w:hAnsi="David"/>
          <w:b w:val="0"/>
          <w:bCs w:val="0"/>
          <w:sz w:val="24"/>
          <w:szCs w:val="24"/>
          <w:rtl/>
        </w:rPr>
        <w:t>הבנת הדרישה ולגיבוש ה</w:t>
      </w:r>
      <w:r w:rsidRPr="00E2098A">
        <w:rPr>
          <w:rFonts w:ascii="David" w:hAnsi="David"/>
          <w:b w:val="0"/>
          <w:bCs w:val="0"/>
          <w:sz w:val="24"/>
          <w:szCs w:val="24"/>
          <w:rtl/>
        </w:rPr>
        <w:t>פתרון, המציע יוסיף ואו יגרע נקודות במידה והפתרון שהוא מציע מייתר את הנקודות אותן ציין המשרד.</w:t>
      </w:r>
      <w:bookmarkEnd w:id="251"/>
      <w:bookmarkEnd w:id="252"/>
      <w:bookmarkEnd w:id="253"/>
      <w:bookmarkEnd w:id="254"/>
    </w:p>
    <w:p w14:paraId="7B641F6A" w14:textId="17216911" w:rsidR="00401D98" w:rsidRPr="00E2098A" w:rsidRDefault="003B15E2" w:rsidP="005F7C24">
      <w:pPr>
        <w:pStyle w:val="1"/>
        <w:numPr>
          <w:ilvl w:val="0"/>
          <w:numId w:val="82"/>
        </w:numPr>
        <w:ind w:left="2060"/>
        <w:rPr>
          <w:rFonts w:ascii="David" w:hAnsi="David"/>
          <w:b w:val="0"/>
          <w:bCs w:val="0"/>
          <w:sz w:val="24"/>
          <w:szCs w:val="24"/>
          <w:rtl/>
        </w:rPr>
      </w:pPr>
      <w:bookmarkStart w:id="255" w:name="_Toc189641268"/>
      <w:bookmarkStart w:id="256" w:name="_Toc189641692"/>
      <w:bookmarkStart w:id="257" w:name="_Toc194396736"/>
      <w:bookmarkStart w:id="258" w:name="_Toc194397569"/>
      <w:r w:rsidRPr="00E2098A">
        <w:rPr>
          <w:rFonts w:ascii="David" w:hAnsi="David"/>
          <w:sz w:val="24"/>
          <w:szCs w:val="24"/>
          <w:rtl/>
        </w:rPr>
        <w:t>שימור השקעה וגמישות טכנולוגית</w:t>
      </w:r>
      <w:r w:rsidRPr="00E2098A">
        <w:rPr>
          <w:rFonts w:ascii="David" w:hAnsi="David"/>
          <w:b w:val="0"/>
          <w:bCs w:val="0"/>
          <w:sz w:val="24"/>
          <w:szCs w:val="24"/>
          <w:rtl/>
        </w:rPr>
        <w:t xml:space="preserve"> - </w:t>
      </w:r>
      <w:r w:rsidR="00401D98" w:rsidRPr="00E2098A">
        <w:rPr>
          <w:rFonts w:ascii="David" w:hAnsi="David"/>
          <w:b w:val="0"/>
          <w:bCs w:val="0"/>
          <w:sz w:val="24"/>
          <w:szCs w:val="24"/>
          <w:rtl/>
        </w:rPr>
        <w:t>על הפתרון להיות מספיק גמיש ל</w:t>
      </w:r>
      <w:r w:rsidRPr="00E2098A">
        <w:rPr>
          <w:rFonts w:ascii="David" w:hAnsi="David"/>
          <w:b w:val="0"/>
          <w:bCs w:val="0"/>
          <w:sz w:val="24"/>
          <w:szCs w:val="24"/>
          <w:rtl/>
        </w:rPr>
        <w:t xml:space="preserve">הכנסת </w:t>
      </w:r>
      <w:r w:rsidR="00401D98" w:rsidRPr="00E2098A">
        <w:rPr>
          <w:rFonts w:ascii="David" w:hAnsi="David"/>
          <w:b w:val="0"/>
          <w:bCs w:val="0"/>
          <w:sz w:val="24"/>
          <w:szCs w:val="24"/>
          <w:rtl/>
        </w:rPr>
        <w:t>שינויים טכנולוגיים</w:t>
      </w:r>
      <w:r w:rsidRPr="00E2098A">
        <w:rPr>
          <w:rFonts w:ascii="David" w:hAnsi="David"/>
          <w:b w:val="0"/>
          <w:bCs w:val="0"/>
          <w:sz w:val="24"/>
          <w:szCs w:val="24"/>
          <w:rtl/>
        </w:rPr>
        <w:t xml:space="preserve"> ועדכוני תוכנה</w:t>
      </w:r>
      <w:r w:rsidR="00401D98" w:rsidRPr="00E2098A">
        <w:rPr>
          <w:rFonts w:ascii="David" w:hAnsi="David"/>
          <w:b w:val="0"/>
          <w:bCs w:val="0"/>
          <w:sz w:val="24"/>
          <w:szCs w:val="24"/>
          <w:rtl/>
        </w:rPr>
        <w:t xml:space="preserve"> ללא תלות ברכיב אחד בודד ששינוי בו יצריך החלפת הפתרון כולו (שדרוג תוכנה, החלפת ציוד קצה </w:t>
      </w:r>
      <w:r w:rsidRPr="00E2098A">
        <w:rPr>
          <w:rFonts w:ascii="David" w:hAnsi="David"/>
          <w:b w:val="0"/>
          <w:bCs w:val="0"/>
          <w:sz w:val="24"/>
          <w:szCs w:val="24"/>
          <w:rtl/>
        </w:rPr>
        <w:t>ו/</w:t>
      </w:r>
      <w:r w:rsidR="00401D98" w:rsidRPr="00E2098A">
        <w:rPr>
          <w:rFonts w:ascii="David" w:hAnsi="David"/>
          <w:b w:val="0"/>
          <w:bCs w:val="0"/>
          <w:sz w:val="24"/>
          <w:szCs w:val="24"/>
          <w:rtl/>
        </w:rPr>
        <w:t>או חלק ממרכבי ציוד הקצה וכד')</w:t>
      </w:r>
      <w:r w:rsidRPr="00E2098A">
        <w:rPr>
          <w:rFonts w:ascii="David" w:hAnsi="David"/>
          <w:b w:val="0"/>
          <w:bCs w:val="0"/>
          <w:sz w:val="24"/>
          <w:szCs w:val="24"/>
          <w:rtl/>
        </w:rPr>
        <w:t>.</w:t>
      </w:r>
      <w:bookmarkEnd w:id="255"/>
      <w:bookmarkEnd w:id="256"/>
      <w:bookmarkEnd w:id="257"/>
      <w:bookmarkEnd w:id="258"/>
    </w:p>
    <w:p w14:paraId="44DDC97F" w14:textId="77777777" w:rsidR="003D37BC" w:rsidRPr="00E2098A" w:rsidRDefault="003D37BC" w:rsidP="00BD4EC8">
      <w:pPr>
        <w:pStyle w:val="1"/>
        <w:numPr>
          <w:ilvl w:val="0"/>
          <w:numId w:val="0"/>
        </w:numPr>
        <w:ind w:left="985"/>
        <w:rPr>
          <w:rFonts w:ascii="David" w:hAnsi="David"/>
          <w:b w:val="0"/>
          <w:bCs w:val="0"/>
          <w:sz w:val="24"/>
          <w:szCs w:val="24"/>
          <w:rtl/>
        </w:rPr>
      </w:pPr>
    </w:p>
    <w:p w14:paraId="5BBCDC9B" w14:textId="60DB3D2C" w:rsidR="00E91415" w:rsidRPr="00E2098A" w:rsidRDefault="00DE64F2" w:rsidP="00BD4EC8">
      <w:pPr>
        <w:pStyle w:val="3"/>
        <w:ind w:left="1700"/>
        <w:rPr>
          <w:rFonts w:ascii="David" w:hAnsi="David"/>
        </w:rPr>
      </w:pPr>
      <w:r w:rsidRPr="00E2098A">
        <w:rPr>
          <w:rFonts w:ascii="David" w:hAnsi="David"/>
          <w:rtl/>
        </w:rPr>
        <w:t>(</w:t>
      </w:r>
      <w:r w:rsidR="00490935" w:rsidRPr="00E2098A">
        <w:rPr>
          <w:rFonts w:ascii="David" w:hAnsi="David"/>
        </w:rPr>
        <w:t>I</w:t>
      </w:r>
      <w:r w:rsidRPr="00E2098A">
        <w:rPr>
          <w:rFonts w:ascii="David" w:hAnsi="David"/>
          <w:rtl/>
        </w:rPr>
        <w:t xml:space="preserve">) </w:t>
      </w:r>
      <w:r w:rsidR="00DB2762" w:rsidRPr="00E2098A">
        <w:rPr>
          <w:rFonts w:ascii="David" w:hAnsi="David"/>
          <w:rtl/>
        </w:rPr>
        <w:t>דרישות כלליות</w:t>
      </w:r>
      <w:r w:rsidR="00EC658A" w:rsidRPr="00E2098A">
        <w:rPr>
          <w:rFonts w:ascii="David" w:hAnsi="David"/>
          <w:rtl/>
        </w:rPr>
        <w:t xml:space="preserve">  </w:t>
      </w:r>
    </w:p>
    <w:p w14:paraId="3C973054" w14:textId="0C1C2485" w:rsidR="00066077" w:rsidRPr="00E2098A" w:rsidRDefault="00AF78FD" w:rsidP="00BD4EC8">
      <w:pPr>
        <w:pStyle w:val="4"/>
        <w:ind w:left="2409"/>
        <w:rPr>
          <w:rFonts w:ascii="David" w:hAnsi="David"/>
          <w:rtl/>
        </w:rPr>
      </w:pPr>
      <w:r w:rsidRPr="00E2098A">
        <w:rPr>
          <w:rFonts w:ascii="David" w:hAnsi="David"/>
          <w:rtl/>
        </w:rPr>
        <w:t>(</w:t>
      </w:r>
      <w:r w:rsidRPr="00E2098A">
        <w:rPr>
          <w:rFonts w:ascii="David" w:hAnsi="David"/>
        </w:rPr>
        <w:t>I</w:t>
      </w:r>
      <w:r w:rsidRPr="00E2098A">
        <w:rPr>
          <w:rFonts w:ascii="David" w:hAnsi="David"/>
          <w:rtl/>
        </w:rPr>
        <w:t xml:space="preserve">) </w:t>
      </w:r>
      <w:r w:rsidR="005644AC" w:rsidRPr="00E2098A">
        <w:rPr>
          <w:rFonts w:ascii="David" w:hAnsi="David"/>
          <w:rtl/>
        </w:rPr>
        <w:t>נקודות שה</w:t>
      </w:r>
      <w:r w:rsidR="005C2784" w:rsidRPr="00E2098A">
        <w:rPr>
          <w:rFonts w:ascii="David" w:hAnsi="David"/>
          <w:rtl/>
        </w:rPr>
        <w:t xml:space="preserve">פתרון </w:t>
      </w:r>
      <w:r w:rsidR="005644AC" w:rsidRPr="00E2098A">
        <w:rPr>
          <w:rFonts w:ascii="David" w:hAnsi="David"/>
          <w:rtl/>
        </w:rPr>
        <w:t>ה</w:t>
      </w:r>
      <w:r w:rsidR="005C2784" w:rsidRPr="00E2098A">
        <w:rPr>
          <w:rFonts w:ascii="David" w:hAnsi="David"/>
          <w:rtl/>
        </w:rPr>
        <w:t>נדרש</w:t>
      </w:r>
      <w:r w:rsidR="005644AC" w:rsidRPr="00E2098A">
        <w:rPr>
          <w:rFonts w:ascii="David" w:hAnsi="David"/>
          <w:rtl/>
        </w:rPr>
        <w:t xml:space="preserve"> אמור לתת להן מענה</w:t>
      </w:r>
    </w:p>
    <w:p w14:paraId="13EBE4C9" w14:textId="34394131" w:rsidR="009472CF" w:rsidRPr="00E2098A" w:rsidRDefault="009472CF" w:rsidP="005F7C24">
      <w:pPr>
        <w:pStyle w:val="ListParagraph"/>
        <w:numPr>
          <w:ilvl w:val="0"/>
          <w:numId w:val="102"/>
        </w:numPr>
        <w:bidi/>
        <w:rPr>
          <w:rFonts w:ascii="David" w:hAnsi="David"/>
        </w:rPr>
      </w:pPr>
      <w:r w:rsidRPr="00E2098A">
        <w:rPr>
          <w:rFonts w:ascii="David" w:hAnsi="David"/>
          <w:rtl/>
        </w:rPr>
        <w:t>נדרש פתרון טכנולוגי מתקדם שיחליף את השימוש בשאלונים מודפסים, וסריקת המחברות להערכה.</w:t>
      </w:r>
    </w:p>
    <w:p w14:paraId="0244BE0A" w14:textId="77777777" w:rsidR="00E750D7" w:rsidRPr="00E2098A" w:rsidRDefault="00E750D7" w:rsidP="005F7C24">
      <w:pPr>
        <w:pStyle w:val="ListParagraph"/>
        <w:numPr>
          <w:ilvl w:val="0"/>
          <w:numId w:val="102"/>
        </w:numPr>
        <w:bidi/>
        <w:rPr>
          <w:rFonts w:ascii="David" w:hAnsi="David"/>
        </w:rPr>
      </w:pPr>
      <w:r w:rsidRPr="00E2098A">
        <w:rPr>
          <w:rFonts w:ascii="David" w:hAnsi="David"/>
          <w:rtl/>
        </w:rPr>
        <w:t>מערכת עם יתירות תפעולית הן ברמת המוסד בו מתנהל בחינה והן ברמת מרכז הרשת.</w:t>
      </w:r>
    </w:p>
    <w:p w14:paraId="3F7482EB" w14:textId="6061F68D" w:rsidR="009472CF" w:rsidRPr="00E2098A" w:rsidRDefault="009472CF" w:rsidP="005F7C24">
      <w:pPr>
        <w:pStyle w:val="ListParagraph"/>
        <w:numPr>
          <w:ilvl w:val="0"/>
          <w:numId w:val="102"/>
        </w:numPr>
        <w:bidi/>
        <w:rPr>
          <w:rFonts w:ascii="David" w:hAnsi="David"/>
        </w:rPr>
      </w:pPr>
      <w:r w:rsidRPr="00E2098A">
        <w:rPr>
          <w:rFonts w:ascii="David" w:hAnsi="David"/>
          <w:rtl/>
        </w:rPr>
        <w:t>תוכנת נהול מרכזית אשר תיושם בענן.</w:t>
      </w:r>
    </w:p>
    <w:p w14:paraId="73CF4909" w14:textId="64570056" w:rsidR="009472CF" w:rsidRPr="00E2098A" w:rsidRDefault="009472CF" w:rsidP="005F7C24">
      <w:pPr>
        <w:pStyle w:val="ListParagraph"/>
        <w:numPr>
          <w:ilvl w:val="0"/>
          <w:numId w:val="102"/>
        </w:numPr>
        <w:bidi/>
        <w:rPr>
          <w:rFonts w:ascii="David" w:hAnsi="David"/>
        </w:rPr>
      </w:pPr>
      <w:r w:rsidRPr="00E2098A">
        <w:rPr>
          <w:rFonts w:ascii="David" w:hAnsi="David"/>
          <w:rtl/>
        </w:rPr>
        <w:t>הצגת  טופס שאלון דיגיטלי</w:t>
      </w:r>
      <w:r w:rsidR="0036648D" w:rsidRPr="00E2098A">
        <w:rPr>
          <w:rFonts w:ascii="David" w:hAnsi="David"/>
          <w:rtl/>
        </w:rPr>
        <w:t xml:space="preserve"> פרטני</w:t>
      </w:r>
      <w:r w:rsidRPr="00E2098A">
        <w:rPr>
          <w:rFonts w:ascii="David" w:hAnsi="David"/>
          <w:rtl/>
        </w:rPr>
        <w:t xml:space="preserve"> </w:t>
      </w:r>
      <w:r w:rsidR="0036648D" w:rsidRPr="00E2098A">
        <w:rPr>
          <w:rFonts w:ascii="David" w:hAnsi="David"/>
          <w:rtl/>
        </w:rPr>
        <w:t>לנבחנים</w:t>
      </w:r>
      <w:r w:rsidRPr="00E2098A">
        <w:rPr>
          <w:rFonts w:ascii="David" w:hAnsi="David"/>
          <w:rtl/>
        </w:rPr>
        <w:t xml:space="preserve"> מזוהים במערכת.</w:t>
      </w:r>
    </w:p>
    <w:p w14:paraId="276CA13D" w14:textId="4C461167" w:rsidR="00DA79FE" w:rsidRPr="00E2098A" w:rsidRDefault="00DA79FE" w:rsidP="005F7C24">
      <w:pPr>
        <w:pStyle w:val="ListParagraph"/>
        <w:numPr>
          <w:ilvl w:val="0"/>
          <w:numId w:val="102"/>
        </w:numPr>
        <w:bidi/>
        <w:rPr>
          <w:rFonts w:ascii="David" w:hAnsi="David"/>
        </w:rPr>
      </w:pPr>
      <w:r w:rsidRPr="00E2098A">
        <w:rPr>
          <w:rFonts w:ascii="David" w:hAnsi="David"/>
          <w:rtl/>
        </w:rPr>
        <w:t xml:space="preserve">שמירה על טוהר ההבחנות </w:t>
      </w:r>
      <w:r w:rsidR="002060D9" w:rsidRPr="00E2098A">
        <w:rPr>
          <w:rFonts w:ascii="David" w:hAnsi="David"/>
          <w:rtl/>
        </w:rPr>
        <w:t>כהגדרתו</w:t>
      </w:r>
      <w:r w:rsidR="00355ABC" w:rsidRPr="00E2098A">
        <w:rPr>
          <w:rFonts w:ascii="David" w:hAnsi="David"/>
          <w:rtl/>
        </w:rPr>
        <w:t xml:space="preserve"> בסעיף 0.3 לעיל</w:t>
      </w:r>
      <w:r w:rsidR="00E750D7" w:rsidRPr="00E2098A">
        <w:rPr>
          <w:rFonts w:ascii="David" w:hAnsi="David"/>
          <w:rtl/>
        </w:rPr>
        <w:t>,</w:t>
      </w:r>
      <w:r w:rsidR="002060D9" w:rsidRPr="00E2098A">
        <w:rPr>
          <w:rFonts w:ascii="David" w:hAnsi="David"/>
          <w:rtl/>
        </w:rPr>
        <w:t xml:space="preserve"> בנושאים הנתונים לאחריותו של המציע</w:t>
      </w:r>
      <w:r w:rsidR="00E750D7" w:rsidRPr="00E2098A">
        <w:rPr>
          <w:rFonts w:ascii="David" w:hAnsi="David"/>
          <w:rtl/>
        </w:rPr>
        <w:t>, כדוגמת:</w:t>
      </w:r>
      <w:r w:rsidR="002060D9" w:rsidRPr="00E2098A">
        <w:rPr>
          <w:rFonts w:ascii="David" w:hAnsi="David"/>
          <w:rtl/>
        </w:rPr>
        <w:t xml:space="preserve"> מניעת התחברות לאחר תחילת הבחינה</w:t>
      </w:r>
      <w:r w:rsidR="008A47D0" w:rsidRPr="00E2098A">
        <w:rPr>
          <w:rFonts w:ascii="David" w:hAnsi="David"/>
          <w:rtl/>
        </w:rPr>
        <w:t xml:space="preserve"> על פי הגדרת כללי ההתחברות שיועברו על ידי המשרד</w:t>
      </w:r>
      <w:r w:rsidR="002060D9" w:rsidRPr="00E2098A">
        <w:rPr>
          <w:rFonts w:ascii="David" w:hAnsi="David"/>
          <w:rtl/>
        </w:rPr>
        <w:t>,</w:t>
      </w:r>
      <w:r w:rsidRPr="00E2098A">
        <w:rPr>
          <w:rFonts w:ascii="David" w:hAnsi="David"/>
          <w:rtl/>
        </w:rPr>
        <w:t xml:space="preserve"> מניעת צילום </w:t>
      </w:r>
      <w:r w:rsidR="005644AC" w:rsidRPr="00E2098A">
        <w:rPr>
          <w:rFonts w:ascii="David" w:hAnsi="David"/>
          <w:rtl/>
        </w:rPr>
        <w:t xml:space="preserve">מרכיבי </w:t>
      </w:r>
      <w:r w:rsidRPr="00E2098A">
        <w:rPr>
          <w:rFonts w:ascii="David" w:hAnsi="David"/>
          <w:rtl/>
        </w:rPr>
        <w:t>הבחינה</w:t>
      </w:r>
      <w:r w:rsidR="002060D9" w:rsidRPr="00E2098A">
        <w:rPr>
          <w:rFonts w:ascii="David" w:hAnsi="David"/>
          <w:rtl/>
        </w:rPr>
        <w:t>, זיהוי</w:t>
      </w:r>
      <w:r w:rsidR="005644AC" w:rsidRPr="00E2098A">
        <w:rPr>
          <w:rFonts w:ascii="David" w:hAnsi="David"/>
          <w:rtl/>
        </w:rPr>
        <w:t xml:space="preserve"> </w:t>
      </w:r>
      <w:r w:rsidR="002060D9" w:rsidRPr="00E2098A">
        <w:rPr>
          <w:rFonts w:ascii="David" w:hAnsi="David"/>
          <w:rtl/>
        </w:rPr>
        <w:t xml:space="preserve"> החלפת מחברת בחינה עם נבחן אחר, הוספת דף זר וכל פעילות חשודה אחרת.</w:t>
      </w:r>
    </w:p>
    <w:p w14:paraId="07553C13" w14:textId="439AB224" w:rsidR="00FE630F" w:rsidRPr="00E2098A" w:rsidRDefault="006809BE" w:rsidP="005F7C24">
      <w:pPr>
        <w:pStyle w:val="ListParagraph"/>
        <w:numPr>
          <w:ilvl w:val="0"/>
          <w:numId w:val="102"/>
        </w:numPr>
        <w:bidi/>
        <w:rPr>
          <w:rFonts w:ascii="David" w:hAnsi="David"/>
        </w:rPr>
      </w:pPr>
      <w:r w:rsidRPr="00E2098A">
        <w:rPr>
          <w:rFonts w:ascii="David" w:hAnsi="David"/>
          <w:rtl/>
        </w:rPr>
        <w:t xml:space="preserve">כיום, התלמידים נדרשים להתייצב בכיתת הבחינה 30 דקות לפני </w:t>
      </w:r>
      <w:r w:rsidR="00FE630F" w:rsidRPr="00E2098A">
        <w:rPr>
          <w:rFonts w:ascii="David" w:hAnsi="David"/>
          <w:rtl/>
        </w:rPr>
        <w:t>תחילת הבחינה.</w:t>
      </w:r>
    </w:p>
    <w:p w14:paraId="5AA5604D" w14:textId="38B7D5D8" w:rsidR="00D80B75" w:rsidRPr="00B95124" w:rsidRDefault="009638B3" w:rsidP="00D80B75">
      <w:pPr>
        <w:pStyle w:val="4"/>
        <w:ind w:left="2409"/>
        <w:rPr>
          <w:rFonts w:ascii="David" w:hAnsi="David"/>
        </w:rPr>
      </w:pPr>
      <w:r w:rsidRPr="00E2098A">
        <w:rPr>
          <w:rFonts w:ascii="David" w:hAnsi="David"/>
          <w:rtl/>
        </w:rPr>
        <w:t>שאלונים ו</w:t>
      </w:r>
      <w:r w:rsidR="000E7036" w:rsidRPr="00E2098A">
        <w:rPr>
          <w:rFonts w:ascii="David" w:hAnsi="David"/>
          <w:rtl/>
        </w:rPr>
        <w:t xml:space="preserve">שכפול </w:t>
      </w:r>
      <w:r w:rsidRPr="00E2098A">
        <w:rPr>
          <w:rFonts w:ascii="David" w:hAnsi="David"/>
          <w:rtl/>
        </w:rPr>
        <w:t>מחברות מענה</w:t>
      </w:r>
    </w:p>
    <w:p w14:paraId="5D6ADE11" w14:textId="6705AE7A" w:rsidR="000918EC" w:rsidRPr="00B95124" w:rsidRDefault="000918EC">
      <w:pPr>
        <w:pStyle w:val="ListParagraph"/>
        <w:numPr>
          <w:ilvl w:val="0"/>
          <w:numId w:val="145"/>
        </w:numPr>
        <w:bidi/>
        <w:rPr>
          <w:rFonts w:ascii="David" w:hAnsi="David"/>
        </w:rPr>
      </w:pPr>
      <w:r w:rsidRPr="00E2098A">
        <w:rPr>
          <w:rFonts w:ascii="David" w:hAnsi="David"/>
          <w:rtl/>
        </w:rPr>
        <w:t>קישור</w:t>
      </w:r>
      <w:r w:rsidRPr="00B95124">
        <w:rPr>
          <w:rFonts w:ascii="David" w:hAnsi="David"/>
          <w:rtl/>
        </w:rPr>
        <w:t xml:space="preserve"> בין מערכות הספק לבין מערכות המשרד יבוצע באמצעות ממשקי </w:t>
      </w:r>
      <w:r w:rsidRPr="00B95124">
        <w:rPr>
          <w:rFonts w:ascii="David" w:hAnsi="David"/>
        </w:rPr>
        <w:t>API</w:t>
      </w:r>
      <w:r w:rsidRPr="00B95124">
        <w:rPr>
          <w:rFonts w:ascii="David" w:hAnsi="David"/>
          <w:rtl/>
        </w:rPr>
        <w:t xml:space="preserve"> </w:t>
      </w:r>
      <w:r w:rsidR="009638B3" w:rsidRPr="00E2098A">
        <w:rPr>
          <w:rFonts w:ascii="David" w:hAnsi="David"/>
          <w:rtl/>
        </w:rPr>
        <w:t xml:space="preserve">מאובטחים </w:t>
      </w:r>
      <w:r w:rsidRPr="00B95124">
        <w:rPr>
          <w:rFonts w:ascii="David" w:hAnsi="David"/>
          <w:rtl/>
        </w:rPr>
        <w:t>שיוגדרו ויתואמו עם הספק הזוכה (הן לשליפת מידע והן להעבר</w:t>
      </w:r>
      <w:r w:rsidR="009638B3" w:rsidRPr="00E2098A">
        <w:rPr>
          <w:rFonts w:ascii="David" w:hAnsi="David"/>
          <w:rtl/>
        </w:rPr>
        <w:t>ה ושמירת</w:t>
      </w:r>
      <w:r w:rsidRPr="00B95124">
        <w:rPr>
          <w:rFonts w:ascii="David" w:hAnsi="David"/>
          <w:rtl/>
        </w:rPr>
        <w:t xml:space="preserve"> מידע). </w:t>
      </w:r>
      <w:r w:rsidRPr="00E2098A">
        <w:rPr>
          <w:rFonts w:ascii="David" w:hAnsi="David"/>
          <w:b/>
          <w:bCs/>
          <w:rtl/>
        </w:rPr>
        <w:t>לתחנות</w:t>
      </w:r>
      <w:r w:rsidRPr="00B95124">
        <w:rPr>
          <w:rFonts w:ascii="David" w:hAnsi="David"/>
          <w:b/>
          <w:bCs/>
          <w:rtl/>
        </w:rPr>
        <w:t xml:space="preserve"> </w:t>
      </w:r>
      <w:r w:rsidRPr="00E2098A">
        <w:rPr>
          <w:rFonts w:ascii="David" w:hAnsi="David"/>
          <w:b/>
          <w:bCs/>
          <w:rtl/>
        </w:rPr>
        <w:t>הקצה</w:t>
      </w:r>
      <w:r w:rsidRPr="00B95124">
        <w:rPr>
          <w:rFonts w:ascii="David" w:hAnsi="David"/>
          <w:b/>
          <w:bCs/>
          <w:rtl/>
        </w:rPr>
        <w:t xml:space="preserve"> </w:t>
      </w:r>
      <w:r w:rsidRPr="00E2098A">
        <w:rPr>
          <w:rFonts w:ascii="David" w:hAnsi="David"/>
          <w:b/>
          <w:bCs/>
          <w:rtl/>
        </w:rPr>
        <w:t>לא</w:t>
      </w:r>
      <w:r w:rsidRPr="00B95124">
        <w:rPr>
          <w:rFonts w:ascii="David" w:hAnsi="David"/>
          <w:b/>
          <w:bCs/>
          <w:rtl/>
        </w:rPr>
        <w:t xml:space="preserve"> </w:t>
      </w:r>
      <w:r w:rsidRPr="00E2098A">
        <w:rPr>
          <w:rFonts w:ascii="David" w:hAnsi="David"/>
          <w:b/>
          <w:bCs/>
          <w:rtl/>
        </w:rPr>
        <w:t>תהיה</w:t>
      </w:r>
      <w:r w:rsidRPr="00B95124">
        <w:rPr>
          <w:rFonts w:ascii="David" w:hAnsi="David"/>
          <w:b/>
          <w:bCs/>
          <w:rtl/>
        </w:rPr>
        <w:t xml:space="preserve"> </w:t>
      </w:r>
      <w:r w:rsidRPr="00E2098A">
        <w:rPr>
          <w:rFonts w:ascii="David" w:hAnsi="David"/>
          <w:b/>
          <w:bCs/>
          <w:rtl/>
        </w:rPr>
        <w:t>גישה</w:t>
      </w:r>
      <w:r w:rsidRPr="00B95124">
        <w:rPr>
          <w:rFonts w:ascii="David" w:hAnsi="David"/>
          <w:b/>
          <w:bCs/>
          <w:rtl/>
        </w:rPr>
        <w:t xml:space="preserve"> </w:t>
      </w:r>
      <w:r w:rsidRPr="00E2098A">
        <w:rPr>
          <w:rFonts w:ascii="David" w:hAnsi="David"/>
          <w:b/>
          <w:bCs/>
          <w:rtl/>
        </w:rPr>
        <w:t>ישירה</w:t>
      </w:r>
      <w:r w:rsidRPr="00B95124">
        <w:rPr>
          <w:rFonts w:ascii="David" w:hAnsi="David"/>
          <w:b/>
          <w:bCs/>
          <w:rtl/>
        </w:rPr>
        <w:t xml:space="preserve"> </w:t>
      </w:r>
      <w:r w:rsidRPr="00E2098A">
        <w:rPr>
          <w:rFonts w:ascii="David" w:hAnsi="David"/>
          <w:b/>
          <w:bCs/>
          <w:rtl/>
        </w:rPr>
        <w:t>ל</w:t>
      </w:r>
      <w:r w:rsidR="00CA76BB" w:rsidRPr="00E2098A">
        <w:rPr>
          <w:rFonts w:ascii="David" w:hAnsi="David"/>
          <w:b/>
          <w:bCs/>
          <w:rtl/>
        </w:rPr>
        <w:t>מערכות בשרתי המשרד ולא ל</w:t>
      </w:r>
      <w:r w:rsidRPr="00E2098A">
        <w:rPr>
          <w:rFonts w:ascii="David" w:hAnsi="David"/>
          <w:b/>
          <w:bCs/>
          <w:rtl/>
        </w:rPr>
        <w:t>שטחי</w:t>
      </w:r>
      <w:r w:rsidRPr="00B95124">
        <w:rPr>
          <w:rFonts w:ascii="David" w:hAnsi="David"/>
          <w:b/>
          <w:bCs/>
          <w:rtl/>
        </w:rPr>
        <w:t xml:space="preserve"> </w:t>
      </w:r>
      <w:r w:rsidRPr="00E2098A">
        <w:rPr>
          <w:rFonts w:ascii="David" w:hAnsi="David"/>
          <w:b/>
          <w:bCs/>
          <w:rtl/>
        </w:rPr>
        <w:t>האחסון</w:t>
      </w:r>
      <w:r w:rsidRPr="00B95124">
        <w:rPr>
          <w:rFonts w:ascii="David" w:hAnsi="David"/>
          <w:b/>
          <w:bCs/>
          <w:rtl/>
        </w:rPr>
        <w:t xml:space="preserve"> </w:t>
      </w:r>
      <w:r w:rsidRPr="00E2098A">
        <w:rPr>
          <w:rFonts w:ascii="David" w:hAnsi="David"/>
          <w:b/>
          <w:bCs/>
          <w:rtl/>
        </w:rPr>
        <w:t>בשרתי</w:t>
      </w:r>
      <w:r w:rsidRPr="00B95124">
        <w:rPr>
          <w:rFonts w:ascii="David" w:hAnsi="David"/>
          <w:b/>
          <w:bCs/>
          <w:rtl/>
        </w:rPr>
        <w:t xml:space="preserve"> </w:t>
      </w:r>
      <w:r w:rsidRPr="00E2098A">
        <w:rPr>
          <w:rFonts w:ascii="David" w:hAnsi="David"/>
          <w:b/>
          <w:bCs/>
          <w:rtl/>
        </w:rPr>
        <w:t>המשרד</w:t>
      </w:r>
      <w:r w:rsidR="00653DC1" w:rsidRPr="00E2098A">
        <w:rPr>
          <w:rFonts w:ascii="David" w:hAnsi="David"/>
          <w:b/>
          <w:bCs/>
          <w:rtl/>
        </w:rPr>
        <w:t xml:space="preserve"> לשליפת מידע ולא לשמירת מחברות המענה</w:t>
      </w:r>
      <w:r w:rsidRPr="00B95124">
        <w:rPr>
          <w:rFonts w:ascii="David" w:hAnsi="David"/>
          <w:b/>
          <w:bCs/>
          <w:rtl/>
        </w:rPr>
        <w:t>.</w:t>
      </w:r>
    </w:p>
    <w:p w14:paraId="4D3EC4E2" w14:textId="026995C1" w:rsidR="00AA3F70" w:rsidRPr="00B95124" w:rsidRDefault="00776E17">
      <w:pPr>
        <w:pStyle w:val="ListParagraph"/>
        <w:numPr>
          <w:ilvl w:val="0"/>
          <w:numId w:val="145"/>
        </w:numPr>
        <w:bidi/>
        <w:rPr>
          <w:rFonts w:ascii="David" w:hAnsi="David"/>
        </w:rPr>
      </w:pPr>
      <w:r w:rsidRPr="00E2098A">
        <w:rPr>
          <w:rFonts w:ascii="David" w:hAnsi="David"/>
          <w:rtl/>
        </w:rPr>
        <w:t>הפתרון</w:t>
      </w:r>
      <w:r w:rsidR="007F2D40" w:rsidRPr="00B95124">
        <w:rPr>
          <w:rFonts w:ascii="David" w:hAnsi="David"/>
          <w:rtl/>
        </w:rPr>
        <w:t xml:space="preserve"> </w:t>
      </w:r>
      <w:r w:rsidR="008764ED" w:rsidRPr="00E2098A">
        <w:rPr>
          <w:rFonts w:ascii="David" w:hAnsi="David"/>
          <w:rtl/>
        </w:rPr>
        <w:t>שיוצע</w:t>
      </w:r>
      <w:r w:rsidR="004E3D21" w:rsidRPr="00B95124">
        <w:rPr>
          <w:rFonts w:ascii="David" w:hAnsi="David"/>
          <w:rtl/>
        </w:rPr>
        <w:t xml:space="preserve"> </w:t>
      </w:r>
      <w:r w:rsidRPr="00E2098A">
        <w:rPr>
          <w:rFonts w:ascii="David" w:hAnsi="David"/>
          <w:rtl/>
        </w:rPr>
        <w:t>אמור לוודא שה</w:t>
      </w:r>
      <w:r w:rsidR="004E3D21" w:rsidRPr="00E2098A">
        <w:rPr>
          <w:rFonts w:ascii="David" w:hAnsi="David"/>
          <w:rtl/>
        </w:rPr>
        <w:t>שאלונים</w:t>
      </w:r>
      <w:r w:rsidRPr="00E2098A">
        <w:rPr>
          <w:rFonts w:ascii="David" w:hAnsi="David"/>
          <w:rtl/>
        </w:rPr>
        <w:t xml:space="preserve"> יהיו מוגנים מרגע משיכתם </w:t>
      </w:r>
      <w:r w:rsidR="004E3D21" w:rsidRPr="00B95124">
        <w:rPr>
          <w:rFonts w:ascii="David" w:hAnsi="David"/>
          <w:rtl/>
        </w:rPr>
        <w:t xml:space="preserve"> </w:t>
      </w:r>
      <w:r w:rsidR="004E3D21" w:rsidRPr="00E2098A">
        <w:rPr>
          <w:rFonts w:ascii="David" w:hAnsi="David"/>
          <w:rtl/>
        </w:rPr>
        <w:t>משרתי</w:t>
      </w:r>
      <w:r w:rsidR="004E3D21" w:rsidRPr="00B95124">
        <w:rPr>
          <w:rFonts w:ascii="David" w:hAnsi="David"/>
          <w:rtl/>
        </w:rPr>
        <w:t xml:space="preserve"> </w:t>
      </w:r>
      <w:r w:rsidR="004E3D21" w:rsidRPr="00E2098A">
        <w:rPr>
          <w:rFonts w:ascii="David" w:hAnsi="David"/>
          <w:rtl/>
        </w:rPr>
        <w:t>המשרד</w:t>
      </w:r>
      <w:r w:rsidR="00AA3F70" w:rsidRPr="00B95124">
        <w:rPr>
          <w:rFonts w:ascii="David" w:hAnsi="David"/>
          <w:rtl/>
        </w:rPr>
        <w:t xml:space="preserve"> </w:t>
      </w:r>
      <w:r w:rsidRPr="00E2098A">
        <w:rPr>
          <w:rFonts w:ascii="David" w:hAnsi="David"/>
          <w:rtl/>
        </w:rPr>
        <w:t>ועד לטעינתם להתקני הקצה.</w:t>
      </w:r>
      <w:r w:rsidR="004E3D21" w:rsidRPr="00B95124">
        <w:rPr>
          <w:rFonts w:ascii="David" w:hAnsi="David"/>
          <w:rtl/>
        </w:rPr>
        <w:t xml:space="preserve"> </w:t>
      </w:r>
      <w:r w:rsidRPr="00E2098A">
        <w:rPr>
          <w:rFonts w:ascii="David" w:hAnsi="David"/>
          <w:rtl/>
        </w:rPr>
        <w:t>המציע יו</w:t>
      </w:r>
      <w:r w:rsidR="007F2D40" w:rsidRPr="00E2098A">
        <w:rPr>
          <w:rFonts w:ascii="David" w:hAnsi="David"/>
          <w:rtl/>
        </w:rPr>
        <w:t>ודא</w:t>
      </w:r>
      <w:r w:rsidR="007F2D40" w:rsidRPr="00B95124">
        <w:rPr>
          <w:rFonts w:ascii="David" w:hAnsi="David"/>
          <w:rtl/>
        </w:rPr>
        <w:t xml:space="preserve"> </w:t>
      </w:r>
      <w:r w:rsidR="007F2D40" w:rsidRPr="00E2098A">
        <w:rPr>
          <w:rFonts w:ascii="David" w:hAnsi="David"/>
          <w:b/>
          <w:bCs/>
          <w:rtl/>
        </w:rPr>
        <w:t>שהס</w:t>
      </w:r>
      <w:r w:rsidR="004E3D21" w:rsidRPr="00E2098A">
        <w:rPr>
          <w:rFonts w:ascii="David" w:hAnsi="David"/>
          <w:b/>
          <w:bCs/>
          <w:rtl/>
        </w:rPr>
        <w:t>ב</w:t>
      </w:r>
      <w:r w:rsidR="007F2D40" w:rsidRPr="00E2098A">
        <w:rPr>
          <w:rFonts w:ascii="David" w:hAnsi="David"/>
          <w:b/>
          <w:bCs/>
          <w:rtl/>
        </w:rPr>
        <w:t>יבה</w:t>
      </w:r>
      <w:r w:rsidR="002A7E9F" w:rsidRPr="00E2098A">
        <w:rPr>
          <w:rFonts w:ascii="David" w:hAnsi="David"/>
          <w:b/>
          <w:bCs/>
          <w:rtl/>
        </w:rPr>
        <w:t xml:space="preserve"> בה יאוחסנו השאלונים</w:t>
      </w:r>
      <w:r w:rsidR="007F2D40" w:rsidRPr="00B95124">
        <w:rPr>
          <w:rFonts w:ascii="David" w:hAnsi="David"/>
          <w:b/>
          <w:bCs/>
          <w:rtl/>
        </w:rPr>
        <w:t xml:space="preserve"> תהיה </w:t>
      </w:r>
      <w:r w:rsidR="000918EC" w:rsidRPr="00E2098A">
        <w:rPr>
          <w:rFonts w:ascii="David" w:hAnsi="David"/>
          <w:b/>
          <w:bCs/>
          <w:rtl/>
        </w:rPr>
        <w:t>מאובטחת</w:t>
      </w:r>
      <w:r w:rsidR="002A7E9F" w:rsidRPr="00E2098A">
        <w:rPr>
          <w:rFonts w:ascii="David" w:hAnsi="David"/>
          <w:b/>
          <w:bCs/>
          <w:rtl/>
        </w:rPr>
        <w:t xml:space="preserve"> ומוגנת</w:t>
      </w:r>
      <w:r w:rsidR="00AA3F70" w:rsidRPr="00B95124">
        <w:rPr>
          <w:rFonts w:ascii="David" w:hAnsi="David"/>
          <w:rtl/>
        </w:rPr>
        <w:t xml:space="preserve"> </w:t>
      </w:r>
      <w:r w:rsidR="007F2D40" w:rsidRPr="00E2098A">
        <w:rPr>
          <w:rFonts w:ascii="David" w:hAnsi="David"/>
          <w:rtl/>
        </w:rPr>
        <w:t>בהתאם</w:t>
      </w:r>
      <w:r w:rsidR="007F2D40" w:rsidRPr="00B95124">
        <w:rPr>
          <w:rFonts w:ascii="David" w:hAnsi="David"/>
          <w:rtl/>
        </w:rPr>
        <w:t xml:space="preserve"> </w:t>
      </w:r>
      <w:r w:rsidR="007F2D40" w:rsidRPr="00E2098A">
        <w:rPr>
          <w:rFonts w:ascii="David" w:hAnsi="David"/>
          <w:rtl/>
        </w:rPr>
        <w:t>להנחיות</w:t>
      </w:r>
      <w:r w:rsidR="007F2D40" w:rsidRPr="00B95124">
        <w:rPr>
          <w:rFonts w:ascii="David" w:hAnsi="David"/>
          <w:rtl/>
        </w:rPr>
        <w:t xml:space="preserve"> </w:t>
      </w:r>
      <w:r w:rsidR="007F2D40" w:rsidRPr="00E2098A">
        <w:rPr>
          <w:rFonts w:ascii="David" w:hAnsi="David"/>
          <w:rtl/>
        </w:rPr>
        <w:t>אבטחת</w:t>
      </w:r>
      <w:r w:rsidR="007F2D40" w:rsidRPr="00B95124">
        <w:rPr>
          <w:rFonts w:ascii="David" w:hAnsi="David"/>
          <w:rtl/>
        </w:rPr>
        <w:t xml:space="preserve"> </w:t>
      </w:r>
      <w:r w:rsidR="007F2D40" w:rsidRPr="00E2098A">
        <w:rPr>
          <w:rFonts w:ascii="David" w:hAnsi="David"/>
          <w:rtl/>
        </w:rPr>
        <w:t>מידע</w:t>
      </w:r>
      <w:r w:rsidR="007F2D40" w:rsidRPr="00B95124">
        <w:rPr>
          <w:rFonts w:ascii="David" w:hAnsi="David"/>
          <w:rtl/>
        </w:rPr>
        <w:t xml:space="preserve"> </w:t>
      </w:r>
      <w:r w:rsidR="007F2D40" w:rsidRPr="00E2098A">
        <w:rPr>
          <w:rFonts w:ascii="David" w:hAnsi="David"/>
          <w:rtl/>
        </w:rPr>
        <w:t>וסייבר</w:t>
      </w:r>
      <w:r w:rsidR="007F2D40" w:rsidRPr="00B95124">
        <w:rPr>
          <w:rFonts w:ascii="David" w:hAnsi="David"/>
          <w:rtl/>
        </w:rPr>
        <w:t xml:space="preserve"> </w:t>
      </w:r>
      <w:r w:rsidR="007F2D40" w:rsidRPr="00E2098A">
        <w:rPr>
          <w:rFonts w:ascii="David" w:hAnsi="David"/>
          <w:rtl/>
        </w:rPr>
        <w:t>של</w:t>
      </w:r>
      <w:r w:rsidR="007F2D40" w:rsidRPr="00B95124">
        <w:rPr>
          <w:rFonts w:ascii="David" w:hAnsi="David"/>
          <w:rtl/>
        </w:rPr>
        <w:t xml:space="preserve"> </w:t>
      </w:r>
      <w:r w:rsidR="007F2D40" w:rsidRPr="00E2098A">
        <w:rPr>
          <w:rFonts w:ascii="David" w:hAnsi="David"/>
          <w:rtl/>
        </w:rPr>
        <w:t>המשרד</w:t>
      </w:r>
      <w:r w:rsidR="007F2D40" w:rsidRPr="00B95124">
        <w:rPr>
          <w:rFonts w:ascii="David" w:hAnsi="David"/>
          <w:rtl/>
        </w:rPr>
        <w:t xml:space="preserve"> (כמפורט </w:t>
      </w:r>
      <w:r w:rsidR="007F2D40" w:rsidRPr="00E2098A">
        <w:rPr>
          <w:rFonts w:ascii="David" w:hAnsi="David"/>
          <w:rtl/>
        </w:rPr>
        <w:t>בסעיף</w:t>
      </w:r>
      <w:r w:rsidR="007F2D40" w:rsidRPr="00B95124">
        <w:rPr>
          <w:rFonts w:ascii="David" w:hAnsi="David"/>
          <w:rtl/>
        </w:rPr>
        <w:t xml:space="preserve"> 2.7 </w:t>
      </w:r>
      <w:r w:rsidR="007F2D40" w:rsidRPr="00E2098A">
        <w:rPr>
          <w:rFonts w:ascii="David" w:hAnsi="David"/>
          <w:rtl/>
        </w:rPr>
        <w:t>ובנספחו</w:t>
      </w:r>
      <w:r w:rsidR="004E3D21" w:rsidRPr="00B95124">
        <w:rPr>
          <w:rFonts w:ascii="David" w:hAnsi="David"/>
          <w:rtl/>
        </w:rPr>
        <w:t>).</w:t>
      </w:r>
      <w:r w:rsidR="008A47D0" w:rsidRPr="00E2098A">
        <w:rPr>
          <w:rFonts w:ascii="David" w:hAnsi="David"/>
          <w:rtl/>
        </w:rPr>
        <w:t xml:space="preserve"> כמו כן התוכנה המוצעת תנהל מעקב ורישום של כל גישה למאגרי המידע של המערכת ובפרט לשאלוני הבחינה או למחברות הנבחנים ותשלח התראה לתפוצה שתוגדר בשלב האפיון המפורט בכל גישה למאגרי המידע של המערכת או לישום עצמו.</w:t>
      </w:r>
    </w:p>
    <w:p w14:paraId="7C13EA83" w14:textId="62A0A7C5" w:rsidR="00AA3F70" w:rsidRPr="00B95124" w:rsidRDefault="009638B3">
      <w:pPr>
        <w:pStyle w:val="ListParagraph"/>
        <w:numPr>
          <w:ilvl w:val="0"/>
          <w:numId w:val="145"/>
        </w:numPr>
        <w:bidi/>
        <w:rPr>
          <w:rFonts w:ascii="David" w:hAnsi="David"/>
        </w:rPr>
      </w:pPr>
      <w:r w:rsidRPr="00E2098A">
        <w:rPr>
          <w:rFonts w:ascii="David" w:hAnsi="David"/>
          <w:rtl/>
        </w:rPr>
        <w:t>המציע</w:t>
      </w:r>
      <w:r w:rsidRPr="00B95124">
        <w:rPr>
          <w:rFonts w:ascii="David" w:hAnsi="David"/>
          <w:rtl/>
        </w:rPr>
        <w:t xml:space="preserve"> </w:t>
      </w:r>
      <w:r w:rsidR="008764ED" w:rsidRPr="00E2098A">
        <w:rPr>
          <w:rFonts w:ascii="David" w:hAnsi="David"/>
          <w:rtl/>
        </w:rPr>
        <w:t>י</w:t>
      </w:r>
      <w:r w:rsidRPr="00E2098A">
        <w:rPr>
          <w:rFonts w:ascii="David" w:hAnsi="David"/>
          <w:rtl/>
        </w:rPr>
        <w:t>וודא</w:t>
      </w:r>
      <w:r w:rsidR="00AA3F70" w:rsidRPr="00B95124">
        <w:rPr>
          <w:rFonts w:ascii="David" w:hAnsi="David"/>
          <w:rtl/>
        </w:rPr>
        <w:t xml:space="preserve"> </w:t>
      </w:r>
      <w:r w:rsidR="00AA3F70" w:rsidRPr="00E2098A">
        <w:rPr>
          <w:rFonts w:ascii="David" w:hAnsi="David"/>
          <w:rtl/>
        </w:rPr>
        <w:t>שכל</w:t>
      </w:r>
      <w:r w:rsidR="00AA3F70" w:rsidRPr="00B95124">
        <w:rPr>
          <w:rFonts w:ascii="David" w:hAnsi="David"/>
          <w:rtl/>
        </w:rPr>
        <w:t xml:space="preserve"> </w:t>
      </w:r>
      <w:r w:rsidR="006054B8" w:rsidRPr="00E2098A">
        <w:rPr>
          <w:rFonts w:ascii="David" w:hAnsi="David"/>
          <w:rtl/>
        </w:rPr>
        <w:t>השאלונים</w:t>
      </w:r>
      <w:r w:rsidR="006054B8" w:rsidRPr="00B95124">
        <w:rPr>
          <w:rFonts w:ascii="David" w:hAnsi="David"/>
          <w:rtl/>
        </w:rPr>
        <w:t xml:space="preserve"> </w:t>
      </w:r>
      <w:r w:rsidR="00AA3F70" w:rsidRPr="00E2098A">
        <w:rPr>
          <w:rFonts w:ascii="David" w:hAnsi="David"/>
          <w:rtl/>
        </w:rPr>
        <w:t>יהיו</w:t>
      </w:r>
      <w:r w:rsidR="00AA3F70" w:rsidRPr="00B95124">
        <w:rPr>
          <w:rFonts w:ascii="David" w:hAnsi="David"/>
          <w:rtl/>
        </w:rPr>
        <w:t xml:space="preserve"> </w:t>
      </w:r>
      <w:r w:rsidR="00AA3F70" w:rsidRPr="00E2098A">
        <w:rPr>
          <w:rFonts w:ascii="David" w:hAnsi="David"/>
          <w:rtl/>
        </w:rPr>
        <w:t>זמינ</w:t>
      </w:r>
      <w:r w:rsidR="006054B8" w:rsidRPr="00E2098A">
        <w:rPr>
          <w:rFonts w:ascii="David" w:hAnsi="David"/>
          <w:rtl/>
        </w:rPr>
        <w:t>ים</w:t>
      </w:r>
      <w:r w:rsidR="00AA3F70" w:rsidRPr="00B95124">
        <w:rPr>
          <w:rFonts w:ascii="David" w:hAnsi="David"/>
          <w:rtl/>
        </w:rPr>
        <w:t xml:space="preserve"> </w:t>
      </w:r>
      <w:r w:rsidR="00AA3F70" w:rsidRPr="00E2098A">
        <w:rPr>
          <w:rFonts w:ascii="David" w:hAnsi="David"/>
          <w:rtl/>
        </w:rPr>
        <w:t>להורדה</w:t>
      </w:r>
      <w:r w:rsidR="00AA3F70" w:rsidRPr="00B95124">
        <w:rPr>
          <w:rFonts w:ascii="David" w:hAnsi="David"/>
          <w:rtl/>
        </w:rPr>
        <w:t xml:space="preserve"> </w:t>
      </w:r>
      <w:r w:rsidR="00AA3F70" w:rsidRPr="00E2098A">
        <w:rPr>
          <w:rFonts w:ascii="David" w:hAnsi="David"/>
          <w:rtl/>
        </w:rPr>
        <w:t>ומוכנ</w:t>
      </w:r>
      <w:r w:rsidR="006054B8" w:rsidRPr="00E2098A">
        <w:rPr>
          <w:rFonts w:ascii="David" w:hAnsi="David"/>
          <w:rtl/>
        </w:rPr>
        <w:t>ים</w:t>
      </w:r>
      <w:r w:rsidR="00AA3F70" w:rsidRPr="00B95124">
        <w:rPr>
          <w:rFonts w:ascii="David" w:hAnsi="David"/>
          <w:rtl/>
        </w:rPr>
        <w:t xml:space="preserve"> </w:t>
      </w:r>
      <w:r w:rsidR="00AA3F70" w:rsidRPr="00E2098A">
        <w:rPr>
          <w:rFonts w:ascii="David" w:hAnsi="David"/>
          <w:rtl/>
        </w:rPr>
        <w:t>להצגה</w:t>
      </w:r>
      <w:r w:rsidR="00AA3F70" w:rsidRPr="00B95124">
        <w:rPr>
          <w:rFonts w:ascii="David" w:hAnsi="David"/>
          <w:rtl/>
        </w:rPr>
        <w:t xml:space="preserve"> </w:t>
      </w:r>
      <w:r w:rsidR="00AA3F70" w:rsidRPr="00E2098A">
        <w:rPr>
          <w:rFonts w:ascii="David" w:hAnsi="David"/>
          <w:rtl/>
        </w:rPr>
        <w:t>על</w:t>
      </w:r>
      <w:r w:rsidR="00AA3F70" w:rsidRPr="00B95124">
        <w:rPr>
          <w:rFonts w:ascii="David" w:hAnsi="David"/>
          <w:rtl/>
        </w:rPr>
        <w:t xml:space="preserve"> </w:t>
      </w:r>
      <w:r w:rsidR="00AA3F70" w:rsidRPr="00E2098A">
        <w:rPr>
          <w:rFonts w:ascii="David" w:hAnsi="David"/>
          <w:rtl/>
        </w:rPr>
        <w:t>כ</w:t>
      </w:r>
      <w:r w:rsidR="00AA3F70" w:rsidRPr="00B95124">
        <w:rPr>
          <w:rFonts w:ascii="David" w:hAnsi="David"/>
          <w:rtl/>
        </w:rPr>
        <w:t xml:space="preserve">-100,000 </w:t>
      </w:r>
      <w:r w:rsidR="00AA3F70" w:rsidRPr="00E2098A">
        <w:rPr>
          <w:rFonts w:ascii="David" w:hAnsi="David"/>
          <w:rtl/>
        </w:rPr>
        <w:t>התקני</w:t>
      </w:r>
      <w:r w:rsidR="00AA3F70" w:rsidRPr="00B95124">
        <w:rPr>
          <w:rFonts w:ascii="David" w:hAnsi="David"/>
          <w:rtl/>
        </w:rPr>
        <w:t xml:space="preserve"> </w:t>
      </w:r>
      <w:r w:rsidR="00AA3F70" w:rsidRPr="00E2098A">
        <w:rPr>
          <w:rFonts w:ascii="David" w:hAnsi="David"/>
          <w:rtl/>
        </w:rPr>
        <w:t>קצה</w:t>
      </w:r>
      <w:r w:rsidR="00AA3F70" w:rsidRPr="00B95124">
        <w:rPr>
          <w:rFonts w:ascii="David" w:hAnsi="David"/>
          <w:rtl/>
        </w:rPr>
        <w:t xml:space="preserve"> </w:t>
      </w:r>
      <w:r w:rsidR="00AA3F70" w:rsidRPr="00E2098A">
        <w:rPr>
          <w:rFonts w:ascii="David" w:hAnsi="David"/>
          <w:rtl/>
        </w:rPr>
        <w:t>לקראת</w:t>
      </w:r>
      <w:r w:rsidR="00AA3F70" w:rsidRPr="00B95124">
        <w:rPr>
          <w:rFonts w:ascii="David" w:hAnsi="David"/>
          <w:rtl/>
        </w:rPr>
        <w:t xml:space="preserve"> </w:t>
      </w:r>
      <w:r w:rsidR="00AA3F70" w:rsidRPr="00E2098A">
        <w:rPr>
          <w:rFonts w:ascii="David" w:hAnsi="David"/>
          <w:rtl/>
        </w:rPr>
        <w:t>הבחינה</w:t>
      </w:r>
      <w:r w:rsidR="00AA3F70" w:rsidRPr="00B95124">
        <w:rPr>
          <w:rFonts w:ascii="David" w:hAnsi="David"/>
          <w:rtl/>
        </w:rPr>
        <w:t xml:space="preserve"> </w:t>
      </w:r>
      <w:r w:rsidR="00AA3F70" w:rsidRPr="00E2098A">
        <w:rPr>
          <w:rFonts w:ascii="David" w:hAnsi="David"/>
          <w:rtl/>
        </w:rPr>
        <w:t>הקרובה</w:t>
      </w:r>
      <w:r w:rsidR="00C057F6" w:rsidRPr="00E2098A">
        <w:rPr>
          <w:rFonts w:ascii="David" w:hAnsi="David"/>
          <w:rtl/>
        </w:rPr>
        <w:t xml:space="preserve"> (הבחינה עם מספר הנבחנים הגדול ביותר)</w:t>
      </w:r>
      <w:r w:rsidR="00AA3F70" w:rsidRPr="00B95124">
        <w:rPr>
          <w:rFonts w:ascii="David" w:hAnsi="David"/>
          <w:rtl/>
        </w:rPr>
        <w:t xml:space="preserve">, </w:t>
      </w:r>
      <w:r w:rsidR="00AA3F70" w:rsidRPr="00E2098A">
        <w:rPr>
          <w:rFonts w:ascii="David" w:hAnsi="David"/>
          <w:rtl/>
        </w:rPr>
        <w:t>כך</w:t>
      </w:r>
      <w:r w:rsidR="00AA3F70" w:rsidRPr="00B95124">
        <w:rPr>
          <w:rFonts w:ascii="David" w:hAnsi="David"/>
          <w:rtl/>
        </w:rPr>
        <w:t xml:space="preserve"> </w:t>
      </w:r>
      <w:r w:rsidR="00AA3F70" w:rsidRPr="00E2098A">
        <w:rPr>
          <w:rFonts w:ascii="David" w:hAnsi="David"/>
          <w:rtl/>
        </w:rPr>
        <w:t>שעם</w:t>
      </w:r>
      <w:r w:rsidR="00AA3F70" w:rsidRPr="00B95124">
        <w:rPr>
          <w:rFonts w:ascii="David" w:hAnsi="David"/>
          <w:rtl/>
        </w:rPr>
        <w:t xml:space="preserve"> </w:t>
      </w:r>
      <w:r w:rsidR="00AA3F70" w:rsidRPr="00E2098A">
        <w:rPr>
          <w:rFonts w:ascii="David" w:hAnsi="David"/>
          <w:rtl/>
        </w:rPr>
        <w:t>התחלת</w:t>
      </w:r>
      <w:r w:rsidR="00AA3F70" w:rsidRPr="00B95124">
        <w:rPr>
          <w:rFonts w:ascii="David" w:hAnsi="David"/>
          <w:rtl/>
        </w:rPr>
        <w:t xml:space="preserve"> </w:t>
      </w:r>
      <w:r w:rsidR="00AA3F70" w:rsidRPr="00E2098A">
        <w:rPr>
          <w:rFonts w:ascii="David" w:hAnsi="David"/>
          <w:rtl/>
        </w:rPr>
        <w:t>הבחינה</w:t>
      </w:r>
      <w:r w:rsidR="00AA3F70" w:rsidRPr="00B95124">
        <w:rPr>
          <w:rFonts w:ascii="David" w:hAnsi="David"/>
          <w:rtl/>
        </w:rPr>
        <w:t xml:space="preserve"> </w:t>
      </w:r>
      <w:r w:rsidR="00AA3F70" w:rsidRPr="00E2098A">
        <w:rPr>
          <w:rFonts w:ascii="David" w:hAnsi="David"/>
          <w:rtl/>
        </w:rPr>
        <w:t>השאלון</w:t>
      </w:r>
      <w:r w:rsidR="00CA76BB" w:rsidRPr="00B95124">
        <w:rPr>
          <w:rFonts w:ascii="David" w:hAnsi="David"/>
          <w:rtl/>
        </w:rPr>
        <w:t xml:space="preserve"> המדויק</w:t>
      </w:r>
      <w:r w:rsidR="00AA3F70" w:rsidRPr="00B95124">
        <w:rPr>
          <w:rFonts w:ascii="David" w:hAnsi="David"/>
          <w:rtl/>
        </w:rPr>
        <w:t xml:space="preserve"> </w:t>
      </w:r>
      <w:r w:rsidR="00AA3F70" w:rsidRPr="00E2098A">
        <w:rPr>
          <w:rFonts w:ascii="David" w:hAnsi="David"/>
          <w:rtl/>
        </w:rPr>
        <w:t>יוצג</w:t>
      </w:r>
      <w:r w:rsidR="00AA3F70" w:rsidRPr="00B95124">
        <w:rPr>
          <w:rFonts w:ascii="David" w:hAnsi="David"/>
          <w:rtl/>
        </w:rPr>
        <w:t xml:space="preserve"> </w:t>
      </w:r>
      <w:r w:rsidR="00AA3F70" w:rsidRPr="00E2098A">
        <w:rPr>
          <w:rFonts w:ascii="David" w:hAnsi="David"/>
          <w:rtl/>
        </w:rPr>
        <w:t>מיידית</w:t>
      </w:r>
      <w:r w:rsidR="00AA3F70" w:rsidRPr="00B95124">
        <w:rPr>
          <w:rFonts w:ascii="David" w:hAnsi="David"/>
          <w:rtl/>
        </w:rPr>
        <w:t xml:space="preserve"> </w:t>
      </w:r>
      <w:r w:rsidR="00AA3F70" w:rsidRPr="00E2098A">
        <w:rPr>
          <w:rFonts w:ascii="David" w:hAnsi="David"/>
          <w:rtl/>
        </w:rPr>
        <w:t>לנבחן</w:t>
      </w:r>
      <w:r w:rsidR="00653DC1" w:rsidRPr="00E2098A">
        <w:rPr>
          <w:rFonts w:ascii="David" w:hAnsi="David"/>
          <w:rtl/>
        </w:rPr>
        <w:t xml:space="preserve"> (זה המספר המקסימלי של נבחנים במועד אחד)</w:t>
      </w:r>
      <w:r w:rsidR="00AA3F70" w:rsidRPr="00B95124">
        <w:rPr>
          <w:rFonts w:ascii="David" w:hAnsi="David"/>
          <w:rtl/>
        </w:rPr>
        <w:t>.</w:t>
      </w:r>
    </w:p>
    <w:p w14:paraId="449DF6A8" w14:textId="0B814230" w:rsidR="002A7E9F" w:rsidRPr="00B95124" w:rsidRDefault="002A7E9F">
      <w:pPr>
        <w:pStyle w:val="ListParagraph"/>
        <w:numPr>
          <w:ilvl w:val="0"/>
          <w:numId w:val="145"/>
        </w:numPr>
        <w:bidi/>
        <w:rPr>
          <w:rFonts w:ascii="David" w:hAnsi="David"/>
        </w:rPr>
      </w:pPr>
      <w:r w:rsidRPr="00E2098A">
        <w:rPr>
          <w:rFonts w:ascii="David" w:hAnsi="David"/>
          <w:rtl/>
        </w:rPr>
        <w:t>המציע</w:t>
      </w:r>
      <w:r w:rsidRPr="00B95124">
        <w:rPr>
          <w:rFonts w:ascii="David" w:hAnsi="David"/>
          <w:rtl/>
        </w:rPr>
        <w:t xml:space="preserve"> </w:t>
      </w:r>
      <w:r w:rsidRPr="00B95124" w:rsidDel="00776E17">
        <w:rPr>
          <w:rFonts w:ascii="David" w:hAnsi="David"/>
          <w:rtl/>
        </w:rPr>
        <w:t xml:space="preserve"> </w:t>
      </w:r>
      <w:r w:rsidRPr="00E2098A">
        <w:rPr>
          <w:rFonts w:ascii="David" w:hAnsi="David"/>
          <w:rtl/>
        </w:rPr>
        <w:t>נדרש</w:t>
      </w:r>
      <w:r w:rsidRPr="00B95124">
        <w:rPr>
          <w:rFonts w:ascii="David" w:hAnsi="David"/>
          <w:rtl/>
        </w:rPr>
        <w:t xml:space="preserve"> לאפיין פתרון </w:t>
      </w:r>
      <w:r w:rsidRPr="00E2098A">
        <w:rPr>
          <w:rFonts w:ascii="David" w:hAnsi="David"/>
          <w:rtl/>
        </w:rPr>
        <w:t>אמין</w:t>
      </w:r>
      <w:r w:rsidR="009D793D" w:rsidRPr="00E2098A">
        <w:rPr>
          <w:rFonts w:ascii="David" w:hAnsi="David"/>
          <w:rtl/>
        </w:rPr>
        <w:t xml:space="preserve"> ומהיר</w:t>
      </w:r>
      <w:r w:rsidRPr="00E2098A">
        <w:rPr>
          <w:rFonts w:ascii="David" w:hAnsi="David"/>
          <w:rtl/>
        </w:rPr>
        <w:t xml:space="preserve"> ל</w:t>
      </w:r>
      <w:r w:rsidRPr="00B95124">
        <w:rPr>
          <w:rFonts w:ascii="David" w:hAnsi="David"/>
          <w:rtl/>
        </w:rPr>
        <w:t>טעינת השאלונים להתקני הקצה</w:t>
      </w:r>
      <w:r w:rsidR="00653DC1" w:rsidRPr="00E2098A">
        <w:rPr>
          <w:rFonts w:ascii="David" w:hAnsi="David"/>
          <w:rtl/>
        </w:rPr>
        <w:t xml:space="preserve"> בהתאם לזכויות התלמיד</w:t>
      </w:r>
      <w:r w:rsidRPr="00B95124">
        <w:rPr>
          <w:rFonts w:ascii="David" w:hAnsi="David"/>
          <w:rtl/>
        </w:rPr>
        <w:t xml:space="preserve"> (יש כמה מאות שאלונים </w:t>
      </w:r>
      <w:r w:rsidR="009D793D" w:rsidRPr="00E2098A">
        <w:rPr>
          <w:rFonts w:ascii="David" w:hAnsi="David"/>
          <w:rtl/>
        </w:rPr>
        <w:t>ב</w:t>
      </w:r>
      <w:r w:rsidRPr="00B95124">
        <w:rPr>
          <w:rFonts w:ascii="David" w:hAnsi="David"/>
          <w:rtl/>
        </w:rPr>
        <w:t>מועד</w:t>
      </w:r>
      <w:r w:rsidR="009D793D" w:rsidRPr="00E2098A">
        <w:rPr>
          <w:rFonts w:ascii="David" w:hAnsi="David"/>
          <w:rtl/>
        </w:rPr>
        <w:t xml:space="preserve"> קיץ וכמה עשרות שאלונים במועד</w:t>
      </w:r>
      <w:r w:rsidRPr="00B95124">
        <w:rPr>
          <w:rFonts w:ascii="David" w:hAnsi="David"/>
          <w:rtl/>
        </w:rPr>
        <w:t xml:space="preserve"> חורף).</w:t>
      </w:r>
    </w:p>
    <w:p w14:paraId="4E806AD9" w14:textId="56A7B982" w:rsidR="008A2325" w:rsidRPr="00E2098A" w:rsidRDefault="008A2325">
      <w:pPr>
        <w:pStyle w:val="ListParagraph"/>
        <w:numPr>
          <w:ilvl w:val="0"/>
          <w:numId w:val="145"/>
        </w:numPr>
        <w:bidi/>
        <w:rPr>
          <w:rFonts w:ascii="David" w:hAnsi="David"/>
          <w:rtl/>
        </w:rPr>
      </w:pPr>
      <w:r w:rsidRPr="00E2098A">
        <w:rPr>
          <w:rFonts w:ascii="David" w:hAnsi="David"/>
          <w:rtl/>
        </w:rPr>
        <w:t>שכפול מחברת המענה הפיזית (עליה עונה התלמיד עם עט) לשרתי הבחינה כעותק</w:t>
      </w:r>
      <w:r w:rsidR="00D80B75" w:rsidRPr="00E2098A">
        <w:rPr>
          <w:rFonts w:ascii="David" w:hAnsi="David"/>
          <w:rtl/>
        </w:rPr>
        <w:t xml:space="preserve"> תמונה</w:t>
      </w:r>
      <w:r w:rsidRPr="00E2098A">
        <w:rPr>
          <w:rFonts w:ascii="David" w:hAnsi="David"/>
          <w:rtl/>
        </w:rPr>
        <w:t xml:space="preserve"> דיגיטלי</w:t>
      </w:r>
      <w:r w:rsidR="002A7E9F" w:rsidRPr="00E2098A">
        <w:rPr>
          <w:rFonts w:ascii="David" w:hAnsi="David"/>
          <w:rtl/>
        </w:rPr>
        <w:t xml:space="preserve"> </w:t>
      </w:r>
      <w:r w:rsidR="00F26C51" w:rsidRPr="00E2098A">
        <w:rPr>
          <w:rFonts w:ascii="David" w:hAnsi="David"/>
          <w:rtl/>
        </w:rPr>
        <w:t>(</w:t>
      </w:r>
      <w:r w:rsidR="002A7E9F" w:rsidRPr="00E2098A">
        <w:rPr>
          <w:rFonts w:ascii="David" w:hAnsi="David"/>
          <w:rtl/>
        </w:rPr>
        <w:t>זהה לנכתב</w:t>
      </w:r>
      <w:r w:rsidR="00F26C51" w:rsidRPr="00E2098A">
        <w:rPr>
          <w:rFonts w:ascii="David" w:hAnsi="David"/>
          <w:rtl/>
        </w:rPr>
        <w:t xml:space="preserve"> בכתב היד של הנבחן)</w:t>
      </w:r>
      <w:r w:rsidRPr="00E2098A">
        <w:rPr>
          <w:rFonts w:ascii="David" w:hAnsi="David"/>
          <w:rtl/>
        </w:rPr>
        <w:t xml:space="preserve"> בתהליך אוטומטי במהלך ההבחנות</w:t>
      </w:r>
      <w:r w:rsidR="0086039D" w:rsidRPr="00E2098A">
        <w:rPr>
          <w:rFonts w:ascii="David" w:hAnsi="David"/>
          <w:rtl/>
        </w:rPr>
        <w:t xml:space="preserve"> (ראה דוגמה למחברת מענה בנספח 2.2.1)</w:t>
      </w:r>
      <w:r w:rsidRPr="00E2098A">
        <w:rPr>
          <w:rFonts w:ascii="David" w:hAnsi="David"/>
          <w:rtl/>
        </w:rPr>
        <w:t>.</w:t>
      </w:r>
      <w:r w:rsidR="00D80B75" w:rsidRPr="00E2098A">
        <w:rPr>
          <w:rFonts w:ascii="David" w:hAnsi="David"/>
          <w:rtl/>
        </w:rPr>
        <w:t xml:space="preserve"> </w:t>
      </w:r>
    </w:p>
    <w:p w14:paraId="2318B0AF" w14:textId="5DB599C2" w:rsidR="00AA3F70" w:rsidRPr="00B95124" w:rsidRDefault="00FD5BE1">
      <w:pPr>
        <w:pStyle w:val="ListParagraph"/>
        <w:numPr>
          <w:ilvl w:val="0"/>
          <w:numId w:val="145"/>
        </w:numPr>
        <w:bidi/>
        <w:rPr>
          <w:rFonts w:ascii="David" w:hAnsi="David"/>
        </w:rPr>
      </w:pPr>
      <w:r w:rsidRPr="00E2098A">
        <w:rPr>
          <w:rFonts w:ascii="David" w:hAnsi="David"/>
          <w:rtl/>
        </w:rPr>
        <w:t>על</w:t>
      </w:r>
      <w:r w:rsidRPr="00B95124">
        <w:rPr>
          <w:rFonts w:ascii="David" w:hAnsi="David"/>
          <w:rtl/>
        </w:rPr>
        <w:t xml:space="preserve"> הספק </w:t>
      </w:r>
      <w:r w:rsidR="000E7036" w:rsidRPr="00E2098A">
        <w:rPr>
          <w:rFonts w:ascii="David" w:hAnsi="David"/>
          <w:rtl/>
        </w:rPr>
        <w:t>לוודא</w:t>
      </w:r>
      <w:r w:rsidR="000E7036" w:rsidRPr="00B95124">
        <w:rPr>
          <w:rFonts w:ascii="David" w:hAnsi="David"/>
          <w:rtl/>
        </w:rPr>
        <w:t xml:space="preserve"> </w:t>
      </w:r>
      <w:r w:rsidR="000E7036" w:rsidRPr="00E2098A">
        <w:rPr>
          <w:rFonts w:ascii="David" w:hAnsi="David"/>
          <w:rtl/>
        </w:rPr>
        <w:t>שיש</w:t>
      </w:r>
      <w:r w:rsidR="000E7036" w:rsidRPr="00B95124">
        <w:rPr>
          <w:rFonts w:ascii="David" w:hAnsi="David"/>
          <w:rtl/>
        </w:rPr>
        <w:t xml:space="preserve"> </w:t>
      </w:r>
      <w:r w:rsidR="000E7036" w:rsidRPr="00E2098A">
        <w:rPr>
          <w:rFonts w:ascii="David" w:hAnsi="David"/>
          <w:rtl/>
        </w:rPr>
        <w:t>מספיק</w:t>
      </w:r>
      <w:r w:rsidR="00AA3F70" w:rsidRPr="00B95124">
        <w:rPr>
          <w:rFonts w:ascii="David" w:hAnsi="David"/>
          <w:rtl/>
        </w:rPr>
        <w:t xml:space="preserve"> שטח אחסון פנוי </w:t>
      </w:r>
      <w:r w:rsidR="000E7036" w:rsidRPr="00E2098A">
        <w:rPr>
          <w:rFonts w:ascii="David" w:hAnsi="David"/>
          <w:rtl/>
        </w:rPr>
        <w:t>הנדרש</w:t>
      </w:r>
      <w:r w:rsidR="00AA3F70" w:rsidRPr="00B95124">
        <w:rPr>
          <w:rFonts w:ascii="David" w:hAnsi="David"/>
          <w:rtl/>
        </w:rPr>
        <w:t xml:space="preserve"> לשמירת כל מחברות המענה שיועלו למערכת במהלך הבחינה</w:t>
      </w:r>
      <w:r w:rsidR="0086039D" w:rsidRPr="00B95124">
        <w:rPr>
          <w:rFonts w:ascii="David" w:hAnsi="David"/>
          <w:rtl/>
        </w:rPr>
        <w:t xml:space="preserve">  (כ-120,000 מחברות בנות 24 עמודים כל אחת, </w:t>
      </w:r>
      <w:r w:rsidR="00C057F6" w:rsidRPr="00E2098A">
        <w:rPr>
          <w:rFonts w:ascii="David" w:hAnsi="David"/>
          <w:rtl/>
        </w:rPr>
        <w:t>[</w:t>
      </w:r>
      <w:r w:rsidR="0086039D" w:rsidRPr="00E2098A">
        <w:rPr>
          <w:rFonts w:ascii="David" w:hAnsi="David"/>
          <w:rtl/>
        </w:rPr>
        <w:t>כולל</w:t>
      </w:r>
      <w:r w:rsidR="0086039D" w:rsidRPr="00B95124">
        <w:rPr>
          <w:rFonts w:ascii="David" w:hAnsi="David"/>
          <w:rtl/>
        </w:rPr>
        <w:t xml:space="preserve"> </w:t>
      </w:r>
      <w:r w:rsidR="0086039D" w:rsidRPr="00E2098A">
        <w:rPr>
          <w:rFonts w:ascii="David" w:hAnsi="David"/>
          <w:rtl/>
        </w:rPr>
        <w:t>עמודי</w:t>
      </w:r>
      <w:r w:rsidR="0086039D" w:rsidRPr="00B95124">
        <w:rPr>
          <w:rFonts w:ascii="David" w:hAnsi="David"/>
          <w:rtl/>
        </w:rPr>
        <w:t xml:space="preserve"> </w:t>
      </w:r>
      <w:r w:rsidR="0086039D" w:rsidRPr="00E2098A">
        <w:rPr>
          <w:rFonts w:ascii="David" w:hAnsi="David"/>
          <w:rtl/>
        </w:rPr>
        <w:t>הכריכה</w:t>
      </w:r>
      <w:r w:rsidR="00C057F6" w:rsidRPr="00E2098A">
        <w:rPr>
          <w:rFonts w:ascii="David" w:hAnsi="David"/>
          <w:rtl/>
        </w:rPr>
        <w:t>]</w:t>
      </w:r>
      <w:r w:rsidR="00C057F6" w:rsidRPr="00B95124">
        <w:rPr>
          <w:rFonts w:ascii="David" w:hAnsi="David"/>
          <w:rtl/>
        </w:rPr>
        <w:t xml:space="preserve">. </w:t>
      </w:r>
      <w:r w:rsidR="00C1496D" w:rsidRPr="00E2098A">
        <w:rPr>
          <w:rFonts w:ascii="David" w:hAnsi="David"/>
          <w:rtl/>
        </w:rPr>
        <w:t>מספר</w:t>
      </w:r>
      <w:r w:rsidR="00C1496D" w:rsidRPr="00B95124">
        <w:rPr>
          <w:rFonts w:ascii="David" w:hAnsi="David"/>
          <w:rtl/>
        </w:rPr>
        <w:t xml:space="preserve"> המחברות המשוער כולל </w:t>
      </w:r>
      <w:r w:rsidR="002426F6" w:rsidRPr="00B95124">
        <w:rPr>
          <w:rFonts w:ascii="David" w:hAnsi="David"/>
          <w:rtl/>
        </w:rPr>
        <w:t>גם מחברות מענה</w:t>
      </w:r>
      <w:r w:rsidR="00C1496D" w:rsidRPr="00B95124">
        <w:rPr>
          <w:rFonts w:ascii="David" w:hAnsi="David"/>
          <w:rtl/>
        </w:rPr>
        <w:t xml:space="preserve"> נוספות</w:t>
      </w:r>
      <w:r w:rsidR="002426F6" w:rsidRPr="00B95124">
        <w:rPr>
          <w:rFonts w:ascii="David" w:hAnsi="David"/>
          <w:rtl/>
        </w:rPr>
        <w:t xml:space="preserve"> של נבחנים </w:t>
      </w:r>
      <w:r w:rsidR="002426F6" w:rsidRPr="00E2098A">
        <w:rPr>
          <w:rFonts w:ascii="David" w:hAnsi="David"/>
          <w:rtl/>
        </w:rPr>
        <w:t>העונים</w:t>
      </w:r>
      <w:r w:rsidR="002426F6" w:rsidRPr="00B95124">
        <w:rPr>
          <w:rFonts w:ascii="David" w:hAnsi="David"/>
          <w:rtl/>
        </w:rPr>
        <w:t xml:space="preserve"> </w:t>
      </w:r>
      <w:r w:rsidR="002426F6" w:rsidRPr="00E2098A">
        <w:rPr>
          <w:rFonts w:ascii="David" w:hAnsi="David"/>
          <w:rtl/>
        </w:rPr>
        <w:t>על</w:t>
      </w:r>
      <w:r w:rsidR="002426F6" w:rsidRPr="00B95124">
        <w:rPr>
          <w:rFonts w:ascii="David" w:hAnsi="David"/>
          <w:rtl/>
        </w:rPr>
        <w:t xml:space="preserve"> </w:t>
      </w:r>
      <w:r w:rsidR="002426F6" w:rsidRPr="00E2098A">
        <w:rPr>
          <w:rFonts w:ascii="David" w:hAnsi="David"/>
          <w:rtl/>
        </w:rPr>
        <w:t>יותר</w:t>
      </w:r>
      <w:r w:rsidR="002426F6" w:rsidRPr="00B95124">
        <w:rPr>
          <w:rFonts w:ascii="David" w:hAnsi="David"/>
          <w:rtl/>
        </w:rPr>
        <w:t xml:space="preserve"> </w:t>
      </w:r>
      <w:r w:rsidR="002426F6" w:rsidRPr="00E2098A">
        <w:rPr>
          <w:rFonts w:ascii="David" w:hAnsi="David"/>
          <w:rtl/>
        </w:rPr>
        <w:t>ממחברת</w:t>
      </w:r>
      <w:r w:rsidR="002426F6" w:rsidRPr="00B95124">
        <w:rPr>
          <w:rFonts w:ascii="David" w:hAnsi="David"/>
          <w:rtl/>
        </w:rPr>
        <w:t xml:space="preserve"> </w:t>
      </w:r>
      <w:r w:rsidR="002426F6" w:rsidRPr="00E2098A">
        <w:rPr>
          <w:rFonts w:ascii="David" w:hAnsi="David"/>
          <w:rtl/>
        </w:rPr>
        <w:t>אחת</w:t>
      </w:r>
      <w:r w:rsidR="00C057F6" w:rsidRPr="00E2098A">
        <w:rPr>
          <w:rFonts w:ascii="David" w:hAnsi="David"/>
          <w:rtl/>
        </w:rPr>
        <w:t>)</w:t>
      </w:r>
      <w:r w:rsidR="000E7036" w:rsidRPr="00B95124">
        <w:rPr>
          <w:rFonts w:ascii="David" w:hAnsi="David"/>
          <w:rtl/>
        </w:rPr>
        <w:t>.</w:t>
      </w:r>
      <w:r w:rsidR="002426F6" w:rsidRPr="00B95124">
        <w:rPr>
          <w:rFonts w:ascii="David" w:hAnsi="David"/>
          <w:rtl/>
        </w:rPr>
        <w:t xml:space="preserve"> </w:t>
      </w:r>
      <w:r w:rsidR="0086039D" w:rsidRPr="00E2098A">
        <w:rPr>
          <w:rFonts w:ascii="David" w:hAnsi="David"/>
          <w:rtl/>
        </w:rPr>
        <w:t>כמו</w:t>
      </w:r>
      <w:r w:rsidR="0086039D" w:rsidRPr="00B95124">
        <w:rPr>
          <w:rFonts w:ascii="David" w:hAnsi="David"/>
          <w:rtl/>
        </w:rPr>
        <w:t xml:space="preserve"> כן, </w:t>
      </w:r>
      <w:r w:rsidR="002426F6" w:rsidRPr="00E2098A">
        <w:rPr>
          <w:rFonts w:ascii="David" w:hAnsi="David"/>
          <w:rtl/>
        </w:rPr>
        <w:t>בתכנון</w:t>
      </w:r>
      <w:r w:rsidR="002426F6" w:rsidRPr="00B95124">
        <w:rPr>
          <w:rFonts w:ascii="David" w:hAnsi="David"/>
          <w:rtl/>
        </w:rPr>
        <w:t xml:space="preserve"> שטחי האחסון, </w:t>
      </w:r>
      <w:r w:rsidR="002426F6" w:rsidRPr="00E2098A">
        <w:rPr>
          <w:rFonts w:ascii="David" w:hAnsi="David"/>
          <w:rtl/>
        </w:rPr>
        <w:t>יש</w:t>
      </w:r>
      <w:r w:rsidR="002426F6" w:rsidRPr="00B95124">
        <w:rPr>
          <w:rFonts w:ascii="David" w:hAnsi="David"/>
          <w:rtl/>
        </w:rPr>
        <w:t xml:space="preserve"> </w:t>
      </w:r>
      <w:r w:rsidR="002426F6" w:rsidRPr="00E2098A">
        <w:rPr>
          <w:rFonts w:ascii="David" w:hAnsi="David"/>
          <w:rtl/>
        </w:rPr>
        <w:t>לקחת</w:t>
      </w:r>
      <w:r w:rsidR="002426F6" w:rsidRPr="00B95124">
        <w:rPr>
          <w:rFonts w:ascii="David" w:hAnsi="David"/>
          <w:rtl/>
        </w:rPr>
        <w:t xml:space="preserve"> </w:t>
      </w:r>
      <w:r w:rsidR="002426F6" w:rsidRPr="00E2098A">
        <w:rPr>
          <w:rFonts w:ascii="David" w:hAnsi="David"/>
          <w:rtl/>
        </w:rPr>
        <w:t>בחשבון</w:t>
      </w:r>
      <w:r w:rsidR="002426F6" w:rsidRPr="00B95124">
        <w:rPr>
          <w:rFonts w:ascii="David" w:hAnsi="David"/>
          <w:rtl/>
        </w:rPr>
        <w:t xml:space="preserve"> </w:t>
      </w:r>
      <w:r w:rsidR="002426F6" w:rsidRPr="00E2098A">
        <w:rPr>
          <w:rFonts w:ascii="David" w:hAnsi="David"/>
          <w:rtl/>
        </w:rPr>
        <w:t>שיתכנו</w:t>
      </w:r>
      <w:r w:rsidR="002426F6" w:rsidRPr="00B95124">
        <w:rPr>
          <w:rFonts w:ascii="David" w:hAnsi="David"/>
          <w:rtl/>
        </w:rPr>
        <w:t xml:space="preserve"> </w:t>
      </w:r>
      <w:r w:rsidR="002426F6" w:rsidRPr="00E2098A">
        <w:rPr>
          <w:rFonts w:ascii="David" w:hAnsi="David"/>
          <w:rtl/>
        </w:rPr>
        <w:t>שני</w:t>
      </w:r>
      <w:r w:rsidR="002426F6" w:rsidRPr="00B95124">
        <w:rPr>
          <w:rFonts w:ascii="David" w:hAnsi="David"/>
          <w:rtl/>
        </w:rPr>
        <w:t xml:space="preserve"> </w:t>
      </w:r>
      <w:r w:rsidR="002426F6" w:rsidRPr="00E2098A">
        <w:rPr>
          <w:rFonts w:ascii="David" w:hAnsi="David"/>
          <w:rtl/>
        </w:rPr>
        <w:t>סבבי</w:t>
      </w:r>
      <w:r w:rsidR="002426F6" w:rsidRPr="00B95124">
        <w:rPr>
          <w:rFonts w:ascii="David" w:hAnsi="David"/>
          <w:rtl/>
        </w:rPr>
        <w:t xml:space="preserve"> </w:t>
      </w:r>
      <w:r w:rsidR="002426F6" w:rsidRPr="00E2098A">
        <w:rPr>
          <w:rFonts w:ascii="David" w:hAnsi="David"/>
          <w:rtl/>
        </w:rPr>
        <w:t>בחינות</w:t>
      </w:r>
      <w:r w:rsidR="002426F6" w:rsidRPr="00B95124">
        <w:rPr>
          <w:rFonts w:ascii="David" w:hAnsi="David"/>
          <w:rtl/>
        </w:rPr>
        <w:t xml:space="preserve"> </w:t>
      </w:r>
      <w:r w:rsidR="002426F6" w:rsidRPr="00E2098A">
        <w:rPr>
          <w:rFonts w:ascii="David" w:hAnsi="David"/>
          <w:rtl/>
        </w:rPr>
        <w:t>באותו</w:t>
      </w:r>
      <w:r w:rsidR="002426F6" w:rsidRPr="00B95124">
        <w:rPr>
          <w:rFonts w:ascii="David" w:hAnsi="David"/>
          <w:rtl/>
        </w:rPr>
        <w:t xml:space="preserve"> </w:t>
      </w:r>
      <w:r w:rsidR="002426F6" w:rsidRPr="00E2098A">
        <w:rPr>
          <w:rFonts w:ascii="David" w:hAnsi="David"/>
          <w:rtl/>
        </w:rPr>
        <w:t>היום</w:t>
      </w:r>
      <w:r w:rsidR="002426F6" w:rsidRPr="00B95124">
        <w:rPr>
          <w:rFonts w:ascii="David" w:hAnsi="David"/>
          <w:rtl/>
        </w:rPr>
        <w:t xml:space="preserve"> ו/או בי</w:t>
      </w:r>
      <w:r w:rsidR="0086039D" w:rsidRPr="00E2098A">
        <w:rPr>
          <w:rFonts w:ascii="David" w:hAnsi="David"/>
          <w:rtl/>
        </w:rPr>
        <w:t>ום</w:t>
      </w:r>
      <w:r w:rsidR="002426F6" w:rsidRPr="00B95124">
        <w:rPr>
          <w:rFonts w:ascii="David" w:hAnsi="David"/>
          <w:rtl/>
        </w:rPr>
        <w:t xml:space="preserve"> עוקב ובהיקפים </w:t>
      </w:r>
      <w:r w:rsidR="002426F6" w:rsidRPr="00E2098A">
        <w:rPr>
          <w:rFonts w:ascii="David" w:hAnsi="David"/>
          <w:rtl/>
        </w:rPr>
        <w:t>מרביים</w:t>
      </w:r>
      <w:r w:rsidR="002C4552" w:rsidRPr="00B95124">
        <w:rPr>
          <w:rFonts w:ascii="David" w:hAnsi="David"/>
          <w:rtl/>
        </w:rPr>
        <w:t xml:space="preserve">, </w:t>
      </w:r>
      <w:r w:rsidR="002C4552" w:rsidRPr="00E2098A">
        <w:rPr>
          <w:rFonts w:ascii="David" w:hAnsi="David"/>
          <w:rtl/>
        </w:rPr>
        <w:t>כך</w:t>
      </w:r>
      <w:r w:rsidR="002C4552" w:rsidRPr="00B95124">
        <w:rPr>
          <w:rFonts w:ascii="David" w:hAnsi="David"/>
          <w:rtl/>
        </w:rPr>
        <w:t xml:space="preserve"> </w:t>
      </w:r>
      <w:r w:rsidR="00472AE1" w:rsidRPr="00E2098A">
        <w:rPr>
          <w:rFonts w:ascii="David" w:hAnsi="David"/>
          <w:rtl/>
        </w:rPr>
        <w:t xml:space="preserve">שיתכן, </w:t>
      </w:r>
      <w:r w:rsidR="002C4552" w:rsidRPr="00E2098A">
        <w:rPr>
          <w:rFonts w:ascii="David" w:hAnsi="David"/>
          <w:rtl/>
        </w:rPr>
        <w:t>שכמות</w:t>
      </w:r>
      <w:r w:rsidR="002C4552" w:rsidRPr="00B95124">
        <w:rPr>
          <w:rFonts w:ascii="David" w:hAnsi="David"/>
          <w:rtl/>
        </w:rPr>
        <w:t xml:space="preserve"> </w:t>
      </w:r>
      <w:r w:rsidR="002C4552" w:rsidRPr="00E2098A">
        <w:rPr>
          <w:rFonts w:ascii="David" w:hAnsi="David"/>
          <w:rtl/>
        </w:rPr>
        <w:t>המחברות</w:t>
      </w:r>
      <w:r w:rsidR="002C4552" w:rsidRPr="00B95124">
        <w:rPr>
          <w:rFonts w:ascii="David" w:hAnsi="David"/>
          <w:rtl/>
        </w:rPr>
        <w:t xml:space="preserve"> </w:t>
      </w:r>
      <w:r w:rsidR="002C4552" w:rsidRPr="00E2098A">
        <w:rPr>
          <w:rFonts w:ascii="David" w:hAnsi="David"/>
          <w:rtl/>
        </w:rPr>
        <w:t>שתשוכפל</w:t>
      </w:r>
      <w:r w:rsidR="002C4552" w:rsidRPr="00B95124">
        <w:rPr>
          <w:rFonts w:ascii="David" w:hAnsi="David"/>
          <w:rtl/>
        </w:rPr>
        <w:t xml:space="preserve"> </w:t>
      </w:r>
      <w:r w:rsidR="002C4552" w:rsidRPr="00E2098A">
        <w:rPr>
          <w:rFonts w:ascii="David" w:hAnsi="David"/>
          <w:rtl/>
        </w:rPr>
        <w:t>ביום</w:t>
      </w:r>
      <w:r w:rsidR="002C4552" w:rsidRPr="00B95124">
        <w:rPr>
          <w:rFonts w:ascii="David" w:hAnsi="David"/>
          <w:rtl/>
        </w:rPr>
        <w:t xml:space="preserve"> </w:t>
      </w:r>
      <w:r w:rsidR="002C4552" w:rsidRPr="00E2098A">
        <w:rPr>
          <w:rFonts w:ascii="David" w:hAnsi="David"/>
          <w:rtl/>
        </w:rPr>
        <w:t>בחינה</w:t>
      </w:r>
      <w:r w:rsidR="002C4552" w:rsidRPr="00B95124">
        <w:rPr>
          <w:rFonts w:ascii="David" w:hAnsi="David"/>
          <w:rtl/>
        </w:rPr>
        <w:t xml:space="preserve"> </w:t>
      </w:r>
      <w:r w:rsidR="00472AE1" w:rsidRPr="00E2098A">
        <w:rPr>
          <w:rFonts w:ascii="David" w:hAnsi="David"/>
          <w:rtl/>
        </w:rPr>
        <w:t>(</w:t>
      </w:r>
      <w:r w:rsidR="002C4552" w:rsidRPr="00E2098A">
        <w:rPr>
          <w:rFonts w:ascii="David" w:hAnsi="David"/>
          <w:rtl/>
        </w:rPr>
        <w:t>עם</w:t>
      </w:r>
      <w:r w:rsidR="002C4552" w:rsidRPr="00B95124">
        <w:rPr>
          <w:rFonts w:ascii="David" w:hAnsi="David"/>
          <w:rtl/>
        </w:rPr>
        <w:t xml:space="preserve"> </w:t>
      </w:r>
      <w:r w:rsidR="002C4552" w:rsidRPr="00E2098A">
        <w:rPr>
          <w:rFonts w:ascii="David" w:hAnsi="David"/>
          <w:rtl/>
        </w:rPr>
        <w:t>ההיקפים</w:t>
      </w:r>
      <w:r w:rsidR="002C4552" w:rsidRPr="00B95124">
        <w:rPr>
          <w:rFonts w:ascii="David" w:hAnsi="David"/>
          <w:rtl/>
        </w:rPr>
        <w:t xml:space="preserve"> </w:t>
      </w:r>
      <w:r w:rsidR="002C4552" w:rsidRPr="00E2098A">
        <w:rPr>
          <w:rFonts w:ascii="David" w:hAnsi="David"/>
          <w:rtl/>
        </w:rPr>
        <w:t>הגדולים</w:t>
      </w:r>
      <w:r w:rsidR="002C4552" w:rsidRPr="00B95124">
        <w:rPr>
          <w:rFonts w:ascii="David" w:hAnsi="David"/>
          <w:rtl/>
        </w:rPr>
        <w:t xml:space="preserve"> </w:t>
      </w:r>
      <w:r w:rsidR="002C4552" w:rsidRPr="00E2098A">
        <w:rPr>
          <w:rFonts w:ascii="David" w:hAnsi="David"/>
          <w:rtl/>
        </w:rPr>
        <w:t>ביותר</w:t>
      </w:r>
      <w:r w:rsidR="00472AE1" w:rsidRPr="00E2098A">
        <w:rPr>
          <w:rFonts w:ascii="David" w:hAnsi="David"/>
          <w:rtl/>
        </w:rPr>
        <w:t>)</w:t>
      </w:r>
      <w:r w:rsidR="002C4552" w:rsidRPr="00B95124">
        <w:rPr>
          <w:rFonts w:ascii="David" w:hAnsi="David"/>
          <w:rtl/>
        </w:rPr>
        <w:t xml:space="preserve"> </w:t>
      </w:r>
      <w:r w:rsidR="002C4552" w:rsidRPr="00E2098A">
        <w:rPr>
          <w:rFonts w:ascii="David" w:hAnsi="David"/>
          <w:rtl/>
        </w:rPr>
        <w:t>יהיו</w:t>
      </w:r>
      <w:r w:rsidR="002C4552" w:rsidRPr="00B95124">
        <w:rPr>
          <w:rFonts w:ascii="David" w:hAnsi="David"/>
          <w:rtl/>
        </w:rPr>
        <w:t xml:space="preserve"> </w:t>
      </w:r>
      <w:r w:rsidR="00472AE1" w:rsidRPr="00E2098A">
        <w:rPr>
          <w:rFonts w:ascii="David" w:hAnsi="David"/>
          <w:rtl/>
        </w:rPr>
        <w:t xml:space="preserve">עד </w:t>
      </w:r>
      <w:r w:rsidR="002C4552" w:rsidRPr="00E2098A">
        <w:rPr>
          <w:rFonts w:ascii="David" w:hAnsi="David"/>
          <w:rtl/>
        </w:rPr>
        <w:t>כ</w:t>
      </w:r>
      <w:r w:rsidR="002C4552" w:rsidRPr="00B95124">
        <w:rPr>
          <w:rFonts w:ascii="David" w:hAnsi="David"/>
          <w:rtl/>
        </w:rPr>
        <w:t xml:space="preserve">-240,000 </w:t>
      </w:r>
      <w:r w:rsidR="002C4552" w:rsidRPr="00E2098A">
        <w:rPr>
          <w:rFonts w:ascii="David" w:hAnsi="David"/>
          <w:rtl/>
        </w:rPr>
        <w:t>מחברות</w:t>
      </w:r>
      <w:r w:rsidR="002426F6" w:rsidRPr="00B95124">
        <w:rPr>
          <w:rFonts w:ascii="David" w:hAnsi="David"/>
          <w:rtl/>
        </w:rPr>
        <w:t>.</w:t>
      </w:r>
    </w:p>
    <w:p w14:paraId="2ED30D66" w14:textId="06AF7401" w:rsidR="002D6202" w:rsidRPr="00E2098A" w:rsidRDefault="0007057B" w:rsidP="008A2325">
      <w:pPr>
        <w:pStyle w:val="3"/>
        <w:ind w:left="1700"/>
        <w:rPr>
          <w:rFonts w:ascii="David" w:hAnsi="David"/>
          <w:rtl/>
        </w:rPr>
      </w:pPr>
      <w:r w:rsidRPr="00E2098A">
        <w:rPr>
          <w:rFonts w:ascii="David" w:hAnsi="David"/>
          <w:rtl/>
        </w:rPr>
        <w:t>(</w:t>
      </w:r>
      <w:r w:rsidR="00490935" w:rsidRPr="00E2098A">
        <w:rPr>
          <w:rFonts w:ascii="David" w:hAnsi="David"/>
        </w:rPr>
        <w:t>I</w:t>
      </w:r>
      <w:r w:rsidRPr="00E2098A">
        <w:rPr>
          <w:rFonts w:ascii="David" w:hAnsi="David"/>
          <w:rtl/>
        </w:rPr>
        <w:t xml:space="preserve">) </w:t>
      </w:r>
      <w:r w:rsidR="002D6202" w:rsidRPr="00E2098A">
        <w:rPr>
          <w:rFonts w:ascii="David" w:hAnsi="David"/>
          <w:rtl/>
        </w:rPr>
        <w:t xml:space="preserve">תוכנת </w:t>
      </w:r>
      <w:r w:rsidR="002961E1" w:rsidRPr="00E2098A">
        <w:rPr>
          <w:rFonts w:ascii="David" w:hAnsi="David"/>
          <w:rtl/>
        </w:rPr>
        <w:t>ה</w:t>
      </w:r>
      <w:r w:rsidR="002D6202" w:rsidRPr="00E2098A">
        <w:rPr>
          <w:rFonts w:ascii="David" w:hAnsi="David"/>
          <w:rtl/>
        </w:rPr>
        <w:t xml:space="preserve">נהול </w:t>
      </w:r>
      <w:r w:rsidR="002961E1" w:rsidRPr="00E2098A">
        <w:rPr>
          <w:rFonts w:ascii="David" w:hAnsi="David"/>
          <w:rtl/>
        </w:rPr>
        <w:t>ה</w:t>
      </w:r>
      <w:r w:rsidR="002D6202" w:rsidRPr="00E2098A">
        <w:rPr>
          <w:rFonts w:ascii="David" w:hAnsi="David"/>
          <w:rtl/>
        </w:rPr>
        <w:t>מרכזית</w:t>
      </w:r>
    </w:p>
    <w:p w14:paraId="0DF4DAF1" w14:textId="61E6A3A3" w:rsidR="00180F6D" w:rsidRPr="00E2098A" w:rsidRDefault="00180F6D" w:rsidP="008A2325">
      <w:pPr>
        <w:pStyle w:val="4"/>
        <w:ind w:left="2409"/>
        <w:rPr>
          <w:rFonts w:ascii="David" w:hAnsi="David"/>
          <w:rtl/>
        </w:rPr>
      </w:pPr>
      <w:r w:rsidRPr="00E2098A">
        <w:rPr>
          <w:rFonts w:ascii="David" w:hAnsi="David"/>
          <w:rtl/>
        </w:rPr>
        <w:t>(</w:t>
      </w:r>
      <w:r w:rsidRPr="00E2098A">
        <w:rPr>
          <w:rFonts w:ascii="David" w:hAnsi="David"/>
        </w:rPr>
        <w:t>I</w:t>
      </w:r>
      <w:r w:rsidRPr="00E2098A">
        <w:rPr>
          <w:rFonts w:ascii="David" w:hAnsi="David"/>
          <w:rtl/>
        </w:rPr>
        <w:t>)  כללי</w:t>
      </w:r>
    </w:p>
    <w:p w14:paraId="71B5D6CC" w14:textId="2D2E4E78" w:rsidR="002D6202" w:rsidRPr="00B95124" w:rsidRDefault="002D6202">
      <w:pPr>
        <w:numPr>
          <w:ilvl w:val="0"/>
          <w:numId w:val="143"/>
        </w:numPr>
        <w:bidi/>
        <w:rPr>
          <w:rFonts w:ascii="David" w:hAnsi="David"/>
          <w:rtl/>
        </w:rPr>
      </w:pPr>
      <w:r w:rsidRPr="00E2098A">
        <w:rPr>
          <w:rFonts w:ascii="David" w:hAnsi="David"/>
          <w:rtl/>
        </w:rPr>
        <w:t>יכולת הרצת</w:t>
      </w:r>
      <w:r w:rsidRPr="00B95124">
        <w:rPr>
          <w:rFonts w:ascii="David" w:hAnsi="David"/>
          <w:rtl/>
        </w:rPr>
        <w:t xml:space="preserve"> </w:t>
      </w:r>
      <w:r w:rsidRPr="00E2098A">
        <w:rPr>
          <w:rFonts w:ascii="David" w:hAnsi="David"/>
          <w:rtl/>
        </w:rPr>
        <w:t>תהליכי</w:t>
      </w:r>
      <w:r w:rsidRPr="00B95124">
        <w:rPr>
          <w:rFonts w:ascii="David" w:hAnsi="David"/>
          <w:rtl/>
        </w:rPr>
        <w:t xml:space="preserve"> </w:t>
      </w:r>
      <w:r w:rsidR="00EE6B04" w:rsidRPr="00E2098A">
        <w:rPr>
          <w:rFonts w:ascii="David" w:hAnsi="David"/>
          <w:rtl/>
        </w:rPr>
        <w:t xml:space="preserve">בדיקה </w:t>
      </w:r>
      <w:r w:rsidRPr="00E2098A">
        <w:rPr>
          <w:rFonts w:ascii="David" w:hAnsi="David"/>
          <w:rtl/>
        </w:rPr>
        <w:t>כללים</w:t>
      </w:r>
      <w:r w:rsidRPr="00B95124">
        <w:rPr>
          <w:rFonts w:ascii="David" w:hAnsi="David"/>
          <w:rtl/>
        </w:rPr>
        <w:t xml:space="preserve"> </w:t>
      </w:r>
      <w:r w:rsidRPr="00E2098A">
        <w:rPr>
          <w:rFonts w:ascii="David" w:hAnsi="David"/>
          <w:rtl/>
        </w:rPr>
        <w:t>לפני</w:t>
      </w:r>
      <w:r w:rsidRPr="00B95124">
        <w:rPr>
          <w:rFonts w:ascii="David" w:hAnsi="David"/>
          <w:rtl/>
        </w:rPr>
        <w:t xml:space="preserve"> </w:t>
      </w:r>
      <w:r w:rsidRPr="00E2098A">
        <w:rPr>
          <w:rFonts w:ascii="David" w:hAnsi="David"/>
          <w:rtl/>
        </w:rPr>
        <w:t>תחילת</w:t>
      </w:r>
      <w:r w:rsidRPr="00B95124">
        <w:rPr>
          <w:rFonts w:ascii="David" w:hAnsi="David"/>
          <w:rtl/>
        </w:rPr>
        <w:t xml:space="preserve"> </w:t>
      </w:r>
      <w:r w:rsidRPr="00E2098A">
        <w:rPr>
          <w:rFonts w:ascii="David" w:hAnsi="David"/>
          <w:rtl/>
        </w:rPr>
        <w:t>הבחינה</w:t>
      </w:r>
      <w:r w:rsidRPr="00B95124">
        <w:rPr>
          <w:rFonts w:ascii="David" w:hAnsi="David"/>
          <w:rtl/>
        </w:rPr>
        <w:t xml:space="preserve"> במהלכה ובסיומה.</w:t>
      </w:r>
    </w:p>
    <w:p w14:paraId="16498EC7" w14:textId="44FEF5B2" w:rsidR="002D6202" w:rsidRPr="00B95124" w:rsidRDefault="002D6202">
      <w:pPr>
        <w:numPr>
          <w:ilvl w:val="0"/>
          <w:numId w:val="143"/>
        </w:numPr>
        <w:bidi/>
        <w:rPr>
          <w:rFonts w:ascii="David" w:hAnsi="David"/>
        </w:rPr>
      </w:pPr>
      <w:r w:rsidRPr="00E2098A">
        <w:rPr>
          <w:rFonts w:ascii="David" w:hAnsi="David"/>
          <w:rtl/>
        </w:rPr>
        <w:t>המערכת</w:t>
      </w:r>
      <w:r w:rsidRPr="00B95124">
        <w:rPr>
          <w:rFonts w:ascii="David" w:hAnsi="David"/>
          <w:rtl/>
        </w:rPr>
        <w:t xml:space="preserve"> </w:t>
      </w:r>
      <w:r w:rsidRPr="00E2098A">
        <w:rPr>
          <w:rFonts w:ascii="David" w:hAnsi="David"/>
          <w:rtl/>
        </w:rPr>
        <w:t>תאפשר</w:t>
      </w:r>
      <w:r w:rsidRPr="00B95124">
        <w:rPr>
          <w:rFonts w:ascii="David" w:hAnsi="David"/>
          <w:rtl/>
        </w:rPr>
        <w:t xml:space="preserve"> </w:t>
      </w:r>
      <w:r w:rsidRPr="00E2098A">
        <w:rPr>
          <w:rFonts w:ascii="David" w:hAnsi="David"/>
          <w:rtl/>
        </w:rPr>
        <w:t>התחברות</w:t>
      </w:r>
      <w:r w:rsidRPr="00B95124">
        <w:rPr>
          <w:rFonts w:ascii="David" w:hAnsi="David"/>
          <w:rtl/>
        </w:rPr>
        <w:t xml:space="preserve"> </w:t>
      </w:r>
      <w:r w:rsidRPr="00E2098A">
        <w:rPr>
          <w:rFonts w:ascii="David" w:hAnsi="David"/>
          <w:rtl/>
        </w:rPr>
        <w:t>למערכת</w:t>
      </w:r>
      <w:r w:rsidRPr="00B95124">
        <w:rPr>
          <w:rFonts w:ascii="David" w:hAnsi="David"/>
          <w:rtl/>
        </w:rPr>
        <w:t xml:space="preserve"> </w:t>
      </w:r>
      <w:r w:rsidRPr="00E2098A">
        <w:rPr>
          <w:rFonts w:ascii="David" w:hAnsi="David"/>
          <w:rtl/>
        </w:rPr>
        <w:t>הה</w:t>
      </w:r>
      <w:r w:rsidR="005E1723" w:rsidRPr="00E2098A">
        <w:rPr>
          <w:rFonts w:ascii="David" w:hAnsi="David"/>
          <w:rtl/>
        </w:rPr>
        <w:t>י</w:t>
      </w:r>
      <w:r w:rsidRPr="00E2098A">
        <w:rPr>
          <w:rFonts w:ascii="David" w:hAnsi="David"/>
          <w:rtl/>
        </w:rPr>
        <w:t>בחנות</w:t>
      </w:r>
      <w:r w:rsidRPr="00B95124">
        <w:rPr>
          <w:rFonts w:ascii="David" w:hAnsi="David"/>
          <w:rtl/>
        </w:rPr>
        <w:t xml:space="preserve"> </w:t>
      </w:r>
      <w:r w:rsidRPr="00E2098A">
        <w:rPr>
          <w:rFonts w:ascii="David" w:hAnsi="David"/>
          <w:rtl/>
        </w:rPr>
        <w:t>ולאתרים מורשים בלבד</w:t>
      </w:r>
      <w:r w:rsidR="00AE2B4B" w:rsidRPr="00E2098A">
        <w:rPr>
          <w:rFonts w:ascii="David" w:hAnsi="David"/>
          <w:rtl/>
        </w:rPr>
        <w:t xml:space="preserve"> ו/או גישה לספריות מקומיות הנחוצות לצורך הה</w:t>
      </w:r>
      <w:r w:rsidR="005E1723" w:rsidRPr="00E2098A">
        <w:rPr>
          <w:rFonts w:ascii="David" w:hAnsi="David"/>
          <w:rtl/>
        </w:rPr>
        <w:t>י</w:t>
      </w:r>
      <w:r w:rsidR="00AE2B4B" w:rsidRPr="00E2098A">
        <w:rPr>
          <w:rFonts w:ascii="David" w:hAnsi="David"/>
          <w:rtl/>
        </w:rPr>
        <w:t>בחנות</w:t>
      </w:r>
      <w:r w:rsidR="008A2325" w:rsidRPr="00E2098A">
        <w:rPr>
          <w:rFonts w:ascii="David" w:hAnsi="David"/>
          <w:rtl/>
        </w:rPr>
        <w:t>.</w:t>
      </w:r>
    </w:p>
    <w:p w14:paraId="573252E6" w14:textId="21FC825A" w:rsidR="00390228" w:rsidRPr="00B95124" w:rsidRDefault="00390228">
      <w:pPr>
        <w:numPr>
          <w:ilvl w:val="0"/>
          <w:numId w:val="143"/>
        </w:numPr>
        <w:bidi/>
        <w:rPr>
          <w:rFonts w:ascii="David" w:hAnsi="David"/>
        </w:rPr>
      </w:pPr>
      <w:r w:rsidRPr="00E2098A">
        <w:rPr>
          <w:rFonts w:ascii="David" w:hAnsi="David"/>
          <w:rtl/>
        </w:rPr>
        <w:t xml:space="preserve">טופסי השאלונים מאוחסנים בשרתים מאובטחים עם </w:t>
      </w:r>
      <w:r w:rsidRPr="00E2098A">
        <w:rPr>
          <w:rFonts w:ascii="David" w:hAnsi="David"/>
          <w:b/>
          <w:bCs/>
          <w:rtl/>
        </w:rPr>
        <w:t>גישה</w:t>
      </w:r>
      <w:r w:rsidRPr="00B95124">
        <w:rPr>
          <w:rFonts w:ascii="David" w:hAnsi="David"/>
          <w:b/>
          <w:bCs/>
          <w:rtl/>
        </w:rPr>
        <w:t xml:space="preserve"> ממודרת המוגבלת בתאריכי הגישה </w:t>
      </w:r>
      <w:r w:rsidRPr="00E2098A">
        <w:rPr>
          <w:rFonts w:ascii="David" w:hAnsi="David"/>
          <w:rtl/>
        </w:rPr>
        <w:t>ובמועדים בהם ניתן לבצע</w:t>
      </w:r>
      <w:r w:rsidR="00EE6B04" w:rsidRPr="00E2098A">
        <w:rPr>
          <w:rFonts w:ascii="David" w:hAnsi="David"/>
          <w:rtl/>
        </w:rPr>
        <w:t xml:space="preserve"> התחברות של מנהל </w:t>
      </w:r>
      <w:r w:rsidR="00202150" w:rsidRPr="00E2098A">
        <w:rPr>
          <w:rFonts w:ascii="David" w:hAnsi="David"/>
          <w:rtl/>
        </w:rPr>
        <w:t>ה</w:t>
      </w:r>
      <w:r w:rsidR="00EE6B04" w:rsidRPr="00E2098A">
        <w:rPr>
          <w:rFonts w:ascii="David" w:hAnsi="David"/>
          <w:rtl/>
        </w:rPr>
        <w:t>מערכת</w:t>
      </w:r>
      <w:r w:rsidRPr="00E2098A">
        <w:rPr>
          <w:rFonts w:ascii="David" w:hAnsi="David"/>
          <w:rtl/>
        </w:rPr>
        <w:t xml:space="preserve"> </w:t>
      </w:r>
      <w:r w:rsidR="00EE6B04" w:rsidRPr="00E2098A">
        <w:rPr>
          <w:rFonts w:ascii="David" w:hAnsi="David"/>
          <w:rtl/>
        </w:rPr>
        <w:t xml:space="preserve">לטובת </w:t>
      </w:r>
      <w:r w:rsidRPr="00E2098A">
        <w:rPr>
          <w:rFonts w:ascii="David" w:hAnsi="David"/>
          <w:rtl/>
        </w:rPr>
        <w:t xml:space="preserve">משיכת שאלונים </w:t>
      </w:r>
      <w:del w:id="259" w:author="MoE" w:date="2025-05-19T10:10:00Z" w16du:dateUtc="2025-05-19T07:10:00Z">
        <w:r w:rsidRPr="00E2098A" w:rsidDel="008D6A75">
          <w:rPr>
            <w:rFonts w:ascii="David" w:hAnsi="David"/>
            <w:rtl/>
          </w:rPr>
          <w:delText xml:space="preserve">וקבצי </w:delText>
        </w:r>
      </w:del>
      <w:ins w:id="260" w:author="MoE" w:date="2025-05-19T10:10:00Z" w16du:dateUtc="2025-05-19T07:10:00Z">
        <w:r w:rsidR="008D6A75">
          <w:rPr>
            <w:rFonts w:ascii="David" w:hAnsi="David" w:hint="cs"/>
            <w:rtl/>
          </w:rPr>
          <w:t>ואת</w:t>
        </w:r>
        <w:r w:rsidR="008D6A75" w:rsidRPr="00E2098A">
          <w:rPr>
            <w:rFonts w:ascii="David" w:hAnsi="David"/>
            <w:rtl/>
          </w:rPr>
          <w:t xml:space="preserve"> </w:t>
        </w:r>
      </w:ins>
      <w:ins w:id="261" w:author="MoE" w:date="2025-05-21T14:39:00Z" w16du:dateUtc="2025-05-21T11:39:00Z">
        <w:r w:rsidR="00C46524">
          <w:rPr>
            <w:rFonts w:ascii="David" w:hAnsi="David" w:hint="cs"/>
            <w:rtl/>
          </w:rPr>
          <w:t xml:space="preserve">הקבצים של </w:t>
        </w:r>
      </w:ins>
      <w:r w:rsidRPr="00E2098A">
        <w:rPr>
          <w:rFonts w:ascii="David" w:hAnsi="David"/>
          <w:rtl/>
        </w:rPr>
        <w:t>ההתאמות לתלמידים</w:t>
      </w:r>
      <w:r w:rsidR="00952EB9" w:rsidRPr="00E2098A">
        <w:rPr>
          <w:rFonts w:ascii="David" w:hAnsi="David"/>
          <w:b/>
          <w:bCs/>
          <w:rtl/>
        </w:rPr>
        <w:t xml:space="preserve">, </w:t>
      </w:r>
      <w:r w:rsidR="00952EB9" w:rsidRPr="00E2098A">
        <w:rPr>
          <w:rFonts w:ascii="David" w:hAnsi="David"/>
          <w:rtl/>
        </w:rPr>
        <w:t>פרק</w:t>
      </w:r>
      <w:r w:rsidR="00952EB9" w:rsidRPr="00B95124">
        <w:rPr>
          <w:rFonts w:ascii="David" w:hAnsi="David"/>
          <w:rtl/>
        </w:rPr>
        <w:t xml:space="preserve"> </w:t>
      </w:r>
      <w:r w:rsidR="00952EB9" w:rsidRPr="00E2098A">
        <w:rPr>
          <w:rFonts w:ascii="David" w:hAnsi="David"/>
          <w:rtl/>
        </w:rPr>
        <w:t>הזמן</w:t>
      </w:r>
      <w:r w:rsidR="00202150" w:rsidRPr="00E2098A">
        <w:rPr>
          <w:rFonts w:ascii="David" w:hAnsi="David"/>
          <w:rtl/>
        </w:rPr>
        <w:t xml:space="preserve"> המדויק</w:t>
      </w:r>
      <w:r w:rsidR="00952EB9" w:rsidRPr="00B95124">
        <w:rPr>
          <w:rFonts w:ascii="David" w:hAnsi="David"/>
          <w:rtl/>
        </w:rPr>
        <w:t xml:space="preserve"> יוגדר ויתואם עם הספק הזוכה</w:t>
      </w:r>
      <w:r w:rsidR="00952EB9" w:rsidRPr="00E2098A">
        <w:rPr>
          <w:rFonts w:ascii="David" w:hAnsi="David"/>
          <w:b/>
          <w:bCs/>
          <w:rtl/>
        </w:rPr>
        <w:t xml:space="preserve"> </w:t>
      </w:r>
      <w:r w:rsidR="00202150" w:rsidRPr="00E2098A">
        <w:rPr>
          <w:rFonts w:ascii="David" w:hAnsi="David"/>
          <w:rtl/>
        </w:rPr>
        <w:t>בהתאם</w:t>
      </w:r>
      <w:r w:rsidR="00202150" w:rsidRPr="00B95124">
        <w:rPr>
          <w:rFonts w:ascii="David" w:hAnsi="David"/>
          <w:rtl/>
        </w:rPr>
        <w:t xml:space="preserve"> </w:t>
      </w:r>
      <w:r w:rsidR="00202150" w:rsidRPr="00E2098A">
        <w:rPr>
          <w:rFonts w:ascii="David" w:hAnsi="David"/>
          <w:rtl/>
        </w:rPr>
        <w:t>לפתרון</w:t>
      </w:r>
      <w:r w:rsidR="00202150" w:rsidRPr="00B95124">
        <w:rPr>
          <w:rFonts w:ascii="David" w:hAnsi="David"/>
          <w:rtl/>
        </w:rPr>
        <w:t xml:space="preserve"> </w:t>
      </w:r>
      <w:r w:rsidR="00202150" w:rsidRPr="00E2098A">
        <w:rPr>
          <w:rFonts w:ascii="David" w:hAnsi="David"/>
          <w:rtl/>
        </w:rPr>
        <w:t>שיוצע</w:t>
      </w:r>
      <w:r w:rsidR="00202150" w:rsidRPr="00E2098A">
        <w:rPr>
          <w:rFonts w:ascii="David" w:hAnsi="David"/>
          <w:b/>
          <w:bCs/>
          <w:rtl/>
        </w:rPr>
        <w:t xml:space="preserve"> </w:t>
      </w:r>
      <w:r w:rsidR="00952EB9" w:rsidRPr="00E2098A">
        <w:rPr>
          <w:rFonts w:ascii="David" w:hAnsi="David"/>
          <w:b/>
          <w:bCs/>
          <w:rtl/>
        </w:rPr>
        <w:t xml:space="preserve">(פרק הזמן הראשוני </w:t>
      </w:r>
      <w:r w:rsidR="00202150" w:rsidRPr="00E2098A">
        <w:rPr>
          <w:rFonts w:ascii="David" w:hAnsi="David"/>
          <w:b/>
          <w:bCs/>
          <w:rtl/>
        </w:rPr>
        <w:t xml:space="preserve">שיוגדר </w:t>
      </w:r>
      <w:r w:rsidR="00952EB9" w:rsidRPr="00E2098A">
        <w:rPr>
          <w:rFonts w:ascii="David" w:hAnsi="David"/>
          <w:b/>
          <w:bCs/>
          <w:rtl/>
        </w:rPr>
        <w:t xml:space="preserve">למשיכת שאלונים יהיה של </w:t>
      </w:r>
      <w:r w:rsidR="00202150" w:rsidRPr="00E2098A">
        <w:rPr>
          <w:rFonts w:ascii="David" w:hAnsi="David"/>
          <w:b/>
          <w:bCs/>
          <w:rtl/>
        </w:rPr>
        <w:t xml:space="preserve">עד </w:t>
      </w:r>
      <w:r w:rsidR="00952EB9" w:rsidRPr="00E2098A">
        <w:rPr>
          <w:rFonts w:ascii="David" w:hAnsi="David"/>
          <w:b/>
          <w:bCs/>
          <w:rtl/>
        </w:rPr>
        <w:t>יומיים לפני מועד הבחינה)</w:t>
      </w:r>
      <w:r w:rsidRPr="00E2098A">
        <w:rPr>
          <w:rFonts w:ascii="David" w:hAnsi="David"/>
          <w:rtl/>
        </w:rPr>
        <w:t>.</w:t>
      </w:r>
    </w:p>
    <w:p w14:paraId="40A31A92" w14:textId="041DA2E6" w:rsidR="00390228" w:rsidRPr="00B95124" w:rsidRDefault="00390228">
      <w:pPr>
        <w:numPr>
          <w:ilvl w:val="0"/>
          <w:numId w:val="143"/>
        </w:numPr>
        <w:bidi/>
        <w:rPr>
          <w:rFonts w:ascii="David" w:hAnsi="David"/>
        </w:rPr>
      </w:pPr>
      <w:r w:rsidRPr="00E2098A">
        <w:rPr>
          <w:rFonts w:ascii="David" w:hAnsi="David"/>
          <w:rtl/>
        </w:rPr>
        <w:t xml:space="preserve">המשרד יגדיר ממשקים מאובטחים להתחברות הספק לשרתי השאלונים לטובת הורדתם והכנתם לקיום הבחינות. ממשקים אלו יוגדרו ויתואמו מול הספק הזוכה. </w:t>
      </w:r>
      <w:r w:rsidR="00202150" w:rsidRPr="00E2098A">
        <w:rPr>
          <w:rFonts w:ascii="David" w:hAnsi="David"/>
          <w:rtl/>
        </w:rPr>
        <w:t xml:space="preserve">הספק יידרש להציע סביבת עבודה העומדת </w:t>
      </w:r>
      <w:r w:rsidR="00202150" w:rsidRPr="00E2098A">
        <w:rPr>
          <w:rFonts w:ascii="David" w:hAnsi="David"/>
          <w:b/>
          <w:bCs/>
          <w:rtl/>
        </w:rPr>
        <w:t>בכל</w:t>
      </w:r>
      <w:r w:rsidR="00202150" w:rsidRPr="00B95124">
        <w:rPr>
          <w:rFonts w:ascii="David" w:hAnsi="David"/>
          <w:b/>
          <w:bCs/>
          <w:rtl/>
        </w:rPr>
        <w:t xml:space="preserve"> </w:t>
      </w:r>
      <w:r w:rsidR="00202150" w:rsidRPr="00E2098A">
        <w:rPr>
          <w:rFonts w:ascii="David" w:hAnsi="David"/>
          <w:b/>
          <w:bCs/>
          <w:rtl/>
        </w:rPr>
        <w:t>דרישות</w:t>
      </w:r>
      <w:r w:rsidR="00202150" w:rsidRPr="00B95124">
        <w:rPr>
          <w:rFonts w:ascii="David" w:hAnsi="David"/>
          <w:b/>
          <w:bCs/>
          <w:rtl/>
        </w:rPr>
        <w:t xml:space="preserve"> </w:t>
      </w:r>
      <w:r w:rsidR="00202150" w:rsidRPr="00E2098A">
        <w:rPr>
          <w:rFonts w:ascii="David" w:hAnsi="David"/>
          <w:b/>
          <w:bCs/>
          <w:rtl/>
        </w:rPr>
        <w:t>אבטחת</w:t>
      </w:r>
      <w:r w:rsidR="00202150" w:rsidRPr="00B95124">
        <w:rPr>
          <w:rFonts w:ascii="David" w:hAnsi="David"/>
          <w:b/>
          <w:bCs/>
          <w:rtl/>
        </w:rPr>
        <w:t xml:space="preserve"> </w:t>
      </w:r>
      <w:r w:rsidR="00202150" w:rsidRPr="00E2098A">
        <w:rPr>
          <w:rFonts w:ascii="David" w:hAnsi="David"/>
          <w:b/>
          <w:bCs/>
          <w:rtl/>
        </w:rPr>
        <w:t>המידע</w:t>
      </w:r>
      <w:r w:rsidR="00202150" w:rsidRPr="00E2098A">
        <w:rPr>
          <w:rFonts w:ascii="David" w:hAnsi="David"/>
          <w:rtl/>
        </w:rPr>
        <w:t xml:space="preserve"> כדי למנוע דליפת שאלונים טרם מועד חשיפתם לנבחנים.</w:t>
      </w:r>
    </w:p>
    <w:p w14:paraId="4C3F24C9" w14:textId="13CCBFBF" w:rsidR="00390228" w:rsidRPr="00B95124" w:rsidRDefault="00390228">
      <w:pPr>
        <w:numPr>
          <w:ilvl w:val="0"/>
          <w:numId w:val="143"/>
        </w:numPr>
        <w:bidi/>
        <w:rPr>
          <w:rFonts w:ascii="David" w:hAnsi="David"/>
        </w:rPr>
      </w:pPr>
      <w:r w:rsidRPr="00E2098A">
        <w:rPr>
          <w:rFonts w:ascii="David" w:hAnsi="David"/>
          <w:rtl/>
        </w:rPr>
        <w:t xml:space="preserve">המשרד יעביר לספק את רשימת הנבחנים מספר ימים </w:t>
      </w:r>
      <w:r w:rsidR="009C46AA" w:rsidRPr="00E2098A">
        <w:rPr>
          <w:rFonts w:ascii="David" w:hAnsi="David"/>
          <w:rtl/>
        </w:rPr>
        <w:t xml:space="preserve">לפני מועד הבחינה </w:t>
      </w:r>
      <w:r w:rsidRPr="00E2098A">
        <w:rPr>
          <w:rFonts w:ascii="David" w:hAnsi="David"/>
          <w:rtl/>
        </w:rPr>
        <w:t>(</w:t>
      </w:r>
      <w:r w:rsidR="009C46AA" w:rsidRPr="00E2098A">
        <w:rPr>
          <w:rFonts w:ascii="David" w:hAnsi="David"/>
          <w:rtl/>
        </w:rPr>
        <w:t xml:space="preserve">פרק הזמן המדויק </w:t>
      </w:r>
      <w:r w:rsidRPr="00E2098A">
        <w:rPr>
          <w:rFonts w:ascii="David" w:hAnsi="David"/>
          <w:rtl/>
        </w:rPr>
        <w:t xml:space="preserve">יקבע במהלך אפיון הפתרון) עם כל ההתאמות הנדרשות עבור כל תלמיד במועד הבחינות הקרוב, כדי שהספק יוודא את זכויות התלמיד ביום בחינה. (תלמיד לא יוכל להתחבר למערכת אם הוא לא נקבע להבחן </w:t>
      </w:r>
      <w:r w:rsidRPr="00E2098A">
        <w:rPr>
          <w:rFonts w:ascii="David" w:hAnsi="David"/>
          <w:b/>
          <w:bCs/>
          <w:rtl/>
        </w:rPr>
        <w:t>באותו</w:t>
      </w:r>
      <w:r w:rsidRPr="00B95124">
        <w:rPr>
          <w:rFonts w:ascii="David" w:hAnsi="David"/>
          <w:b/>
          <w:bCs/>
          <w:rtl/>
        </w:rPr>
        <w:t xml:space="preserve"> </w:t>
      </w:r>
      <w:r w:rsidRPr="00E2098A">
        <w:rPr>
          <w:rFonts w:ascii="David" w:hAnsi="David"/>
          <w:b/>
          <w:bCs/>
          <w:rtl/>
        </w:rPr>
        <w:t>היום</w:t>
      </w:r>
      <w:r w:rsidRPr="00B95124">
        <w:rPr>
          <w:rFonts w:ascii="David" w:hAnsi="David"/>
          <w:b/>
          <w:bCs/>
          <w:rtl/>
        </w:rPr>
        <w:t xml:space="preserve"> </w:t>
      </w:r>
      <w:r w:rsidRPr="00E2098A">
        <w:rPr>
          <w:rFonts w:ascii="David" w:hAnsi="David"/>
          <w:b/>
          <w:bCs/>
          <w:rtl/>
        </w:rPr>
        <w:t>ובאותה</w:t>
      </w:r>
      <w:r w:rsidRPr="00B95124">
        <w:rPr>
          <w:rFonts w:ascii="David" w:hAnsi="David"/>
          <w:b/>
          <w:bCs/>
          <w:rtl/>
        </w:rPr>
        <w:t xml:space="preserve"> </w:t>
      </w:r>
      <w:r w:rsidRPr="00E2098A">
        <w:rPr>
          <w:rFonts w:ascii="David" w:hAnsi="David"/>
          <w:b/>
          <w:bCs/>
          <w:rtl/>
        </w:rPr>
        <w:t>השעה</w:t>
      </w:r>
      <w:r w:rsidRPr="00E2098A">
        <w:rPr>
          <w:rFonts w:ascii="David" w:hAnsi="David"/>
          <w:rtl/>
        </w:rPr>
        <w:t>).</w:t>
      </w:r>
    </w:p>
    <w:p w14:paraId="2D731361" w14:textId="7D335EBC" w:rsidR="00390228" w:rsidRPr="00B95124" w:rsidRDefault="00390228">
      <w:pPr>
        <w:numPr>
          <w:ilvl w:val="0"/>
          <w:numId w:val="143"/>
        </w:numPr>
        <w:bidi/>
        <w:rPr>
          <w:rFonts w:ascii="David" w:hAnsi="David"/>
        </w:rPr>
      </w:pPr>
      <w:r w:rsidRPr="00B95124">
        <w:rPr>
          <w:rFonts w:ascii="David" w:hAnsi="David"/>
          <w:rtl/>
        </w:rPr>
        <w:t>הפיתרון המוצע צריך לתת מענה להפצת השאלונים ל</w:t>
      </w:r>
      <w:r w:rsidR="00EE6B04" w:rsidRPr="00E2098A">
        <w:rPr>
          <w:rFonts w:ascii="David" w:hAnsi="David"/>
          <w:rtl/>
        </w:rPr>
        <w:t>עמדת הנבחן</w:t>
      </w:r>
      <w:r w:rsidRPr="00B95124">
        <w:rPr>
          <w:rFonts w:ascii="David" w:hAnsi="David"/>
          <w:rtl/>
        </w:rPr>
        <w:t xml:space="preserve"> תוך שמירה על חיסיון השאלונים</w:t>
      </w:r>
      <w:r w:rsidRPr="00E2098A">
        <w:rPr>
          <w:rFonts w:ascii="David" w:hAnsi="David"/>
          <w:rtl/>
        </w:rPr>
        <w:t xml:space="preserve"> לפני מועד חשיפתם  לנבחן</w:t>
      </w:r>
      <w:r w:rsidR="00202150" w:rsidRPr="00E2098A">
        <w:rPr>
          <w:rFonts w:ascii="David" w:hAnsi="David"/>
          <w:rtl/>
        </w:rPr>
        <w:t>.</w:t>
      </w:r>
      <w:r w:rsidRPr="00E2098A">
        <w:rPr>
          <w:rFonts w:ascii="David" w:hAnsi="David"/>
          <w:rtl/>
        </w:rPr>
        <w:t xml:space="preserve"> </w:t>
      </w:r>
    </w:p>
    <w:p w14:paraId="1168F9B2" w14:textId="62505EFE" w:rsidR="00490935" w:rsidRPr="00E2098A" w:rsidRDefault="007E63A3" w:rsidP="00490935">
      <w:pPr>
        <w:pStyle w:val="4"/>
        <w:ind w:left="2409"/>
        <w:rPr>
          <w:rFonts w:ascii="David" w:hAnsi="David"/>
          <w:rtl/>
        </w:rPr>
      </w:pPr>
      <w:r w:rsidRPr="00E2098A">
        <w:rPr>
          <w:rFonts w:ascii="David" w:hAnsi="David"/>
          <w:rtl/>
        </w:rPr>
        <w:t>(</w:t>
      </w:r>
      <w:r w:rsidRPr="00E2098A">
        <w:rPr>
          <w:rFonts w:ascii="David" w:hAnsi="David"/>
        </w:rPr>
        <w:t>S</w:t>
      </w:r>
      <w:r w:rsidRPr="00E2098A">
        <w:rPr>
          <w:rFonts w:ascii="David" w:hAnsi="David"/>
          <w:rtl/>
        </w:rPr>
        <w:t xml:space="preserve">) </w:t>
      </w:r>
      <w:r w:rsidR="00490935" w:rsidRPr="00E2098A">
        <w:rPr>
          <w:rFonts w:ascii="David" w:hAnsi="David"/>
          <w:rtl/>
        </w:rPr>
        <w:t xml:space="preserve">תהליכים במערכת הנהול </w:t>
      </w:r>
      <w:r w:rsidR="00DE570E" w:rsidRPr="00E2098A">
        <w:rPr>
          <w:rFonts w:ascii="David" w:hAnsi="David"/>
          <w:rtl/>
        </w:rPr>
        <w:t>כ</w:t>
      </w:r>
      <w:r w:rsidR="00490935" w:rsidRPr="00E2098A">
        <w:rPr>
          <w:rFonts w:ascii="David" w:hAnsi="David"/>
          <w:rtl/>
        </w:rPr>
        <w:t>הכנה לקיום בחינה</w:t>
      </w:r>
    </w:p>
    <w:p w14:paraId="033FDD17" w14:textId="7D687DD5" w:rsidR="00490935" w:rsidRPr="00B95124" w:rsidRDefault="00490935" w:rsidP="006160D1">
      <w:pPr>
        <w:bidi/>
        <w:ind w:left="2425"/>
        <w:rPr>
          <w:rFonts w:ascii="David" w:hAnsi="David"/>
          <w:rtl/>
        </w:rPr>
      </w:pPr>
      <w:r w:rsidRPr="00E2098A">
        <w:rPr>
          <w:rFonts w:ascii="David" w:hAnsi="David"/>
          <w:rtl/>
        </w:rPr>
        <w:t>המציע</w:t>
      </w:r>
      <w:r w:rsidRPr="00B95124">
        <w:rPr>
          <w:rFonts w:ascii="David" w:hAnsi="David"/>
          <w:rtl/>
        </w:rPr>
        <w:t xml:space="preserve"> יפרט את </w:t>
      </w:r>
      <w:r w:rsidR="004B5FB0" w:rsidRPr="00E2098A">
        <w:rPr>
          <w:rFonts w:ascii="David" w:hAnsi="David"/>
          <w:rtl/>
        </w:rPr>
        <w:t>ה</w:t>
      </w:r>
      <w:r w:rsidRPr="00B95124">
        <w:rPr>
          <w:rFonts w:ascii="David" w:hAnsi="David"/>
          <w:rtl/>
        </w:rPr>
        <w:t xml:space="preserve">פעולות </w:t>
      </w:r>
      <w:r w:rsidRPr="00E2098A">
        <w:rPr>
          <w:rFonts w:ascii="David" w:hAnsi="David"/>
          <w:rtl/>
        </w:rPr>
        <w:t>הנדרשות</w:t>
      </w:r>
      <w:r w:rsidRPr="00B95124">
        <w:rPr>
          <w:rFonts w:ascii="David" w:hAnsi="David"/>
          <w:rtl/>
        </w:rPr>
        <w:t xml:space="preserve"> לביצוע </w:t>
      </w:r>
      <w:r w:rsidR="006160D1" w:rsidRPr="00E2098A">
        <w:rPr>
          <w:rFonts w:ascii="David" w:hAnsi="David"/>
          <w:rtl/>
        </w:rPr>
        <w:t xml:space="preserve">כהכנה לקיום </w:t>
      </w:r>
      <w:r w:rsidRPr="00B95124">
        <w:rPr>
          <w:rFonts w:ascii="David" w:hAnsi="David"/>
          <w:rtl/>
        </w:rPr>
        <w:t xml:space="preserve">הבחינות </w:t>
      </w:r>
      <w:r w:rsidR="004B5FB0" w:rsidRPr="00E2098A">
        <w:rPr>
          <w:rFonts w:ascii="David" w:hAnsi="David"/>
          <w:rtl/>
        </w:rPr>
        <w:t xml:space="preserve">- </w:t>
      </w:r>
      <w:r w:rsidRPr="00B95124">
        <w:rPr>
          <w:rFonts w:ascii="David" w:hAnsi="David"/>
          <w:rtl/>
        </w:rPr>
        <w:t>פעולות</w:t>
      </w:r>
      <w:r w:rsidRPr="00E2098A">
        <w:rPr>
          <w:rFonts w:ascii="David" w:hAnsi="David"/>
          <w:rtl/>
        </w:rPr>
        <w:t xml:space="preserve"> מערכתיות</w:t>
      </w:r>
      <w:r w:rsidRPr="00B95124">
        <w:rPr>
          <w:rFonts w:ascii="David" w:hAnsi="David"/>
          <w:rtl/>
        </w:rPr>
        <w:t xml:space="preserve"> כגון:</w:t>
      </w:r>
    </w:p>
    <w:p w14:paraId="414A0011" w14:textId="592A66FB" w:rsidR="00F6368C" w:rsidRPr="00B95124" w:rsidRDefault="00F6368C">
      <w:pPr>
        <w:pStyle w:val="ListParagraph"/>
        <w:numPr>
          <w:ilvl w:val="0"/>
          <w:numId w:val="142"/>
        </w:numPr>
        <w:bidi/>
        <w:rPr>
          <w:rFonts w:ascii="David" w:hAnsi="David"/>
          <w:rtl/>
        </w:rPr>
      </w:pPr>
      <w:r w:rsidRPr="00E2098A">
        <w:rPr>
          <w:rFonts w:ascii="David" w:hAnsi="David"/>
          <w:rtl/>
        </w:rPr>
        <w:t>בדיקת תקשורת מול מוסדות</w:t>
      </w:r>
      <w:r w:rsidRPr="00B95124">
        <w:rPr>
          <w:rFonts w:ascii="David" w:hAnsi="David"/>
          <w:rtl/>
        </w:rPr>
        <w:t xml:space="preserve"> </w:t>
      </w:r>
      <w:r w:rsidRPr="00E2098A">
        <w:rPr>
          <w:rFonts w:ascii="David" w:hAnsi="David"/>
          <w:rtl/>
        </w:rPr>
        <w:t xml:space="preserve">החינוך </w:t>
      </w:r>
      <w:r w:rsidRPr="00B95124">
        <w:rPr>
          <w:rFonts w:ascii="David" w:hAnsi="David"/>
          <w:rtl/>
        </w:rPr>
        <w:t>–</w:t>
      </w:r>
      <w:r w:rsidRPr="00E2098A">
        <w:rPr>
          <w:rFonts w:ascii="David" w:hAnsi="David"/>
          <w:rtl/>
        </w:rPr>
        <w:t xml:space="preserve"> בהתאם לפתרון שייושם.</w:t>
      </w:r>
    </w:p>
    <w:p w14:paraId="63BD8951" w14:textId="66CD5F50" w:rsidR="00E30BC0" w:rsidRPr="00B95124" w:rsidRDefault="00E30BC0">
      <w:pPr>
        <w:pStyle w:val="ListParagraph"/>
        <w:numPr>
          <w:ilvl w:val="0"/>
          <w:numId w:val="142"/>
        </w:numPr>
        <w:bidi/>
        <w:rPr>
          <w:rFonts w:ascii="David" w:hAnsi="David"/>
        </w:rPr>
      </w:pPr>
      <w:r w:rsidRPr="00E2098A">
        <w:rPr>
          <w:rFonts w:ascii="David" w:hAnsi="David"/>
          <w:rtl/>
        </w:rPr>
        <w:t>לוודא שלוחות הזמנים, מועדי הבחינות ורשימת הבחינות מעודכנות במערכת.</w:t>
      </w:r>
    </w:p>
    <w:p w14:paraId="0D058CF1" w14:textId="77777777" w:rsidR="00F04D1A" w:rsidRPr="00B95124" w:rsidRDefault="00F04D1A">
      <w:pPr>
        <w:pStyle w:val="ListParagraph"/>
        <w:numPr>
          <w:ilvl w:val="0"/>
          <w:numId w:val="142"/>
        </w:numPr>
        <w:bidi/>
        <w:rPr>
          <w:rFonts w:ascii="David" w:hAnsi="David"/>
        </w:rPr>
      </w:pPr>
      <w:r w:rsidRPr="00E2098A">
        <w:rPr>
          <w:rFonts w:ascii="David" w:hAnsi="David"/>
          <w:rtl/>
        </w:rPr>
        <w:t>לוודא עדכניות של רשימת הנבחנים המדוייקת עם כל ההקלות.</w:t>
      </w:r>
    </w:p>
    <w:p w14:paraId="60B73FE0" w14:textId="77777777" w:rsidR="00584D7C" w:rsidRPr="00B95124" w:rsidRDefault="00584D7C">
      <w:pPr>
        <w:pStyle w:val="ListParagraph"/>
        <w:numPr>
          <w:ilvl w:val="0"/>
          <w:numId w:val="142"/>
        </w:numPr>
        <w:bidi/>
        <w:rPr>
          <w:rFonts w:ascii="David" w:hAnsi="David"/>
        </w:rPr>
      </w:pPr>
      <w:r w:rsidRPr="00E2098A">
        <w:rPr>
          <w:rFonts w:ascii="David" w:hAnsi="David"/>
          <w:rtl/>
        </w:rPr>
        <w:t>תהליכים והנחיות נדרשות לבדיקת התקני הקצה שיועמדו לטובת הנבחנים לקראת מועד הבחינה.</w:t>
      </w:r>
    </w:p>
    <w:p w14:paraId="6911067A" w14:textId="4B3A7F59" w:rsidR="00C93835" w:rsidRPr="00B95124" w:rsidRDefault="00C93835">
      <w:pPr>
        <w:pStyle w:val="ListParagraph"/>
        <w:numPr>
          <w:ilvl w:val="0"/>
          <w:numId w:val="142"/>
        </w:numPr>
        <w:bidi/>
        <w:rPr>
          <w:rFonts w:ascii="David" w:hAnsi="David"/>
        </w:rPr>
      </w:pPr>
      <w:r w:rsidRPr="00E2098A">
        <w:rPr>
          <w:rFonts w:ascii="David" w:hAnsi="David"/>
          <w:rtl/>
        </w:rPr>
        <w:t>טעינת שאלון להתקן קצה באופן תקין תוך שמירה על חיסיון השאלון.</w:t>
      </w:r>
    </w:p>
    <w:p w14:paraId="4B8AC13F" w14:textId="77777777" w:rsidR="004B22FE" w:rsidRPr="00B95124" w:rsidRDefault="00584D7C">
      <w:pPr>
        <w:pStyle w:val="ListParagraph"/>
        <w:numPr>
          <w:ilvl w:val="0"/>
          <w:numId w:val="142"/>
        </w:numPr>
        <w:bidi/>
        <w:rPr>
          <w:rFonts w:ascii="David" w:hAnsi="David"/>
        </w:rPr>
      </w:pPr>
      <w:r w:rsidRPr="00E2098A">
        <w:rPr>
          <w:rFonts w:ascii="David" w:hAnsi="David"/>
          <w:rtl/>
        </w:rPr>
        <w:t>לוודא</w:t>
      </w:r>
      <w:r w:rsidRPr="00B95124">
        <w:rPr>
          <w:rFonts w:ascii="David" w:hAnsi="David"/>
          <w:rtl/>
        </w:rPr>
        <w:t xml:space="preserve"> </w:t>
      </w:r>
      <w:r w:rsidRPr="00E2098A">
        <w:rPr>
          <w:rFonts w:ascii="David" w:hAnsi="David"/>
          <w:rtl/>
        </w:rPr>
        <w:t>שרק</w:t>
      </w:r>
      <w:r w:rsidRPr="00B95124">
        <w:rPr>
          <w:rFonts w:ascii="David" w:hAnsi="David"/>
          <w:rtl/>
        </w:rPr>
        <w:t xml:space="preserve"> </w:t>
      </w:r>
      <w:r w:rsidRPr="00E2098A">
        <w:rPr>
          <w:rFonts w:ascii="David" w:hAnsi="David"/>
          <w:rtl/>
        </w:rPr>
        <w:t>התקנים</w:t>
      </w:r>
      <w:r w:rsidRPr="00B95124">
        <w:rPr>
          <w:rFonts w:ascii="David" w:hAnsi="David"/>
          <w:rtl/>
        </w:rPr>
        <w:t xml:space="preserve"> </w:t>
      </w:r>
      <w:r w:rsidRPr="00E2098A">
        <w:rPr>
          <w:rFonts w:ascii="David" w:hAnsi="David"/>
          <w:rtl/>
        </w:rPr>
        <w:t>מורשים</w:t>
      </w:r>
      <w:r w:rsidRPr="00B95124">
        <w:rPr>
          <w:rFonts w:ascii="David" w:hAnsi="David"/>
          <w:rtl/>
        </w:rPr>
        <w:t xml:space="preserve"> </w:t>
      </w:r>
      <w:r w:rsidRPr="00E2098A">
        <w:rPr>
          <w:rFonts w:ascii="David" w:hAnsi="David"/>
          <w:rtl/>
        </w:rPr>
        <w:t>יוכלו</w:t>
      </w:r>
      <w:r w:rsidRPr="00B95124">
        <w:rPr>
          <w:rFonts w:ascii="David" w:hAnsi="David"/>
          <w:rtl/>
        </w:rPr>
        <w:t xml:space="preserve"> </w:t>
      </w:r>
      <w:r w:rsidRPr="00E2098A">
        <w:rPr>
          <w:rFonts w:ascii="David" w:hAnsi="David"/>
          <w:rtl/>
        </w:rPr>
        <w:t>להתחבר</w:t>
      </w:r>
      <w:r w:rsidRPr="00B95124">
        <w:rPr>
          <w:rFonts w:ascii="David" w:hAnsi="David"/>
          <w:rtl/>
        </w:rPr>
        <w:t xml:space="preserve"> </w:t>
      </w:r>
      <w:r w:rsidRPr="00E2098A">
        <w:rPr>
          <w:rFonts w:ascii="David" w:hAnsi="David"/>
          <w:rtl/>
        </w:rPr>
        <w:t>למערכת</w:t>
      </w:r>
      <w:r w:rsidRPr="00B95124">
        <w:rPr>
          <w:rFonts w:ascii="David" w:hAnsi="David"/>
          <w:rtl/>
        </w:rPr>
        <w:t xml:space="preserve">  </w:t>
      </w:r>
      <w:r w:rsidRPr="00E2098A">
        <w:rPr>
          <w:rFonts w:ascii="David" w:hAnsi="David"/>
          <w:rtl/>
        </w:rPr>
        <w:t>לטובת</w:t>
      </w:r>
      <w:r w:rsidRPr="00B95124">
        <w:rPr>
          <w:rFonts w:ascii="David" w:hAnsi="David"/>
          <w:rtl/>
        </w:rPr>
        <w:t xml:space="preserve"> </w:t>
      </w:r>
      <w:r w:rsidRPr="00E2098A">
        <w:rPr>
          <w:rFonts w:ascii="David" w:hAnsi="David"/>
          <w:rtl/>
        </w:rPr>
        <w:t>ביצוע</w:t>
      </w:r>
      <w:r w:rsidRPr="00B95124">
        <w:rPr>
          <w:rFonts w:ascii="David" w:hAnsi="David"/>
          <w:rtl/>
        </w:rPr>
        <w:t xml:space="preserve"> </w:t>
      </w:r>
      <w:r w:rsidRPr="00E2098A">
        <w:rPr>
          <w:rFonts w:ascii="David" w:hAnsi="David"/>
          <w:rtl/>
        </w:rPr>
        <w:t>הבחינה</w:t>
      </w:r>
      <w:r w:rsidRPr="00B95124">
        <w:rPr>
          <w:rFonts w:ascii="David" w:hAnsi="David"/>
          <w:rtl/>
        </w:rPr>
        <w:t>.</w:t>
      </w:r>
    </w:p>
    <w:p w14:paraId="5192AD58" w14:textId="69BE41E4" w:rsidR="00FD7169" w:rsidRPr="00B95124" w:rsidRDefault="00DA2B96" w:rsidP="00DD6728">
      <w:pPr>
        <w:pStyle w:val="4"/>
        <w:ind w:left="2409"/>
        <w:rPr>
          <w:rFonts w:ascii="David" w:hAnsi="David"/>
          <w:sz w:val="28"/>
          <w:szCs w:val="28"/>
        </w:rPr>
      </w:pPr>
      <w:r w:rsidRPr="00E2098A">
        <w:rPr>
          <w:rFonts w:ascii="David" w:hAnsi="David"/>
          <w:rtl/>
        </w:rPr>
        <w:t>(</w:t>
      </w:r>
      <w:r w:rsidRPr="00E2098A">
        <w:rPr>
          <w:rFonts w:ascii="David" w:hAnsi="David"/>
        </w:rPr>
        <w:t>S</w:t>
      </w:r>
      <w:r w:rsidRPr="00E2098A">
        <w:rPr>
          <w:rFonts w:ascii="David" w:hAnsi="David"/>
          <w:rtl/>
        </w:rPr>
        <w:t xml:space="preserve">) </w:t>
      </w:r>
      <w:r w:rsidR="00FD7169" w:rsidRPr="00E2098A">
        <w:rPr>
          <w:rFonts w:ascii="David" w:hAnsi="David"/>
          <w:rtl/>
        </w:rPr>
        <w:t xml:space="preserve">כיצד תובטח טעינה מדויקת ומהירה </w:t>
      </w:r>
      <w:r w:rsidR="00FD7169" w:rsidRPr="00E2098A">
        <w:rPr>
          <w:rFonts w:ascii="David" w:hAnsi="David"/>
          <w:b/>
          <w:bCs/>
          <w:rtl/>
        </w:rPr>
        <w:t>למכשירי הקצה</w:t>
      </w:r>
      <w:r w:rsidR="00FD7169" w:rsidRPr="00E2098A">
        <w:rPr>
          <w:rFonts w:ascii="David" w:hAnsi="David"/>
          <w:rtl/>
        </w:rPr>
        <w:t xml:space="preserve"> של כל השאלונים עם כל ההתאמות בהתאם לזכויות התלמיד (ביום הבחינה </w:t>
      </w:r>
      <w:r w:rsidR="00E807F0" w:rsidRPr="00E2098A">
        <w:rPr>
          <w:rFonts w:ascii="David" w:hAnsi="David"/>
          <w:rtl/>
        </w:rPr>
        <w:t xml:space="preserve">עם </w:t>
      </w:r>
      <w:r w:rsidR="00D73779" w:rsidRPr="00E2098A">
        <w:rPr>
          <w:rFonts w:ascii="David" w:hAnsi="David"/>
          <w:rtl/>
        </w:rPr>
        <w:t xml:space="preserve">היקף </w:t>
      </w:r>
      <w:r w:rsidR="00E807F0" w:rsidRPr="00E2098A">
        <w:rPr>
          <w:rFonts w:ascii="David" w:hAnsi="David"/>
          <w:rtl/>
        </w:rPr>
        <w:t xml:space="preserve">הנבחנים </w:t>
      </w:r>
      <w:r w:rsidR="00D73779" w:rsidRPr="00E2098A">
        <w:rPr>
          <w:rFonts w:ascii="David" w:hAnsi="David"/>
          <w:rtl/>
        </w:rPr>
        <w:t xml:space="preserve">הגדול </w:t>
      </w:r>
      <w:r w:rsidR="00FD7169" w:rsidRPr="00E2098A">
        <w:rPr>
          <w:rFonts w:ascii="David" w:hAnsi="David"/>
          <w:rtl/>
        </w:rPr>
        <w:t xml:space="preserve">ביותר יש כ- </w:t>
      </w:r>
      <w:r w:rsidR="00D73779" w:rsidRPr="00E2098A">
        <w:rPr>
          <w:rFonts w:ascii="David" w:hAnsi="David"/>
          <w:rtl/>
        </w:rPr>
        <w:t xml:space="preserve">100,000 נבחנים  בו זמנית, כאשר יתכן ובאותו היום תערך בחינה נוספת עם עוד </w:t>
      </w:r>
      <w:r w:rsidR="008D569E" w:rsidRPr="00E2098A">
        <w:rPr>
          <w:rFonts w:ascii="David" w:hAnsi="David"/>
          <w:rtl/>
        </w:rPr>
        <w:t xml:space="preserve">עד </w:t>
      </w:r>
      <w:r w:rsidR="00D73779" w:rsidRPr="00E2098A">
        <w:rPr>
          <w:rFonts w:ascii="David" w:hAnsi="David"/>
          <w:rtl/>
        </w:rPr>
        <w:t xml:space="preserve">כ-100,000 נבחנים, כך שביום </w:t>
      </w:r>
      <w:r w:rsidR="004400EF" w:rsidRPr="00E2098A">
        <w:rPr>
          <w:rFonts w:ascii="David" w:hAnsi="David"/>
          <w:rtl/>
        </w:rPr>
        <w:t>ה</w:t>
      </w:r>
      <w:r w:rsidR="00D73779" w:rsidRPr="00E2098A">
        <w:rPr>
          <w:rFonts w:ascii="David" w:hAnsi="David"/>
          <w:rtl/>
        </w:rPr>
        <w:t xml:space="preserve">בחינה </w:t>
      </w:r>
      <w:r w:rsidR="004400EF" w:rsidRPr="00E2098A">
        <w:rPr>
          <w:rFonts w:ascii="David" w:hAnsi="David"/>
          <w:rtl/>
        </w:rPr>
        <w:t>עשויים להבחן</w:t>
      </w:r>
      <w:r w:rsidR="00D73779" w:rsidRPr="00E2098A">
        <w:rPr>
          <w:rFonts w:ascii="David" w:hAnsi="David"/>
          <w:rtl/>
        </w:rPr>
        <w:t xml:space="preserve"> כ-200,000 נבחנים</w:t>
      </w:r>
      <w:r w:rsidR="004400EF" w:rsidRPr="00E2098A">
        <w:rPr>
          <w:rFonts w:ascii="David" w:hAnsi="David"/>
          <w:rtl/>
        </w:rPr>
        <w:t xml:space="preserve"> בשני מופעי הבחינות</w:t>
      </w:r>
      <w:r w:rsidR="00D73779" w:rsidRPr="00E2098A">
        <w:rPr>
          <w:rFonts w:ascii="David" w:hAnsi="David"/>
          <w:rtl/>
        </w:rPr>
        <w:t>).</w:t>
      </w:r>
      <w:r w:rsidR="000F0720" w:rsidRPr="00E2098A">
        <w:rPr>
          <w:rFonts w:ascii="David" w:hAnsi="David"/>
          <w:rtl/>
        </w:rPr>
        <w:t xml:space="preserve"> אשר אינן חופפות אך לאחר פרק זמן קצר של התארגנות.</w:t>
      </w:r>
      <w:r w:rsidR="003D0F9B" w:rsidRPr="00E2098A">
        <w:rPr>
          <w:rFonts w:ascii="David" w:hAnsi="David"/>
          <w:rtl/>
        </w:rPr>
        <w:t xml:space="preserve"> (לדוגמה: המופע הראשון יסתיים בשעה 12:00 והמופע השני יחל בשעה 13:30).</w:t>
      </w:r>
    </w:p>
    <w:p w14:paraId="626B310D" w14:textId="7910700D" w:rsidR="000F0720" w:rsidRPr="00E2098A" w:rsidRDefault="000F0720" w:rsidP="00B7069A">
      <w:pPr>
        <w:pStyle w:val="4"/>
        <w:numPr>
          <w:ilvl w:val="0"/>
          <w:numId w:val="0"/>
        </w:numPr>
        <w:ind w:left="2409"/>
        <w:rPr>
          <w:rFonts w:ascii="David" w:hAnsi="David"/>
          <w:rtl/>
        </w:rPr>
      </w:pPr>
      <w:r w:rsidRPr="00E2098A">
        <w:rPr>
          <w:rFonts w:ascii="David" w:hAnsi="David"/>
          <w:rtl/>
        </w:rPr>
        <w:t>במופעי בחינות בהיקפים קטנים יותר, י</w:t>
      </w:r>
      <w:r w:rsidR="003D0F9B" w:rsidRPr="00E2098A">
        <w:rPr>
          <w:rFonts w:ascii="David" w:hAnsi="David"/>
          <w:rtl/>
        </w:rPr>
        <w:t>ת</w:t>
      </w:r>
      <w:r w:rsidRPr="00E2098A">
        <w:rPr>
          <w:rFonts w:ascii="David" w:hAnsi="David"/>
          <w:rtl/>
        </w:rPr>
        <w:t xml:space="preserve">כנו שני מופעי בחינה </w:t>
      </w:r>
      <w:r w:rsidR="003D0F9B" w:rsidRPr="00E2098A">
        <w:rPr>
          <w:rFonts w:ascii="David" w:hAnsi="David"/>
          <w:rtl/>
        </w:rPr>
        <w:t>העשויים</w:t>
      </w:r>
      <w:r w:rsidRPr="00E2098A">
        <w:rPr>
          <w:rFonts w:ascii="David" w:hAnsi="David"/>
          <w:rtl/>
        </w:rPr>
        <w:t xml:space="preserve"> להיות </w:t>
      </w:r>
      <w:r w:rsidR="003D0F9B" w:rsidRPr="00E2098A">
        <w:rPr>
          <w:rFonts w:ascii="David" w:hAnsi="David"/>
          <w:rtl/>
        </w:rPr>
        <w:t>ב</w:t>
      </w:r>
      <w:r w:rsidRPr="00E2098A">
        <w:rPr>
          <w:rFonts w:ascii="David" w:hAnsi="David"/>
          <w:rtl/>
        </w:rPr>
        <w:t>חפיפה חלקית בלוחות הזמנים. (</w:t>
      </w:r>
      <w:r w:rsidR="003D0F9B" w:rsidRPr="00E2098A">
        <w:rPr>
          <w:rFonts w:ascii="David" w:hAnsi="David"/>
          <w:rtl/>
        </w:rPr>
        <w:t xml:space="preserve">לדוגמה: </w:t>
      </w:r>
      <w:r w:rsidRPr="00E2098A">
        <w:rPr>
          <w:rFonts w:ascii="David" w:hAnsi="David"/>
          <w:rtl/>
        </w:rPr>
        <w:t>בחינה אחת תחל בשעה 11:00 למשך כ-</w:t>
      </w:r>
      <w:r w:rsidR="003D0F9B" w:rsidRPr="00E2098A">
        <w:rPr>
          <w:rFonts w:ascii="David" w:hAnsi="David"/>
          <w:rtl/>
        </w:rPr>
        <w:t>2.5 שעות, והשניה תחל ב-12:30 למשך של כ-2.5 שעות, כך ש</w:t>
      </w:r>
      <w:r w:rsidR="00DE7EED" w:rsidRPr="00E2098A">
        <w:rPr>
          <w:rFonts w:ascii="David" w:hAnsi="David"/>
          <w:rtl/>
        </w:rPr>
        <w:t>יתכן ו</w:t>
      </w:r>
      <w:r w:rsidR="003D0F9B" w:rsidRPr="00E2098A">
        <w:rPr>
          <w:rFonts w:ascii="David" w:hAnsi="David"/>
          <w:rtl/>
        </w:rPr>
        <w:t>תהיה חפיפה של שעה בין המופעים).</w:t>
      </w:r>
    </w:p>
    <w:p w14:paraId="3F91764F" w14:textId="6B02B874" w:rsidR="00DA2B96" w:rsidRPr="00B95124" w:rsidRDefault="00DA2B96" w:rsidP="00B7069A">
      <w:pPr>
        <w:pStyle w:val="4"/>
        <w:numPr>
          <w:ilvl w:val="0"/>
          <w:numId w:val="0"/>
        </w:numPr>
        <w:ind w:left="2409"/>
        <w:rPr>
          <w:rFonts w:ascii="David" w:hAnsi="David"/>
        </w:rPr>
      </w:pPr>
      <w:r w:rsidRPr="00E2098A">
        <w:rPr>
          <w:rFonts w:ascii="David" w:hAnsi="David"/>
          <w:rtl/>
        </w:rPr>
        <w:t>כ</w:t>
      </w:r>
      <w:r w:rsidR="00B7069A" w:rsidRPr="00E2098A">
        <w:rPr>
          <w:rFonts w:ascii="David" w:hAnsi="David"/>
          <w:rtl/>
        </w:rPr>
        <w:t>מ</w:t>
      </w:r>
      <w:r w:rsidRPr="00E2098A">
        <w:rPr>
          <w:rFonts w:ascii="David" w:hAnsi="David"/>
          <w:rtl/>
        </w:rPr>
        <w:t>ו כן, יפרט המציע את זמני ההכנה הנדרשים להכנת ציוד הקצה הנדרש ביום הבחינה לפני הפעלתה (עוד בטרם תחילת הבחינה) כדי להבטיח מהלך תקין של הבחינות.</w:t>
      </w:r>
    </w:p>
    <w:p w14:paraId="069B0D38" w14:textId="5D40E030" w:rsidR="009024B6" w:rsidRPr="00E2098A" w:rsidRDefault="007C52C6" w:rsidP="004B22FE">
      <w:pPr>
        <w:pStyle w:val="4"/>
        <w:ind w:left="2409"/>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w:t>
      </w:r>
      <w:r w:rsidR="009024B6" w:rsidRPr="00E2098A">
        <w:rPr>
          <w:rFonts w:ascii="David" w:hAnsi="David"/>
          <w:rtl/>
        </w:rPr>
        <w:t>הזדהות למערכת</w:t>
      </w:r>
    </w:p>
    <w:p w14:paraId="0556C4D6" w14:textId="21F22D44" w:rsidR="009024B6" w:rsidRPr="00B95124" w:rsidRDefault="009024B6" w:rsidP="00BD4EC8">
      <w:pPr>
        <w:bidi/>
        <w:ind w:left="2409"/>
        <w:rPr>
          <w:rFonts w:ascii="David" w:hAnsi="David"/>
          <w:rtl/>
        </w:rPr>
      </w:pPr>
      <w:r w:rsidRPr="00E2098A">
        <w:rPr>
          <w:rFonts w:ascii="David" w:hAnsi="David"/>
          <w:rtl/>
        </w:rPr>
        <w:t>באמצעות</w:t>
      </w:r>
      <w:r w:rsidRPr="00B95124">
        <w:rPr>
          <w:rFonts w:ascii="David" w:hAnsi="David"/>
          <w:rtl/>
        </w:rPr>
        <w:t xml:space="preserve"> מערכת ההזדהות של המשרד </w:t>
      </w:r>
      <w:r w:rsidRPr="00B95124">
        <w:rPr>
          <w:rFonts w:ascii="David" w:hAnsi="David"/>
        </w:rPr>
        <w:t>IDM</w:t>
      </w:r>
      <w:r w:rsidRPr="00B95124">
        <w:rPr>
          <w:rFonts w:ascii="David" w:hAnsi="David"/>
          <w:rtl/>
        </w:rPr>
        <w:t xml:space="preserve"> –  (או בכל מערכת הזדהות אחרת שהמשרד יבחר ליישם) </w:t>
      </w:r>
      <w:ins w:id="262" w:author="MoE" w:date="2025-05-21T14:35:00Z" w16du:dateUtc="2025-05-21T11:35:00Z">
        <w:r w:rsidR="00C46524">
          <w:rPr>
            <w:rFonts w:ascii="David" w:hAnsi="David" w:hint="cs"/>
            <w:rtl/>
          </w:rPr>
          <w:t>(</w:t>
        </w:r>
        <w:r w:rsidR="00C46524" w:rsidRPr="00C46524">
          <w:rPr>
            <w:rFonts w:ascii="David" w:hAnsi="David"/>
            <w:rtl/>
          </w:rPr>
          <w:t>ובלבד שזו לא תחייב שימוש בטלפון בכתה)</w:t>
        </w:r>
        <w:r w:rsidR="00C46524">
          <w:rPr>
            <w:rFonts w:ascii="David" w:hAnsi="David" w:hint="cs"/>
            <w:rtl/>
          </w:rPr>
          <w:t xml:space="preserve"> </w:t>
        </w:r>
      </w:ins>
      <w:r w:rsidRPr="00B95124">
        <w:rPr>
          <w:rFonts w:ascii="David" w:hAnsi="David"/>
          <w:rtl/>
        </w:rPr>
        <w:t>משמשת את כל משתמשי המשרד והתלמידים</w:t>
      </w:r>
      <w:r w:rsidR="002961E1" w:rsidRPr="00E2098A">
        <w:rPr>
          <w:rFonts w:ascii="David" w:hAnsi="David"/>
          <w:rtl/>
        </w:rPr>
        <w:t xml:space="preserve"> וכלל המתחברים למערכות המשרד ו/או למערכות שהמשרד מעמיד לטובת משתמשים שונים</w:t>
      </w:r>
      <w:r w:rsidR="00A03B4E" w:rsidRPr="00E2098A">
        <w:rPr>
          <w:rFonts w:ascii="David" w:hAnsi="David"/>
          <w:rtl/>
        </w:rPr>
        <w:t xml:space="preserve">, כאשר </w:t>
      </w:r>
      <w:r w:rsidR="00A03B4E" w:rsidRPr="00E2098A">
        <w:rPr>
          <w:rFonts w:ascii="David" w:hAnsi="David"/>
          <w:b/>
          <w:bCs/>
          <w:rtl/>
        </w:rPr>
        <w:t xml:space="preserve">המשרד יעמיד </w:t>
      </w:r>
      <w:r w:rsidR="00A03B4E" w:rsidRPr="00E2098A">
        <w:rPr>
          <w:rFonts w:ascii="David" w:hAnsi="David"/>
          <w:rtl/>
        </w:rPr>
        <w:t>לרשות</w:t>
      </w:r>
      <w:r w:rsidR="00A03B4E" w:rsidRPr="00B95124">
        <w:rPr>
          <w:rFonts w:ascii="David" w:hAnsi="David"/>
          <w:rtl/>
        </w:rPr>
        <w:t xml:space="preserve"> </w:t>
      </w:r>
      <w:r w:rsidR="00A03B4E" w:rsidRPr="00E2098A">
        <w:rPr>
          <w:rFonts w:ascii="David" w:hAnsi="David"/>
          <w:rtl/>
        </w:rPr>
        <w:t>הספק</w:t>
      </w:r>
      <w:r w:rsidR="00A03B4E" w:rsidRPr="00B95124">
        <w:rPr>
          <w:rFonts w:ascii="David" w:hAnsi="David"/>
          <w:rtl/>
        </w:rPr>
        <w:t xml:space="preserve"> </w:t>
      </w:r>
      <w:r w:rsidR="00A03B4E" w:rsidRPr="00E2098A">
        <w:rPr>
          <w:rFonts w:ascii="David" w:hAnsi="David"/>
          <w:b/>
          <w:bCs/>
          <w:rtl/>
        </w:rPr>
        <w:t>את</w:t>
      </w:r>
      <w:r w:rsidR="00A03B4E" w:rsidRPr="00B95124">
        <w:rPr>
          <w:rFonts w:ascii="David" w:hAnsi="David"/>
          <w:rtl/>
        </w:rPr>
        <w:t xml:space="preserve"> </w:t>
      </w:r>
      <w:r w:rsidR="00A03B4E" w:rsidRPr="00E2098A">
        <w:rPr>
          <w:rFonts w:ascii="David" w:hAnsi="David"/>
          <w:b/>
          <w:bCs/>
          <w:rtl/>
        </w:rPr>
        <w:t xml:space="preserve">רשימת המוסדות, </w:t>
      </w:r>
      <w:r w:rsidR="00A03B4E" w:rsidRPr="00E2098A">
        <w:rPr>
          <w:rFonts w:ascii="David" w:hAnsi="David"/>
          <w:rtl/>
        </w:rPr>
        <w:t>רשימת</w:t>
      </w:r>
      <w:r w:rsidR="00A03B4E" w:rsidRPr="00B95124">
        <w:rPr>
          <w:rFonts w:ascii="David" w:hAnsi="David"/>
          <w:rtl/>
        </w:rPr>
        <w:t xml:space="preserve"> </w:t>
      </w:r>
      <w:r w:rsidR="00A03B4E" w:rsidRPr="00E2098A">
        <w:rPr>
          <w:rFonts w:ascii="David" w:hAnsi="David"/>
          <w:rtl/>
        </w:rPr>
        <w:t>המורשים</w:t>
      </w:r>
      <w:r w:rsidR="00A03B4E" w:rsidRPr="00B95124">
        <w:rPr>
          <w:rFonts w:ascii="David" w:hAnsi="David"/>
          <w:rtl/>
        </w:rPr>
        <w:t xml:space="preserve"> </w:t>
      </w:r>
      <w:r w:rsidR="00A03B4E" w:rsidRPr="00E2098A">
        <w:rPr>
          <w:rFonts w:ascii="David" w:hAnsi="David"/>
          <w:rtl/>
        </w:rPr>
        <w:t>עם</w:t>
      </w:r>
      <w:r w:rsidR="00A03B4E" w:rsidRPr="00B95124">
        <w:rPr>
          <w:rFonts w:ascii="David" w:hAnsi="David"/>
          <w:rtl/>
        </w:rPr>
        <w:t xml:space="preserve"> </w:t>
      </w:r>
      <w:r w:rsidR="00A03B4E" w:rsidRPr="00E2098A">
        <w:rPr>
          <w:rFonts w:ascii="David" w:hAnsi="David"/>
          <w:rtl/>
        </w:rPr>
        <w:t>רמות</w:t>
      </w:r>
      <w:r w:rsidR="00A03B4E" w:rsidRPr="00B95124">
        <w:rPr>
          <w:rFonts w:ascii="David" w:hAnsi="David"/>
          <w:rtl/>
        </w:rPr>
        <w:t xml:space="preserve"> </w:t>
      </w:r>
      <w:r w:rsidR="00A03B4E" w:rsidRPr="00E2098A">
        <w:rPr>
          <w:rFonts w:ascii="David" w:hAnsi="David"/>
          <w:rtl/>
        </w:rPr>
        <w:t>ההרשאה</w:t>
      </w:r>
      <w:r w:rsidR="00A03B4E" w:rsidRPr="00B95124">
        <w:rPr>
          <w:rFonts w:ascii="David" w:hAnsi="David"/>
          <w:rtl/>
        </w:rPr>
        <w:t xml:space="preserve"> </w:t>
      </w:r>
      <w:r w:rsidR="00A03B4E" w:rsidRPr="00E2098A">
        <w:rPr>
          <w:rFonts w:ascii="David" w:hAnsi="David"/>
          <w:rtl/>
        </w:rPr>
        <w:t>ואת</w:t>
      </w:r>
      <w:r w:rsidR="00A03B4E" w:rsidRPr="00B95124">
        <w:rPr>
          <w:rFonts w:ascii="David" w:hAnsi="David"/>
          <w:rtl/>
        </w:rPr>
        <w:t xml:space="preserve"> </w:t>
      </w:r>
      <w:r w:rsidR="00A03B4E" w:rsidRPr="00E2098A">
        <w:rPr>
          <w:rFonts w:ascii="David" w:hAnsi="David"/>
          <w:rtl/>
        </w:rPr>
        <w:t>רשימות</w:t>
      </w:r>
      <w:r w:rsidR="00A03B4E" w:rsidRPr="00B95124">
        <w:rPr>
          <w:rFonts w:ascii="David" w:hAnsi="David"/>
          <w:rtl/>
        </w:rPr>
        <w:t xml:space="preserve"> </w:t>
      </w:r>
      <w:r w:rsidR="00A03B4E" w:rsidRPr="00E2098A">
        <w:rPr>
          <w:rFonts w:ascii="David" w:hAnsi="David"/>
          <w:rtl/>
        </w:rPr>
        <w:t>הנבחנים</w:t>
      </w:r>
      <w:r w:rsidR="00A03B4E" w:rsidRPr="00B95124">
        <w:rPr>
          <w:rFonts w:ascii="David" w:hAnsi="David"/>
          <w:rtl/>
        </w:rPr>
        <w:t xml:space="preserve"> </w:t>
      </w:r>
      <w:r w:rsidR="00A03B4E" w:rsidRPr="00E2098A">
        <w:rPr>
          <w:rFonts w:ascii="David" w:hAnsi="David"/>
          <w:rtl/>
        </w:rPr>
        <w:t>בכל</w:t>
      </w:r>
      <w:r w:rsidR="00A03B4E" w:rsidRPr="00B95124">
        <w:rPr>
          <w:rFonts w:ascii="David" w:hAnsi="David"/>
          <w:rtl/>
        </w:rPr>
        <w:t xml:space="preserve"> </w:t>
      </w:r>
      <w:r w:rsidR="00A03B4E" w:rsidRPr="00E2098A">
        <w:rPr>
          <w:rFonts w:ascii="David" w:hAnsi="David"/>
          <w:rtl/>
        </w:rPr>
        <w:t>מועד</w:t>
      </w:r>
      <w:r w:rsidR="00A03B4E" w:rsidRPr="00B95124">
        <w:rPr>
          <w:rFonts w:ascii="David" w:hAnsi="David"/>
          <w:rtl/>
        </w:rPr>
        <w:t xml:space="preserve"> </w:t>
      </w:r>
      <w:r w:rsidR="00A03B4E" w:rsidRPr="00E2098A">
        <w:rPr>
          <w:rFonts w:ascii="David" w:hAnsi="David"/>
          <w:rtl/>
        </w:rPr>
        <w:t>בחינות.</w:t>
      </w:r>
    </w:p>
    <w:p w14:paraId="0D3DDA4C" w14:textId="77777777" w:rsidR="00E542D2" w:rsidRPr="00E2098A" w:rsidRDefault="00E542D2" w:rsidP="00BD4EC8">
      <w:pPr>
        <w:pStyle w:val="1"/>
        <w:numPr>
          <w:ilvl w:val="0"/>
          <w:numId w:val="0"/>
        </w:numPr>
        <w:ind w:left="2425"/>
        <w:rPr>
          <w:rFonts w:ascii="David" w:hAnsi="David"/>
          <w:b w:val="0"/>
          <w:bCs w:val="0"/>
          <w:sz w:val="24"/>
          <w:szCs w:val="24"/>
        </w:rPr>
      </w:pPr>
      <w:bookmarkStart w:id="263" w:name="_Toc189641269"/>
      <w:bookmarkStart w:id="264" w:name="_Toc189641693"/>
      <w:bookmarkStart w:id="265" w:name="_Toc194396737"/>
      <w:bookmarkStart w:id="266" w:name="_Toc194397570"/>
      <w:r w:rsidRPr="00E2098A">
        <w:rPr>
          <w:rFonts w:ascii="David" w:hAnsi="David"/>
          <w:b w:val="0"/>
          <w:bCs w:val="0"/>
          <w:sz w:val="24"/>
          <w:szCs w:val="24"/>
          <w:rtl/>
        </w:rPr>
        <w:t>בדיקת זכאות להבחן - המערכת חייבת לוודא לפחות את הפרטים הבאים:</w:t>
      </w:r>
      <w:bookmarkEnd w:id="263"/>
      <w:bookmarkEnd w:id="264"/>
      <w:bookmarkEnd w:id="265"/>
      <w:bookmarkEnd w:id="266"/>
    </w:p>
    <w:p w14:paraId="18EC54ED" w14:textId="77777777" w:rsidR="00E542D2" w:rsidRPr="00B95124" w:rsidRDefault="00E542D2" w:rsidP="005F7C24">
      <w:pPr>
        <w:numPr>
          <w:ilvl w:val="0"/>
          <w:numId w:val="77"/>
        </w:numPr>
        <w:bidi/>
        <w:ind w:left="2785"/>
        <w:rPr>
          <w:rFonts w:ascii="David" w:hAnsi="David"/>
        </w:rPr>
      </w:pPr>
      <w:r w:rsidRPr="00E2098A">
        <w:rPr>
          <w:rFonts w:ascii="David" w:hAnsi="David"/>
          <w:rtl/>
        </w:rPr>
        <w:t>ת</w:t>
      </w:r>
      <w:r w:rsidRPr="00B95124">
        <w:rPr>
          <w:rFonts w:ascii="David" w:hAnsi="David"/>
          <w:rtl/>
        </w:rPr>
        <w:t xml:space="preserve">.ז </w:t>
      </w:r>
      <w:r w:rsidRPr="00E2098A">
        <w:rPr>
          <w:rFonts w:ascii="David" w:hAnsi="David"/>
          <w:rtl/>
        </w:rPr>
        <w:t xml:space="preserve">נבחן </w:t>
      </w:r>
      <w:r w:rsidRPr="00B95124">
        <w:rPr>
          <w:rFonts w:ascii="David" w:hAnsi="David"/>
          <w:rtl/>
        </w:rPr>
        <w:t>–</w:t>
      </w:r>
      <w:r w:rsidRPr="00E2098A">
        <w:rPr>
          <w:rFonts w:ascii="David" w:hAnsi="David"/>
          <w:rtl/>
        </w:rPr>
        <w:t xml:space="preserve"> מוזן ע"י הנבחן</w:t>
      </w:r>
    </w:p>
    <w:p w14:paraId="3D82CE3B" w14:textId="77777777" w:rsidR="00E542D2" w:rsidRPr="00B95124" w:rsidRDefault="00E542D2" w:rsidP="005F7C24">
      <w:pPr>
        <w:numPr>
          <w:ilvl w:val="0"/>
          <w:numId w:val="77"/>
        </w:numPr>
        <w:bidi/>
        <w:ind w:left="2785"/>
        <w:rPr>
          <w:rFonts w:ascii="David" w:hAnsi="David"/>
        </w:rPr>
      </w:pPr>
      <w:r w:rsidRPr="00E2098A">
        <w:rPr>
          <w:rFonts w:ascii="David" w:hAnsi="David"/>
          <w:rtl/>
        </w:rPr>
        <w:t>סמל</w:t>
      </w:r>
      <w:r w:rsidRPr="00B95124">
        <w:rPr>
          <w:rFonts w:ascii="David" w:hAnsi="David"/>
          <w:rtl/>
        </w:rPr>
        <w:t xml:space="preserve"> </w:t>
      </w:r>
      <w:r w:rsidRPr="00E2098A">
        <w:rPr>
          <w:rFonts w:ascii="David" w:hAnsi="David"/>
          <w:rtl/>
        </w:rPr>
        <w:t xml:space="preserve">שאלון </w:t>
      </w:r>
      <w:r w:rsidRPr="00B95124">
        <w:rPr>
          <w:rFonts w:ascii="David" w:hAnsi="David"/>
          <w:rtl/>
        </w:rPr>
        <w:t>–</w:t>
      </w:r>
      <w:r w:rsidRPr="00E2098A">
        <w:rPr>
          <w:rFonts w:ascii="David" w:hAnsi="David"/>
          <w:rtl/>
        </w:rPr>
        <w:t xml:space="preserve"> מתקבל ממערכת הנהול.</w:t>
      </w:r>
    </w:p>
    <w:p w14:paraId="5E2E87DF" w14:textId="77777777" w:rsidR="00E542D2" w:rsidRPr="00B95124" w:rsidRDefault="00E542D2" w:rsidP="005F7C24">
      <w:pPr>
        <w:numPr>
          <w:ilvl w:val="0"/>
          <w:numId w:val="77"/>
        </w:numPr>
        <w:bidi/>
        <w:ind w:left="2785"/>
        <w:rPr>
          <w:rFonts w:ascii="David" w:hAnsi="David"/>
          <w:rtl/>
        </w:rPr>
      </w:pPr>
      <w:r w:rsidRPr="00E2098A">
        <w:rPr>
          <w:rFonts w:ascii="David" w:hAnsi="David"/>
          <w:rtl/>
        </w:rPr>
        <w:t>תאריך</w:t>
      </w:r>
      <w:r w:rsidRPr="00B95124">
        <w:rPr>
          <w:rFonts w:ascii="David" w:hAnsi="David"/>
          <w:rtl/>
        </w:rPr>
        <w:t xml:space="preserve"> </w:t>
      </w:r>
      <w:r w:rsidRPr="00E2098A">
        <w:rPr>
          <w:rFonts w:ascii="David" w:hAnsi="David"/>
          <w:rtl/>
        </w:rPr>
        <w:t xml:space="preserve">הבחינה </w:t>
      </w:r>
      <w:r w:rsidRPr="00B95124">
        <w:rPr>
          <w:rFonts w:ascii="David" w:hAnsi="David"/>
          <w:rtl/>
        </w:rPr>
        <w:t>–</w:t>
      </w:r>
      <w:r w:rsidRPr="00E2098A">
        <w:rPr>
          <w:rFonts w:ascii="David" w:hAnsi="David"/>
          <w:rtl/>
        </w:rPr>
        <w:t xml:space="preserve"> מתקבל ממערכת הנהול.</w:t>
      </w:r>
    </w:p>
    <w:p w14:paraId="3A1F5911" w14:textId="77777777" w:rsidR="00E542D2" w:rsidRPr="00B95124" w:rsidRDefault="00E542D2" w:rsidP="005F7C24">
      <w:pPr>
        <w:numPr>
          <w:ilvl w:val="0"/>
          <w:numId w:val="77"/>
        </w:numPr>
        <w:bidi/>
        <w:ind w:left="2785"/>
        <w:rPr>
          <w:rFonts w:ascii="David" w:hAnsi="David"/>
        </w:rPr>
      </w:pPr>
      <w:r w:rsidRPr="00E2098A">
        <w:rPr>
          <w:rFonts w:ascii="David" w:hAnsi="David"/>
          <w:rtl/>
        </w:rPr>
        <w:t>שעת</w:t>
      </w:r>
      <w:r w:rsidRPr="00B95124">
        <w:rPr>
          <w:rFonts w:ascii="David" w:hAnsi="David"/>
          <w:rtl/>
        </w:rPr>
        <w:t xml:space="preserve"> </w:t>
      </w:r>
      <w:r w:rsidRPr="00E2098A">
        <w:rPr>
          <w:rFonts w:ascii="David" w:hAnsi="David"/>
          <w:rtl/>
        </w:rPr>
        <w:t xml:space="preserve">בחינה </w:t>
      </w:r>
      <w:r w:rsidRPr="00B95124">
        <w:rPr>
          <w:rFonts w:ascii="David" w:hAnsi="David"/>
          <w:rtl/>
        </w:rPr>
        <w:t>–</w:t>
      </w:r>
      <w:r w:rsidRPr="00E2098A">
        <w:rPr>
          <w:rFonts w:ascii="David" w:hAnsi="David"/>
          <w:rtl/>
        </w:rPr>
        <w:t xml:space="preserve"> מתקבל ממערכת הנהול.</w:t>
      </w:r>
    </w:p>
    <w:p w14:paraId="32DD6DEF" w14:textId="0C069C7C" w:rsidR="00390228" w:rsidRPr="00B95124" w:rsidRDefault="00390228" w:rsidP="005F7C24">
      <w:pPr>
        <w:numPr>
          <w:ilvl w:val="0"/>
          <w:numId w:val="77"/>
        </w:numPr>
        <w:bidi/>
        <w:ind w:left="2785"/>
        <w:rPr>
          <w:rFonts w:ascii="David" w:hAnsi="David"/>
        </w:rPr>
      </w:pPr>
      <w:r w:rsidRPr="00E2098A">
        <w:rPr>
          <w:rFonts w:ascii="David" w:hAnsi="David"/>
          <w:rtl/>
        </w:rPr>
        <w:t>לאחר הזדהות</w:t>
      </w:r>
      <w:r w:rsidRPr="00B95124">
        <w:rPr>
          <w:rFonts w:ascii="David" w:hAnsi="David"/>
          <w:rtl/>
        </w:rPr>
        <w:t xml:space="preserve"> </w:t>
      </w:r>
      <w:r w:rsidRPr="00E2098A">
        <w:rPr>
          <w:rFonts w:ascii="David" w:hAnsi="David"/>
          <w:rtl/>
        </w:rPr>
        <w:t>נבחן ובדיקת זכאותו - יוצגו</w:t>
      </w:r>
      <w:r w:rsidRPr="00B95124">
        <w:rPr>
          <w:rFonts w:ascii="David" w:hAnsi="David"/>
          <w:rtl/>
        </w:rPr>
        <w:t xml:space="preserve">  </w:t>
      </w:r>
      <w:r w:rsidRPr="00E2098A">
        <w:rPr>
          <w:rFonts w:ascii="David" w:hAnsi="David"/>
          <w:rtl/>
        </w:rPr>
        <w:t>פרטי</w:t>
      </w:r>
      <w:r w:rsidRPr="00B95124">
        <w:rPr>
          <w:rFonts w:ascii="David" w:hAnsi="David"/>
          <w:rtl/>
        </w:rPr>
        <w:t xml:space="preserve"> </w:t>
      </w:r>
      <w:r w:rsidRPr="00E2098A">
        <w:rPr>
          <w:rFonts w:ascii="David" w:hAnsi="David"/>
          <w:rtl/>
        </w:rPr>
        <w:t>התלמיד</w:t>
      </w:r>
      <w:r w:rsidRPr="00B95124">
        <w:rPr>
          <w:rFonts w:ascii="David" w:hAnsi="David"/>
          <w:rtl/>
        </w:rPr>
        <w:t>/נבחן ומידע אודות הבחינה המשויכת אליו.</w:t>
      </w:r>
    </w:p>
    <w:p w14:paraId="36521E5A" w14:textId="36A797F4" w:rsidR="0068174B" w:rsidRPr="00E2098A" w:rsidRDefault="00490935" w:rsidP="00BD4EC8">
      <w:pPr>
        <w:pStyle w:val="4"/>
        <w:ind w:left="2409"/>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w:t>
      </w:r>
      <w:r w:rsidR="00A21E25" w:rsidRPr="00E2098A">
        <w:rPr>
          <w:rFonts w:ascii="David" w:hAnsi="David"/>
          <w:rtl/>
        </w:rPr>
        <w:t>תהליכים  ב</w:t>
      </w:r>
      <w:r w:rsidR="0068174B" w:rsidRPr="00E2098A">
        <w:rPr>
          <w:rFonts w:ascii="David" w:hAnsi="David"/>
          <w:rtl/>
        </w:rPr>
        <w:t>מערכת הנהול</w:t>
      </w:r>
      <w:r w:rsidR="0068174B" w:rsidRPr="00E2098A">
        <w:rPr>
          <w:rFonts w:ascii="David" w:hAnsi="David"/>
        </w:rPr>
        <w:t xml:space="preserve">  </w:t>
      </w:r>
      <w:r w:rsidR="0068174B" w:rsidRPr="00E2098A">
        <w:rPr>
          <w:rFonts w:ascii="David" w:hAnsi="David"/>
          <w:rtl/>
        </w:rPr>
        <w:t>במהלך הבחינה</w:t>
      </w:r>
    </w:p>
    <w:p w14:paraId="0611D754" w14:textId="6E438334" w:rsidR="00F90967" w:rsidRPr="00B95124" w:rsidRDefault="00F90967" w:rsidP="00BD4EC8">
      <w:pPr>
        <w:bidi/>
        <w:ind w:left="2425"/>
        <w:rPr>
          <w:rFonts w:ascii="David" w:hAnsi="David"/>
        </w:rPr>
      </w:pPr>
      <w:bookmarkStart w:id="267" w:name="_Hlk172820403"/>
      <w:r w:rsidRPr="00B95124">
        <w:rPr>
          <w:rFonts w:ascii="David" w:hAnsi="David"/>
          <w:rtl/>
        </w:rPr>
        <w:t xml:space="preserve">המציע </w:t>
      </w:r>
      <w:r w:rsidR="00490935" w:rsidRPr="00E2098A">
        <w:rPr>
          <w:rFonts w:ascii="David" w:hAnsi="David"/>
          <w:rtl/>
        </w:rPr>
        <w:t>יוודא</w:t>
      </w:r>
      <w:r w:rsidR="00490935" w:rsidRPr="00B95124">
        <w:rPr>
          <w:rFonts w:ascii="David" w:hAnsi="David"/>
          <w:rtl/>
        </w:rPr>
        <w:t xml:space="preserve"> </w:t>
      </w:r>
      <w:r w:rsidR="00AE2B4B" w:rsidRPr="00E2098A">
        <w:rPr>
          <w:rFonts w:ascii="David" w:hAnsi="David"/>
          <w:rtl/>
        </w:rPr>
        <w:t xml:space="preserve">ביצוע תקין של </w:t>
      </w:r>
      <w:r w:rsidRPr="00B95124">
        <w:rPr>
          <w:rFonts w:ascii="David" w:hAnsi="David"/>
          <w:rtl/>
        </w:rPr>
        <w:t>הבחינות</w:t>
      </w:r>
      <w:r w:rsidRPr="00B95124">
        <w:rPr>
          <w:rFonts w:ascii="David" w:hAnsi="David"/>
        </w:rPr>
        <w:t>:</w:t>
      </w:r>
    </w:p>
    <w:bookmarkEnd w:id="267"/>
    <w:p w14:paraId="07632490" w14:textId="40FC44C9" w:rsidR="0068174B" w:rsidRPr="00B95124" w:rsidRDefault="007349ED" w:rsidP="005F7C24">
      <w:pPr>
        <w:numPr>
          <w:ilvl w:val="0"/>
          <w:numId w:val="84"/>
        </w:numPr>
        <w:bidi/>
        <w:ind w:left="2785"/>
        <w:rPr>
          <w:rFonts w:ascii="David" w:hAnsi="David"/>
        </w:rPr>
      </w:pPr>
      <w:r w:rsidRPr="00E2098A">
        <w:rPr>
          <w:rFonts w:ascii="David" w:hAnsi="David"/>
          <w:rtl/>
        </w:rPr>
        <w:t xml:space="preserve">יבצע </w:t>
      </w:r>
      <w:r w:rsidR="0068174B" w:rsidRPr="00E2098A">
        <w:rPr>
          <w:rFonts w:ascii="David" w:hAnsi="David"/>
          <w:rtl/>
        </w:rPr>
        <w:t>מעקב</w:t>
      </w:r>
      <w:r w:rsidR="0068174B" w:rsidRPr="00B95124">
        <w:rPr>
          <w:rFonts w:ascii="David" w:hAnsi="David"/>
          <w:rtl/>
        </w:rPr>
        <w:t xml:space="preserve"> </w:t>
      </w:r>
      <w:r w:rsidR="0068174B" w:rsidRPr="00E2098A">
        <w:rPr>
          <w:rFonts w:ascii="David" w:hAnsi="David"/>
          <w:rtl/>
        </w:rPr>
        <w:t>ובקרה</w:t>
      </w:r>
      <w:r w:rsidR="0068174B" w:rsidRPr="00B95124">
        <w:rPr>
          <w:rFonts w:ascii="David" w:hAnsi="David"/>
          <w:rtl/>
        </w:rPr>
        <w:t xml:space="preserve"> </w:t>
      </w:r>
      <w:r w:rsidR="0068174B" w:rsidRPr="00E2098A">
        <w:rPr>
          <w:rFonts w:ascii="David" w:hAnsi="David"/>
          <w:rtl/>
        </w:rPr>
        <w:t>אחר</w:t>
      </w:r>
      <w:r w:rsidR="0068174B" w:rsidRPr="00B95124">
        <w:rPr>
          <w:rFonts w:ascii="David" w:hAnsi="David"/>
          <w:rtl/>
        </w:rPr>
        <w:t xml:space="preserve"> </w:t>
      </w:r>
      <w:r w:rsidR="0068174B" w:rsidRPr="00E2098A">
        <w:rPr>
          <w:rFonts w:ascii="David" w:hAnsi="David"/>
          <w:rtl/>
        </w:rPr>
        <w:t>מהלך</w:t>
      </w:r>
      <w:r w:rsidR="0068174B" w:rsidRPr="00B95124">
        <w:rPr>
          <w:rFonts w:ascii="David" w:hAnsi="David"/>
          <w:rtl/>
        </w:rPr>
        <w:t xml:space="preserve"> </w:t>
      </w:r>
      <w:r w:rsidR="0068174B" w:rsidRPr="00E2098A">
        <w:rPr>
          <w:rFonts w:ascii="David" w:hAnsi="David"/>
          <w:rtl/>
        </w:rPr>
        <w:t>הבחינה</w:t>
      </w:r>
      <w:r w:rsidR="0068174B" w:rsidRPr="00B95124">
        <w:rPr>
          <w:rFonts w:ascii="David" w:hAnsi="David"/>
          <w:rtl/>
        </w:rPr>
        <w:t xml:space="preserve"> </w:t>
      </w:r>
      <w:r w:rsidR="00807FF9" w:rsidRPr="00E2098A">
        <w:rPr>
          <w:rFonts w:ascii="David" w:hAnsi="David"/>
          <w:rtl/>
        </w:rPr>
        <w:t>ויוודא התנהלות תקינה (</w:t>
      </w:r>
      <w:r w:rsidR="0068174B" w:rsidRPr="00E2098A">
        <w:rPr>
          <w:rFonts w:ascii="David" w:hAnsi="David"/>
          <w:rtl/>
        </w:rPr>
        <w:t>יאתר</w:t>
      </w:r>
      <w:r w:rsidR="0068174B" w:rsidRPr="00B95124">
        <w:rPr>
          <w:rFonts w:ascii="David" w:hAnsi="David"/>
          <w:rtl/>
        </w:rPr>
        <w:t xml:space="preserve"> </w:t>
      </w:r>
      <w:r w:rsidR="0068174B" w:rsidRPr="00E2098A">
        <w:rPr>
          <w:rFonts w:ascii="David" w:hAnsi="David"/>
          <w:rtl/>
        </w:rPr>
        <w:t>ויתריע</w:t>
      </w:r>
      <w:r w:rsidR="0068174B" w:rsidRPr="00B95124">
        <w:rPr>
          <w:rFonts w:ascii="David" w:hAnsi="David"/>
          <w:rtl/>
        </w:rPr>
        <w:t xml:space="preserve"> </w:t>
      </w:r>
      <w:r w:rsidR="0068174B" w:rsidRPr="00E2098A">
        <w:rPr>
          <w:rFonts w:ascii="David" w:hAnsi="David"/>
          <w:rtl/>
        </w:rPr>
        <w:t>על</w:t>
      </w:r>
      <w:r w:rsidR="0068174B" w:rsidRPr="00B95124">
        <w:rPr>
          <w:rFonts w:ascii="David" w:hAnsi="David"/>
          <w:rtl/>
        </w:rPr>
        <w:t xml:space="preserve"> </w:t>
      </w:r>
      <w:r w:rsidR="0068174B" w:rsidRPr="00E2098A">
        <w:rPr>
          <w:rFonts w:ascii="David" w:hAnsi="David"/>
          <w:rtl/>
        </w:rPr>
        <w:t>התנהגויות</w:t>
      </w:r>
      <w:r w:rsidR="0068174B" w:rsidRPr="00B95124">
        <w:rPr>
          <w:rFonts w:ascii="David" w:hAnsi="David"/>
          <w:rtl/>
        </w:rPr>
        <w:t xml:space="preserve"> </w:t>
      </w:r>
      <w:r w:rsidR="0068174B" w:rsidRPr="00E2098A">
        <w:rPr>
          <w:rFonts w:ascii="David" w:hAnsi="David"/>
          <w:rtl/>
        </w:rPr>
        <w:t>חריגות</w:t>
      </w:r>
      <w:r w:rsidR="00AB58E9" w:rsidRPr="00E2098A">
        <w:rPr>
          <w:rFonts w:ascii="David" w:hAnsi="David"/>
          <w:rtl/>
        </w:rPr>
        <w:t xml:space="preserve"> כגון:</w:t>
      </w:r>
      <w:r w:rsidR="0068174B" w:rsidRPr="00B95124">
        <w:rPr>
          <w:rFonts w:ascii="David" w:hAnsi="David"/>
          <w:rtl/>
        </w:rPr>
        <w:t xml:space="preserve"> </w:t>
      </w:r>
      <w:r w:rsidR="0068174B" w:rsidRPr="00E2098A">
        <w:rPr>
          <w:rFonts w:ascii="David" w:hAnsi="David"/>
          <w:rtl/>
        </w:rPr>
        <w:t>כמות</w:t>
      </w:r>
      <w:r w:rsidR="0068174B" w:rsidRPr="00B95124">
        <w:rPr>
          <w:rFonts w:ascii="David" w:hAnsi="David"/>
          <w:rtl/>
        </w:rPr>
        <w:t xml:space="preserve"> </w:t>
      </w:r>
      <w:r w:rsidR="0068174B" w:rsidRPr="00E2098A">
        <w:rPr>
          <w:rFonts w:ascii="David" w:hAnsi="David"/>
          <w:rtl/>
        </w:rPr>
        <w:t>התנתקויות</w:t>
      </w:r>
      <w:r w:rsidR="0068174B" w:rsidRPr="00B95124">
        <w:rPr>
          <w:rFonts w:ascii="David" w:hAnsi="David"/>
          <w:rtl/>
        </w:rPr>
        <w:t xml:space="preserve"> </w:t>
      </w:r>
      <w:r w:rsidR="0068174B" w:rsidRPr="00E2098A">
        <w:rPr>
          <w:rFonts w:ascii="David" w:hAnsi="David"/>
          <w:rtl/>
        </w:rPr>
        <w:t>של</w:t>
      </w:r>
      <w:r w:rsidR="0068174B" w:rsidRPr="00B95124">
        <w:rPr>
          <w:rFonts w:ascii="David" w:hAnsi="David"/>
          <w:rtl/>
        </w:rPr>
        <w:t xml:space="preserve"> </w:t>
      </w:r>
      <w:r w:rsidR="0068174B" w:rsidRPr="00E2098A">
        <w:rPr>
          <w:rFonts w:ascii="David" w:hAnsi="David"/>
          <w:rtl/>
        </w:rPr>
        <w:t>נבחנים</w:t>
      </w:r>
      <w:r w:rsidR="0068174B" w:rsidRPr="00B95124">
        <w:rPr>
          <w:rFonts w:ascii="David" w:hAnsi="David"/>
          <w:rtl/>
        </w:rPr>
        <w:t xml:space="preserve"> </w:t>
      </w:r>
      <w:r w:rsidR="0068174B" w:rsidRPr="00E2098A">
        <w:rPr>
          <w:rFonts w:ascii="David" w:hAnsi="David"/>
          <w:rtl/>
        </w:rPr>
        <w:t>וניסיונות</w:t>
      </w:r>
      <w:r w:rsidR="0068174B" w:rsidRPr="00B95124">
        <w:rPr>
          <w:rFonts w:ascii="David" w:hAnsi="David"/>
          <w:rtl/>
        </w:rPr>
        <w:t xml:space="preserve"> </w:t>
      </w:r>
      <w:r w:rsidR="0068174B" w:rsidRPr="00E2098A">
        <w:rPr>
          <w:rFonts w:ascii="David" w:hAnsi="David"/>
          <w:rtl/>
        </w:rPr>
        <w:t>התחברות</w:t>
      </w:r>
      <w:r w:rsidR="0068174B" w:rsidRPr="00B95124">
        <w:rPr>
          <w:rFonts w:ascii="David" w:hAnsi="David"/>
          <w:rtl/>
        </w:rPr>
        <w:t xml:space="preserve"> </w:t>
      </w:r>
      <w:r w:rsidR="0068174B" w:rsidRPr="00E2098A">
        <w:rPr>
          <w:rFonts w:ascii="David" w:hAnsi="David"/>
          <w:rtl/>
        </w:rPr>
        <w:t>מרובים</w:t>
      </w:r>
      <w:r w:rsidR="0068174B" w:rsidRPr="00B95124">
        <w:rPr>
          <w:rFonts w:ascii="David" w:hAnsi="David"/>
          <w:rtl/>
        </w:rPr>
        <w:t xml:space="preserve">, </w:t>
      </w:r>
      <w:r w:rsidR="0068174B" w:rsidRPr="00E2098A">
        <w:rPr>
          <w:rFonts w:ascii="David" w:hAnsi="David"/>
          <w:rtl/>
        </w:rPr>
        <w:t>התחברות</w:t>
      </w:r>
      <w:r w:rsidR="0068174B" w:rsidRPr="00B95124">
        <w:rPr>
          <w:rFonts w:ascii="David" w:hAnsi="David"/>
          <w:rtl/>
        </w:rPr>
        <w:t xml:space="preserve"> </w:t>
      </w:r>
      <w:r w:rsidR="0068174B" w:rsidRPr="00E2098A">
        <w:rPr>
          <w:rFonts w:ascii="David" w:hAnsi="David"/>
          <w:rtl/>
        </w:rPr>
        <w:t>של</w:t>
      </w:r>
      <w:r w:rsidR="0068174B" w:rsidRPr="00B95124">
        <w:rPr>
          <w:rFonts w:ascii="David" w:hAnsi="David"/>
          <w:rtl/>
        </w:rPr>
        <w:t xml:space="preserve"> </w:t>
      </w:r>
      <w:r w:rsidR="0068174B" w:rsidRPr="00E2098A">
        <w:rPr>
          <w:rFonts w:ascii="David" w:hAnsi="David"/>
          <w:rtl/>
        </w:rPr>
        <w:t>רכיב</w:t>
      </w:r>
      <w:r w:rsidR="0068174B" w:rsidRPr="00B95124">
        <w:rPr>
          <w:rFonts w:ascii="David" w:hAnsi="David"/>
          <w:rtl/>
        </w:rPr>
        <w:t xml:space="preserve"> </w:t>
      </w:r>
      <w:r w:rsidR="0068174B" w:rsidRPr="00E2098A">
        <w:rPr>
          <w:rFonts w:ascii="David" w:hAnsi="David"/>
          <w:rtl/>
        </w:rPr>
        <w:t>לא</w:t>
      </w:r>
      <w:r w:rsidR="0068174B" w:rsidRPr="00B95124">
        <w:rPr>
          <w:rFonts w:ascii="David" w:hAnsi="David"/>
          <w:rtl/>
        </w:rPr>
        <w:t xml:space="preserve"> </w:t>
      </w:r>
      <w:r w:rsidR="0068174B" w:rsidRPr="00E2098A">
        <w:rPr>
          <w:rFonts w:ascii="David" w:hAnsi="David"/>
          <w:rtl/>
        </w:rPr>
        <w:t>מורשה</w:t>
      </w:r>
      <w:r w:rsidR="00AB58E9" w:rsidRPr="00E2098A">
        <w:rPr>
          <w:rFonts w:ascii="David" w:hAnsi="David"/>
          <w:rtl/>
        </w:rPr>
        <w:t>, זיהוי תזוזה של רכיב נבחן מאזור הבחינה</w:t>
      </w:r>
      <w:r w:rsidR="0068174B" w:rsidRPr="00B95124">
        <w:rPr>
          <w:rFonts w:ascii="David" w:hAnsi="David"/>
          <w:rtl/>
        </w:rPr>
        <w:t xml:space="preserve">  </w:t>
      </w:r>
      <w:r w:rsidR="0068174B" w:rsidRPr="00E2098A">
        <w:rPr>
          <w:rFonts w:ascii="David" w:hAnsi="David"/>
          <w:rtl/>
        </w:rPr>
        <w:t>וכד</w:t>
      </w:r>
      <w:r w:rsidR="0068174B" w:rsidRPr="00B95124">
        <w:rPr>
          <w:rFonts w:ascii="David" w:hAnsi="David"/>
          <w:rtl/>
        </w:rPr>
        <w:t>'</w:t>
      </w:r>
      <w:r w:rsidR="00807FF9" w:rsidRPr="00E2098A">
        <w:rPr>
          <w:rFonts w:ascii="David" w:hAnsi="David"/>
          <w:rtl/>
        </w:rPr>
        <w:t>)</w:t>
      </w:r>
      <w:r w:rsidR="009F5F1E" w:rsidRPr="00E2098A">
        <w:rPr>
          <w:rFonts w:ascii="David" w:hAnsi="David"/>
          <w:rtl/>
        </w:rPr>
        <w:t>.</w:t>
      </w:r>
    </w:p>
    <w:p w14:paraId="33EF3165" w14:textId="604AC33D" w:rsidR="0068174B" w:rsidRPr="00B95124" w:rsidRDefault="0068174B" w:rsidP="005F7C24">
      <w:pPr>
        <w:numPr>
          <w:ilvl w:val="0"/>
          <w:numId w:val="84"/>
        </w:numPr>
        <w:bidi/>
        <w:ind w:left="2785"/>
        <w:rPr>
          <w:rFonts w:ascii="David" w:hAnsi="David"/>
        </w:rPr>
      </w:pPr>
      <w:r w:rsidRPr="00B95124">
        <w:rPr>
          <w:rFonts w:ascii="David" w:hAnsi="David"/>
          <w:rtl/>
        </w:rPr>
        <w:t xml:space="preserve">משך הבחינה לכל תלמיד, יהיה </w:t>
      </w:r>
      <w:r w:rsidR="00506186" w:rsidRPr="00E2098A">
        <w:rPr>
          <w:rFonts w:ascii="David" w:hAnsi="David"/>
          <w:rtl/>
        </w:rPr>
        <w:t xml:space="preserve">ייעודי ויקבע </w:t>
      </w:r>
      <w:r w:rsidRPr="00B95124">
        <w:rPr>
          <w:rFonts w:ascii="David" w:hAnsi="David"/>
          <w:rtl/>
        </w:rPr>
        <w:t>לפי משך הזמן שנקבע לו</w:t>
      </w:r>
      <w:r w:rsidR="00506186" w:rsidRPr="00E2098A">
        <w:rPr>
          <w:rFonts w:ascii="David" w:hAnsi="David"/>
          <w:rtl/>
        </w:rPr>
        <w:t xml:space="preserve"> (באם נדרש להקלות)</w:t>
      </w:r>
      <w:r w:rsidRPr="00B95124">
        <w:rPr>
          <w:rFonts w:ascii="David" w:hAnsi="David"/>
          <w:rtl/>
        </w:rPr>
        <w:t>.</w:t>
      </w:r>
    </w:p>
    <w:p w14:paraId="183EBC82" w14:textId="72D23EF7" w:rsidR="00080A58" w:rsidRPr="00B95124" w:rsidRDefault="00080A58" w:rsidP="005F7C24">
      <w:pPr>
        <w:numPr>
          <w:ilvl w:val="0"/>
          <w:numId w:val="84"/>
        </w:numPr>
        <w:bidi/>
        <w:ind w:left="2785"/>
        <w:rPr>
          <w:rFonts w:ascii="David" w:hAnsi="David"/>
        </w:rPr>
      </w:pPr>
      <w:r w:rsidRPr="00E2098A">
        <w:rPr>
          <w:rFonts w:ascii="David" w:hAnsi="David"/>
          <w:rtl/>
        </w:rPr>
        <w:t>הצגת סטטוס הבחינה (זמן</w:t>
      </w:r>
      <w:r w:rsidRPr="00B95124">
        <w:rPr>
          <w:rFonts w:ascii="David" w:hAnsi="David"/>
        </w:rPr>
        <w:t xml:space="preserve"> </w:t>
      </w:r>
      <w:r w:rsidRPr="00E2098A">
        <w:rPr>
          <w:rFonts w:ascii="David" w:hAnsi="David"/>
          <w:rtl/>
        </w:rPr>
        <w:t xml:space="preserve"> לתחילת הבחינה, זמן נותר לסיום, </w:t>
      </w:r>
      <w:r w:rsidR="00FB774C" w:rsidRPr="00E2098A">
        <w:rPr>
          <w:rFonts w:ascii="David" w:hAnsi="David"/>
          <w:rtl/>
        </w:rPr>
        <w:t xml:space="preserve">זמן </w:t>
      </w:r>
      <w:r w:rsidRPr="00E2098A">
        <w:rPr>
          <w:rFonts w:ascii="David" w:hAnsi="David"/>
          <w:rtl/>
        </w:rPr>
        <w:t>הארכה, בחינה הסתימה וכד').</w:t>
      </w:r>
    </w:p>
    <w:p w14:paraId="629886DA" w14:textId="77777777" w:rsidR="00B2064E" w:rsidRPr="00B95124" w:rsidRDefault="00B2064E" w:rsidP="00914DF8">
      <w:pPr>
        <w:bidi/>
        <w:rPr>
          <w:rFonts w:ascii="David" w:hAnsi="David"/>
        </w:rPr>
      </w:pPr>
    </w:p>
    <w:p w14:paraId="24852EA9" w14:textId="7328EF4C" w:rsidR="001A2C85" w:rsidRPr="00E2098A" w:rsidRDefault="004753D3" w:rsidP="00BD4EC8">
      <w:pPr>
        <w:pStyle w:val="3"/>
        <w:ind w:left="1700"/>
        <w:rPr>
          <w:rFonts w:ascii="David" w:hAnsi="David"/>
        </w:rPr>
      </w:pPr>
      <w:r w:rsidRPr="00E2098A">
        <w:rPr>
          <w:rFonts w:ascii="David" w:hAnsi="David"/>
          <w:rtl/>
        </w:rPr>
        <w:t>(</w:t>
      </w:r>
      <w:r w:rsidRPr="00B95124">
        <w:rPr>
          <w:rFonts w:ascii="David" w:hAnsi="David"/>
        </w:rPr>
        <w:t>S</w:t>
      </w:r>
      <w:r w:rsidRPr="00E2098A">
        <w:rPr>
          <w:rFonts w:ascii="David" w:hAnsi="David"/>
          <w:rtl/>
        </w:rPr>
        <w:t xml:space="preserve">) </w:t>
      </w:r>
      <w:r w:rsidR="000464BD" w:rsidRPr="00E2098A">
        <w:rPr>
          <w:rFonts w:ascii="David" w:hAnsi="David"/>
          <w:rtl/>
        </w:rPr>
        <w:t xml:space="preserve">תפעול הבחינה </w:t>
      </w:r>
      <w:r w:rsidR="00CB0114" w:rsidRPr="00E2098A">
        <w:rPr>
          <w:rFonts w:ascii="David" w:hAnsi="David"/>
          <w:rtl/>
        </w:rPr>
        <w:t>מ</w:t>
      </w:r>
      <w:r w:rsidR="000464BD" w:rsidRPr="00E2098A" w:rsidDel="00BC1DED">
        <w:rPr>
          <w:rFonts w:ascii="David" w:hAnsi="David"/>
          <w:rtl/>
        </w:rPr>
        <w:t xml:space="preserve">עמדת </w:t>
      </w:r>
      <w:r w:rsidR="00CC0FED" w:rsidRPr="00E2098A">
        <w:rPr>
          <w:rFonts w:ascii="David" w:hAnsi="David"/>
          <w:rtl/>
        </w:rPr>
        <w:t>נבחן</w:t>
      </w:r>
    </w:p>
    <w:p w14:paraId="66DC9F07" w14:textId="308BF1D3" w:rsidR="00C04D6D" w:rsidRPr="00E2098A" w:rsidRDefault="00C04D6D" w:rsidP="00BD4EC8">
      <w:pPr>
        <w:pStyle w:val="3"/>
        <w:numPr>
          <w:ilvl w:val="0"/>
          <w:numId w:val="0"/>
        </w:numPr>
        <w:ind w:left="1700"/>
        <w:rPr>
          <w:rFonts w:ascii="David" w:hAnsi="David"/>
          <w:b w:val="0"/>
          <w:bCs w:val="0"/>
          <w:rtl/>
        </w:rPr>
      </w:pPr>
      <w:r w:rsidRPr="00E2098A">
        <w:rPr>
          <w:rFonts w:ascii="David" w:hAnsi="David"/>
          <w:b w:val="0"/>
          <w:bCs w:val="0"/>
          <w:rtl/>
        </w:rPr>
        <w:t xml:space="preserve">המציע נדרש לתאר במענה את  תהליכי העבודה מעמדת הנבחן, הזדהות, הצגת טופס בחינה, תהליך שכפול המידע ממחברת המענה לשרתי </w:t>
      </w:r>
      <w:r w:rsidR="0020378B" w:rsidRPr="00E2098A">
        <w:rPr>
          <w:rFonts w:ascii="David" w:hAnsi="David"/>
          <w:b w:val="0"/>
          <w:bCs w:val="0"/>
          <w:rtl/>
        </w:rPr>
        <w:t xml:space="preserve">המשרד בענן </w:t>
      </w:r>
      <w:r w:rsidRPr="00E2098A">
        <w:rPr>
          <w:rFonts w:ascii="David" w:hAnsi="David"/>
          <w:b w:val="0"/>
          <w:bCs w:val="0"/>
          <w:rtl/>
        </w:rPr>
        <w:t xml:space="preserve"> (תהליך השכפול, טכנולוגיה למימוש, נפח הקבצים, כיצד תזוהה המחברת והעמוד הנכון וכל מידע אחר הנדרש להבנת התהליך).</w:t>
      </w:r>
    </w:p>
    <w:p w14:paraId="337F3172" w14:textId="77777777" w:rsidR="00B37889" w:rsidRPr="00B95124" w:rsidRDefault="00B37889" w:rsidP="008A02E1">
      <w:pPr>
        <w:bidi/>
        <w:ind w:left="1700"/>
        <w:rPr>
          <w:rFonts w:ascii="David" w:hAnsi="David"/>
          <w:rtl/>
        </w:rPr>
      </w:pPr>
      <w:r w:rsidRPr="00E2098A">
        <w:rPr>
          <w:rFonts w:ascii="David" w:hAnsi="David"/>
          <w:rtl/>
        </w:rPr>
        <w:t>קישור למערכת הנהול המרכזית במהלך ההבחנות.</w:t>
      </w:r>
    </w:p>
    <w:p w14:paraId="74D50A13" w14:textId="6C50E427" w:rsidR="00315EE0" w:rsidRPr="00B95124" w:rsidRDefault="00315EE0" w:rsidP="00BD4EC8">
      <w:pPr>
        <w:bidi/>
        <w:ind w:left="1705"/>
        <w:rPr>
          <w:rFonts w:ascii="David" w:hAnsi="David"/>
          <w:rtl/>
        </w:rPr>
      </w:pPr>
      <w:r w:rsidRPr="00E2098A">
        <w:rPr>
          <w:rFonts w:ascii="David" w:hAnsi="David"/>
          <w:rtl/>
        </w:rPr>
        <w:t>המציע</w:t>
      </w:r>
      <w:r w:rsidRPr="00B95124">
        <w:rPr>
          <w:rFonts w:ascii="David" w:hAnsi="David"/>
          <w:rtl/>
        </w:rPr>
        <w:t xml:space="preserve"> </w:t>
      </w:r>
      <w:r w:rsidR="008D0710" w:rsidRPr="00E2098A">
        <w:rPr>
          <w:rFonts w:ascii="David" w:hAnsi="David"/>
          <w:rtl/>
        </w:rPr>
        <w:t>יציין</w:t>
      </w:r>
      <w:r w:rsidR="008D0710" w:rsidRPr="00B95124">
        <w:rPr>
          <w:rFonts w:ascii="David" w:hAnsi="David"/>
          <w:rtl/>
        </w:rPr>
        <w:t xml:space="preserve"> </w:t>
      </w:r>
      <w:r w:rsidR="00B2064E" w:rsidRPr="00E2098A">
        <w:rPr>
          <w:rFonts w:ascii="David" w:hAnsi="David"/>
          <w:rtl/>
        </w:rPr>
        <w:t>את כל ה</w:t>
      </w:r>
      <w:r w:rsidRPr="00E2098A">
        <w:rPr>
          <w:rFonts w:ascii="David" w:hAnsi="David"/>
          <w:rtl/>
        </w:rPr>
        <w:t>נושאים</w:t>
      </w:r>
      <w:r w:rsidRPr="00B95124">
        <w:rPr>
          <w:rFonts w:ascii="David" w:hAnsi="David"/>
          <w:rtl/>
        </w:rPr>
        <w:t xml:space="preserve"> </w:t>
      </w:r>
      <w:r w:rsidR="00B2064E" w:rsidRPr="00E2098A">
        <w:rPr>
          <w:rFonts w:ascii="David" w:hAnsi="David"/>
          <w:rtl/>
        </w:rPr>
        <w:t xml:space="preserve">אשר יהיו </w:t>
      </w:r>
      <w:r w:rsidRPr="00E2098A">
        <w:rPr>
          <w:rFonts w:ascii="David" w:hAnsi="David"/>
          <w:rtl/>
        </w:rPr>
        <w:t>באחריותו</w:t>
      </w:r>
      <w:r w:rsidRPr="00B95124">
        <w:rPr>
          <w:rFonts w:ascii="David" w:hAnsi="David"/>
          <w:rtl/>
        </w:rPr>
        <w:t xml:space="preserve"> </w:t>
      </w:r>
      <w:r w:rsidRPr="00E2098A">
        <w:rPr>
          <w:rFonts w:ascii="David" w:hAnsi="David"/>
          <w:rtl/>
        </w:rPr>
        <w:t>ו</w:t>
      </w:r>
      <w:r w:rsidR="00B2064E" w:rsidRPr="00E2098A">
        <w:rPr>
          <w:rFonts w:ascii="David" w:hAnsi="David"/>
          <w:rtl/>
        </w:rPr>
        <w:t>את ה</w:t>
      </w:r>
      <w:r w:rsidRPr="00E2098A">
        <w:rPr>
          <w:rFonts w:ascii="David" w:hAnsi="David"/>
          <w:rtl/>
        </w:rPr>
        <w:t>נושאים</w:t>
      </w:r>
      <w:r w:rsidRPr="00B95124">
        <w:rPr>
          <w:rFonts w:ascii="David" w:hAnsi="David"/>
          <w:rtl/>
        </w:rPr>
        <w:t xml:space="preserve"> </w:t>
      </w:r>
      <w:r w:rsidRPr="00E2098A">
        <w:rPr>
          <w:rFonts w:ascii="David" w:hAnsi="David"/>
          <w:rtl/>
        </w:rPr>
        <w:t>שברצונו</w:t>
      </w:r>
      <w:r w:rsidRPr="00B95124">
        <w:rPr>
          <w:rFonts w:ascii="David" w:hAnsi="David"/>
          <w:rtl/>
        </w:rPr>
        <w:t xml:space="preserve"> </w:t>
      </w:r>
      <w:r w:rsidRPr="00E2098A">
        <w:rPr>
          <w:rFonts w:ascii="David" w:hAnsi="David"/>
          <w:rtl/>
        </w:rPr>
        <w:t>שהמשרד</w:t>
      </w:r>
      <w:r w:rsidRPr="00B95124">
        <w:rPr>
          <w:rFonts w:ascii="David" w:hAnsi="David"/>
          <w:rtl/>
        </w:rPr>
        <w:t xml:space="preserve"> </w:t>
      </w:r>
      <w:r w:rsidRPr="00E2098A">
        <w:rPr>
          <w:rFonts w:ascii="David" w:hAnsi="David"/>
          <w:rtl/>
        </w:rPr>
        <w:t>יספק</w:t>
      </w:r>
      <w:r w:rsidRPr="00B95124">
        <w:rPr>
          <w:rFonts w:ascii="David" w:hAnsi="David"/>
          <w:rtl/>
        </w:rPr>
        <w:t xml:space="preserve"> (למשל </w:t>
      </w:r>
      <w:r w:rsidRPr="00E2098A">
        <w:rPr>
          <w:rFonts w:ascii="David" w:hAnsi="David"/>
          <w:rtl/>
        </w:rPr>
        <w:t>מחברת</w:t>
      </w:r>
      <w:r w:rsidRPr="00B95124">
        <w:rPr>
          <w:rFonts w:ascii="David" w:hAnsi="David"/>
          <w:rtl/>
        </w:rPr>
        <w:t xml:space="preserve"> </w:t>
      </w:r>
      <w:r w:rsidRPr="00E2098A">
        <w:rPr>
          <w:rFonts w:ascii="David" w:hAnsi="David"/>
          <w:rtl/>
        </w:rPr>
        <w:t>מענה מיוחדת</w:t>
      </w:r>
      <w:r w:rsidRPr="00B95124">
        <w:rPr>
          <w:rFonts w:ascii="David" w:hAnsi="David"/>
          <w:rtl/>
        </w:rPr>
        <w:t xml:space="preserve"> </w:t>
      </w:r>
      <w:r w:rsidRPr="00E2098A">
        <w:rPr>
          <w:rFonts w:ascii="David" w:hAnsi="David"/>
          <w:rtl/>
        </w:rPr>
        <w:t>עם</w:t>
      </w:r>
      <w:r w:rsidRPr="00B95124">
        <w:rPr>
          <w:rFonts w:ascii="David" w:hAnsi="David"/>
          <w:rtl/>
        </w:rPr>
        <w:t xml:space="preserve"> </w:t>
      </w:r>
      <w:r w:rsidRPr="00E2098A">
        <w:rPr>
          <w:rFonts w:ascii="David" w:hAnsi="David"/>
          <w:rtl/>
        </w:rPr>
        <w:t>מאפינים</w:t>
      </w:r>
      <w:r w:rsidRPr="00B95124">
        <w:rPr>
          <w:rFonts w:ascii="David" w:hAnsi="David"/>
          <w:rtl/>
        </w:rPr>
        <w:t xml:space="preserve"> </w:t>
      </w:r>
      <w:r w:rsidRPr="00E2098A">
        <w:rPr>
          <w:rFonts w:ascii="David" w:hAnsi="David"/>
          <w:rtl/>
        </w:rPr>
        <w:t>מסוימים</w:t>
      </w:r>
      <w:r w:rsidR="00B2064E" w:rsidRPr="00E2098A">
        <w:rPr>
          <w:rFonts w:ascii="David" w:hAnsi="David"/>
          <w:rtl/>
        </w:rPr>
        <w:t>, התקנים מיוחדים במוסדות החינוך וכד'</w:t>
      </w:r>
      <w:r w:rsidRPr="00B95124">
        <w:rPr>
          <w:rFonts w:ascii="David" w:hAnsi="David"/>
          <w:rtl/>
        </w:rPr>
        <w:t>).</w:t>
      </w:r>
    </w:p>
    <w:p w14:paraId="7E383D56" w14:textId="567F710A" w:rsidR="002B0E84" w:rsidRPr="00E2098A" w:rsidRDefault="00102DD5" w:rsidP="00BD4EC8">
      <w:pPr>
        <w:pStyle w:val="4"/>
        <w:ind w:left="2409"/>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w:t>
      </w:r>
      <w:r w:rsidR="002B0E84" w:rsidRPr="00E2098A">
        <w:rPr>
          <w:rFonts w:ascii="David" w:hAnsi="David"/>
          <w:rtl/>
        </w:rPr>
        <w:t>הצגת טופס בחינה</w:t>
      </w:r>
      <w:r w:rsidR="0022729C" w:rsidRPr="00E2098A">
        <w:rPr>
          <w:rFonts w:ascii="David" w:hAnsi="David"/>
          <w:rtl/>
        </w:rPr>
        <w:t xml:space="preserve"> </w:t>
      </w:r>
      <w:r w:rsidR="002B0E84" w:rsidRPr="00E2098A">
        <w:rPr>
          <w:rFonts w:ascii="David" w:hAnsi="David"/>
          <w:rtl/>
        </w:rPr>
        <w:t>ל</w:t>
      </w:r>
      <w:r w:rsidR="00B2064E" w:rsidRPr="00E2098A">
        <w:rPr>
          <w:rFonts w:ascii="David" w:hAnsi="David"/>
          <w:rtl/>
        </w:rPr>
        <w:t xml:space="preserve">כל </w:t>
      </w:r>
      <w:r w:rsidR="002B0E84" w:rsidRPr="00E2098A">
        <w:rPr>
          <w:rFonts w:ascii="David" w:hAnsi="David"/>
          <w:rtl/>
        </w:rPr>
        <w:t>נבחן מזוהה</w:t>
      </w:r>
    </w:p>
    <w:p w14:paraId="68C1FDFB" w14:textId="72245BBC" w:rsidR="00F370EE" w:rsidRPr="00B95124" w:rsidRDefault="00F370EE" w:rsidP="005F7C24">
      <w:pPr>
        <w:numPr>
          <w:ilvl w:val="0"/>
          <w:numId w:val="86"/>
        </w:numPr>
        <w:bidi/>
        <w:ind w:left="2769"/>
        <w:rPr>
          <w:rFonts w:ascii="David" w:hAnsi="David"/>
        </w:rPr>
      </w:pPr>
      <w:r w:rsidRPr="00E2098A">
        <w:rPr>
          <w:rFonts w:ascii="David" w:hAnsi="David"/>
          <w:rtl/>
        </w:rPr>
        <w:t xml:space="preserve">הצגת </w:t>
      </w:r>
      <w:r w:rsidR="00595338" w:rsidRPr="00E2098A">
        <w:rPr>
          <w:rFonts w:ascii="David" w:hAnsi="David"/>
          <w:rtl/>
        </w:rPr>
        <w:t xml:space="preserve">טופס </w:t>
      </w:r>
      <w:r w:rsidRPr="00E2098A">
        <w:rPr>
          <w:rFonts w:ascii="David" w:hAnsi="David"/>
          <w:rtl/>
        </w:rPr>
        <w:t>השאלו</w:t>
      </w:r>
      <w:r w:rsidR="00595338" w:rsidRPr="00E2098A">
        <w:rPr>
          <w:rFonts w:ascii="David" w:hAnsi="David"/>
          <w:rtl/>
        </w:rPr>
        <w:t>ן</w:t>
      </w:r>
      <w:r w:rsidRPr="00E2098A">
        <w:rPr>
          <w:rFonts w:ascii="David" w:hAnsi="David"/>
          <w:rtl/>
        </w:rPr>
        <w:t xml:space="preserve"> וקבצי שמע, תהיה בהתאם לזכויות</w:t>
      </w:r>
      <w:r w:rsidR="00A15E71" w:rsidRPr="00E2098A">
        <w:rPr>
          <w:rFonts w:ascii="David" w:hAnsi="David"/>
          <w:rtl/>
        </w:rPr>
        <w:t xml:space="preserve"> וה</w:t>
      </w:r>
      <w:r w:rsidR="004B22FE" w:rsidRPr="00E2098A">
        <w:rPr>
          <w:rFonts w:ascii="David" w:hAnsi="David"/>
          <w:rtl/>
        </w:rPr>
        <w:t>התאמות</w:t>
      </w:r>
      <w:r w:rsidRPr="00E2098A">
        <w:rPr>
          <w:rFonts w:ascii="David" w:hAnsi="David"/>
          <w:rtl/>
        </w:rPr>
        <w:t xml:space="preserve"> </w:t>
      </w:r>
      <w:r w:rsidR="00A15E71" w:rsidRPr="00E2098A">
        <w:rPr>
          <w:rFonts w:ascii="David" w:hAnsi="David"/>
          <w:rtl/>
        </w:rPr>
        <w:t>ל</w:t>
      </w:r>
      <w:r w:rsidRPr="00E2098A">
        <w:rPr>
          <w:rFonts w:ascii="David" w:hAnsi="David"/>
          <w:rtl/>
        </w:rPr>
        <w:t>נבחן המוגדרות במערכת.</w:t>
      </w:r>
    </w:p>
    <w:p w14:paraId="5489CFEC" w14:textId="77777777" w:rsidR="00A15E71" w:rsidRPr="00B95124" w:rsidRDefault="00A15E71" w:rsidP="005F7C24">
      <w:pPr>
        <w:numPr>
          <w:ilvl w:val="0"/>
          <w:numId w:val="86"/>
        </w:numPr>
        <w:bidi/>
        <w:ind w:left="2769"/>
        <w:rPr>
          <w:rFonts w:ascii="David" w:hAnsi="David"/>
        </w:rPr>
      </w:pPr>
      <w:r w:rsidRPr="00E2098A">
        <w:rPr>
          <w:rFonts w:ascii="David" w:hAnsi="David"/>
          <w:rtl/>
        </w:rPr>
        <w:t>פתיחת</w:t>
      </w:r>
      <w:r w:rsidRPr="00B95124">
        <w:rPr>
          <w:rFonts w:ascii="David" w:hAnsi="David"/>
          <w:rtl/>
        </w:rPr>
        <w:t xml:space="preserve"> </w:t>
      </w:r>
      <w:r w:rsidRPr="00E2098A">
        <w:rPr>
          <w:rFonts w:ascii="David" w:hAnsi="David"/>
          <w:rtl/>
        </w:rPr>
        <w:t>טופס</w:t>
      </w:r>
      <w:r w:rsidRPr="00B95124">
        <w:rPr>
          <w:rFonts w:ascii="David" w:hAnsi="David"/>
          <w:rtl/>
        </w:rPr>
        <w:t xml:space="preserve"> </w:t>
      </w:r>
      <w:r w:rsidRPr="00E2098A">
        <w:rPr>
          <w:rFonts w:ascii="David" w:hAnsi="David"/>
          <w:rtl/>
        </w:rPr>
        <w:t>השאלון</w:t>
      </w:r>
      <w:r w:rsidRPr="00B95124">
        <w:rPr>
          <w:rFonts w:ascii="David" w:hAnsi="David"/>
          <w:rtl/>
        </w:rPr>
        <w:t xml:space="preserve"> </w:t>
      </w:r>
      <w:r w:rsidRPr="00E2098A">
        <w:rPr>
          <w:rFonts w:ascii="David" w:hAnsi="David"/>
          <w:rtl/>
        </w:rPr>
        <w:t>בפני</w:t>
      </w:r>
      <w:r w:rsidRPr="00B95124">
        <w:rPr>
          <w:rFonts w:ascii="David" w:hAnsi="David"/>
          <w:rtl/>
        </w:rPr>
        <w:t xml:space="preserve"> </w:t>
      </w:r>
      <w:r w:rsidRPr="00E2098A">
        <w:rPr>
          <w:rFonts w:ascii="David" w:hAnsi="David"/>
          <w:rtl/>
        </w:rPr>
        <w:t>הנבחן</w:t>
      </w:r>
      <w:r w:rsidRPr="00B95124">
        <w:rPr>
          <w:rFonts w:ascii="David" w:hAnsi="David"/>
          <w:rtl/>
        </w:rPr>
        <w:t xml:space="preserve"> </w:t>
      </w:r>
      <w:r w:rsidRPr="00E2098A">
        <w:rPr>
          <w:rFonts w:ascii="David" w:hAnsi="David"/>
          <w:rtl/>
        </w:rPr>
        <w:t>תבוצע</w:t>
      </w:r>
      <w:r w:rsidRPr="00B95124">
        <w:rPr>
          <w:rFonts w:ascii="David" w:hAnsi="David"/>
          <w:rtl/>
        </w:rPr>
        <w:t xml:space="preserve"> </w:t>
      </w:r>
      <w:r w:rsidRPr="00E2098A">
        <w:rPr>
          <w:rFonts w:ascii="David" w:hAnsi="David"/>
          <w:rtl/>
        </w:rPr>
        <w:t>בדיוק</w:t>
      </w:r>
      <w:r w:rsidRPr="00B95124">
        <w:rPr>
          <w:rFonts w:ascii="David" w:hAnsi="David"/>
          <w:rtl/>
        </w:rPr>
        <w:t xml:space="preserve"> </w:t>
      </w:r>
      <w:r w:rsidRPr="00E2098A">
        <w:rPr>
          <w:rFonts w:ascii="David" w:hAnsi="David"/>
          <w:rtl/>
        </w:rPr>
        <w:t>בשעה</w:t>
      </w:r>
      <w:r w:rsidRPr="00B95124">
        <w:rPr>
          <w:rFonts w:ascii="David" w:hAnsi="David"/>
          <w:rtl/>
        </w:rPr>
        <w:t xml:space="preserve"> </w:t>
      </w:r>
      <w:r w:rsidRPr="00E2098A">
        <w:rPr>
          <w:rFonts w:ascii="David" w:hAnsi="David"/>
          <w:rtl/>
        </w:rPr>
        <w:t>היעודה</w:t>
      </w:r>
      <w:r w:rsidRPr="00B95124">
        <w:rPr>
          <w:rFonts w:ascii="David" w:hAnsi="David"/>
          <w:rtl/>
        </w:rPr>
        <w:t>.</w:t>
      </w:r>
    </w:p>
    <w:p w14:paraId="3B01A323" w14:textId="1A6058F0" w:rsidR="00A15E71" w:rsidRPr="00B95124" w:rsidRDefault="00A15E71" w:rsidP="005F7C24">
      <w:pPr>
        <w:numPr>
          <w:ilvl w:val="0"/>
          <w:numId w:val="86"/>
        </w:numPr>
        <w:bidi/>
        <w:ind w:left="2769"/>
        <w:rPr>
          <w:rFonts w:ascii="David" w:hAnsi="David"/>
          <w:rtl/>
        </w:rPr>
      </w:pPr>
      <w:r w:rsidRPr="00E2098A">
        <w:rPr>
          <w:rFonts w:ascii="David" w:hAnsi="David"/>
          <w:rtl/>
        </w:rPr>
        <w:t>הספק יוודא שהשעונים יהיו מסונכרנים לשעה הנכונה ושלא ניתן יהיה לבצע שינויים בשעון ההתקן כדי למנוע פגיעה בטוהר הבחינות.</w:t>
      </w:r>
    </w:p>
    <w:p w14:paraId="37105B4E" w14:textId="0B64D394" w:rsidR="00880360" w:rsidRPr="00E2098A" w:rsidRDefault="001920D8" w:rsidP="00BD4EC8">
      <w:pPr>
        <w:pStyle w:val="4"/>
        <w:ind w:left="2409"/>
        <w:rPr>
          <w:rFonts w:ascii="David" w:hAnsi="David"/>
          <w:rtl/>
        </w:rPr>
      </w:pPr>
      <w:r w:rsidRPr="00E2098A">
        <w:rPr>
          <w:rFonts w:ascii="David" w:hAnsi="David"/>
          <w:rtl/>
        </w:rPr>
        <w:t>(</w:t>
      </w:r>
      <w:r w:rsidRPr="00E2098A">
        <w:rPr>
          <w:rFonts w:ascii="David" w:hAnsi="David"/>
        </w:rPr>
        <w:t>S</w:t>
      </w:r>
      <w:r w:rsidRPr="00E2098A">
        <w:rPr>
          <w:rFonts w:ascii="David" w:hAnsi="David"/>
          <w:rtl/>
        </w:rPr>
        <w:t xml:space="preserve">) </w:t>
      </w:r>
      <w:r w:rsidR="00387528" w:rsidRPr="00E2098A">
        <w:rPr>
          <w:rFonts w:ascii="David" w:hAnsi="David"/>
          <w:rtl/>
        </w:rPr>
        <w:t xml:space="preserve">שכפול </w:t>
      </w:r>
      <w:r w:rsidR="00880360" w:rsidRPr="00E2098A">
        <w:rPr>
          <w:rFonts w:ascii="David" w:hAnsi="David"/>
          <w:rtl/>
        </w:rPr>
        <w:t>מחבר</w:t>
      </w:r>
      <w:r w:rsidR="005D2B78" w:rsidRPr="00E2098A">
        <w:rPr>
          <w:rFonts w:ascii="David" w:hAnsi="David"/>
          <w:rtl/>
        </w:rPr>
        <w:t>ו</w:t>
      </w:r>
      <w:r w:rsidR="00880360" w:rsidRPr="00E2098A">
        <w:rPr>
          <w:rFonts w:ascii="David" w:hAnsi="David"/>
          <w:rtl/>
        </w:rPr>
        <w:t>ת המענה</w:t>
      </w:r>
      <w:r w:rsidR="005855DE" w:rsidRPr="00E2098A">
        <w:rPr>
          <w:rFonts w:ascii="David" w:hAnsi="David"/>
          <w:rtl/>
        </w:rPr>
        <w:t xml:space="preserve"> לשרתי</w:t>
      </w:r>
      <w:r w:rsidR="00D06E98" w:rsidRPr="00E2098A">
        <w:rPr>
          <w:rFonts w:ascii="David" w:hAnsi="David"/>
          <w:rtl/>
        </w:rPr>
        <w:t xml:space="preserve"> המשרד </w:t>
      </w:r>
      <w:r w:rsidR="00880360" w:rsidRPr="00E2098A">
        <w:rPr>
          <w:rFonts w:ascii="David" w:hAnsi="David"/>
          <w:rtl/>
        </w:rPr>
        <w:t>כמחבר</w:t>
      </w:r>
      <w:r w:rsidR="005D2B78" w:rsidRPr="00E2098A">
        <w:rPr>
          <w:rFonts w:ascii="David" w:hAnsi="David"/>
          <w:rtl/>
        </w:rPr>
        <w:t>ו</w:t>
      </w:r>
      <w:r w:rsidR="00880360" w:rsidRPr="00E2098A">
        <w:rPr>
          <w:rFonts w:ascii="David" w:hAnsi="David"/>
          <w:rtl/>
        </w:rPr>
        <w:t>ת דיגיטלי</w:t>
      </w:r>
      <w:r w:rsidR="005D2B78" w:rsidRPr="00E2098A">
        <w:rPr>
          <w:rFonts w:ascii="David" w:hAnsi="David"/>
          <w:rtl/>
        </w:rPr>
        <w:t>ו</w:t>
      </w:r>
      <w:r w:rsidR="00880360" w:rsidRPr="00E2098A">
        <w:rPr>
          <w:rFonts w:ascii="David" w:hAnsi="David"/>
          <w:rtl/>
        </w:rPr>
        <w:t>ת</w:t>
      </w:r>
      <w:r w:rsidR="00D06E98" w:rsidRPr="00E2098A">
        <w:rPr>
          <w:rFonts w:ascii="David" w:hAnsi="David"/>
          <w:rtl/>
        </w:rPr>
        <w:t xml:space="preserve"> זהה למקור</w:t>
      </w:r>
    </w:p>
    <w:p w14:paraId="6281910B" w14:textId="7CC89E46" w:rsidR="00A15E71" w:rsidRPr="00B95124" w:rsidRDefault="00710B32" w:rsidP="005F7C24">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A15E71" w:rsidRPr="00E2098A">
        <w:rPr>
          <w:rFonts w:ascii="David" w:hAnsi="David"/>
          <w:rtl/>
        </w:rPr>
        <w:t xml:space="preserve">כל מחברת מענה משוכפלת תשויך לנבחן הנכון ותהיה </w:t>
      </w:r>
      <w:r w:rsidR="007802B2" w:rsidRPr="00E2098A">
        <w:rPr>
          <w:rFonts w:ascii="David" w:hAnsi="David"/>
          <w:rtl/>
        </w:rPr>
        <w:t>ניתנת לזיהוי לצורך בקרה.</w:t>
      </w:r>
      <w:r w:rsidR="00A15E71" w:rsidRPr="00E2098A">
        <w:rPr>
          <w:rFonts w:ascii="David" w:hAnsi="David"/>
          <w:rtl/>
        </w:rPr>
        <w:t xml:space="preserve"> </w:t>
      </w:r>
    </w:p>
    <w:p w14:paraId="21992860" w14:textId="335CDD9A" w:rsidR="000047A7" w:rsidRPr="00B95124" w:rsidRDefault="00710B32" w:rsidP="005F7C24">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0047A7" w:rsidRPr="00E2098A">
        <w:rPr>
          <w:rFonts w:ascii="David" w:hAnsi="David"/>
          <w:rtl/>
        </w:rPr>
        <w:t>לתחנות הקצה לא תהיה גישה ישירה ל</w:t>
      </w:r>
      <w:r w:rsidR="00380BD5" w:rsidRPr="00E2098A">
        <w:rPr>
          <w:rFonts w:ascii="David" w:hAnsi="David"/>
          <w:rtl/>
        </w:rPr>
        <w:t>מערכות המשרד ולא ל</w:t>
      </w:r>
      <w:r w:rsidR="000047A7" w:rsidRPr="00E2098A">
        <w:rPr>
          <w:rFonts w:ascii="David" w:hAnsi="David"/>
          <w:rtl/>
        </w:rPr>
        <w:t>שטחי האחסון בשרתי המשרד</w:t>
      </w:r>
      <w:r w:rsidR="001920D8" w:rsidRPr="00E2098A">
        <w:rPr>
          <w:rFonts w:ascii="David" w:hAnsi="David"/>
          <w:rtl/>
        </w:rPr>
        <w:t>, והפתרון אמור להתייחס למגבלה זו בתכנון</w:t>
      </w:r>
      <w:r w:rsidR="000047A7" w:rsidRPr="00E2098A">
        <w:rPr>
          <w:rFonts w:ascii="David" w:hAnsi="David"/>
          <w:rtl/>
        </w:rPr>
        <w:t>.</w:t>
      </w:r>
    </w:p>
    <w:p w14:paraId="06D55A2C" w14:textId="2EAF856F" w:rsidR="00710B32" w:rsidRPr="00B95124" w:rsidRDefault="001920D8" w:rsidP="00710B32">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710B32" w:rsidRPr="00E2098A">
        <w:rPr>
          <w:rFonts w:ascii="David" w:hAnsi="David"/>
          <w:rtl/>
        </w:rPr>
        <w:t xml:space="preserve">המציע יציע תהליך שיכפול מחברת מענה  באופן כזה שיאפשרו לזהות באופן חד-ערכי את זהות הנבחן, מספר השאלון, את מספרי עמודי המענה (אם בקובץ אחד עבור כל דף, או קובץ מאוחד של כל דפי המחברת), המבנה הסופי יחודד </w:t>
      </w:r>
      <w:proofErr w:type="spellStart"/>
      <w:r w:rsidR="00710B32" w:rsidRPr="00E2098A">
        <w:rPr>
          <w:rFonts w:ascii="David" w:hAnsi="David"/>
          <w:rtl/>
        </w:rPr>
        <w:t>וידוייק</w:t>
      </w:r>
      <w:proofErr w:type="spellEnd"/>
      <w:r w:rsidR="00710B32" w:rsidRPr="00E2098A">
        <w:rPr>
          <w:rFonts w:ascii="David" w:hAnsi="David"/>
          <w:rtl/>
        </w:rPr>
        <w:t xml:space="preserve"> במהלך של הסדנאות.</w:t>
      </w:r>
    </w:p>
    <w:p w14:paraId="232DE70D" w14:textId="25DBA736" w:rsidR="00A36FD7" w:rsidRPr="00B95124" w:rsidRDefault="00A36FD7" w:rsidP="00A36FD7">
      <w:pPr>
        <w:numPr>
          <w:ilvl w:val="0"/>
          <w:numId w:val="87"/>
        </w:numPr>
        <w:bidi/>
        <w:ind w:left="2785"/>
        <w:rPr>
          <w:rFonts w:ascii="David" w:hAnsi="David"/>
        </w:rPr>
      </w:pPr>
      <w:r w:rsidRPr="00E2098A">
        <w:rPr>
          <w:rFonts w:ascii="David" w:hAnsi="David"/>
          <w:rtl/>
        </w:rPr>
        <w:t>המציע</w:t>
      </w:r>
      <w:r w:rsidRPr="00B95124">
        <w:rPr>
          <w:rFonts w:ascii="David" w:hAnsi="David"/>
          <w:rtl/>
        </w:rPr>
        <w:t xml:space="preserve"> יפרט ויציג במענה את האמצעים בהם ינקוט כדי למנוע  סיכון לאיבוד תוכן של מחברת המענה במקרה של תקלה טכנית</w:t>
      </w:r>
      <w:r w:rsidRPr="00E2098A">
        <w:rPr>
          <w:rFonts w:ascii="David" w:hAnsi="David"/>
          <w:rtl/>
        </w:rPr>
        <w:t>.</w:t>
      </w:r>
    </w:p>
    <w:p w14:paraId="36F47822" w14:textId="6F09620F" w:rsidR="00A36FD7" w:rsidRPr="00B95124" w:rsidRDefault="00A36FD7" w:rsidP="00A36FD7">
      <w:pPr>
        <w:bidi/>
        <w:ind w:left="2785"/>
        <w:rPr>
          <w:rFonts w:ascii="David" w:hAnsi="David"/>
        </w:rPr>
      </w:pPr>
      <w:r w:rsidRPr="00B95124">
        <w:rPr>
          <w:rFonts w:ascii="David" w:hAnsi="David"/>
          <w:b/>
          <w:bCs/>
          <w:rtl/>
        </w:rPr>
        <w:t>מובהר:</w:t>
      </w:r>
      <w:r w:rsidRPr="00B95124">
        <w:rPr>
          <w:rFonts w:ascii="David" w:hAnsi="David"/>
          <w:rtl/>
        </w:rPr>
        <w:t xml:space="preserve"> המערכת לא תאפשר איבוד מידע שנכתב במחברת ולא שוכפל למערכת, המציעים יכולים להציע אמצעי גיבוים טכנולוגיים שונים ובלבד שהמידע שנכתב יועבר לשרתי המשרד בענן במדויק גם במקרה של תקלה</w:t>
      </w:r>
      <w:r w:rsidRPr="00E2098A">
        <w:rPr>
          <w:rFonts w:ascii="David" w:hAnsi="David"/>
          <w:rtl/>
        </w:rPr>
        <w:t>.</w:t>
      </w:r>
    </w:p>
    <w:p w14:paraId="2401E0E9" w14:textId="5224351A" w:rsidR="00C31F01" w:rsidRPr="00B95124" w:rsidRDefault="001920D8" w:rsidP="00C31F01">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C31F01" w:rsidRPr="00E2098A">
        <w:rPr>
          <w:rFonts w:ascii="David" w:hAnsi="David"/>
          <w:rtl/>
        </w:rPr>
        <w:t>ניתן</w:t>
      </w:r>
      <w:r w:rsidR="00C31F01" w:rsidRPr="00B95124">
        <w:rPr>
          <w:rFonts w:ascii="David" w:hAnsi="David"/>
          <w:rtl/>
        </w:rPr>
        <w:t xml:space="preserve"> יהיה למקם את המחברת בכל מקום על שולחן בית ספר סטנדרטי </w:t>
      </w:r>
      <w:r w:rsidR="00C31F01" w:rsidRPr="00E2098A">
        <w:rPr>
          <w:rFonts w:ascii="David" w:hAnsi="David"/>
          <w:rtl/>
        </w:rPr>
        <w:t>במימדים של כ</w:t>
      </w:r>
      <w:r w:rsidR="00C31F01" w:rsidRPr="00B95124">
        <w:rPr>
          <w:rFonts w:ascii="David" w:hAnsi="David"/>
          <w:rtl/>
        </w:rPr>
        <w:t>-115/55 ס"מ.</w:t>
      </w:r>
    </w:p>
    <w:p w14:paraId="74013258" w14:textId="77777777" w:rsidR="00C31F01" w:rsidRPr="00B95124" w:rsidRDefault="00C31F01" w:rsidP="00C31F01">
      <w:pPr>
        <w:pStyle w:val="ListParagraph"/>
        <w:numPr>
          <w:ilvl w:val="0"/>
          <w:numId w:val="87"/>
        </w:numPr>
        <w:bidi/>
        <w:ind w:left="2785"/>
        <w:rPr>
          <w:rFonts w:ascii="David" w:hAnsi="David"/>
        </w:rPr>
      </w:pPr>
      <w:r w:rsidRPr="00E2098A">
        <w:rPr>
          <w:rFonts w:ascii="David" w:hAnsi="David"/>
          <w:rtl/>
        </w:rPr>
        <w:t>על</w:t>
      </w:r>
      <w:r w:rsidRPr="00B95124">
        <w:rPr>
          <w:rFonts w:ascii="David" w:hAnsi="David"/>
          <w:rtl/>
        </w:rPr>
        <w:t xml:space="preserve"> </w:t>
      </w:r>
      <w:r w:rsidRPr="00E2098A">
        <w:rPr>
          <w:rFonts w:ascii="David" w:hAnsi="David"/>
          <w:rtl/>
        </w:rPr>
        <w:t>המערכת</w:t>
      </w:r>
      <w:r w:rsidRPr="00B95124">
        <w:rPr>
          <w:rFonts w:ascii="David" w:hAnsi="David"/>
          <w:rtl/>
        </w:rPr>
        <w:t xml:space="preserve"> </w:t>
      </w:r>
      <w:r w:rsidRPr="00E2098A">
        <w:rPr>
          <w:rFonts w:ascii="David" w:hAnsi="David"/>
          <w:rtl/>
        </w:rPr>
        <w:t>לוודא</w:t>
      </w:r>
      <w:r w:rsidRPr="00B95124">
        <w:rPr>
          <w:rFonts w:ascii="David" w:hAnsi="David"/>
          <w:rtl/>
        </w:rPr>
        <w:t xml:space="preserve"> </w:t>
      </w:r>
      <w:r w:rsidRPr="00E2098A">
        <w:rPr>
          <w:rFonts w:ascii="David" w:hAnsi="David"/>
          <w:rtl/>
        </w:rPr>
        <w:t>זהות</w:t>
      </w:r>
      <w:r w:rsidRPr="00B95124">
        <w:rPr>
          <w:rFonts w:ascii="David" w:hAnsi="David"/>
          <w:rtl/>
        </w:rPr>
        <w:t xml:space="preserve"> </w:t>
      </w:r>
      <w:r w:rsidRPr="00E2098A">
        <w:rPr>
          <w:rFonts w:ascii="David" w:hAnsi="David"/>
          <w:rtl/>
        </w:rPr>
        <w:t>מלאה</w:t>
      </w:r>
      <w:r w:rsidRPr="00B95124">
        <w:rPr>
          <w:rFonts w:ascii="David" w:hAnsi="David"/>
          <w:rtl/>
        </w:rPr>
        <w:t xml:space="preserve"> </w:t>
      </w:r>
      <w:r w:rsidRPr="00E2098A">
        <w:rPr>
          <w:rFonts w:ascii="David" w:hAnsi="David"/>
          <w:rtl/>
        </w:rPr>
        <w:t>ומדויקת</w:t>
      </w:r>
      <w:r w:rsidRPr="00B95124">
        <w:rPr>
          <w:rFonts w:ascii="David" w:hAnsi="David"/>
          <w:rtl/>
        </w:rPr>
        <w:t xml:space="preserve"> </w:t>
      </w:r>
      <w:r w:rsidRPr="00E2098A">
        <w:rPr>
          <w:rFonts w:ascii="David" w:hAnsi="David"/>
          <w:rtl/>
        </w:rPr>
        <w:t>בין</w:t>
      </w:r>
      <w:r w:rsidRPr="00B95124">
        <w:rPr>
          <w:rFonts w:ascii="David" w:hAnsi="David"/>
          <w:rtl/>
        </w:rPr>
        <w:t xml:space="preserve"> </w:t>
      </w:r>
      <w:r w:rsidRPr="00E2098A">
        <w:rPr>
          <w:rFonts w:ascii="David" w:hAnsi="David"/>
          <w:rtl/>
        </w:rPr>
        <w:t>מחברת</w:t>
      </w:r>
      <w:r w:rsidRPr="00B95124">
        <w:rPr>
          <w:rFonts w:ascii="David" w:hAnsi="David"/>
          <w:rtl/>
        </w:rPr>
        <w:t xml:space="preserve"> </w:t>
      </w:r>
      <w:r w:rsidRPr="00E2098A">
        <w:rPr>
          <w:rFonts w:ascii="David" w:hAnsi="David"/>
          <w:rtl/>
        </w:rPr>
        <w:t>המענה</w:t>
      </w:r>
      <w:r w:rsidRPr="00B95124">
        <w:rPr>
          <w:rFonts w:ascii="David" w:hAnsi="David"/>
          <w:rtl/>
        </w:rPr>
        <w:t xml:space="preserve"> </w:t>
      </w:r>
      <w:r w:rsidRPr="00E2098A">
        <w:rPr>
          <w:rFonts w:ascii="David" w:hAnsi="David"/>
          <w:rtl/>
        </w:rPr>
        <w:t>הפיזית</w:t>
      </w:r>
      <w:r w:rsidRPr="00B95124">
        <w:rPr>
          <w:rFonts w:ascii="David" w:hAnsi="David"/>
          <w:rtl/>
        </w:rPr>
        <w:t xml:space="preserve"> </w:t>
      </w:r>
      <w:r w:rsidRPr="00E2098A">
        <w:rPr>
          <w:rFonts w:ascii="David" w:hAnsi="David"/>
          <w:rtl/>
        </w:rPr>
        <w:t>למחברת</w:t>
      </w:r>
      <w:r w:rsidRPr="00B95124">
        <w:rPr>
          <w:rFonts w:ascii="David" w:hAnsi="David"/>
          <w:rtl/>
        </w:rPr>
        <w:t xml:space="preserve"> </w:t>
      </w:r>
      <w:r w:rsidRPr="00E2098A">
        <w:rPr>
          <w:rFonts w:ascii="David" w:hAnsi="David"/>
          <w:rtl/>
        </w:rPr>
        <w:t>המשוכפלת (כולל עמודים ריקים)</w:t>
      </w:r>
      <w:r w:rsidRPr="00B95124">
        <w:rPr>
          <w:rFonts w:ascii="David" w:hAnsi="David"/>
          <w:rtl/>
        </w:rPr>
        <w:t xml:space="preserve"> </w:t>
      </w:r>
      <w:r w:rsidRPr="00E2098A">
        <w:rPr>
          <w:rFonts w:ascii="David" w:hAnsi="David"/>
          <w:rtl/>
        </w:rPr>
        <w:t>בנושאים</w:t>
      </w:r>
      <w:r w:rsidRPr="00B95124">
        <w:rPr>
          <w:rFonts w:ascii="David" w:hAnsi="David"/>
          <w:rtl/>
        </w:rPr>
        <w:t xml:space="preserve"> </w:t>
      </w:r>
      <w:r w:rsidRPr="00E2098A">
        <w:rPr>
          <w:rFonts w:ascii="David" w:hAnsi="David"/>
          <w:rtl/>
        </w:rPr>
        <w:t>כגון</w:t>
      </w:r>
      <w:r w:rsidRPr="00B95124">
        <w:rPr>
          <w:rFonts w:ascii="David" w:hAnsi="David"/>
          <w:rtl/>
        </w:rPr>
        <w:t xml:space="preserve">: </w:t>
      </w:r>
      <w:r w:rsidRPr="00E2098A">
        <w:rPr>
          <w:rFonts w:ascii="David" w:hAnsi="David"/>
          <w:rtl/>
        </w:rPr>
        <w:t>מספר</w:t>
      </w:r>
      <w:r w:rsidRPr="00B95124">
        <w:rPr>
          <w:rFonts w:ascii="David" w:hAnsi="David"/>
          <w:rtl/>
        </w:rPr>
        <w:t xml:space="preserve"> </w:t>
      </w:r>
      <w:r w:rsidRPr="00E2098A">
        <w:rPr>
          <w:rFonts w:ascii="David" w:hAnsi="David"/>
          <w:rtl/>
        </w:rPr>
        <w:t>הדפים</w:t>
      </w:r>
      <w:r w:rsidRPr="00B95124">
        <w:rPr>
          <w:rFonts w:ascii="David" w:hAnsi="David"/>
          <w:rtl/>
        </w:rPr>
        <w:t xml:space="preserve"> </w:t>
      </w:r>
      <w:r w:rsidRPr="00E2098A">
        <w:rPr>
          <w:rFonts w:ascii="David" w:hAnsi="David"/>
          <w:rtl/>
        </w:rPr>
        <w:t>הכתובים</w:t>
      </w:r>
      <w:r w:rsidRPr="00B95124">
        <w:rPr>
          <w:rFonts w:ascii="David" w:hAnsi="David"/>
          <w:rtl/>
        </w:rPr>
        <w:t xml:space="preserve">, </w:t>
      </w:r>
      <w:r w:rsidRPr="00E2098A">
        <w:rPr>
          <w:rFonts w:ascii="David" w:hAnsi="David"/>
          <w:rtl/>
        </w:rPr>
        <w:t>כתיבה</w:t>
      </w:r>
      <w:r w:rsidRPr="00B95124">
        <w:rPr>
          <w:rFonts w:ascii="David" w:hAnsi="David"/>
          <w:rtl/>
        </w:rPr>
        <w:t xml:space="preserve"> </w:t>
      </w:r>
      <w:r w:rsidRPr="00E2098A">
        <w:rPr>
          <w:rFonts w:ascii="David" w:hAnsi="David"/>
          <w:rtl/>
        </w:rPr>
        <w:t>בעמוד</w:t>
      </w:r>
      <w:r w:rsidRPr="00B95124">
        <w:rPr>
          <w:rFonts w:ascii="David" w:hAnsi="David"/>
          <w:rtl/>
        </w:rPr>
        <w:t xml:space="preserve"> </w:t>
      </w:r>
      <w:r w:rsidRPr="00E2098A">
        <w:rPr>
          <w:rFonts w:ascii="David" w:hAnsi="David"/>
          <w:rtl/>
        </w:rPr>
        <w:t>הנכון</w:t>
      </w:r>
      <w:r w:rsidRPr="00B95124">
        <w:rPr>
          <w:rFonts w:ascii="David" w:hAnsi="David"/>
          <w:rtl/>
        </w:rPr>
        <w:t xml:space="preserve">, </w:t>
      </w:r>
      <w:r w:rsidRPr="00E2098A">
        <w:rPr>
          <w:rFonts w:ascii="David" w:hAnsi="David"/>
          <w:rtl/>
        </w:rPr>
        <w:t>זיהוי</w:t>
      </w:r>
      <w:r w:rsidRPr="00B95124">
        <w:rPr>
          <w:rFonts w:ascii="David" w:hAnsi="David"/>
          <w:rtl/>
        </w:rPr>
        <w:t xml:space="preserve"> </w:t>
      </w:r>
      <w:r w:rsidRPr="00E2098A">
        <w:rPr>
          <w:rFonts w:ascii="David" w:hAnsi="David"/>
          <w:rtl/>
        </w:rPr>
        <w:t>דפדוף</w:t>
      </w:r>
      <w:r w:rsidRPr="00B95124">
        <w:rPr>
          <w:rFonts w:ascii="David" w:hAnsi="David"/>
          <w:rtl/>
        </w:rPr>
        <w:t xml:space="preserve"> </w:t>
      </w:r>
      <w:r w:rsidRPr="00E2098A">
        <w:rPr>
          <w:rFonts w:ascii="David" w:hAnsi="David"/>
          <w:rtl/>
        </w:rPr>
        <w:t>בדפי</w:t>
      </w:r>
      <w:r w:rsidRPr="00B95124">
        <w:rPr>
          <w:rFonts w:ascii="David" w:hAnsi="David"/>
          <w:rtl/>
        </w:rPr>
        <w:t xml:space="preserve"> </w:t>
      </w:r>
      <w:r w:rsidRPr="00E2098A">
        <w:rPr>
          <w:rFonts w:ascii="David" w:hAnsi="David"/>
          <w:rtl/>
        </w:rPr>
        <w:t>המחברת</w:t>
      </w:r>
      <w:r w:rsidRPr="00B95124">
        <w:rPr>
          <w:rFonts w:ascii="David" w:hAnsi="David"/>
          <w:rtl/>
        </w:rPr>
        <w:t xml:space="preserve">, </w:t>
      </w:r>
      <w:r w:rsidRPr="00E2098A">
        <w:rPr>
          <w:rFonts w:ascii="David" w:hAnsi="David"/>
          <w:rtl/>
        </w:rPr>
        <w:t>תיקון</w:t>
      </w:r>
      <w:r w:rsidRPr="00B95124">
        <w:rPr>
          <w:rFonts w:ascii="David" w:hAnsi="David"/>
          <w:rtl/>
        </w:rPr>
        <w:t xml:space="preserve">, </w:t>
      </w:r>
      <w:r w:rsidRPr="00E2098A">
        <w:rPr>
          <w:rFonts w:ascii="David" w:hAnsi="David"/>
          <w:rtl/>
        </w:rPr>
        <w:t>מחיקה</w:t>
      </w:r>
      <w:r w:rsidRPr="00B95124">
        <w:rPr>
          <w:rFonts w:ascii="David" w:hAnsi="David"/>
          <w:rtl/>
        </w:rPr>
        <w:t xml:space="preserve">, </w:t>
      </w:r>
      <w:r w:rsidRPr="00E2098A">
        <w:rPr>
          <w:rFonts w:ascii="David" w:hAnsi="David"/>
          <w:rtl/>
        </w:rPr>
        <w:t>דילוג</w:t>
      </w:r>
      <w:r w:rsidRPr="00B95124">
        <w:rPr>
          <w:rFonts w:ascii="David" w:hAnsi="David"/>
          <w:rtl/>
        </w:rPr>
        <w:t xml:space="preserve"> </w:t>
      </w:r>
      <w:r w:rsidRPr="00E2098A">
        <w:rPr>
          <w:rFonts w:ascii="David" w:hAnsi="David"/>
          <w:rtl/>
        </w:rPr>
        <w:t>על</w:t>
      </w:r>
      <w:r w:rsidRPr="00B95124">
        <w:rPr>
          <w:rFonts w:ascii="David" w:hAnsi="David"/>
          <w:rtl/>
        </w:rPr>
        <w:t xml:space="preserve"> </w:t>
      </w:r>
      <w:r w:rsidRPr="00E2098A">
        <w:rPr>
          <w:rFonts w:ascii="David" w:hAnsi="David"/>
          <w:rtl/>
        </w:rPr>
        <w:t>עמודים</w:t>
      </w:r>
      <w:r w:rsidRPr="00B95124">
        <w:rPr>
          <w:rFonts w:ascii="David" w:hAnsi="David"/>
          <w:rtl/>
        </w:rPr>
        <w:t xml:space="preserve">, </w:t>
      </w:r>
      <w:r w:rsidRPr="00E2098A">
        <w:rPr>
          <w:rFonts w:ascii="David" w:hAnsi="David"/>
          <w:rtl/>
        </w:rPr>
        <w:t>שירבוט</w:t>
      </w:r>
      <w:r w:rsidRPr="00B95124">
        <w:rPr>
          <w:rFonts w:ascii="David" w:hAnsi="David"/>
          <w:rtl/>
        </w:rPr>
        <w:t xml:space="preserve"> </w:t>
      </w:r>
      <w:r w:rsidRPr="00E2098A">
        <w:rPr>
          <w:rFonts w:ascii="David" w:hAnsi="David"/>
          <w:rtl/>
        </w:rPr>
        <w:t>וכל</w:t>
      </w:r>
      <w:r w:rsidRPr="00B95124">
        <w:rPr>
          <w:rFonts w:ascii="David" w:hAnsi="David"/>
          <w:rtl/>
        </w:rPr>
        <w:t xml:space="preserve"> </w:t>
      </w:r>
      <w:r w:rsidRPr="00E2098A">
        <w:rPr>
          <w:rFonts w:ascii="David" w:hAnsi="David"/>
          <w:rtl/>
        </w:rPr>
        <w:t>מה</w:t>
      </w:r>
      <w:r w:rsidRPr="00B95124">
        <w:rPr>
          <w:rFonts w:ascii="David" w:hAnsi="David"/>
          <w:rtl/>
        </w:rPr>
        <w:t xml:space="preserve"> </w:t>
      </w:r>
      <w:r w:rsidRPr="00E2098A">
        <w:rPr>
          <w:rFonts w:ascii="David" w:hAnsi="David"/>
          <w:rtl/>
        </w:rPr>
        <w:t>שנבחן</w:t>
      </w:r>
      <w:r w:rsidRPr="00B95124">
        <w:rPr>
          <w:rFonts w:ascii="David" w:hAnsi="David"/>
          <w:rtl/>
        </w:rPr>
        <w:t xml:space="preserve">  </w:t>
      </w:r>
      <w:r w:rsidRPr="00E2098A">
        <w:rPr>
          <w:rFonts w:ascii="David" w:hAnsi="David"/>
          <w:rtl/>
        </w:rPr>
        <w:t>עשוי</w:t>
      </w:r>
      <w:r w:rsidRPr="00B95124">
        <w:rPr>
          <w:rFonts w:ascii="David" w:hAnsi="David"/>
          <w:rtl/>
        </w:rPr>
        <w:t xml:space="preserve">/עלול </w:t>
      </w:r>
      <w:r w:rsidRPr="00E2098A">
        <w:rPr>
          <w:rFonts w:ascii="David" w:hAnsi="David"/>
          <w:rtl/>
        </w:rPr>
        <w:t>לבצע</w:t>
      </w:r>
      <w:r w:rsidRPr="00B95124">
        <w:rPr>
          <w:rFonts w:ascii="David" w:hAnsi="David"/>
          <w:rtl/>
        </w:rPr>
        <w:t xml:space="preserve"> </w:t>
      </w:r>
      <w:r w:rsidRPr="00E2098A">
        <w:rPr>
          <w:rFonts w:ascii="David" w:hAnsi="David"/>
          <w:rtl/>
        </w:rPr>
        <w:t>במחברת</w:t>
      </w:r>
      <w:r w:rsidRPr="00B95124">
        <w:rPr>
          <w:rFonts w:ascii="David" w:hAnsi="David"/>
          <w:rtl/>
        </w:rPr>
        <w:t>.</w:t>
      </w:r>
    </w:p>
    <w:p w14:paraId="23E0EDCB" w14:textId="026C8575" w:rsidR="00225423" w:rsidRPr="00B95124" w:rsidRDefault="00225423" w:rsidP="00225423">
      <w:pPr>
        <w:bidi/>
        <w:ind w:left="2785"/>
        <w:rPr>
          <w:rFonts w:ascii="David" w:hAnsi="David"/>
        </w:rPr>
      </w:pPr>
      <w:r w:rsidRPr="00E2098A">
        <w:rPr>
          <w:rFonts w:ascii="David" w:hAnsi="David"/>
          <w:b/>
          <w:bCs/>
          <w:rtl/>
        </w:rPr>
        <w:t>איבוד</w:t>
      </w:r>
      <w:r w:rsidRPr="00B95124">
        <w:rPr>
          <w:rFonts w:ascii="David" w:hAnsi="David"/>
          <w:b/>
          <w:bCs/>
          <w:rtl/>
        </w:rPr>
        <w:t xml:space="preserve"> </w:t>
      </w:r>
      <w:r w:rsidRPr="00E2098A">
        <w:rPr>
          <w:rFonts w:ascii="David" w:hAnsi="David"/>
          <w:b/>
          <w:bCs/>
          <w:rtl/>
        </w:rPr>
        <w:t>אמון</w:t>
      </w:r>
      <w:r w:rsidRPr="00B95124">
        <w:rPr>
          <w:rFonts w:ascii="David" w:hAnsi="David"/>
          <w:b/>
          <w:bCs/>
          <w:rtl/>
        </w:rPr>
        <w:t xml:space="preserve"> </w:t>
      </w:r>
      <w:r w:rsidRPr="00E2098A">
        <w:rPr>
          <w:rFonts w:ascii="David" w:hAnsi="David"/>
          <w:b/>
          <w:bCs/>
          <w:rtl/>
        </w:rPr>
        <w:t>המשתמשים</w:t>
      </w:r>
      <w:r w:rsidRPr="00B95124">
        <w:rPr>
          <w:rFonts w:ascii="David" w:hAnsi="David"/>
          <w:b/>
          <w:bCs/>
          <w:rtl/>
        </w:rPr>
        <w:t xml:space="preserve"> </w:t>
      </w:r>
      <w:r w:rsidRPr="00E2098A">
        <w:rPr>
          <w:rFonts w:ascii="David" w:hAnsi="David"/>
          <w:b/>
          <w:bCs/>
          <w:rtl/>
        </w:rPr>
        <w:t>בדיוק</w:t>
      </w:r>
      <w:r w:rsidRPr="00B95124">
        <w:rPr>
          <w:rFonts w:ascii="David" w:hAnsi="David"/>
          <w:b/>
          <w:bCs/>
          <w:rtl/>
        </w:rPr>
        <w:t xml:space="preserve"> </w:t>
      </w:r>
      <w:r w:rsidRPr="00E2098A">
        <w:rPr>
          <w:rFonts w:ascii="David" w:hAnsi="David"/>
          <w:b/>
          <w:bCs/>
          <w:rtl/>
        </w:rPr>
        <w:t>השכפול</w:t>
      </w:r>
      <w:r w:rsidRPr="00B95124">
        <w:rPr>
          <w:rFonts w:ascii="David" w:hAnsi="David"/>
          <w:b/>
          <w:bCs/>
          <w:rtl/>
        </w:rPr>
        <w:t xml:space="preserve">, </w:t>
      </w:r>
      <w:r w:rsidRPr="00E2098A">
        <w:rPr>
          <w:rFonts w:ascii="David" w:hAnsi="David"/>
          <w:b/>
          <w:bCs/>
          <w:rtl/>
        </w:rPr>
        <w:t>מעמיד</w:t>
      </w:r>
      <w:r w:rsidRPr="00B95124">
        <w:rPr>
          <w:rFonts w:ascii="David" w:hAnsi="David"/>
          <w:b/>
          <w:bCs/>
          <w:rtl/>
        </w:rPr>
        <w:t xml:space="preserve"> </w:t>
      </w:r>
      <w:r w:rsidRPr="00E2098A">
        <w:rPr>
          <w:rFonts w:ascii="David" w:hAnsi="David"/>
          <w:b/>
          <w:bCs/>
          <w:rtl/>
        </w:rPr>
        <w:t>בסכנה</w:t>
      </w:r>
      <w:r w:rsidRPr="00B95124">
        <w:rPr>
          <w:rFonts w:ascii="David" w:hAnsi="David"/>
          <w:b/>
          <w:bCs/>
          <w:rtl/>
        </w:rPr>
        <w:t xml:space="preserve"> </w:t>
      </w:r>
      <w:r w:rsidRPr="00E2098A">
        <w:rPr>
          <w:rFonts w:ascii="David" w:hAnsi="David"/>
          <w:b/>
          <w:bCs/>
          <w:rtl/>
        </w:rPr>
        <w:t>את</w:t>
      </w:r>
      <w:r w:rsidRPr="00B95124">
        <w:rPr>
          <w:rFonts w:ascii="David" w:hAnsi="David"/>
          <w:b/>
          <w:bCs/>
          <w:rtl/>
        </w:rPr>
        <w:t xml:space="preserve"> </w:t>
      </w:r>
      <w:r w:rsidRPr="00E2098A">
        <w:rPr>
          <w:rFonts w:ascii="David" w:hAnsi="David"/>
          <w:b/>
          <w:bCs/>
          <w:rtl/>
        </w:rPr>
        <w:t>כל</w:t>
      </w:r>
      <w:r w:rsidRPr="00B95124">
        <w:rPr>
          <w:rFonts w:ascii="David" w:hAnsi="David"/>
          <w:b/>
          <w:bCs/>
          <w:rtl/>
        </w:rPr>
        <w:t xml:space="preserve"> </w:t>
      </w:r>
      <w:r w:rsidRPr="00E2098A">
        <w:rPr>
          <w:rFonts w:ascii="David" w:hAnsi="David"/>
          <w:b/>
          <w:bCs/>
          <w:rtl/>
        </w:rPr>
        <w:t>הפתרון.</w:t>
      </w:r>
    </w:p>
    <w:p w14:paraId="261A5821" w14:textId="38E1F517" w:rsidR="00B77C38" w:rsidRPr="004031FE" w:rsidRDefault="001920D8" w:rsidP="00B77C38">
      <w:pPr>
        <w:pStyle w:val="ListParagraph"/>
        <w:numPr>
          <w:ilvl w:val="0"/>
          <w:numId w:val="87"/>
        </w:numPr>
        <w:bidi/>
        <w:ind w:left="2785"/>
        <w:rPr>
          <w:rFonts w:ascii="David" w:hAnsi="David"/>
        </w:rPr>
      </w:pPr>
      <w:r w:rsidRPr="004031FE">
        <w:rPr>
          <w:rFonts w:ascii="David" w:hAnsi="David"/>
          <w:rtl/>
        </w:rPr>
        <w:t>(</w:t>
      </w:r>
      <w:r w:rsidRPr="004031FE">
        <w:rPr>
          <w:rFonts w:ascii="David" w:hAnsi="David"/>
        </w:rPr>
        <w:t>I</w:t>
      </w:r>
      <w:r w:rsidRPr="004031FE">
        <w:rPr>
          <w:rFonts w:ascii="David" w:hAnsi="David"/>
          <w:rtl/>
        </w:rPr>
        <w:t xml:space="preserve">) </w:t>
      </w:r>
      <w:r w:rsidR="00B77C38" w:rsidRPr="004031FE">
        <w:rPr>
          <w:rFonts w:ascii="David" w:hAnsi="David"/>
          <w:rtl/>
        </w:rPr>
        <w:t xml:space="preserve">התלמיד הנבחן לא נדרש לראות את מחברת המענה המשוכפלת (כי יש לו את מחברת המקור), אלא את טופס השאלון בלבד, עם זאת, נדרשת אופציה להציג </w:t>
      </w:r>
      <w:ins w:id="268" w:author="MoE" w:date="2025-05-19T13:27:00Z" w16du:dateUtc="2025-05-19T10:27:00Z">
        <w:r w:rsidR="00EA505F" w:rsidRPr="00332B25">
          <w:rPr>
            <w:rFonts w:ascii="David" w:hAnsi="David" w:hint="eastAsia"/>
            <w:rtl/>
          </w:rPr>
          <w:t>לתלמיד</w:t>
        </w:r>
      </w:ins>
      <w:ins w:id="269" w:author="MoE" w:date="2025-05-21T14:25:00Z" w16du:dateUtc="2025-05-21T11:25:00Z">
        <w:r w:rsidR="004031FE" w:rsidRPr="00332B25">
          <w:rPr>
            <w:rFonts w:ascii="David" w:hAnsi="David"/>
            <w:rtl/>
          </w:rPr>
          <w:t xml:space="preserve"> </w:t>
        </w:r>
      </w:ins>
      <w:ins w:id="270" w:author="MoE" w:date="2025-05-19T13:27:00Z" w16du:dateUtc="2025-05-19T10:27:00Z">
        <w:r w:rsidR="00EA505F" w:rsidRPr="00332B25">
          <w:rPr>
            <w:rFonts w:ascii="David" w:hAnsi="David"/>
            <w:rtl/>
          </w:rPr>
          <w:t xml:space="preserve"> </w:t>
        </w:r>
      </w:ins>
      <w:r w:rsidR="00B77C38" w:rsidRPr="004031FE">
        <w:rPr>
          <w:rFonts w:ascii="David" w:hAnsi="David"/>
          <w:rtl/>
        </w:rPr>
        <w:t>גם את מחברת המענה</w:t>
      </w:r>
      <w:ins w:id="271" w:author="MoE" w:date="2025-05-19T13:26:00Z" w16du:dateUtc="2025-05-19T10:26:00Z">
        <w:r w:rsidR="00EA505F" w:rsidRPr="00332B25">
          <w:rPr>
            <w:rFonts w:ascii="David" w:hAnsi="David"/>
            <w:rtl/>
          </w:rPr>
          <w:t>.</w:t>
        </w:r>
      </w:ins>
      <w:ins w:id="272" w:author="MoE" w:date="2025-05-21T14:25:00Z" w16du:dateUtc="2025-05-21T11:25:00Z">
        <w:r w:rsidR="004031FE" w:rsidRPr="00332B25">
          <w:rPr>
            <w:rFonts w:ascii="David" w:hAnsi="David"/>
            <w:rtl/>
          </w:rPr>
          <w:t xml:space="preserve"> </w:t>
        </w:r>
      </w:ins>
      <w:del w:id="273" w:author="MoE" w:date="2025-05-19T13:27:00Z" w16du:dateUtc="2025-05-19T10:27:00Z">
        <w:r w:rsidR="00B77C38" w:rsidRPr="004031FE" w:rsidDel="00EA505F">
          <w:rPr>
            <w:rFonts w:ascii="David" w:hAnsi="David"/>
            <w:rtl/>
          </w:rPr>
          <w:delText xml:space="preserve"> </w:delText>
        </w:r>
      </w:del>
      <w:ins w:id="274" w:author="MoE" w:date="2025-05-21T14:25:00Z" w16du:dateUtc="2025-05-21T11:25:00Z">
        <w:r w:rsidR="004031FE" w:rsidRPr="00332B25">
          <w:rPr>
            <w:rFonts w:ascii="David" w:hAnsi="David" w:hint="eastAsia"/>
            <w:rtl/>
          </w:rPr>
          <w:t>אופציה</w:t>
        </w:r>
        <w:r w:rsidR="004031FE" w:rsidRPr="00332B25">
          <w:rPr>
            <w:rFonts w:ascii="David" w:hAnsi="David"/>
            <w:rtl/>
          </w:rPr>
          <w:t xml:space="preserve"> זו תהיה זמינה </w:t>
        </w:r>
      </w:ins>
      <w:r w:rsidR="00B77C38" w:rsidRPr="004031FE">
        <w:rPr>
          <w:rFonts w:ascii="David" w:hAnsi="David"/>
          <w:rtl/>
        </w:rPr>
        <w:t xml:space="preserve">אם זה לבוחן או לדרג נהולי / צוות תמיכה </w:t>
      </w:r>
      <w:ins w:id="275" w:author="MoE" w:date="2025-05-21T14:26:00Z" w16du:dateUtc="2025-05-21T11:26:00Z">
        <w:r w:rsidR="004031FE" w:rsidRPr="00332B25">
          <w:rPr>
            <w:rFonts w:ascii="David" w:hAnsi="David" w:hint="eastAsia"/>
            <w:rtl/>
          </w:rPr>
          <w:t>שיקבל</w:t>
        </w:r>
        <w:r w:rsidR="004031FE" w:rsidRPr="00332B25">
          <w:rPr>
            <w:rFonts w:ascii="David" w:hAnsi="David"/>
            <w:rtl/>
          </w:rPr>
          <w:t xml:space="preserve"> אישור מאגף הבחינות </w:t>
        </w:r>
      </w:ins>
      <w:r w:rsidR="00B77C38" w:rsidRPr="004031FE">
        <w:rPr>
          <w:rFonts w:ascii="David" w:hAnsi="David"/>
          <w:rtl/>
        </w:rPr>
        <w:t>לצורך בדיקת תקינות השכפול.</w:t>
      </w:r>
    </w:p>
    <w:p w14:paraId="5BB3B238" w14:textId="77777777" w:rsidR="00B77C38" w:rsidRPr="00B95124" w:rsidRDefault="00B77C38" w:rsidP="00B77C38">
      <w:pPr>
        <w:bidi/>
        <w:ind w:left="2785"/>
        <w:rPr>
          <w:rFonts w:ascii="David" w:hAnsi="David"/>
          <w:rtl/>
        </w:rPr>
      </w:pPr>
      <w:r w:rsidRPr="00E2098A">
        <w:rPr>
          <w:rFonts w:ascii="David" w:hAnsi="David"/>
          <w:rtl/>
        </w:rPr>
        <w:t>תהליך ההעתקה</w:t>
      </w:r>
      <w:r w:rsidRPr="00B95124">
        <w:rPr>
          <w:rFonts w:ascii="David" w:hAnsi="David"/>
          <w:rtl/>
        </w:rPr>
        <w:t xml:space="preserve"> </w:t>
      </w:r>
      <w:r w:rsidRPr="00E2098A">
        <w:rPr>
          <w:rFonts w:ascii="David" w:hAnsi="David"/>
          <w:rtl/>
        </w:rPr>
        <w:t>יהיה שקוף לנבחן, לא</w:t>
      </w:r>
      <w:r w:rsidRPr="00B95124">
        <w:rPr>
          <w:rFonts w:ascii="David" w:hAnsi="David"/>
          <w:rtl/>
        </w:rPr>
        <w:t xml:space="preserve"> </w:t>
      </w:r>
      <w:r w:rsidRPr="00E2098A">
        <w:rPr>
          <w:rFonts w:ascii="David" w:hAnsi="David"/>
          <w:rtl/>
        </w:rPr>
        <w:t>יפגע</w:t>
      </w:r>
      <w:r w:rsidRPr="00B95124">
        <w:rPr>
          <w:rFonts w:ascii="David" w:hAnsi="David"/>
          <w:rtl/>
        </w:rPr>
        <w:t xml:space="preserve"> </w:t>
      </w:r>
      <w:r w:rsidRPr="00E2098A">
        <w:rPr>
          <w:rFonts w:ascii="David" w:hAnsi="David"/>
          <w:rtl/>
        </w:rPr>
        <w:t>בתהליך</w:t>
      </w:r>
      <w:r w:rsidRPr="00B95124">
        <w:rPr>
          <w:rFonts w:ascii="David" w:hAnsi="David"/>
          <w:rtl/>
        </w:rPr>
        <w:t xml:space="preserve"> </w:t>
      </w:r>
      <w:r w:rsidRPr="00E2098A">
        <w:rPr>
          <w:rFonts w:ascii="David" w:hAnsi="David"/>
          <w:rtl/>
        </w:rPr>
        <w:t>הבחינה ולא תיגרם איטיות כלשהי בעבודת הנבחן.</w:t>
      </w:r>
    </w:p>
    <w:p w14:paraId="1ADB4B68" w14:textId="30162420" w:rsidR="00B004E7" w:rsidRPr="00B95124" w:rsidRDefault="00B004E7" w:rsidP="00B004E7">
      <w:pPr>
        <w:bidi/>
        <w:ind w:left="2785"/>
        <w:rPr>
          <w:rFonts w:ascii="David" w:hAnsi="David"/>
        </w:rPr>
      </w:pPr>
      <w:r w:rsidRPr="00E2098A">
        <w:rPr>
          <w:rFonts w:ascii="David" w:hAnsi="David"/>
          <w:rtl/>
        </w:rPr>
        <w:t xml:space="preserve">כיום מחברות המענה מוצגות למעריך כתמונה (אם בתוך קבוץ </w:t>
      </w:r>
      <w:r w:rsidRPr="00B95124">
        <w:rPr>
          <w:rFonts w:ascii="David" w:hAnsi="David"/>
        </w:rPr>
        <w:t>PDF</w:t>
      </w:r>
      <w:r w:rsidRPr="00E2098A">
        <w:rPr>
          <w:rFonts w:ascii="David" w:hAnsi="David"/>
          <w:rtl/>
        </w:rPr>
        <w:t xml:space="preserve"> או בפורמט של </w:t>
      </w:r>
      <w:r w:rsidRPr="00B95124">
        <w:rPr>
          <w:rFonts w:ascii="David" w:hAnsi="David"/>
        </w:rPr>
        <w:t>JPG</w:t>
      </w:r>
      <w:r w:rsidRPr="00E2098A">
        <w:rPr>
          <w:rFonts w:ascii="David" w:hAnsi="David"/>
          <w:rtl/>
        </w:rPr>
        <w:t>) שלא ניתנות לשינוי, כאשר הוא יכול להגדיל / להקטין את העמוד הנבדק כדי להתעמק בפתרון. המעריך מפרט את הערכת המענה בטופס מיוחד</w:t>
      </w:r>
      <w:r w:rsidR="00541EAE" w:rsidRPr="00E2098A">
        <w:rPr>
          <w:rFonts w:ascii="David" w:hAnsi="David"/>
          <w:rtl/>
        </w:rPr>
        <w:t xml:space="preserve"> (המציע אינו נדרש להציעו)</w:t>
      </w:r>
      <w:r w:rsidRPr="00E2098A">
        <w:rPr>
          <w:rFonts w:ascii="David" w:hAnsi="David"/>
          <w:rtl/>
        </w:rPr>
        <w:t xml:space="preserve">. </w:t>
      </w:r>
    </w:p>
    <w:p w14:paraId="5F94CE36" w14:textId="64D4ACFA" w:rsidR="005A77C7" w:rsidRPr="00B95124" w:rsidRDefault="00CB32B4" w:rsidP="005F7C24">
      <w:pPr>
        <w:pStyle w:val="ListParagraph"/>
        <w:numPr>
          <w:ilvl w:val="0"/>
          <w:numId w:val="87"/>
        </w:numPr>
        <w:bidi/>
        <w:ind w:left="2785"/>
        <w:rPr>
          <w:rFonts w:ascii="David" w:hAnsi="David"/>
        </w:rPr>
      </w:pPr>
      <w:r w:rsidRPr="00E2098A">
        <w:rPr>
          <w:rFonts w:ascii="David" w:hAnsi="David"/>
          <w:rtl/>
        </w:rPr>
        <w:t>(</w:t>
      </w:r>
      <w:r w:rsidRPr="00B95124">
        <w:rPr>
          <w:rFonts w:ascii="David" w:hAnsi="David"/>
        </w:rPr>
        <w:t>S</w:t>
      </w:r>
      <w:r w:rsidRPr="00E2098A">
        <w:rPr>
          <w:rFonts w:ascii="David" w:hAnsi="David"/>
          <w:rtl/>
        </w:rPr>
        <w:t xml:space="preserve">) </w:t>
      </w:r>
      <w:r w:rsidR="005A77C7" w:rsidRPr="00E2098A">
        <w:rPr>
          <w:rFonts w:ascii="David" w:hAnsi="David"/>
          <w:rtl/>
        </w:rPr>
        <w:t xml:space="preserve">המציע יפרט בטבלה </w:t>
      </w:r>
      <w:r w:rsidR="00D016CF" w:rsidRPr="00E2098A">
        <w:rPr>
          <w:rFonts w:ascii="David" w:hAnsi="David"/>
          <w:rtl/>
        </w:rPr>
        <w:t>את ה</w:t>
      </w:r>
      <w:r w:rsidR="005A77C7" w:rsidRPr="00E2098A">
        <w:rPr>
          <w:rFonts w:ascii="David" w:hAnsi="David"/>
          <w:rtl/>
        </w:rPr>
        <w:t>פתרון המוצע</w:t>
      </w:r>
      <w:r w:rsidR="00D016CF" w:rsidRPr="00E2098A">
        <w:rPr>
          <w:rFonts w:ascii="David" w:hAnsi="David"/>
          <w:rtl/>
        </w:rPr>
        <w:t xml:space="preserve"> (תוך פרוט האם זמין או שדורש פיתוח והתאמה)</w:t>
      </w:r>
      <w:r w:rsidR="005A77C7" w:rsidRPr="00E2098A">
        <w:rPr>
          <w:rFonts w:ascii="David" w:hAnsi="David"/>
          <w:rtl/>
        </w:rPr>
        <w:t>:</w:t>
      </w:r>
    </w:p>
    <w:tbl>
      <w:tblPr>
        <w:tblStyle w:val="TableGrid"/>
        <w:bidiVisual/>
        <w:tblW w:w="5000" w:type="pct"/>
        <w:tblLook w:val="04A0" w:firstRow="1" w:lastRow="0" w:firstColumn="1" w:lastColumn="0" w:noHBand="0" w:noVBand="1"/>
      </w:tblPr>
      <w:tblGrid>
        <w:gridCol w:w="308"/>
        <w:gridCol w:w="3035"/>
        <w:gridCol w:w="3291"/>
        <w:gridCol w:w="1078"/>
        <w:gridCol w:w="1548"/>
      </w:tblGrid>
      <w:tr w:rsidR="00D824CE" w:rsidRPr="00E2098A" w14:paraId="7421116E" w14:textId="62A25B06" w:rsidTr="000D7649">
        <w:trPr>
          <w:trHeight w:val="1568"/>
        </w:trPr>
        <w:tc>
          <w:tcPr>
            <w:tcW w:w="166" w:type="pct"/>
            <w:vAlign w:val="center"/>
          </w:tcPr>
          <w:p w14:paraId="184D1C4B" w14:textId="6C0308BA" w:rsidR="00D824CE" w:rsidRPr="00E2098A" w:rsidRDefault="00D824CE" w:rsidP="0021725A">
            <w:pPr>
              <w:pStyle w:val="1"/>
              <w:numPr>
                <w:ilvl w:val="0"/>
                <w:numId w:val="0"/>
              </w:numPr>
              <w:jc w:val="center"/>
              <w:rPr>
                <w:rFonts w:ascii="David" w:hAnsi="David"/>
                <w:sz w:val="22"/>
                <w:szCs w:val="22"/>
                <w:rtl/>
              </w:rPr>
            </w:pPr>
            <w:bookmarkStart w:id="276" w:name="_Toc189641270"/>
            <w:bookmarkStart w:id="277" w:name="_Toc189641694"/>
            <w:bookmarkStart w:id="278" w:name="_Toc194396738"/>
            <w:bookmarkStart w:id="279" w:name="_Toc194397571"/>
            <w:r w:rsidRPr="00E2098A">
              <w:rPr>
                <w:rFonts w:ascii="David" w:hAnsi="David"/>
                <w:sz w:val="22"/>
                <w:szCs w:val="22"/>
                <w:rtl/>
              </w:rPr>
              <w:t>#</w:t>
            </w:r>
            <w:bookmarkEnd w:id="276"/>
            <w:bookmarkEnd w:id="277"/>
            <w:bookmarkEnd w:id="278"/>
            <w:bookmarkEnd w:id="279"/>
          </w:p>
        </w:tc>
        <w:tc>
          <w:tcPr>
            <w:tcW w:w="1639" w:type="pct"/>
            <w:vAlign w:val="center"/>
          </w:tcPr>
          <w:p w14:paraId="5EE25CDE" w14:textId="4423464F" w:rsidR="00D824CE" w:rsidRPr="00E2098A" w:rsidRDefault="00D824CE" w:rsidP="00197489">
            <w:pPr>
              <w:pStyle w:val="1"/>
              <w:numPr>
                <w:ilvl w:val="0"/>
                <w:numId w:val="0"/>
              </w:numPr>
              <w:jc w:val="center"/>
              <w:rPr>
                <w:rFonts w:ascii="David" w:hAnsi="David"/>
                <w:sz w:val="22"/>
                <w:szCs w:val="22"/>
                <w:rtl/>
              </w:rPr>
            </w:pPr>
            <w:bookmarkStart w:id="280" w:name="_Toc189641271"/>
            <w:bookmarkStart w:id="281" w:name="_Toc189641695"/>
            <w:bookmarkStart w:id="282" w:name="_Toc194396739"/>
            <w:bookmarkStart w:id="283" w:name="_Toc194397572"/>
            <w:r w:rsidRPr="00E2098A">
              <w:rPr>
                <w:rFonts w:ascii="David" w:hAnsi="David"/>
                <w:sz w:val="22"/>
                <w:szCs w:val="22"/>
                <w:rtl/>
              </w:rPr>
              <w:t>שכפול מחברת המענה</w:t>
            </w:r>
            <w:bookmarkEnd w:id="280"/>
            <w:bookmarkEnd w:id="281"/>
            <w:bookmarkEnd w:id="282"/>
            <w:bookmarkEnd w:id="283"/>
            <w:r w:rsidRPr="00E2098A">
              <w:rPr>
                <w:rFonts w:ascii="David" w:hAnsi="David"/>
                <w:sz w:val="22"/>
                <w:szCs w:val="22"/>
                <w:rtl/>
              </w:rPr>
              <w:t xml:space="preserve"> </w:t>
            </w:r>
          </w:p>
          <w:p w14:paraId="2ACCB595" w14:textId="1BCA5BD3" w:rsidR="00D824CE" w:rsidRPr="00B95124" w:rsidRDefault="00D824CE" w:rsidP="00197489">
            <w:pPr>
              <w:pStyle w:val="1"/>
              <w:numPr>
                <w:ilvl w:val="0"/>
                <w:numId w:val="0"/>
              </w:numPr>
              <w:jc w:val="center"/>
              <w:rPr>
                <w:rFonts w:ascii="David" w:hAnsi="David"/>
                <w:sz w:val="24"/>
                <w:szCs w:val="24"/>
                <w:rtl/>
              </w:rPr>
            </w:pPr>
            <w:bookmarkStart w:id="284" w:name="_Toc189641272"/>
            <w:bookmarkStart w:id="285" w:name="_Toc189641696"/>
            <w:bookmarkStart w:id="286" w:name="_Toc194396740"/>
            <w:bookmarkStart w:id="287" w:name="_Toc194397573"/>
            <w:r w:rsidRPr="00B95124">
              <w:rPr>
                <w:rFonts w:ascii="David" w:hAnsi="David"/>
                <w:color w:val="FF0000"/>
                <w:sz w:val="20"/>
                <w:szCs w:val="20"/>
                <w:rtl/>
              </w:rPr>
              <w:t xml:space="preserve">(ראו </w:t>
            </w:r>
            <w:r w:rsidRPr="00E2098A">
              <w:rPr>
                <w:rFonts w:ascii="David" w:hAnsi="David"/>
                <w:color w:val="FF0000"/>
                <w:sz w:val="20"/>
                <w:szCs w:val="20"/>
                <w:rtl/>
              </w:rPr>
              <w:t>התיחסות</w:t>
            </w:r>
            <w:r w:rsidRPr="00B95124">
              <w:rPr>
                <w:rFonts w:ascii="David" w:hAnsi="David"/>
                <w:color w:val="FF0000"/>
                <w:sz w:val="20"/>
                <w:szCs w:val="20"/>
                <w:rtl/>
              </w:rPr>
              <w:t xml:space="preserve"> </w:t>
            </w:r>
            <w:r w:rsidR="00C81503" w:rsidRPr="00E2098A">
              <w:rPr>
                <w:rFonts w:ascii="David" w:hAnsi="David"/>
                <w:color w:val="FF0000"/>
                <w:sz w:val="20"/>
                <w:szCs w:val="20"/>
                <w:rtl/>
              </w:rPr>
              <w:t>לדוגמת ל</w:t>
            </w:r>
            <w:r w:rsidRPr="00E2098A">
              <w:rPr>
                <w:rFonts w:ascii="David" w:hAnsi="David"/>
                <w:color w:val="FF0000"/>
                <w:sz w:val="20"/>
                <w:szCs w:val="20"/>
                <w:rtl/>
              </w:rPr>
              <w:t>מחברת</w:t>
            </w:r>
            <w:r w:rsidRPr="00B95124">
              <w:rPr>
                <w:rFonts w:ascii="David" w:hAnsi="David"/>
                <w:color w:val="FF0000"/>
                <w:sz w:val="20"/>
                <w:szCs w:val="20"/>
                <w:rtl/>
              </w:rPr>
              <w:t xml:space="preserve"> </w:t>
            </w:r>
            <w:r w:rsidRPr="00E2098A">
              <w:rPr>
                <w:rFonts w:ascii="David" w:hAnsi="David"/>
                <w:color w:val="FF0000"/>
                <w:sz w:val="20"/>
                <w:szCs w:val="20"/>
                <w:rtl/>
              </w:rPr>
              <w:t>מענה</w:t>
            </w:r>
            <w:r w:rsidRPr="00B95124">
              <w:rPr>
                <w:rFonts w:ascii="David" w:hAnsi="David"/>
                <w:color w:val="FF0000"/>
                <w:sz w:val="20"/>
                <w:szCs w:val="20"/>
                <w:rtl/>
              </w:rPr>
              <w:t xml:space="preserve"> </w:t>
            </w:r>
            <w:r w:rsidRPr="00E2098A">
              <w:rPr>
                <w:rFonts w:ascii="David" w:hAnsi="David"/>
                <w:color w:val="FF0000"/>
                <w:sz w:val="20"/>
                <w:szCs w:val="20"/>
                <w:rtl/>
              </w:rPr>
              <w:t>בנספח</w:t>
            </w:r>
            <w:r w:rsidRPr="00B95124">
              <w:rPr>
                <w:rFonts w:ascii="David" w:hAnsi="David"/>
                <w:color w:val="FF0000"/>
                <w:sz w:val="20"/>
                <w:szCs w:val="20"/>
                <w:rtl/>
              </w:rPr>
              <w:t xml:space="preserve"> 2.</w:t>
            </w:r>
            <w:r w:rsidRPr="00E2098A">
              <w:rPr>
                <w:rFonts w:ascii="David" w:hAnsi="David"/>
                <w:color w:val="FF0000"/>
                <w:sz w:val="20"/>
                <w:szCs w:val="20"/>
                <w:rtl/>
              </w:rPr>
              <w:t>2</w:t>
            </w:r>
            <w:r w:rsidRPr="00B95124">
              <w:rPr>
                <w:rFonts w:ascii="David" w:hAnsi="David"/>
                <w:color w:val="FF0000"/>
                <w:sz w:val="20"/>
                <w:szCs w:val="20"/>
                <w:rtl/>
              </w:rPr>
              <w:t>.</w:t>
            </w:r>
            <w:r w:rsidRPr="00E2098A">
              <w:rPr>
                <w:rFonts w:ascii="David" w:hAnsi="David"/>
                <w:color w:val="FF0000"/>
                <w:sz w:val="20"/>
                <w:szCs w:val="20"/>
                <w:rtl/>
              </w:rPr>
              <w:t>1</w:t>
            </w:r>
            <w:r w:rsidRPr="00B95124">
              <w:rPr>
                <w:rFonts w:ascii="David" w:hAnsi="David"/>
                <w:color w:val="FF0000"/>
                <w:sz w:val="20"/>
                <w:szCs w:val="20"/>
                <w:rtl/>
              </w:rPr>
              <w:t>)</w:t>
            </w:r>
            <w:bookmarkEnd w:id="284"/>
            <w:bookmarkEnd w:id="285"/>
            <w:bookmarkEnd w:id="286"/>
            <w:bookmarkEnd w:id="287"/>
          </w:p>
        </w:tc>
        <w:tc>
          <w:tcPr>
            <w:tcW w:w="1777" w:type="pct"/>
            <w:vAlign w:val="center"/>
          </w:tcPr>
          <w:p w14:paraId="153A4022" w14:textId="42FB7667" w:rsidR="00D824CE" w:rsidRPr="00B95124" w:rsidRDefault="00D824CE" w:rsidP="00197489">
            <w:pPr>
              <w:pStyle w:val="1"/>
              <w:numPr>
                <w:ilvl w:val="0"/>
                <w:numId w:val="0"/>
              </w:numPr>
              <w:jc w:val="center"/>
              <w:rPr>
                <w:rFonts w:ascii="David" w:hAnsi="David"/>
                <w:sz w:val="22"/>
                <w:szCs w:val="22"/>
                <w:rtl/>
              </w:rPr>
            </w:pPr>
            <w:bookmarkStart w:id="288" w:name="_Toc189641273"/>
            <w:bookmarkStart w:id="289" w:name="_Toc189641697"/>
            <w:bookmarkStart w:id="290" w:name="_Toc194396741"/>
            <w:bookmarkStart w:id="291" w:name="_Toc194397574"/>
            <w:r w:rsidRPr="00E2098A">
              <w:rPr>
                <w:rFonts w:ascii="David" w:hAnsi="David"/>
                <w:sz w:val="22"/>
                <w:szCs w:val="22"/>
                <w:rtl/>
              </w:rPr>
              <w:t>יש לפרוט</w:t>
            </w:r>
            <w:r w:rsidRPr="00B95124">
              <w:rPr>
                <w:rFonts w:ascii="David" w:hAnsi="David"/>
                <w:sz w:val="22"/>
                <w:szCs w:val="22"/>
                <w:rtl/>
              </w:rPr>
              <w:t xml:space="preserve"> </w:t>
            </w:r>
            <w:r w:rsidRPr="00E2098A">
              <w:rPr>
                <w:rFonts w:ascii="David" w:hAnsi="David"/>
                <w:sz w:val="22"/>
                <w:szCs w:val="22"/>
                <w:rtl/>
              </w:rPr>
              <w:t>את הפתרון</w:t>
            </w:r>
            <w:r w:rsidRPr="00B95124">
              <w:rPr>
                <w:rFonts w:ascii="David" w:hAnsi="David"/>
                <w:sz w:val="22"/>
                <w:szCs w:val="22"/>
                <w:rtl/>
              </w:rPr>
              <w:t xml:space="preserve"> </w:t>
            </w:r>
            <w:r w:rsidRPr="00E2098A">
              <w:rPr>
                <w:rFonts w:ascii="David" w:hAnsi="David"/>
                <w:sz w:val="22"/>
                <w:szCs w:val="22"/>
                <w:rtl/>
              </w:rPr>
              <w:t>המוצע</w:t>
            </w:r>
            <w:bookmarkEnd w:id="288"/>
            <w:bookmarkEnd w:id="289"/>
            <w:bookmarkEnd w:id="290"/>
            <w:bookmarkEnd w:id="291"/>
          </w:p>
          <w:p w14:paraId="365E067C" w14:textId="72D39AC6" w:rsidR="00D824CE" w:rsidRPr="00B95124" w:rsidRDefault="00D824CE" w:rsidP="00197489">
            <w:pPr>
              <w:pStyle w:val="1"/>
              <w:numPr>
                <w:ilvl w:val="0"/>
                <w:numId w:val="0"/>
              </w:numPr>
              <w:jc w:val="center"/>
              <w:rPr>
                <w:rFonts w:ascii="David" w:hAnsi="David"/>
                <w:color w:val="FF0000"/>
                <w:sz w:val="20"/>
                <w:szCs w:val="20"/>
                <w:rtl/>
              </w:rPr>
            </w:pPr>
            <w:bookmarkStart w:id="292" w:name="_Toc189641274"/>
            <w:bookmarkStart w:id="293" w:name="_Toc189641698"/>
            <w:bookmarkStart w:id="294" w:name="_Toc194396742"/>
            <w:bookmarkStart w:id="295" w:name="_Toc194397575"/>
            <w:r w:rsidRPr="00B95124">
              <w:rPr>
                <w:rFonts w:ascii="David" w:hAnsi="David"/>
                <w:color w:val="FF0000"/>
                <w:sz w:val="20"/>
                <w:szCs w:val="20"/>
                <w:rtl/>
              </w:rPr>
              <w:t xml:space="preserve">(האם </w:t>
            </w:r>
            <w:r w:rsidRPr="00E2098A">
              <w:rPr>
                <w:rFonts w:ascii="David" w:hAnsi="David"/>
                <w:color w:val="FF0000"/>
                <w:sz w:val="20"/>
                <w:szCs w:val="20"/>
                <w:rtl/>
              </w:rPr>
              <w:t>המוצר</w:t>
            </w:r>
            <w:r w:rsidRPr="00B95124">
              <w:rPr>
                <w:rFonts w:ascii="David" w:hAnsi="David"/>
                <w:color w:val="FF0000"/>
                <w:sz w:val="20"/>
                <w:szCs w:val="20"/>
                <w:rtl/>
              </w:rPr>
              <w:t xml:space="preserve"> </w:t>
            </w:r>
            <w:r w:rsidRPr="00E2098A">
              <w:rPr>
                <w:rFonts w:ascii="David" w:hAnsi="David"/>
                <w:color w:val="FF0000"/>
                <w:sz w:val="20"/>
                <w:szCs w:val="20"/>
                <w:rtl/>
              </w:rPr>
              <w:t>הוא</w:t>
            </w:r>
            <w:r w:rsidRPr="00B95124">
              <w:rPr>
                <w:rFonts w:ascii="David" w:hAnsi="David"/>
                <w:color w:val="FF0000"/>
                <w:sz w:val="20"/>
                <w:szCs w:val="20"/>
                <w:rtl/>
              </w:rPr>
              <w:t xml:space="preserve"> </w:t>
            </w:r>
            <w:r w:rsidRPr="00E2098A">
              <w:rPr>
                <w:rFonts w:ascii="David" w:hAnsi="David"/>
                <w:color w:val="FF0000"/>
                <w:sz w:val="20"/>
                <w:szCs w:val="20"/>
                <w:rtl/>
              </w:rPr>
              <w:t>מוצר</w:t>
            </w:r>
            <w:r w:rsidRPr="00B95124">
              <w:rPr>
                <w:rFonts w:ascii="David" w:hAnsi="David"/>
                <w:color w:val="FF0000"/>
                <w:sz w:val="20"/>
                <w:szCs w:val="20"/>
                <w:rtl/>
              </w:rPr>
              <w:t xml:space="preserve"> </w:t>
            </w:r>
            <w:r w:rsidRPr="00E2098A">
              <w:rPr>
                <w:rFonts w:ascii="David" w:hAnsi="David"/>
                <w:color w:val="FF0000"/>
                <w:sz w:val="20"/>
                <w:szCs w:val="20"/>
                <w:rtl/>
              </w:rPr>
              <w:t>מדף</w:t>
            </w:r>
            <w:r w:rsidRPr="00B95124">
              <w:rPr>
                <w:rFonts w:ascii="David" w:hAnsi="David"/>
                <w:color w:val="FF0000"/>
                <w:sz w:val="20"/>
                <w:szCs w:val="20"/>
                <w:rtl/>
              </w:rPr>
              <w:t xml:space="preserve">, </w:t>
            </w:r>
            <w:r w:rsidRPr="00E2098A">
              <w:rPr>
                <w:rFonts w:ascii="David" w:hAnsi="David"/>
                <w:color w:val="FF0000"/>
                <w:sz w:val="20"/>
                <w:szCs w:val="20"/>
                <w:rtl/>
              </w:rPr>
              <w:t>מוצר</w:t>
            </w:r>
            <w:r w:rsidRPr="00B95124">
              <w:rPr>
                <w:rFonts w:ascii="David" w:hAnsi="David"/>
                <w:color w:val="FF0000"/>
                <w:sz w:val="20"/>
                <w:szCs w:val="20"/>
                <w:rtl/>
              </w:rPr>
              <w:t xml:space="preserve"> </w:t>
            </w:r>
            <w:r w:rsidRPr="00E2098A">
              <w:rPr>
                <w:rFonts w:ascii="David" w:hAnsi="David"/>
                <w:color w:val="FF0000"/>
                <w:sz w:val="20"/>
                <w:szCs w:val="20"/>
                <w:rtl/>
              </w:rPr>
              <w:t>בפיתוח</w:t>
            </w:r>
            <w:r w:rsidRPr="00B95124">
              <w:rPr>
                <w:rFonts w:ascii="David" w:hAnsi="David"/>
                <w:color w:val="FF0000"/>
                <w:sz w:val="20"/>
                <w:szCs w:val="20"/>
                <w:rtl/>
              </w:rPr>
              <w:t xml:space="preserve">, </w:t>
            </w:r>
            <w:r w:rsidRPr="00E2098A">
              <w:rPr>
                <w:rFonts w:ascii="David" w:hAnsi="David"/>
                <w:color w:val="FF0000"/>
                <w:sz w:val="20"/>
                <w:szCs w:val="20"/>
                <w:rtl/>
              </w:rPr>
              <w:t>מהן</w:t>
            </w:r>
            <w:r w:rsidRPr="00B95124">
              <w:rPr>
                <w:rFonts w:ascii="David" w:hAnsi="David"/>
                <w:color w:val="FF0000"/>
                <w:sz w:val="20"/>
                <w:szCs w:val="20"/>
                <w:rtl/>
              </w:rPr>
              <w:t xml:space="preserve"> </w:t>
            </w:r>
            <w:r w:rsidRPr="00E2098A">
              <w:rPr>
                <w:rFonts w:ascii="David" w:hAnsi="David"/>
                <w:color w:val="FF0000"/>
                <w:sz w:val="20"/>
                <w:szCs w:val="20"/>
                <w:rtl/>
              </w:rPr>
              <w:t>ההשלמות</w:t>
            </w:r>
            <w:r w:rsidRPr="00B95124">
              <w:rPr>
                <w:rFonts w:ascii="David" w:hAnsi="David"/>
                <w:color w:val="FF0000"/>
                <w:sz w:val="20"/>
                <w:szCs w:val="20"/>
                <w:rtl/>
              </w:rPr>
              <w:t xml:space="preserve"> </w:t>
            </w:r>
            <w:r w:rsidRPr="00E2098A">
              <w:rPr>
                <w:rFonts w:ascii="David" w:hAnsi="David"/>
                <w:color w:val="FF0000"/>
                <w:sz w:val="20"/>
                <w:szCs w:val="20"/>
                <w:rtl/>
              </w:rPr>
              <w:t>נדרשות</w:t>
            </w:r>
            <w:r w:rsidR="009262D5" w:rsidRPr="00E2098A">
              <w:rPr>
                <w:rFonts w:ascii="David" w:hAnsi="David"/>
                <w:color w:val="FF0000"/>
                <w:sz w:val="20"/>
                <w:szCs w:val="20"/>
                <w:rtl/>
              </w:rPr>
              <w:t xml:space="preserve"> וע"י ידי מי הן יבוצעו</w:t>
            </w:r>
            <w:r w:rsidRPr="00B95124">
              <w:rPr>
                <w:rFonts w:ascii="David" w:hAnsi="David"/>
                <w:color w:val="FF0000"/>
                <w:sz w:val="20"/>
                <w:szCs w:val="20"/>
                <w:rtl/>
              </w:rPr>
              <w:t>)</w:t>
            </w:r>
            <w:bookmarkEnd w:id="292"/>
            <w:bookmarkEnd w:id="293"/>
            <w:bookmarkEnd w:id="294"/>
            <w:bookmarkEnd w:id="295"/>
          </w:p>
          <w:p w14:paraId="0A5EE72E" w14:textId="76D0B6E4" w:rsidR="00D824CE" w:rsidRPr="00B95124" w:rsidRDefault="00D824CE" w:rsidP="00197489">
            <w:pPr>
              <w:pStyle w:val="1"/>
              <w:numPr>
                <w:ilvl w:val="0"/>
                <w:numId w:val="0"/>
              </w:numPr>
              <w:jc w:val="center"/>
              <w:rPr>
                <w:rFonts w:ascii="David" w:hAnsi="David"/>
                <w:sz w:val="24"/>
                <w:szCs w:val="24"/>
                <w:rtl/>
              </w:rPr>
            </w:pPr>
            <w:bookmarkStart w:id="296" w:name="_Toc189641275"/>
            <w:bookmarkStart w:id="297" w:name="_Toc189641699"/>
            <w:bookmarkStart w:id="298" w:name="_Toc194396743"/>
            <w:bookmarkStart w:id="299" w:name="_Toc194397576"/>
            <w:r w:rsidRPr="00E2098A">
              <w:rPr>
                <w:rFonts w:ascii="David" w:hAnsi="David"/>
                <w:color w:val="FF0000"/>
                <w:sz w:val="20"/>
                <w:szCs w:val="20"/>
                <w:rtl/>
              </w:rPr>
              <w:t>מענה זה יבדק וינוקד</w:t>
            </w:r>
            <w:bookmarkEnd w:id="296"/>
            <w:bookmarkEnd w:id="297"/>
            <w:bookmarkEnd w:id="298"/>
            <w:bookmarkEnd w:id="299"/>
          </w:p>
        </w:tc>
        <w:tc>
          <w:tcPr>
            <w:tcW w:w="582" w:type="pct"/>
            <w:vAlign w:val="center"/>
          </w:tcPr>
          <w:p w14:paraId="75D77F36" w14:textId="26976FAD" w:rsidR="00D824CE" w:rsidRPr="00B95124" w:rsidRDefault="00D824CE" w:rsidP="00197489">
            <w:pPr>
              <w:pStyle w:val="1"/>
              <w:numPr>
                <w:ilvl w:val="0"/>
                <w:numId w:val="0"/>
              </w:numPr>
              <w:jc w:val="center"/>
              <w:rPr>
                <w:rFonts w:ascii="David" w:hAnsi="David"/>
                <w:sz w:val="22"/>
                <w:szCs w:val="22"/>
                <w:rtl/>
              </w:rPr>
            </w:pPr>
            <w:bookmarkStart w:id="300" w:name="_Toc189641276"/>
            <w:bookmarkStart w:id="301" w:name="_Toc189641700"/>
            <w:bookmarkStart w:id="302" w:name="_Toc194396744"/>
            <w:bookmarkStart w:id="303" w:name="_Toc194397577"/>
            <w:r w:rsidRPr="00E2098A">
              <w:rPr>
                <w:rFonts w:ascii="David" w:hAnsi="David"/>
                <w:sz w:val="22"/>
                <w:szCs w:val="22"/>
                <w:rtl/>
              </w:rPr>
              <w:t>זמינות</w:t>
            </w:r>
            <w:r w:rsidRPr="00B95124">
              <w:rPr>
                <w:rFonts w:ascii="David" w:hAnsi="David"/>
                <w:sz w:val="22"/>
                <w:szCs w:val="22"/>
                <w:rtl/>
              </w:rPr>
              <w:t xml:space="preserve"> </w:t>
            </w:r>
            <w:r w:rsidRPr="00E2098A">
              <w:rPr>
                <w:rFonts w:ascii="David" w:hAnsi="David"/>
                <w:sz w:val="22"/>
                <w:szCs w:val="22"/>
                <w:rtl/>
              </w:rPr>
              <w:t>הפתרון קיים / קיים חלקית / אינו קיים</w:t>
            </w:r>
            <w:bookmarkEnd w:id="300"/>
            <w:bookmarkEnd w:id="301"/>
            <w:bookmarkEnd w:id="302"/>
            <w:bookmarkEnd w:id="303"/>
          </w:p>
          <w:p w14:paraId="673840F6" w14:textId="1BF68E09" w:rsidR="00D824CE" w:rsidRPr="00B95124" w:rsidRDefault="00D824CE" w:rsidP="00D824CE">
            <w:pPr>
              <w:pStyle w:val="1"/>
              <w:numPr>
                <w:ilvl w:val="0"/>
                <w:numId w:val="0"/>
              </w:numPr>
              <w:jc w:val="center"/>
              <w:rPr>
                <w:rFonts w:ascii="David" w:hAnsi="David"/>
                <w:sz w:val="24"/>
                <w:szCs w:val="24"/>
                <w:rtl/>
              </w:rPr>
            </w:pPr>
          </w:p>
        </w:tc>
        <w:tc>
          <w:tcPr>
            <w:tcW w:w="836" w:type="pct"/>
          </w:tcPr>
          <w:p w14:paraId="098ADFF5" w14:textId="129AC3AA" w:rsidR="00D824CE" w:rsidRPr="00B95124" w:rsidRDefault="00D824CE" w:rsidP="00197489">
            <w:pPr>
              <w:pStyle w:val="1"/>
              <w:numPr>
                <w:ilvl w:val="0"/>
                <w:numId w:val="0"/>
              </w:numPr>
              <w:jc w:val="center"/>
              <w:rPr>
                <w:rFonts w:ascii="David" w:hAnsi="David"/>
                <w:sz w:val="22"/>
                <w:szCs w:val="22"/>
                <w:rtl/>
              </w:rPr>
            </w:pPr>
            <w:bookmarkStart w:id="304" w:name="_Toc194396745"/>
            <w:bookmarkStart w:id="305" w:name="_Toc194397578"/>
            <w:r w:rsidRPr="00B95124">
              <w:rPr>
                <w:rFonts w:ascii="David" w:hAnsi="David"/>
                <w:sz w:val="22"/>
                <w:szCs w:val="22"/>
                <w:rtl/>
              </w:rPr>
              <w:t>משך הזמן המשוער  בשבועות  הנדרש לביצוע ההתאמות לגישור על הפערים</w:t>
            </w:r>
            <w:bookmarkEnd w:id="304"/>
            <w:bookmarkEnd w:id="305"/>
          </w:p>
        </w:tc>
      </w:tr>
      <w:tr w:rsidR="00D824CE" w:rsidRPr="00E2098A" w14:paraId="5FD8985A" w14:textId="2FBE6743" w:rsidTr="000D7649">
        <w:tc>
          <w:tcPr>
            <w:tcW w:w="166" w:type="pct"/>
            <w:vAlign w:val="center"/>
          </w:tcPr>
          <w:p w14:paraId="2CDD22B9" w14:textId="77777777" w:rsidR="00D824CE" w:rsidRPr="00E2098A" w:rsidRDefault="00D824CE">
            <w:pPr>
              <w:pStyle w:val="1"/>
              <w:numPr>
                <w:ilvl w:val="0"/>
                <w:numId w:val="148"/>
              </w:numPr>
              <w:jc w:val="left"/>
              <w:rPr>
                <w:rFonts w:ascii="David" w:hAnsi="David"/>
                <w:b w:val="0"/>
                <w:bCs w:val="0"/>
                <w:sz w:val="22"/>
                <w:szCs w:val="22"/>
                <w:rtl/>
              </w:rPr>
            </w:pPr>
            <w:bookmarkStart w:id="306" w:name="_Toc189641278"/>
            <w:bookmarkStart w:id="307" w:name="_Toc189641702"/>
            <w:bookmarkStart w:id="308" w:name="_Toc194396746"/>
            <w:bookmarkStart w:id="309" w:name="_Toc194397579"/>
            <w:bookmarkEnd w:id="306"/>
            <w:bookmarkEnd w:id="307"/>
            <w:bookmarkEnd w:id="308"/>
            <w:bookmarkEnd w:id="309"/>
          </w:p>
        </w:tc>
        <w:tc>
          <w:tcPr>
            <w:tcW w:w="1639" w:type="pct"/>
            <w:vAlign w:val="center"/>
          </w:tcPr>
          <w:p w14:paraId="3A89E57B" w14:textId="642089BA" w:rsidR="00D824CE" w:rsidRPr="00E2098A" w:rsidRDefault="00D824CE" w:rsidP="00673B99">
            <w:pPr>
              <w:pStyle w:val="1"/>
              <w:numPr>
                <w:ilvl w:val="0"/>
                <w:numId w:val="0"/>
              </w:numPr>
              <w:jc w:val="left"/>
              <w:rPr>
                <w:rFonts w:ascii="David" w:hAnsi="David"/>
                <w:b w:val="0"/>
                <w:bCs w:val="0"/>
                <w:sz w:val="22"/>
                <w:szCs w:val="22"/>
                <w:rtl/>
              </w:rPr>
            </w:pPr>
            <w:bookmarkStart w:id="310" w:name="_Toc189641279"/>
            <w:bookmarkStart w:id="311" w:name="_Toc189641703"/>
            <w:bookmarkStart w:id="312" w:name="_Toc194396747"/>
            <w:bookmarkStart w:id="313" w:name="_Toc194397580"/>
            <w:r w:rsidRPr="00E2098A">
              <w:rPr>
                <w:rFonts w:ascii="David" w:hAnsi="David"/>
                <w:b w:val="0"/>
                <w:bCs w:val="0"/>
                <w:sz w:val="22"/>
                <w:szCs w:val="22"/>
                <w:rtl/>
              </w:rPr>
              <w:t>מה הזמינות של תוכנת השכפול המוצעת</w:t>
            </w:r>
            <w:bookmarkEnd w:id="310"/>
            <w:bookmarkEnd w:id="311"/>
            <w:r w:rsidRPr="00E2098A">
              <w:rPr>
                <w:rFonts w:ascii="David" w:hAnsi="David"/>
                <w:b w:val="0"/>
                <w:bCs w:val="0"/>
                <w:sz w:val="22"/>
                <w:szCs w:val="22"/>
                <w:rtl/>
              </w:rPr>
              <w:t xml:space="preserve"> </w:t>
            </w:r>
            <w:r w:rsidR="003F78DE" w:rsidRPr="00E2098A">
              <w:rPr>
                <w:rFonts w:ascii="David" w:hAnsi="David"/>
                <w:b w:val="0"/>
                <w:bCs w:val="0"/>
                <w:sz w:val="22"/>
                <w:szCs w:val="22"/>
                <w:rtl/>
              </w:rPr>
              <w:t xml:space="preserve">ומה היכולות המובנות </w:t>
            </w:r>
            <w:r w:rsidR="00EA131F" w:rsidRPr="00E2098A">
              <w:rPr>
                <w:rFonts w:ascii="David" w:hAnsi="David"/>
                <w:b w:val="0"/>
                <w:bCs w:val="0"/>
                <w:sz w:val="22"/>
                <w:szCs w:val="22"/>
                <w:rtl/>
              </w:rPr>
              <w:t xml:space="preserve">בה כרגע, </w:t>
            </w:r>
            <w:r w:rsidR="003F78DE" w:rsidRPr="00E2098A">
              <w:rPr>
                <w:rFonts w:ascii="David" w:hAnsi="David"/>
                <w:b w:val="0"/>
                <w:bCs w:val="0"/>
                <w:sz w:val="22"/>
                <w:szCs w:val="22"/>
                <w:rtl/>
              </w:rPr>
              <w:t xml:space="preserve">ומה נדרש להתאים </w:t>
            </w:r>
            <w:r w:rsidR="00EA131F" w:rsidRPr="00E2098A">
              <w:rPr>
                <w:rFonts w:ascii="David" w:hAnsi="David"/>
                <w:b w:val="0"/>
                <w:bCs w:val="0"/>
                <w:sz w:val="22"/>
                <w:szCs w:val="22"/>
                <w:rtl/>
              </w:rPr>
              <w:t xml:space="preserve">בה </w:t>
            </w:r>
            <w:r w:rsidR="003F78DE" w:rsidRPr="00E2098A">
              <w:rPr>
                <w:rFonts w:ascii="David" w:hAnsi="David"/>
                <w:b w:val="0"/>
                <w:bCs w:val="0"/>
                <w:sz w:val="22"/>
                <w:szCs w:val="22"/>
                <w:rtl/>
              </w:rPr>
              <w:t>ועל ידי מי זה יבוצע</w:t>
            </w:r>
            <w:bookmarkEnd w:id="312"/>
            <w:bookmarkEnd w:id="313"/>
          </w:p>
        </w:tc>
        <w:tc>
          <w:tcPr>
            <w:tcW w:w="1777" w:type="pct"/>
            <w:vAlign w:val="center"/>
          </w:tcPr>
          <w:p w14:paraId="57356418"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582" w:type="pct"/>
            <w:vAlign w:val="center"/>
          </w:tcPr>
          <w:p w14:paraId="364DC057"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836" w:type="pct"/>
          </w:tcPr>
          <w:p w14:paraId="368C4417" w14:textId="77777777" w:rsidR="00D824CE" w:rsidRPr="00B95124" w:rsidRDefault="00D824CE" w:rsidP="00197489">
            <w:pPr>
              <w:pStyle w:val="1"/>
              <w:numPr>
                <w:ilvl w:val="0"/>
                <w:numId w:val="0"/>
              </w:numPr>
              <w:jc w:val="center"/>
              <w:rPr>
                <w:rFonts w:ascii="David" w:hAnsi="David"/>
                <w:b w:val="0"/>
                <w:bCs w:val="0"/>
                <w:sz w:val="22"/>
                <w:szCs w:val="22"/>
                <w:rtl/>
              </w:rPr>
            </w:pPr>
          </w:p>
        </w:tc>
      </w:tr>
      <w:tr w:rsidR="00D824CE" w:rsidRPr="00E2098A" w14:paraId="35E6302F" w14:textId="3E1CFC86" w:rsidTr="000D7649">
        <w:tc>
          <w:tcPr>
            <w:tcW w:w="166" w:type="pct"/>
            <w:vAlign w:val="center"/>
          </w:tcPr>
          <w:p w14:paraId="580A4DCD" w14:textId="77777777" w:rsidR="00D824CE" w:rsidRPr="00E2098A" w:rsidRDefault="00D824CE">
            <w:pPr>
              <w:pStyle w:val="1"/>
              <w:numPr>
                <w:ilvl w:val="0"/>
                <w:numId w:val="148"/>
              </w:numPr>
              <w:jc w:val="left"/>
              <w:rPr>
                <w:rFonts w:ascii="David" w:hAnsi="David"/>
                <w:b w:val="0"/>
                <w:bCs w:val="0"/>
                <w:sz w:val="22"/>
                <w:szCs w:val="22"/>
                <w:rtl/>
              </w:rPr>
            </w:pPr>
            <w:bookmarkStart w:id="314" w:name="_Toc194396748"/>
            <w:bookmarkStart w:id="315" w:name="_Toc194397581"/>
            <w:bookmarkEnd w:id="314"/>
            <w:bookmarkEnd w:id="315"/>
          </w:p>
        </w:tc>
        <w:tc>
          <w:tcPr>
            <w:tcW w:w="1639" w:type="pct"/>
            <w:vAlign w:val="center"/>
          </w:tcPr>
          <w:p w14:paraId="395E7FBF" w14:textId="16F835D8" w:rsidR="00D824CE" w:rsidRPr="00E2098A" w:rsidRDefault="00D824CE" w:rsidP="00673B99">
            <w:pPr>
              <w:pStyle w:val="1"/>
              <w:numPr>
                <w:ilvl w:val="0"/>
                <w:numId w:val="0"/>
              </w:numPr>
              <w:jc w:val="left"/>
              <w:rPr>
                <w:rFonts w:ascii="David" w:hAnsi="David"/>
                <w:b w:val="0"/>
                <w:bCs w:val="0"/>
                <w:sz w:val="22"/>
                <w:szCs w:val="22"/>
                <w:rtl/>
              </w:rPr>
            </w:pPr>
            <w:bookmarkStart w:id="316" w:name="_Toc194396749"/>
            <w:bookmarkStart w:id="317" w:name="_Toc194397582"/>
            <w:r w:rsidRPr="00E2098A">
              <w:rPr>
                <w:rFonts w:ascii="David" w:hAnsi="David"/>
                <w:b w:val="0"/>
                <w:bCs w:val="0"/>
                <w:sz w:val="22"/>
                <w:szCs w:val="22"/>
                <w:rtl/>
              </w:rPr>
              <w:t>מה הזמינות של מרכיבי החומרה לעמודות הקצה המוצעת</w:t>
            </w:r>
            <w:r w:rsidR="00060A62" w:rsidRPr="00E2098A">
              <w:rPr>
                <w:rFonts w:ascii="David" w:hAnsi="David"/>
                <w:b w:val="0"/>
                <w:bCs w:val="0"/>
                <w:sz w:val="22"/>
                <w:szCs w:val="22"/>
                <w:rtl/>
              </w:rPr>
              <w:t xml:space="preserve"> (עמדה וציוד היקפי נלווה)</w:t>
            </w:r>
            <w:bookmarkEnd w:id="316"/>
            <w:bookmarkEnd w:id="317"/>
          </w:p>
          <w:p w14:paraId="1E57A17E" w14:textId="33DF2548" w:rsidR="00FF4A0A" w:rsidRPr="00E2098A" w:rsidRDefault="00FF4A0A" w:rsidP="00673B99">
            <w:pPr>
              <w:pStyle w:val="1"/>
              <w:numPr>
                <w:ilvl w:val="0"/>
                <w:numId w:val="0"/>
              </w:numPr>
              <w:jc w:val="left"/>
              <w:rPr>
                <w:rFonts w:ascii="David" w:hAnsi="David"/>
                <w:b w:val="0"/>
                <w:bCs w:val="0"/>
                <w:sz w:val="22"/>
                <w:szCs w:val="22"/>
                <w:rtl/>
              </w:rPr>
            </w:pPr>
          </w:p>
        </w:tc>
        <w:tc>
          <w:tcPr>
            <w:tcW w:w="1777" w:type="pct"/>
            <w:vAlign w:val="center"/>
          </w:tcPr>
          <w:p w14:paraId="22DB2775" w14:textId="396FBA99" w:rsidR="00D824CE" w:rsidRPr="00B95124" w:rsidRDefault="00D824CE" w:rsidP="00197489">
            <w:pPr>
              <w:pStyle w:val="1"/>
              <w:numPr>
                <w:ilvl w:val="0"/>
                <w:numId w:val="0"/>
              </w:numPr>
              <w:jc w:val="center"/>
              <w:rPr>
                <w:rFonts w:ascii="David" w:hAnsi="David"/>
                <w:b w:val="0"/>
                <w:bCs w:val="0"/>
                <w:sz w:val="22"/>
                <w:szCs w:val="22"/>
                <w:rtl/>
              </w:rPr>
            </w:pPr>
          </w:p>
        </w:tc>
        <w:tc>
          <w:tcPr>
            <w:tcW w:w="582" w:type="pct"/>
            <w:vAlign w:val="center"/>
          </w:tcPr>
          <w:p w14:paraId="4C856E52"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836" w:type="pct"/>
          </w:tcPr>
          <w:p w14:paraId="7910762B" w14:textId="77777777" w:rsidR="00D824CE" w:rsidRPr="00B95124" w:rsidRDefault="00D824CE" w:rsidP="00197489">
            <w:pPr>
              <w:pStyle w:val="1"/>
              <w:numPr>
                <w:ilvl w:val="0"/>
                <w:numId w:val="0"/>
              </w:numPr>
              <w:jc w:val="center"/>
              <w:rPr>
                <w:rFonts w:ascii="David" w:hAnsi="David"/>
                <w:b w:val="0"/>
                <w:bCs w:val="0"/>
                <w:sz w:val="22"/>
                <w:szCs w:val="22"/>
                <w:rtl/>
              </w:rPr>
            </w:pPr>
          </w:p>
        </w:tc>
      </w:tr>
      <w:tr w:rsidR="00D824CE" w:rsidRPr="00E2098A" w14:paraId="0A93C2EC" w14:textId="0792597E" w:rsidTr="00C81503">
        <w:tc>
          <w:tcPr>
            <w:tcW w:w="166" w:type="pct"/>
          </w:tcPr>
          <w:p w14:paraId="1D6E9F17" w14:textId="77777777" w:rsidR="00D824CE" w:rsidRPr="00E2098A" w:rsidRDefault="00D824CE">
            <w:pPr>
              <w:pStyle w:val="1"/>
              <w:numPr>
                <w:ilvl w:val="0"/>
                <w:numId w:val="148"/>
              </w:numPr>
              <w:jc w:val="left"/>
              <w:rPr>
                <w:rFonts w:ascii="David" w:hAnsi="David"/>
                <w:b w:val="0"/>
                <w:bCs w:val="0"/>
                <w:sz w:val="22"/>
                <w:szCs w:val="22"/>
                <w:rtl/>
              </w:rPr>
            </w:pPr>
            <w:bookmarkStart w:id="318" w:name="_Toc189641280"/>
            <w:bookmarkStart w:id="319" w:name="_Toc189641704"/>
            <w:bookmarkStart w:id="320" w:name="_Toc189641282"/>
            <w:bookmarkStart w:id="321" w:name="_Toc189641706"/>
            <w:bookmarkStart w:id="322" w:name="_Toc194396750"/>
            <w:bookmarkStart w:id="323" w:name="_Toc194397583"/>
            <w:bookmarkEnd w:id="318"/>
            <w:bookmarkEnd w:id="319"/>
            <w:bookmarkEnd w:id="320"/>
            <w:bookmarkEnd w:id="321"/>
            <w:bookmarkEnd w:id="322"/>
            <w:bookmarkEnd w:id="323"/>
          </w:p>
        </w:tc>
        <w:tc>
          <w:tcPr>
            <w:tcW w:w="1639" w:type="pct"/>
            <w:vAlign w:val="center"/>
          </w:tcPr>
          <w:p w14:paraId="67EB5D9C" w14:textId="07CB496F" w:rsidR="00D824CE" w:rsidRPr="00E2098A" w:rsidRDefault="00D824CE" w:rsidP="00C50B73">
            <w:pPr>
              <w:pStyle w:val="1"/>
              <w:numPr>
                <w:ilvl w:val="0"/>
                <w:numId w:val="0"/>
              </w:numPr>
              <w:jc w:val="left"/>
              <w:rPr>
                <w:rFonts w:ascii="David" w:hAnsi="David"/>
                <w:b w:val="0"/>
                <w:bCs w:val="0"/>
                <w:sz w:val="22"/>
                <w:szCs w:val="22"/>
                <w:rtl/>
              </w:rPr>
            </w:pPr>
            <w:bookmarkStart w:id="324" w:name="_Toc189641283"/>
            <w:bookmarkStart w:id="325" w:name="_Toc189641707"/>
            <w:bookmarkStart w:id="326" w:name="_Toc194396751"/>
            <w:bookmarkStart w:id="327" w:name="_Toc194397584"/>
            <w:r w:rsidRPr="00E2098A">
              <w:rPr>
                <w:rFonts w:ascii="David" w:hAnsi="David"/>
                <w:b w:val="0"/>
                <w:bCs w:val="0"/>
                <w:sz w:val="22"/>
                <w:szCs w:val="22"/>
                <w:rtl/>
              </w:rPr>
              <w:t>מהם שטחי האחסון החזויים שידרשו לאחסון כל מחברות המענה ביום בחינה</w:t>
            </w:r>
            <w:r w:rsidR="00700567" w:rsidRPr="00E2098A">
              <w:rPr>
                <w:rFonts w:ascii="David" w:hAnsi="David"/>
                <w:b w:val="0"/>
                <w:bCs w:val="0"/>
                <w:sz w:val="22"/>
                <w:szCs w:val="22"/>
                <w:rtl/>
              </w:rPr>
              <w:t xml:space="preserve"> עם מספר הנבחנים הגדול ביותר  של</w:t>
            </w:r>
            <w:r w:rsidRPr="00E2098A">
              <w:rPr>
                <w:rFonts w:ascii="David" w:hAnsi="David"/>
                <w:b w:val="0"/>
                <w:bCs w:val="0"/>
                <w:sz w:val="22"/>
                <w:szCs w:val="22"/>
                <w:rtl/>
              </w:rPr>
              <w:t xml:space="preserve"> כ-</w:t>
            </w:r>
            <w:r w:rsidR="00700567" w:rsidRPr="00E2098A">
              <w:rPr>
                <w:rFonts w:ascii="David" w:hAnsi="David"/>
                <w:b w:val="0"/>
                <w:bCs w:val="0"/>
                <w:sz w:val="22"/>
                <w:szCs w:val="22"/>
                <w:rtl/>
              </w:rPr>
              <w:t>120</w:t>
            </w:r>
            <w:r w:rsidRPr="00E2098A">
              <w:rPr>
                <w:rFonts w:ascii="David" w:hAnsi="David"/>
                <w:b w:val="0"/>
                <w:bCs w:val="0"/>
                <w:sz w:val="22"/>
                <w:szCs w:val="22"/>
                <w:rtl/>
              </w:rPr>
              <w:t>,000 מחברות בנות 24 עמודים כל אחת</w:t>
            </w:r>
            <w:bookmarkEnd w:id="324"/>
            <w:bookmarkEnd w:id="325"/>
            <w:r w:rsidR="00710B6C" w:rsidRPr="00E2098A">
              <w:rPr>
                <w:rFonts w:ascii="David" w:hAnsi="David"/>
                <w:b w:val="0"/>
                <w:bCs w:val="0"/>
                <w:sz w:val="22"/>
                <w:szCs w:val="22"/>
                <w:rtl/>
              </w:rPr>
              <w:t>.</w:t>
            </w:r>
            <w:bookmarkEnd w:id="326"/>
            <w:bookmarkEnd w:id="327"/>
          </w:p>
          <w:p w14:paraId="24A44420" w14:textId="03DAADC1" w:rsidR="00710B6C" w:rsidRPr="00E2098A" w:rsidRDefault="00710B6C" w:rsidP="00C50B73">
            <w:pPr>
              <w:pStyle w:val="1"/>
              <w:numPr>
                <w:ilvl w:val="0"/>
                <w:numId w:val="0"/>
              </w:numPr>
              <w:jc w:val="left"/>
              <w:rPr>
                <w:rFonts w:ascii="David" w:hAnsi="David"/>
                <w:b w:val="0"/>
                <w:bCs w:val="0"/>
                <w:sz w:val="22"/>
                <w:szCs w:val="22"/>
              </w:rPr>
            </w:pPr>
            <w:bookmarkStart w:id="328" w:name="_Toc194396752"/>
            <w:bookmarkStart w:id="329" w:name="_Toc194397585"/>
            <w:r w:rsidRPr="00E2098A">
              <w:rPr>
                <w:rFonts w:ascii="David" w:hAnsi="David"/>
                <w:b w:val="0"/>
                <w:bCs w:val="0"/>
                <w:sz w:val="22"/>
                <w:szCs w:val="22"/>
                <w:rtl/>
              </w:rPr>
              <w:t xml:space="preserve">המציע יפרט את פורמט הקובץ הנשמר (קובץ </w:t>
            </w:r>
            <w:r w:rsidRPr="00E2098A">
              <w:rPr>
                <w:rFonts w:ascii="David" w:hAnsi="David"/>
                <w:b w:val="0"/>
                <w:bCs w:val="0"/>
                <w:sz w:val="22"/>
                <w:szCs w:val="22"/>
              </w:rPr>
              <w:t>jpeg</w:t>
            </w:r>
            <w:r w:rsidRPr="00E2098A">
              <w:rPr>
                <w:rFonts w:ascii="David" w:hAnsi="David"/>
                <w:b w:val="0"/>
                <w:bCs w:val="0"/>
                <w:sz w:val="22"/>
                <w:szCs w:val="22"/>
                <w:rtl/>
              </w:rPr>
              <w:t xml:space="preserve"> או פורמט אחר שבחר המציע) וכן יציג את</w:t>
            </w:r>
            <w:bookmarkEnd w:id="328"/>
            <w:bookmarkEnd w:id="329"/>
            <w:r w:rsidRPr="00E2098A">
              <w:rPr>
                <w:rFonts w:ascii="David" w:hAnsi="David"/>
                <w:b w:val="0"/>
                <w:bCs w:val="0"/>
                <w:sz w:val="22"/>
                <w:szCs w:val="22"/>
                <w:rtl/>
              </w:rPr>
              <w:t xml:space="preserve"> </w:t>
            </w:r>
          </w:p>
          <w:p w14:paraId="1A0409A5" w14:textId="105CDD34" w:rsidR="00D824CE" w:rsidRPr="00E2098A" w:rsidRDefault="00D824CE" w:rsidP="003616A5">
            <w:pPr>
              <w:pStyle w:val="1"/>
              <w:numPr>
                <w:ilvl w:val="0"/>
                <w:numId w:val="0"/>
              </w:numPr>
              <w:jc w:val="left"/>
              <w:rPr>
                <w:rFonts w:ascii="David" w:hAnsi="David"/>
                <w:b w:val="0"/>
                <w:bCs w:val="0"/>
                <w:sz w:val="22"/>
                <w:szCs w:val="22"/>
                <w:rtl/>
              </w:rPr>
            </w:pPr>
            <w:bookmarkStart w:id="330" w:name="_Toc189641284"/>
            <w:bookmarkStart w:id="331" w:name="_Toc189641708"/>
            <w:bookmarkStart w:id="332" w:name="_Toc194396753"/>
            <w:bookmarkStart w:id="333" w:name="_Toc194397586"/>
            <w:r w:rsidRPr="00E2098A">
              <w:rPr>
                <w:rFonts w:ascii="David" w:hAnsi="David"/>
                <w:b w:val="0"/>
                <w:bCs w:val="0"/>
                <w:sz w:val="22"/>
                <w:szCs w:val="22"/>
                <w:rtl/>
              </w:rPr>
              <w:t xml:space="preserve">(את חישוב הנפחים </w:t>
            </w:r>
            <w:r w:rsidR="00710B6C" w:rsidRPr="00E2098A">
              <w:rPr>
                <w:rFonts w:ascii="David" w:hAnsi="David"/>
                <w:b w:val="0"/>
                <w:bCs w:val="0"/>
                <w:sz w:val="22"/>
                <w:szCs w:val="22"/>
                <w:rtl/>
              </w:rPr>
              <w:t>(</w:t>
            </w:r>
            <w:r w:rsidRPr="00E2098A">
              <w:rPr>
                <w:rFonts w:ascii="David" w:hAnsi="David"/>
                <w:b w:val="0"/>
                <w:bCs w:val="0"/>
                <w:sz w:val="22"/>
                <w:szCs w:val="22"/>
                <w:rtl/>
              </w:rPr>
              <w:t>לפי גודל עמוד בודד</w:t>
            </w:r>
            <w:r w:rsidR="0045741E" w:rsidRPr="00E2098A">
              <w:rPr>
                <w:rFonts w:ascii="David" w:hAnsi="David"/>
                <w:b w:val="0"/>
                <w:bCs w:val="0"/>
                <w:sz w:val="22"/>
                <w:szCs w:val="22"/>
                <w:rtl/>
              </w:rPr>
              <w:t xml:space="preserve"> (ומחברת מלאה)</w:t>
            </w:r>
            <w:r w:rsidRPr="00E2098A">
              <w:rPr>
                <w:rFonts w:ascii="David" w:hAnsi="David"/>
                <w:b w:val="0"/>
                <w:bCs w:val="0"/>
                <w:sz w:val="22"/>
                <w:szCs w:val="22"/>
                <w:rtl/>
              </w:rPr>
              <w:t xml:space="preserve"> הנשמר</w:t>
            </w:r>
            <w:r w:rsidR="007357E3" w:rsidRPr="00E2098A">
              <w:rPr>
                <w:rFonts w:ascii="David" w:hAnsi="David"/>
                <w:b w:val="0"/>
                <w:bCs w:val="0"/>
                <w:sz w:val="22"/>
                <w:szCs w:val="22"/>
                <w:rtl/>
              </w:rPr>
              <w:t xml:space="preserve"> </w:t>
            </w:r>
            <w:r w:rsidR="00710B6C" w:rsidRPr="00E2098A">
              <w:rPr>
                <w:rFonts w:ascii="David" w:hAnsi="David"/>
                <w:b w:val="0"/>
                <w:bCs w:val="0"/>
                <w:sz w:val="22"/>
                <w:szCs w:val="22"/>
                <w:rtl/>
              </w:rPr>
              <w:t>בפורמט אותו בחר המציע</w:t>
            </w:r>
            <w:bookmarkEnd w:id="330"/>
            <w:bookmarkEnd w:id="331"/>
            <w:bookmarkEnd w:id="332"/>
            <w:bookmarkEnd w:id="333"/>
            <w:r w:rsidR="00710B6C" w:rsidRPr="00E2098A">
              <w:rPr>
                <w:rFonts w:ascii="David" w:hAnsi="David"/>
                <w:b w:val="0"/>
                <w:bCs w:val="0"/>
                <w:sz w:val="22"/>
                <w:szCs w:val="22"/>
                <w:rtl/>
              </w:rPr>
              <w:t xml:space="preserve"> </w:t>
            </w:r>
          </w:p>
          <w:p w14:paraId="059C5523" w14:textId="5C6844D2" w:rsidR="00D824CE" w:rsidRPr="00B95124" w:rsidRDefault="00D824CE" w:rsidP="00782C10">
            <w:pPr>
              <w:bidi/>
              <w:rPr>
                <w:rFonts w:ascii="David" w:hAnsi="David"/>
                <w:sz w:val="22"/>
                <w:szCs w:val="22"/>
              </w:rPr>
            </w:pPr>
            <w:r w:rsidRPr="00E2098A">
              <w:rPr>
                <w:rFonts w:ascii="David" w:hAnsi="David"/>
                <w:sz w:val="22"/>
                <w:szCs w:val="22"/>
                <w:rtl/>
              </w:rPr>
              <w:t>הפתרון</w:t>
            </w:r>
            <w:r w:rsidRPr="00B95124">
              <w:rPr>
                <w:rFonts w:ascii="David" w:hAnsi="David"/>
                <w:sz w:val="22"/>
                <w:szCs w:val="22"/>
                <w:rtl/>
              </w:rPr>
              <w:t xml:space="preserve"> </w:t>
            </w:r>
            <w:r w:rsidRPr="00E2098A">
              <w:rPr>
                <w:rFonts w:ascii="David" w:hAnsi="David"/>
                <w:sz w:val="22"/>
                <w:szCs w:val="22"/>
                <w:rtl/>
              </w:rPr>
              <w:t>יאפשר</w:t>
            </w:r>
            <w:r w:rsidRPr="00B95124">
              <w:rPr>
                <w:rFonts w:ascii="David" w:hAnsi="David"/>
                <w:sz w:val="22"/>
                <w:szCs w:val="22"/>
                <w:rtl/>
              </w:rPr>
              <w:t>:</w:t>
            </w:r>
          </w:p>
          <w:p w14:paraId="597ACA1F" w14:textId="0668E162" w:rsidR="00D824CE" w:rsidRPr="00B95124" w:rsidRDefault="00D824CE" w:rsidP="00B77C38">
            <w:pPr>
              <w:numPr>
                <w:ilvl w:val="0"/>
                <w:numId w:val="471"/>
              </w:numPr>
              <w:bidi/>
              <w:spacing w:line="276" w:lineRule="auto"/>
              <w:rPr>
                <w:rFonts w:ascii="David" w:hAnsi="David"/>
                <w:sz w:val="22"/>
                <w:szCs w:val="22"/>
              </w:rPr>
            </w:pPr>
            <w:r w:rsidRPr="00E2098A">
              <w:rPr>
                <w:rFonts w:ascii="David" w:hAnsi="David"/>
                <w:sz w:val="22"/>
                <w:szCs w:val="22"/>
                <w:rtl/>
              </w:rPr>
              <w:t>לקלוט</w:t>
            </w:r>
            <w:r w:rsidRPr="00B95124">
              <w:rPr>
                <w:rFonts w:ascii="David" w:hAnsi="David"/>
                <w:sz w:val="22"/>
                <w:szCs w:val="22"/>
                <w:rtl/>
              </w:rPr>
              <w:t xml:space="preserve"> </w:t>
            </w:r>
            <w:r w:rsidRPr="00E2098A">
              <w:rPr>
                <w:rFonts w:ascii="David" w:hAnsi="David"/>
                <w:sz w:val="22"/>
                <w:szCs w:val="22"/>
                <w:rtl/>
              </w:rPr>
              <w:t>בו</w:t>
            </w:r>
            <w:r w:rsidRPr="00B95124">
              <w:rPr>
                <w:rFonts w:ascii="David" w:hAnsi="David"/>
                <w:sz w:val="22"/>
                <w:szCs w:val="22"/>
                <w:rtl/>
              </w:rPr>
              <w:t xml:space="preserve"> </w:t>
            </w:r>
            <w:r w:rsidRPr="00E2098A">
              <w:rPr>
                <w:rFonts w:ascii="David" w:hAnsi="David"/>
                <w:sz w:val="22"/>
                <w:szCs w:val="22"/>
                <w:rtl/>
              </w:rPr>
              <w:t>זמנית</w:t>
            </w:r>
            <w:r w:rsidRPr="00B95124">
              <w:rPr>
                <w:rFonts w:ascii="David" w:hAnsi="David"/>
                <w:sz w:val="22"/>
                <w:szCs w:val="22"/>
                <w:rtl/>
              </w:rPr>
              <w:t xml:space="preserve"> </w:t>
            </w:r>
            <w:r w:rsidR="003C4427" w:rsidRPr="00E2098A">
              <w:rPr>
                <w:rFonts w:ascii="David" w:hAnsi="David"/>
                <w:sz w:val="22"/>
                <w:szCs w:val="22"/>
                <w:rtl/>
              </w:rPr>
              <w:t>עד כ-</w:t>
            </w:r>
            <w:r w:rsidR="00700567" w:rsidRPr="00E2098A">
              <w:rPr>
                <w:rFonts w:ascii="David" w:hAnsi="David"/>
                <w:sz w:val="22"/>
                <w:szCs w:val="22"/>
                <w:rtl/>
              </w:rPr>
              <w:t>120</w:t>
            </w:r>
            <w:r w:rsidR="003C4427" w:rsidRPr="00E2098A">
              <w:rPr>
                <w:rFonts w:ascii="David" w:hAnsi="David"/>
                <w:sz w:val="22"/>
                <w:szCs w:val="22"/>
                <w:rtl/>
              </w:rPr>
              <w:t xml:space="preserve">,000 </w:t>
            </w:r>
            <w:r w:rsidR="003C4427" w:rsidRPr="00B95124">
              <w:rPr>
                <w:rFonts w:ascii="David" w:hAnsi="David"/>
                <w:sz w:val="22"/>
                <w:szCs w:val="22"/>
                <w:rtl/>
              </w:rPr>
              <w:t xml:space="preserve"> </w:t>
            </w:r>
            <w:r w:rsidRPr="00B95124">
              <w:rPr>
                <w:rFonts w:ascii="David" w:hAnsi="David"/>
                <w:sz w:val="22"/>
                <w:szCs w:val="22"/>
                <w:rtl/>
              </w:rPr>
              <w:t xml:space="preserve"> </w:t>
            </w:r>
            <w:r w:rsidRPr="00E2098A">
              <w:rPr>
                <w:rFonts w:ascii="David" w:hAnsi="David"/>
                <w:sz w:val="22"/>
                <w:szCs w:val="22"/>
                <w:rtl/>
              </w:rPr>
              <w:t>מחברות</w:t>
            </w:r>
            <w:r w:rsidRPr="00B95124">
              <w:rPr>
                <w:rFonts w:ascii="David" w:hAnsi="David"/>
                <w:sz w:val="22"/>
                <w:szCs w:val="22"/>
                <w:rtl/>
              </w:rPr>
              <w:t xml:space="preserve"> </w:t>
            </w:r>
            <w:r w:rsidRPr="00E2098A">
              <w:rPr>
                <w:rFonts w:ascii="David" w:hAnsi="David"/>
                <w:sz w:val="22"/>
                <w:szCs w:val="22"/>
                <w:rtl/>
              </w:rPr>
              <w:t>בחינה</w:t>
            </w:r>
            <w:r w:rsidRPr="00B95124">
              <w:rPr>
                <w:rFonts w:ascii="David" w:hAnsi="David"/>
                <w:sz w:val="22"/>
                <w:szCs w:val="22"/>
                <w:rtl/>
              </w:rPr>
              <w:t xml:space="preserve"> </w:t>
            </w:r>
            <w:r w:rsidRPr="00E2098A">
              <w:rPr>
                <w:rFonts w:ascii="David" w:hAnsi="David"/>
                <w:sz w:val="22"/>
                <w:szCs w:val="22"/>
                <w:rtl/>
              </w:rPr>
              <w:t>מכל</w:t>
            </w:r>
            <w:r w:rsidRPr="00B95124">
              <w:rPr>
                <w:rFonts w:ascii="David" w:hAnsi="David"/>
                <w:sz w:val="22"/>
                <w:szCs w:val="22"/>
                <w:rtl/>
              </w:rPr>
              <w:t xml:space="preserve"> </w:t>
            </w:r>
            <w:r w:rsidRPr="00E2098A">
              <w:rPr>
                <w:rFonts w:ascii="David" w:hAnsi="David"/>
                <w:sz w:val="22"/>
                <w:szCs w:val="22"/>
                <w:rtl/>
              </w:rPr>
              <w:t>המוסדות</w:t>
            </w:r>
            <w:r w:rsidRPr="00B95124">
              <w:rPr>
                <w:rFonts w:ascii="David" w:hAnsi="David"/>
                <w:sz w:val="22"/>
                <w:szCs w:val="22"/>
                <w:rtl/>
              </w:rPr>
              <w:t xml:space="preserve"> </w:t>
            </w:r>
            <w:r w:rsidRPr="00E2098A">
              <w:rPr>
                <w:rFonts w:ascii="David" w:hAnsi="David"/>
                <w:sz w:val="22"/>
                <w:szCs w:val="22"/>
                <w:rtl/>
              </w:rPr>
              <w:t>הנבחנים</w:t>
            </w:r>
            <w:r w:rsidR="003C4427" w:rsidRPr="00E2098A">
              <w:rPr>
                <w:rFonts w:ascii="David" w:hAnsi="David"/>
                <w:sz w:val="22"/>
                <w:szCs w:val="22"/>
                <w:rtl/>
              </w:rPr>
              <w:t xml:space="preserve"> בפריסה ארצית</w:t>
            </w:r>
            <w:r w:rsidRPr="00B95124">
              <w:rPr>
                <w:rFonts w:ascii="David" w:hAnsi="David"/>
                <w:sz w:val="22"/>
                <w:szCs w:val="22"/>
                <w:rtl/>
              </w:rPr>
              <w:t>.</w:t>
            </w:r>
          </w:p>
          <w:p w14:paraId="5B7B645B" w14:textId="137E5A50" w:rsidR="00C81503" w:rsidRPr="00B95124" w:rsidRDefault="00D824CE" w:rsidP="00B77C38">
            <w:pPr>
              <w:numPr>
                <w:ilvl w:val="0"/>
                <w:numId w:val="471"/>
              </w:numPr>
              <w:bidi/>
              <w:spacing w:line="276" w:lineRule="auto"/>
              <w:rPr>
                <w:rFonts w:ascii="David" w:hAnsi="David"/>
                <w:sz w:val="22"/>
                <w:szCs w:val="22"/>
              </w:rPr>
            </w:pPr>
            <w:r w:rsidRPr="00E2098A">
              <w:rPr>
                <w:rFonts w:ascii="David" w:hAnsi="David"/>
                <w:sz w:val="22"/>
                <w:szCs w:val="22"/>
                <w:rtl/>
              </w:rPr>
              <w:t>שטח</w:t>
            </w:r>
            <w:r w:rsidR="00673AB1" w:rsidRPr="00E2098A">
              <w:rPr>
                <w:rFonts w:ascii="David" w:hAnsi="David"/>
                <w:sz w:val="22"/>
                <w:szCs w:val="22"/>
                <w:rtl/>
              </w:rPr>
              <w:t>י</w:t>
            </w:r>
            <w:r w:rsidRPr="00B95124">
              <w:rPr>
                <w:rFonts w:ascii="David" w:hAnsi="David"/>
                <w:sz w:val="22"/>
                <w:szCs w:val="22"/>
                <w:rtl/>
              </w:rPr>
              <w:t xml:space="preserve"> אחסון</w:t>
            </w:r>
            <w:r w:rsidR="00700567" w:rsidRPr="00E2098A">
              <w:rPr>
                <w:rFonts w:ascii="David" w:hAnsi="David"/>
                <w:sz w:val="22"/>
                <w:szCs w:val="22"/>
                <w:rtl/>
              </w:rPr>
              <w:t xml:space="preserve"> חזויים</w:t>
            </w:r>
            <w:r w:rsidRPr="00B95124">
              <w:rPr>
                <w:rFonts w:ascii="David" w:hAnsi="David"/>
                <w:sz w:val="22"/>
                <w:szCs w:val="22"/>
                <w:rtl/>
              </w:rPr>
              <w:t xml:space="preserve"> (</w:t>
            </w:r>
            <w:r w:rsidR="00700567" w:rsidRPr="00E2098A">
              <w:rPr>
                <w:rFonts w:ascii="David" w:hAnsi="David"/>
                <w:sz w:val="22"/>
                <w:szCs w:val="22"/>
                <w:rtl/>
              </w:rPr>
              <w:t xml:space="preserve">גם </w:t>
            </w:r>
            <w:r w:rsidR="00D66CE3" w:rsidRPr="00E2098A">
              <w:rPr>
                <w:rFonts w:ascii="David" w:hAnsi="David"/>
                <w:sz w:val="22"/>
                <w:szCs w:val="22"/>
                <w:rtl/>
              </w:rPr>
              <w:t>אם ב</w:t>
            </w:r>
            <w:r w:rsidRPr="00B95124">
              <w:rPr>
                <w:rFonts w:ascii="David" w:hAnsi="David"/>
                <w:sz w:val="22"/>
                <w:szCs w:val="22"/>
                <w:rtl/>
              </w:rPr>
              <w:t>אחסון זמני עד להעלאת המידע לשרתי המשרד</w:t>
            </w:r>
            <w:r w:rsidR="003C4427" w:rsidRPr="00E2098A">
              <w:rPr>
                <w:rFonts w:ascii="David" w:hAnsi="David"/>
                <w:sz w:val="22"/>
                <w:szCs w:val="22"/>
                <w:rtl/>
              </w:rPr>
              <w:t xml:space="preserve"> </w:t>
            </w:r>
            <w:r w:rsidR="003C4427" w:rsidRPr="00B95124">
              <w:rPr>
                <w:rFonts w:ascii="David" w:hAnsi="David"/>
                <w:sz w:val="22"/>
                <w:szCs w:val="22"/>
                <w:rtl/>
              </w:rPr>
              <w:t>–</w:t>
            </w:r>
            <w:r w:rsidR="003C4427" w:rsidRPr="00E2098A">
              <w:rPr>
                <w:rFonts w:ascii="David" w:hAnsi="David"/>
                <w:sz w:val="22"/>
                <w:szCs w:val="22"/>
                <w:rtl/>
              </w:rPr>
              <w:t xml:space="preserve"> במידה ויוצע</w:t>
            </w:r>
            <w:r w:rsidRPr="00B95124">
              <w:rPr>
                <w:rFonts w:ascii="David" w:hAnsi="David"/>
                <w:sz w:val="22"/>
                <w:szCs w:val="22"/>
                <w:rtl/>
              </w:rPr>
              <w:t>) של כל מחברות המענה בהתבסס על</w:t>
            </w:r>
            <w:r w:rsidR="00C81503" w:rsidRPr="00E2098A">
              <w:rPr>
                <w:rFonts w:ascii="David" w:hAnsi="David"/>
                <w:sz w:val="22"/>
                <w:szCs w:val="22"/>
                <w:rtl/>
              </w:rPr>
              <w:t>:</w:t>
            </w:r>
          </w:p>
          <w:p w14:paraId="56A9001F" w14:textId="00446218" w:rsidR="00D824CE" w:rsidRPr="00B95124" w:rsidRDefault="00D824CE" w:rsidP="00C81503">
            <w:pPr>
              <w:bidi/>
              <w:spacing w:line="276" w:lineRule="auto"/>
              <w:ind w:left="360"/>
              <w:rPr>
                <w:rFonts w:ascii="David" w:hAnsi="David"/>
                <w:i/>
                <w:iCs/>
                <w:sz w:val="22"/>
                <w:szCs w:val="22"/>
              </w:rPr>
            </w:pPr>
            <w:r w:rsidRPr="00B95124">
              <w:rPr>
                <w:rFonts w:ascii="David" w:hAnsi="David"/>
                <w:b/>
                <w:bCs/>
                <w:i/>
                <w:iCs/>
                <w:sz w:val="22"/>
                <w:szCs w:val="22"/>
                <w:u w:val="single"/>
                <w:rtl/>
              </w:rPr>
              <w:t>נפח עמוד בודד</w:t>
            </w:r>
            <w:r w:rsidRPr="00B95124">
              <w:rPr>
                <w:rFonts w:ascii="David" w:hAnsi="David"/>
                <w:sz w:val="22"/>
                <w:szCs w:val="22"/>
                <w:rtl/>
              </w:rPr>
              <w:t xml:space="preserve"> </w:t>
            </w:r>
            <w:r w:rsidRPr="00B95124">
              <w:rPr>
                <w:rFonts w:ascii="David" w:hAnsi="David"/>
                <w:b/>
                <w:bCs/>
                <w:color w:val="FF0000"/>
                <w:sz w:val="22"/>
                <w:szCs w:val="22"/>
              </w:rPr>
              <w:t>X</w:t>
            </w:r>
            <w:r w:rsidRPr="00B95124">
              <w:rPr>
                <w:rFonts w:ascii="David" w:hAnsi="David"/>
                <w:b/>
                <w:bCs/>
                <w:sz w:val="22"/>
                <w:szCs w:val="22"/>
                <w:rtl/>
              </w:rPr>
              <w:t xml:space="preserve"> </w:t>
            </w:r>
            <w:r w:rsidRPr="00B95124">
              <w:rPr>
                <w:rFonts w:ascii="David" w:hAnsi="David"/>
                <w:b/>
                <w:bCs/>
                <w:i/>
                <w:iCs/>
                <w:sz w:val="22"/>
                <w:szCs w:val="22"/>
                <w:u w:val="single"/>
                <w:rtl/>
              </w:rPr>
              <w:t>כמות העמודים במחברת</w:t>
            </w:r>
            <w:r w:rsidRPr="00B95124">
              <w:rPr>
                <w:rFonts w:ascii="David" w:hAnsi="David"/>
                <w:sz w:val="22"/>
                <w:szCs w:val="22"/>
                <w:rtl/>
              </w:rPr>
              <w:t xml:space="preserve"> </w:t>
            </w:r>
            <w:r w:rsidRPr="00B95124">
              <w:rPr>
                <w:rFonts w:ascii="David" w:hAnsi="David"/>
                <w:b/>
                <w:bCs/>
                <w:color w:val="FF0000"/>
                <w:sz w:val="22"/>
                <w:szCs w:val="22"/>
              </w:rPr>
              <w:t>X</w:t>
            </w:r>
            <w:r w:rsidRPr="00B95124">
              <w:rPr>
                <w:rFonts w:ascii="David" w:hAnsi="David"/>
                <w:color w:val="FF0000"/>
                <w:sz w:val="22"/>
                <w:szCs w:val="22"/>
                <w:rtl/>
              </w:rPr>
              <w:t xml:space="preserve"> </w:t>
            </w:r>
            <w:r w:rsidRPr="00E2098A">
              <w:rPr>
                <w:rFonts w:ascii="David" w:hAnsi="David"/>
                <w:b/>
                <w:bCs/>
                <w:i/>
                <w:iCs/>
                <w:sz w:val="22"/>
                <w:szCs w:val="22"/>
                <w:u w:val="single"/>
                <w:rtl/>
              </w:rPr>
              <w:t>מספר</w:t>
            </w:r>
            <w:r w:rsidRPr="00B95124">
              <w:rPr>
                <w:rFonts w:ascii="David" w:hAnsi="David"/>
                <w:b/>
                <w:bCs/>
                <w:i/>
                <w:iCs/>
                <w:sz w:val="22"/>
                <w:szCs w:val="22"/>
                <w:u w:val="single"/>
                <w:rtl/>
              </w:rPr>
              <w:t xml:space="preserve"> </w:t>
            </w:r>
            <w:r w:rsidRPr="00E2098A">
              <w:rPr>
                <w:rFonts w:ascii="David" w:hAnsi="David"/>
                <w:b/>
                <w:bCs/>
                <w:i/>
                <w:iCs/>
                <w:sz w:val="22"/>
                <w:szCs w:val="22"/>
                <w:u w:val="single"/>
                <w:rtl/>
              </w:rPr>
              <w:t>הנבחנים</w:t>
            </w:r>
            <w:r w:rsidRPr="00B95124">
              <w:rPr>
                <w:rFonts w:ascii="David" w:hAnsi="David"/>
                <w:b/>
                <w:bCs/>
                <w:i/>
                <w:iCs/>
                <w:sz w:val="22"/>
                <w:szCs w:val="22"/>
                <w:u w:val="single"/>
                <w:rtl/>
              </w:rPr>
              <w:t xml:space="preserve"> </w:t>
            </w:r>
            <w:r w:rsidRPr="00E2098A">
              <w:rPr>
                <w:rFonts w:ascii="David" w:hAnsi="David"/>
                <w:b/>
                <w:bCs/>
                <w:i/>
                <w:iCs/>
                <w:sz w:val="22"/>
                <w:szCs w:val="22"/>
                <w:u w:val="single"/>
                <w:rtl/>
              </w:rPr>
              <w:t>המקסימלי</w:t>
            </w:r>
            <w:r w:rsidRPr="00B95124">
              <w:rPr>
                <w:rFonts w:ascii="David" w:hAnsi="David"/>
                <w:b/>
                <w:bCs/>
                <w:i/>
                <w:iCs/>
                <w:sz w:val="22"/>
                <w:szCs w:val="22"/>
                <w:rtl/>
              </w:rPr>
              <w:t xml:space="preserve"> </w:t>
            </w:r>
            <w:r w:rsidRPr="00E2098A">
              <w:rPr>
                <w:rFonts w:ascii="David" w:hAnsi="David"/>
                <w:b/>
                <w:bCs/>
                <w:i/>
                <w:iCs/>
                <w:sz w:val="22"/>
                <w:szCs w:val="22"/>
                <w:u w:val="single"/>
                <w:rtl/>
              </w:rPr>
              <w:t>ביום</w:t>
            </w:r>
            <w:r w:rsidRPr="00B95124">
              <w:rPr>
                <w:rFonts w:ascii="David" w:hAnsi="David"/>
                <w:b/>
                <w:bCs/>
                <w:i/>
                <w:iCs/>
                <w:sz w:val="22"/>
                <w:szCs w:val="22"/>
                <w:u w:val="single"/>
                <w:rtl/>
              </w:rPr>
              <w:t xml:space="preserve"> </w:t>
            </w:r>
            <w:r w:rsidRPr="00E2098A">
              <w:rPr>
                <w:rFonts w:ascii="David" w:hAnsi="David"/>
                <w:b/>
                <w:bCs/>
                <w:i/>
                <w:iCs/>
                <w:sz w:val="22"/>
                <w:szCs w:val="22"/>
                <w:u w:val="single"/>
                <w:rtl/>
              </w:rPr>
              <w:t>בחינה</w:t>
            </w:r>
            <w:r w:rsidRPr="00B95124">
              <w:rPr>
                <w:rFonts w:ascii="David" w:hAnsi="David"/>
                <w:i/>
                <w:iCs/>
                <w:sz w:val="22"/>
                <w:szCs w:val="22"/>
                <w:rtl/>
              </w:rPr>
              <w:t>.</w:t>
            </w:r>
          </w:p>
          <w:p w14:paraId="2C767E94" w14:textId="77777777" w:rsidR="00D824CE" w:rsidRPr="00B95124" w:rsidRDefault="00D824CE" w:rsidP="00B77C38">
            <w:pPr>
              <w:numPr>
                <w:ilvl w:val="0"/>
                <w:numId w:val="471"/>
              </w:numPr>
              <w:bidi/>
              <w:spacing w:line="276" w:lineRule="auto"/>
              <w:rPr>
                <w:rFonts w:ascii="David" w:hAnsi="David"/>
                <w:sz w:val="20"/>
                <w:szCs w:val="20"/>
              </w:rPr>
            </w:pPr>
            <w:r w:rsidRPr="00E2098A">
              <w:rPr>
                <w:rFonts w:ascii="David" w:hAnsi="David"/>
                <w:sz w:val="20"/>
                <w:szCs w:val="20"/>
                <w:rtl/>
              </w:rPr>
              <w:t>לוודא</w:t>
            </w:r>
            <w:r w:rsidRPr="00B95124">
              <w:rPr>
                <w:rFonts w:ascii="David" w:hAnsi="David"/>
                <w:sz w:val="20"/>
                <w:szCs w:val="20"/>
                <w:rtl/>
              </w:rPr>
              <w:t xml:space="preserve"> שהתהליך יהיה מדוייק אמין ומהיר. </w:t>
            </w:r>
          </w:p>
          <w:p w14:paraId="58E2BB05" w14:textId="77777777" w:rsidR="00D824CE" w:rsidRPr="00B95124" w:rsidRDefault="00D824CE" w:rsidP="00B77C38">
            <w:pPr>
              <w:numPr>
                <w:ilvl w:val="0"/>
                <w:numId w:val="471"/>
              </w:numPr>
              <w:bidi/>
              <w:spacing w:line="276" w:lineRule="auto"/>
              <w:rPr>
                <w:rFonts w:ascii="David" w:hAnsi="David"/>
                <w:sz w:val="20"/>
                <w:szCs w:val="20"/>
              </w:rPr>
            </w:pPr>
            <w:r w:rsidRPr="00E2098A">
              <w:rPr>
                <w:rFonts w:ascii="David" w:hAnsi="David"/>
                <w:sz w:val="20"/>
                <w:szCs w:val="20"/>
                <w:rtl/>
              </w:rPr>
              <w:t>לוודא</w:t>
            </w:r>
            <w:r w:rsidRPr="00B95124">
              <w:rPr>
                <w:rFonts w:ascii="David" w:hAnsi="David"/>
                <w:sz w:val="20"/>
                <w:szCs w:val="20"/>
                <w:rtl/>
              </w:rPr>
              <w:t xml:space="preserve"> תקינות של שמירה והעתקה של כל עמודי המענה המועלים לשרתים. </w:t>
            </w:r>
          </w:p>
          <w:p w14:paraId="732CD412" w14:textId="4332FB17" w:rsidR="00D824CE" w:rsidRPr="00E2098A" w:rsidRDefault="00D824CE" w:rsidP="003616A5">
            <w:pPr>
              <w:pStyle w:val="1"/>
              <w:numPr>
                <w:ilvl w:val="0"/>
                <w:numId w:val="0"/>
              </w:numPr>
              <w:jc w:val="left"/>
              <w:rPr>
                <w:rFonts w:ascii="David" w:hAnsi="David"/>
                <w:b w:val="0"/>
                <w:bCs w:val="0"/>
                <w:sz w:val="22"/>
                <w:szCs w:val="22"/>
              </w:rPr>
            </w:pPr>
          </w:p>
        </w:tc>
        <w:tc>
          <w:tcPr>
            <w:tcW w:w="1777" w:type="pct"/>
            <w:vAlign w:val="center"/>
          </w:tcPr>
          <w:p w14:paraId="19D0A85C" w14:textId="1053C131" w:rsidR="00D824CE" w:rsidRPr="00B95124" w:rsidRDefault="00D824CE" w:rsidP="00B77C38">
            <w:pPr>
              <w:bidi/>
              <w:rPr>
                <w:rFonts w:ascii="David" w:hAnsi="David"/>
                <w:sz w:val="22"/>
                <w:szCs w:val="22"/>
                <w:rtl/>
              </w:rPr>
            </w:pPr>
          </w:p>
        </w:tc>
        <w:tc>
          <w:tcPr>
            <w:tcW w:w="582" w:type="pct"/>
            <w:vAlign w:val="center"/>
          </w:tcPr>
          <w:p w14:paraId="74D78199"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836" w:type="pct"/>
          </w:tcPr>
          <w:p w14:paraId="147FF2A5" w14:textId="77777777" w:rsidR="00D824CE" w:rsidRPr="00B95124" w:rsidRDefault="00D824CE" w:rsidP="00197489">
            <w:pPr>
              <w:pStyle w:val="1"/>
              <w:numPr>
                <w:ilvl w:val="0"/>
                <w:numId w:val="0"/>
              </w:numPr>
              <w:jc w:val="center"/>
              <w:rPr>
                <w:rFonts w:ascii="David" w:hAnsi="David"/>
                <w:b w:val="0"/>
                <w:bCs w:val="0"/>
                <w:sz w:val="22"/>
                <w:szCs w:val="22"/>
                <w:rtl/>
              </w:rPr>
            </w:pPr>
          </w:p>
        </w:tc>
      </w:tr>
      <w:tr w:rsidR="00D824CE" w:rsidRPr="00E2098A" w14:paraId="1F0E794E" w14:textId="0B8C5C71" w:rsidTr="000D7649">
        <w:trPr>
          <w:trHeight w:val="3991"/>
        </w:trPr>
        <w:tc>
          <w:tcPr>
            <w:tcW w:w="166" w:type="pct"/>
          </w:tcPr>
          <w:p w14:paraId="47E158FA" w14:textId="77777777" w:rsidR="00D824CE" w:rsidRPr="00E2098A" w:rsidRDefault="00D824CE">
            <w:pPr>
              <w:pStyle w:val="1"/>
              <w:numPr>
                <w:ilvl w:val="0"/>
                <w:numId w:val="148"/>
              </w:numPr>
              <w:jc w:val="left"/>
              <w:rPr>
                <w:rFonts w:ascii="David" w:hAnsi="David"/>
                <w:b w:val="0"/>
                <w:bCs w:val="0"/>
                <w:sz w:val="22"/>
                <w:szCs w:val="22"/>
                <w:rtl/>
              </w:rPr>
            </w:pPr>
            <w:bookmarkStart w:id="334" w:name="_Toc189641285"/>
            <w:bookmarkStart w:id="335" w:name="_Toc189641709"/>
            <w:bookmarkStart w:id="336" w:name="_Toc189641287"/>
            <w:bookmarkStart w:id="337" w:name="_Toc189641711"/>
            <w:bookmarkStart w:id="338" w:name="_Toc194396754"/>
            <w:bookmarkStart w:id="339" w:name="_Toc194397587"/>
            <w:bookmarkEnd w:id="334"/>
            <w:bookmarkEnd w:id="335"/>
            <w:bookmarkEnd w:id="336"/>
            <w:bookmarkEnd w:id="337"/>
            <w:bookmarkEnd w:id="338"/>
            <w:bookmarkEnd w:id="339"/>
          </w:p>
        </w:tc>
        <w:tc>
          <w:tcPr>
            <w:tcW w:w="1639" w:type="pct"/>
            <w:vAlign w:val="center"/>
          </w:tcPr>
          <w:p w14:paraId="2205E496" w14:textId="324B9FE6" w:rsidR="00D824CE" w:rsidRPr="00E2098A" w:rsidRDefault="00D824CE">
            <w:pPr>
              <w:pStyle w:val="1"/>
              <w:numPr>
                <w:ilvl w:val="0"/>
                <w:numId w:val="0"/>
              </w:numPr>
              <w:jc w:val="left"/>
              <w:rPr>
                <w:rFonts w:ascii="David" w:hAnsi="David"/>
                <w:b w:val="0"/>
                <w:bCs w:val="0"/>
                <w:sz w:val="22"/>
                <w:szCs w:val="22"/>
                <w:rtl/>
              </w:rPr>
            </w:pPr>
            <w:bookmarkStart w:id="340" w:name="_Toc194396755"/>
            <w:bookmarkStart w:id="341" w:name="_Toc194397588"/>
            <w:bookmarkStart w:id="342" w:name="_Toc189641288"/>
            <w:bookmarkStart w:id="343" w:name="_Toc189641712"/>
            <w:r w:rsidRPr="00E2098A">
              <w:rPr>
                <w:rFonts w:ascii="David" w:hAnsi="David"/>
                <w:b w:val="0"/>
                <w:bCs w:val="0"/>
                <w:sz w:val="22"/>
                <w:szCs w:val="22"/>
                <w:rtl/>
              </w:rPr>
              <w:t>כיצד יבוצע שי</w:t>
            </w:r>
            <w:r w:rsidR="00ED7B2D" w:rsidRPr="00E2098A">
              <w:rPr>
                <w:rFonts w:ascii="David" w:hAnsi="David"/>
                <w:b w:val="0"/>
                <w:bCs w:val="0"/>
                <w:sz w:val="22"/>
                <w:szCs w:val="22"/>
                <w:rtl/>
              </w:rPr>
              <w:t>כ</w:t>
            </w:r>
            <w:r w:rsidRPr="00E2098A">
              <w:rPr>
                <w:rFonts w:ascii="David" w:hAnsi="David"/>
                <w:b w:val="0"/>
                <w:bCs w:val="0"/>
                <w:sz w:val="22"/>
                <w:szCs w:val="22"/>
                <w:rtl/>
              </w:rPr>
              <w:t>פול עמודי הכריכה:</w:t>
            </w:r>
            <w:bookmarkEnd w:id="340"/>
            <w:bookmarkEnd w:id="341"/>
            <w:r w:rsidRPr="00E2098A">
              <w:rPr>
                <w:rFonts w:ascii="David" w:hAnsi="David"/>
                <w:b w:val="0"/>
                <w:bCs w:val="0"/>
                <w:sz w:val="22"/>
                <w:szCs w:val="22"/>
                <w:rtl/>
              </w:rPr>
              <w:t xml:space="preserve"> </w:t>
            </w:r>
          </w:p>
          <w:p w14:paraId="7D0C3EE3" w14:textId="74A9D8A0" w:rsidR="00D824CE" w:rsidRPr="00E2098A" w:rsidRDefault="00D824CE">
            <w:pPr>
              <w:pStyle w:val="1"/>
              <w:numPr>
                <w:ilvl w:val="0"/>
                <w:numId w:val="0"/>
              </w:numPr>
              <w:jc w:val="left"/>
              <w:rPr>
                <w:rFonts w:ascii="David" w:hAnsi="David"/>
                <w:b w:val="0"/>
                <w:bCs w:val="0"/>
                <w:sz w:val="22"/>
                <w:szCs w:val="22"/>
                <w:rtl/>
              </w:rPr>
            </w:pPr>
            <w:bookmarkStart w:id="344" w:name="_Toc194396756"/>
            <w:bookmarkStart w:id="345" w:name="_Toc194397589"/>
            <w:r w:rsidRPr="00E2098A">
              <w:rPr>
                <w:rFonts w:ascii="David" w:hAnsi="David"/>
                <w:sz w:val="22"/>
                <w:szCs w:val="22"/>
                <w:rtl/>
              </w:rPr>
              <w:t>עמוד קדמי –</w:t>
            </w:r>
            <w:r w:rsidRPr="00E2098A">
              <w:rPr>
                <w:rFonts w:ascii="David" w:hAnsi="David"/>
                <w:b w:val="0"/>
                <w:bCs w:val="0"/>
                <w:sz w:val="22"/>
                <w:szCs w:val="22"/>
                <w:rtl/>
              </w:rPr>
              <w:t xml:space="preserve"> הכולל ברקודים</w:t>
            </w:r>
            <w:bookmarkEnd w:id="342"/>
            <w:bookmarkEnd w:id="343"/>
            <w:bookmarkEnd w:id="344"/>
            <w:bookmarkEnd w:id="345"/>
            <w:r w:rsidRPr="00E2098A">
              <w:rPr>
                <w:rFonts w:ascii="David" w:hAnsi="David"/>
                <w:b w:val="0"/>
                <w:bCs w:val="0"/>
                <w:sz w:val="22"/>
                <w:szCs w:val="22"/>
                <w:rtl/>
              </w:rPr>
              <w:t xml:space="preserve"> </w:t>
            </w:r>
          </w:p>
          <w:p w14:paraId="1C1448E5" w14:textId="3AFB2D26" w:rsidR="00D824CE" w:rsidRPr="00E2098A" w:rsidRDefault="00D824CE" w:rsidP="00FD31E0">
            <w:pPr>
              <w:pStyle w:val="1"/>
              <w:numPr>
                <w:ilvl w:val="0"/>
                <w:numId w:val="0"/>
              </w:numPr>
              <w:jc w:val="left"/>
              <w:rPr>
                <w:rFonts w:ascii="David" w:hAnsi="David"/>
                <w:b w:val="0"/>
                <w:bCs w:val="0"/>
                <w:sz w:val="20"/>
                <w:szCs w:val="20"/>
                <w:u w:val="single"/>
                <w:rtl/>
              </w:rPr>
            </w:pPr>
            <w:bookmarkStart w:id="346" w:name="_Toc189641289"/>
            <w:bookmarkStart w:id="347" w:name="_Toc189641713"/>
            <w:bookmarkStart w:id="348" w:name="_Toc194396757"/>
            <w:bookmarkStart w:id="349" w:name="_Toc194397590"/>
            <w:r w:rsidRPr="00E2098A">
              <w:rPr>
                <w:rFonts w:ascii="David" w:hAnsi="David"/>
                <w:b w:val="0"/>
                <w:bCs w:val="0"/>
                <w:sz w:val="20"/>
                <w:szCs w:val="20"/>
                <w:u w:val="single"/>
                <w:rtl/>
              </w:rPr>
              <w:t>(התלמיד לא  כותב על עמוד הכריכה הקדמי)</w:t>
            </w:r>
            <w:bookmarkEnd w:id="346"/>
            <w:bookmarkEnd w:id="347"/>
            <w:bookmarkEnd w:id="348"/>
            <w:bookmarkEnd w:id="349"/>
          </w:p>
          <w:p w14:paraId="218780B7" w14:textId="77777777" w:rsidR="00D824CE" w:rsidRPr="00B95124" w:rsidRDefault="00D824CE" w:rsidP="00E14265">
            <w:pPr>
              <w:bidi/>
              <w:ind w:left="15"/>
              <w:rPr>
                <w:rFonts w:ascii="David" w:hAnsi="David"/>
                <w:sz w:val="22"/>
                <w:szCs w:val="22"/>
              </w:rPr>
            </w:pPr>
            <w:r w:rsidRPr="00E2098A">
              <w:rPr>
                <w:rFonts w:ascii="David" w:hAnsi="David"/>
                <w:sz w:val="22"/>
                <w:szCs w:val="22"/>
                <w:rtl/>
              </w:rPr>
              <w:t>בעמוד</w:t>
            </w:r>
            <w:r w:rsidRPr="00B95124">
              <w:rPr>
                <w:rFonts w:ascii="David" w:hAnsi="David"/>
                <w:sz w:val="22"/>
                <w:szCs w:val="22"/>
                <w:rtl/>
              </w:rPr>
              <w:t xml:space="preserve"> </w:t>
            </w:r>
            <w:r w:rsidRPr="00E2098A">
              <w:rPr>
                <w:rFonts w:ascii="David" w:hAnsi="David"/>
                <w:sz w:val="22"/>
                <w:szCs w:val="22"/>
                <w:rtl/>
              </w:rPr>
              <w:t>הכריכה</w:t>
            </w:r>
            <w:r w:rsidRPr="00B95124">
              <w:rPr>
                <w:rFonts w:ascii="David" w:hAnsi="David"/>
                <w:sz w:val="22"/>
                <w:szCs w:val="22"/>
                <w:rtl/>
              </w:rPr>
              <w:t xml:space="preserve"> </w:t>
            </w:r>
            <w:r w:rsidRPr="00E2098A">
              <w:rPr>
                <w:rFonts w:ascii="David" w:hAnsi="David"/>
                <w:sz w:val="22"/>
                <w:szCs w:val="22"/>
                <w:rtl/>
              </w:rPr>
              <w:t>הקדמי</w:t>
            </w:r>
            <w:r w:rsidRPr="00B95124">
              <w:rPr>
                <w:rFonts w:ascii="David" w:hAnsi="David"/>
                <w:sz w:val="22"/>
                <w:szCs w:val="22"/>
                <w:rtl/>
              </w:rPr>
              <w:t xml:space="preserve"> </w:t>
            </w:r>
            <w:r w:rsidRPr="00E2098A">
              <w:rPr>
                <w:rFonts w:ascii="David" w:hAnsi="David"/>
                <w:sz w:val="22"/>
                <w:szCs w:val="22"/>
                <w:rtl/>
              </w:rPr>
              <w:t>מודבקות ברקוד</w:t>
            </w:r>
            <w:r w:rsidRPr="00B95124">
              <w:rPr>
                <w:rFonts w:ascii="David" w:hAnsi="David"/>
                <w:sz w:val="22"/>
                <w:szCs w:val="22"/>
                <w:rtl/>
              </w:rPr>
              <w:t xml:space="preserve"> מספר מדבקות שמשייכות את מחברת המענה לתלמיד הנבחן ולטופס השאלון:</w:t>
            </w:r>
          </w:p>
          <w:p w14:paraId="66619F34"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ת</w:t>
            </w:r>
            <w:r w:rsidRPr="00B95124">
              <w:rPr>
                <w:rFonts w:ascii="David" w:hAnsi="David"/>
                <w:sz w:val="22"/>
                <w:szCs w:val="22"/>
                <w:rtl/>
              </w:rPr>
              <w:t xml:space="preserve">.ז. </w:t>
            </w:r>
            <w:r w:rsidRPr="00E2098A">
              <w:rPr>
                <w:rFonts w:ascii="David" w:hAnsi="David"/>
                <w:sz w:val="22"/>
                <w:szCs w:val="22"/>
                <w:rtl/>
              </w:rPr>
              <w:t>תלמיד</w:t>
            </w:r>
            <w:r w:rsidRPr="00B95124">
              <w:rPr>
                <w:rFonts w:ascii="David" w:hAnsi="David"/>
                <w:sz w:val="22"/>
                <w:szCs w:val="22"/>
                <w:rtl/>
              </w:rPr>
              <w:t xml:space="preserve"> </w:t>
            </w:r>
            <w:r w:rsidRPr="00E2098A">
              <w:rPr>
                <w:rFonts w:ascii="David" w:hAnsi="David"/>
                <w:sz w:val="22"/>
                <w:szCs w:val="22"/>
                <w:rtl/>
              </w:rPr>
              <w:t>נבחן</w:t>
            </w:r>
            <w:r w:rsidRPr="00B95124">
              <w:rPr>
                <w:rFonts w:ascii="David" w:hAnsi="David"/>
                <w:sz w:val="22"/>
                <w:szCs w:val="22"/>
                <w:rtl/>
              </w:rPr>
              <w:t>.</w:t>
            </w:r>
          </w:p>
          <w:p w14:paraId="4A258CF8"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סמל</w:t>
            </w:r>
            <w:r w:rsidRPr="00B95124">
              <w:rPr>
                <w:rFonts w:ascii="David" w:hAnsi="David"/>
                <w:sz w:val="22"/>
                <w:szCs w:val="22"/>
                <w:rtl/>
              </w:rPr>
              <w:t xml:space="preserve"> </w:t>
            </w:r>
            <w:r w:rsidRPr="00E2098A">
              <w:rPr>
                <w:rFonts w:ascii="David" w:hAnsi="David"/>
                <w:sz w:val="22"/>
                <w:szCs w:val="22"/>
                <w:rtl/>
              </w:rPr>
              <w:t>מוסד</w:t>
            </w:r>
            <w:r w:rsidRPr="00B95124">
              <w:rPr>
                <w:rFonts w:ascii="David" w:hAnsi="David"/>
                <w:sz w:val="22"/>
                <w:szCs w:val="22"/>
                <w:rtl/>
              </w:rPr>
              <w:t xml:space="preserve"> </w:t>
            </w:r>
            <w:r w:rsidRPr="00E2098A">
              <w:rPr>
                <w:rFonts w:ascii="David" w:hAnsi="David"/>
                <w:sz w:val="22"/>
                <w:szCs w:val="22"/>
                <w:rtl/>
              </w:rPr>
              <w:t>ושאלון</w:t>
            </w:r>
            <w:r w:rsidRPr="00B95124">
              <w:rPr>
                <w:rFonts w:ascii="David" w:hAnsi="David"/>
                <w:sz w:val="22"/>
                <w:szCs w:val="22"/>
                <w:rtl/>
              </w:rPr>
              <w:t>.</w:t>
            </w:r>
          </w:p>
          <w:p w14:paraId="1D9DE255"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מספר</w:t>
            </w:r>
            <w:r w:rsidRPr="00B95124">
              <w:rPr>
                <w:rFonts w:ascii="David" w:hAnsi="David"/>
                <w:sz w:val="22"/>
                <w:szCs w:val="22"/>
                <w:rtl/>
              </w:rPr>
              <w:t xml:space="preserve"> </w:t>
            </w:r>
            <w:r w:rsidRPr="00E2098A">
              <w:rPr>
                <w:rFonts w:ascii="David" w:hAnsi="David"/>
                <w:sz w:val="22"/>
                <w:szCs w:val="22"/>
                <w:rtl/>
              </w:rPr>
              <w:t>מחברת</w:t>
            </w:r>
            <w:r w:rsidRPr="00B95124">
              <w:rPr>
                <w:rFonts w:ascii="David" w:hAnsi="David"/>
                <w:sz w:val="22"/>
                <w:szCs w:val="22"/>
                <w:rtl/>
              </w:rPr>
              <w:t xml:space="preserve"> </w:t>
            </w:r>
            <w:r w:rsidRPr="00E2098A">
              <w:rPr>
                <w:rFonts w:ascii="David" w:hAnsi="David"/>
                <w:sz w:val="22"/>
                <w:szCs w:val="22"/>
                <w:rtl/>
              </w:rPr>
              <w:t>ומספר</w:t>
            </w:r>
            <w:r w:rsidRPr="00B95124">
              <w:rPr>
                <w:rFonts w:ascii="David" w:hAnsi="David"/>
                <w:sz w:val="22"/>
                <w:szCs w:val="22"/>
                <w:rtl/>
              </w:rPr>
              <w:t xml:space="preserve"> </w:t>
            </w:r>
            <w:r w:rsidRPr="00E2098A">
              <w:rPr>
                <w:rFonts w:ascii="David" w:hAnsi="David"/>
                <w:sz w:val="22"/>
                <w:szCs w:val="22"/>
                <w:rtl/>
              </w:rPr>
              <w:t>העמוד</w:t>
            </w:r>
            <w:r w:rsidRPr="00B95124">
              <w:rPr>
                <w:rFonts w:ascii="David" w:hAnsi="David"/>
                <w:sz w:val="22"/>
                <w:szCs w:val="22"/>
                <w:rtl/>
              </w:rPr>
              <w:t xml:space="preserve"> </w:t>
            </w:r>
            <w:r w:rsidRPr="00E2098A">
              <w:rPr>
                <w:rFonts w:ascii="David" w:hAnsi="David"/>
                <w:sz w:val="22"/>
                <w:szCs w:val="22"/>
                <w:rtl/>
              </w:rPr>
              <w:t>במחברת</w:t>
            </w:r>
            <w:r w:rsidRPr="00B95124">
              <w:rPr>
                <w:rFonts w:ascii="David" w:hAnsi="David"/>
                <w:sz w:val="22"/>
                <w:szCs w:val="22"/>
                <w:rtl/>
              </w:rPr>
              <w:t>.</w:t>
            </w:r>
          </w:p>
          <w:p w14:paraId="4D00A15B"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למחברת</w:t>
            </w:r>
            <w:r w:rsidRPr="00B95124">
              <w:rPr>
                <w:rFonts w:ascii="David" w:hAnsi="David"/>
                <w:sz w:val="22"/>
                <w:szCs w:val="22"/>
                <w:rtl/>
              </w:rPr>
              <w:t xml:space="preserve"> </w:t>
            </w:r>
            <w:r w:rsidRPr="00E2098A">
              <w:rPr>
                <w:rFonts w:ascii="David" w:hAnsi="David"/>
                <w:sz w:val="22"/>
                <w:szCs w:val="22"/>
                <w:rtl/>
              </w:rPr>
              <w:t>נוספת</w:t>
            </w:r>
            <w:r w:rsidRPr="00B95124">
              <w:rPr>
                <w:rFonts w:ascii="David" w:hAnsi="David"/>
                <w:sz w:val="22"/>
                <w:szCs w:val="22"/>
                <w:rtl/>
              </w:rPr>
              <w:t>.</w:t>
            </w:r>
          </w:p>
          <w:p w14:paraId="0276B714" w14:textId="77777777" w:rsidR="00D824CE" w:rsidRPr="00E2098A" w:rsidRDefault="00D824CE" w:rsidP="00FD31E0">
            <w:pPr>
              <w:pStyle w:val="1"/>
              <w:numPr>
                <w:ilvl w:val="0"/>
                <w:numId w:val="0"/>
              </w:numPr>
              <w:jc w:val="left"/>
              <w:rPr>
                <w:rFonts w:ascii="David" w:hAnsi="David"/>
                <w:b w:val="0"/>
                <w:bCs w:val="0"/>
                <w:sz w:val="20"/>
                <w:szCs w:val="20"/>
                <w:u w:val="single"/>
                <w:rtl/>
              </w:rPr>
            </w:pPr>
          </w:p>
          <w:p w14:paraId="3D35615F" w14:textId="57256D7D" w:rsidR="00D824CE" w:rsidRPr="00E2098A" w:rsidRDefault="00D824CE" w:rsidP="00FD31E0">
            <w:pPr>
              <w:pStyle w:val="1"/>
              <w:numPr>
                <w:ilvl w:val="0"/>
                <w:numId w:val="0"/>
              </w:numPr>
              <w:jc w:val="left"/>
              <w:rPr>
                <w:rFonts w:ascii="David" w:hAnsi="David"/>
                <w:b w:val="0"/>
                <w:bCs w:val="0"/>
                <w:sz w:val="22"/>
                <w:szCs w:val="22"/>
                <w:rtl/>
              </w:rPr>
            </w:pPr>
            <w:bookmarkStart w:id="350" w:name="_Toc189641290"/>
            <w:bookmarkStart w:id="351" w:name="_Toc189641714"/>
            <w:bookmarkStart w:id="352" w:name="_Toc194396758"/>
            <w:bookmarkStart w:id="353" w:name="_Toc194397591"/>
            <w:r w:rsidRPr="00E2098A">
              <w:rPr>
                <w:rFonts w:ascii="David" w:hAnsi="David"/>
                <w:sz w:val="22"/>
                <w:szCs w:val="22"/>
                <w:rtl/>
              </w:rPr>
              <w:t>עמוד אחורי -</w:t>
            </w:r>
            <w:r w:rsidRPr="00E2098A">
              <w:rPr>
                <w:rFonts w:ascii="David" w:hAnsi="David"/>
                <w:b w:val="0"/>
                <w:bCs w:val="0"/>
                <w:sz w:val="22"/>
                <w:szCs w:val="22"/>
                <w:rtl/>
              </w:rPr>
              <w:t xml:space="preserve">  הכולל ברקוד של המשגיח  </w:t>
            </w:r>
            <w:r w:rsidRPr="00E2098A">
              <w:rPr>
                <w:rFonts w:ascii="David" w:hAnsi="David"/>
                <w:b w:val="0"/>
                <w:bCs w:val="0"/>
                <w:sz w:val="20"/>
                <w:szCs w:val="20"/>
                <w:rtl/>
              </w:rPr>
              <w:t>(</w:t>
            </w:r>
            <w:r w:rsidRPr="00E2098A">
              <w:rPr>
                <w:rFonts w:ascii="David" w:hAnsi="David"/>
                <w:b w:val="0"/>
                <w:bCs w:val="0"/>
                <w:sz w:val="20"/>
                <w:szCs w:val="20"/>
                <w:u w:val="single"/>
                <w:rtl/>
              </w:rPr>
              <w:t>התלמיד לא כותב על עמוד הכריכה האחורי</w:t>
            </w:r>
            <w:r w:rsidRPr="00E2098A">
              <w:rPr>
                <w:rFonts w:ascii="David" w:hAnsi="David"/>
                <w:b w:val="0"/>
                <w:bCs w:val="0"/>
                <w:sz w:val="20"/>
                <w:szCs w:val="20"/>
                <w:rtl/>
              </w:rPr>
              <w:t>)</w:t>
            </w:r>
            <w:bookmarkEnd w:id="350"/>
            <w:bookmarkEnd w:id="351"/>
            <w:bookmarkEnd w:id="352"/>
            <w:bookmarkEnd w:id="353"/>
          </w:p>
          <w:p w14:paraId="4BEEE125" w14:textId="629CA6D9" w:rsidR="00D824CE" w:rsidRPr="00B95124" w:rsidRDefault="00D824CE" w:rsidP="00ED3C7E">
            <w:pPr>
              <w:numPr>
                <w:ilvl w:val="0"/>
                <w:numId w:val="475"/>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של המשגיח בבחינה </w:t>
            </w:r>
            <w:r w:rsidRPr="00E2098A">
              <w:rPr>
                <w:rFonts w:ascii="David" w:hAnsi="David"/>
                <w:sz w:val="22"/>
                <w:szCs w:val="22"/>
                <w:rtl/>
              </w:rPr>
              <w:t>המודבק בעמוד</w:t>
            </w:r>
            <w:r w:rsidRPr="00B95124">
              <w:rPr>
                <w:rFonts w:ascii="David" w:hAnsi="David"/>
                <w:sz w:val="22"/>
                <w:szCs w:val="22"/>
                <w:rtl/>
              </w:rPr>
              <w:t xml:space="preserve"> </w:t>
            </w:r>
            <w:r w:rsidRPr="00E2098A">
              <w:rPr>
                <w:rFonts w:ascii="David" w:hAnsi="David"/>
                <w:sz w:val="22"/>
                <w:szCs w:val="22"/>
                <w:rtl/>
              </w:rPr>
              <w:t>הכריכה</w:t>
            </w:r>
            <w:r w:rsidRPr="00B95124">
              <w:rPr>
                <w:rFonts w:ascii="David" w:hAnsi="David"/>
                <w:sz w:val="22"/>
                <w:szCs w:val="22"/>
                <w:rtl/>
              </w:rPr>
              <w:t xml:space="preserve"> </w:t>
            </w:r>
            <w:r w:rsidRPr="00E2098A">
              <w:rPr>
                <w:rFonts w:ascii="David" w:hAnsi="David"/>
                <w:sz w:val="22"/>
                <w:szCs w:val="22"/>
                <w:rtl/>
              </w:rPr>
              <w:t>האחורי</w:t>
            </w:r>
            <w:r w:rsidRPr="00B95124">
              <w:rPr>
                <w:rFonts w:ascii="David" w:hAnsi="David"/>
                <w:sz w:val="22"/>
                <w:szCs w:val="22"/>
                <w:rtl/>
              </w:rPr>
              <w:t>.</w:t>
            </w:r>
          </w:p>
          <w:p w14:paraId="54AB7450" w14:textId="77777777" w:rsidR="00D824CE" w:rsidRPr="00B95124" w:rsidRDefault="00D824CE" w:rsidP="00782C10">
            <w:pPr>
              <w:pStyle w:val="1"/>
              <w:numPr>
                <w:ilvl w:val="0"/>
                <w:numId w:val="0"/>
              </w:numPr>
              <w:jc w:val="left"/>
              <w:rPr>
                <w:rFonts w:ascii="David" w:hAnsi="David"/>
                <w:b w:val="0"/>
                <w:bCs w:val="0"/>
                <w:sz w:val="22"/>
                <w:szCs w:val="22"/>
                <w:rtl/>
              </w:rPr>
            </w:pPr>
          </w:p>
          <w:p w14:paraId="2BB20DAB" w14:textId="1CF43B08" w:rsidR="00D824CE" w:rsidRPr="00E2098A" w:rsidRDefault="00D824CE" w:rsidP="00F75901">
            <w:pPr>
              <w:pStyle w:val="1"/>
              <w:numPr>
                <w:ilvl w:val="0"/>
                <w:numId w:val="0"/>
              </w:numPr>
              <w:jc w:val="left"/>
              <w:rPr>
                <w:rFonts w:ascii="David" w:hAnsi="David"/>
                <w:b w:val="0"/>
                <w:bCs w:val="0"/>
                <w:sz w:val="22"/>
                <w:szCs w:val="22"/>
                <w:rtl/>
              </w:rPr>
            </w:pPr>
            <w:bookmarkStart w:id="354" w:name="_Toc194396759"/>
            <w:bookmarkStart w:id="355" w:name="_Toc194397592"/>
            <w:r w:rsidRPr="00E2098A">
              <w:rPr>
                <w:rFonts w:ascii="David" w:hAnsi="David"/>
                <w:sz w:val="22"/>
                <w:szCs w:val="22"/>
                <w:rtl/>
              </w:rPr>
              <w:t>דף כריכה אחורי</w:t>
            </w:r>
            <w:r w:rsidRPr="00E2098A">
              <w:rPr>
                <w:rFonts w:ascii="David" w:hAnsi="David"/>
                <w:b w:val="0"/>
                <w:bCs w:val="0"/>
                <w:sz w:val="22"/>
                <w:szCs w:val="22"/>
                <w:rtl/>
              </w:rPr>
              <w:t xml:space="preserve"> – </w:t>
            </w:r>
            <w:r w:rsidRPr="00E2098A">
              <w:rPr>
                <w:rFonts w:ascii="David" w:hAnsi="David"/>
                <w:sz w:val="22"/>
                <w:szCs w:val="22"/>
                <w:rtl/>
              </w:rPr>
              <w:t>עמוד פנימי</w:t>
            </w:r>
            <w:r w:rsidRPr="00E2098A">
              <w:rPr>
                <w:rFonts w:ascii="David" w:hAnsi="David"/>
                <w:b w:val="0"/>
                <w:bCs w:val="0"/>
                <w:sz w:val="22"/>
                <w:szCs w:val="22"/>
                <w:rtl/>
              </w:rPr>
              <w:t xml:space="preserve"> - כיצד יטופל העמוד הפנימי של דף הכריכה</w:t>
            </w:r>
            <w:r w:rsidR="00F75901" w:rsidRPr="00E2098A">
              <w:rPr>
                <w:rFonts w:ascii="David" w:hAnsi="David"/>
                <w:b w:val="0"/>
                <w:bCs w:val="0"/>
                <w:sz w:val="22"/>
                <w:szCs w:val="22"/>
                <w:rtl/>
              </w:rPr>
              <w:t xml:space="preserve"> </w:t>
            </w:r>
            <w:r w:rsidRPr="00E2098A">
              <w:rPr>
                <w:rFonts w:ascii="David" w:hAnsi="David"/>
                <w:b w:val="0"/>
                <w:bCs w:val="0"/>
                <w:sz w:val="22"/>
                <w:szCs w:val="22"/>
                <w:rtl/>
              </w:rPr>
              <w:t>האחורי הכולל עמוד תשובון לשאלון עם מרכיב רב-ברירה.</w:t>
            </w:r>
            <w:bookmarkEnd w:id="354"/>
            <w:bookmarkEnd w:id="355"/>
          </w:p>
          <w:p w14:paraId="5A694591" w14:textId="4A9AC2B4" w:rsidR="00D824CE" w:rsidRPr="00E2098A" w:rsidRDefault="00890060" w:rsidP="00E14265">
            <w:pPr>
              <w:pStyle w:val="1"/>
              <w:numPr>
                <w:ilvl w:val="0"/>
                <w:numId w:val="0"/>
              </w:numPr>
              <w:jc w:val="left"/>
              <w:rPr>
                <w:rFonts w:ascii="David" w:hAnsi="David"/>
                <w:b w:val="0"/>
                <w:bCs w:val="0"/>
                <w:sz w:val="22"/>
                <w:szCs w:val="22"/>
                <w:rtl/>
              </w:rPr>
            </w:pPr>
            <w:bookmarkStart w:id="356" w:name="_Toc194396760"/>
            <w:bookmarkStart w:id="357" w:name="_Toc194397593"/>
            <w:r w:rsidRPr="00B95124">
              <w:rPr>
                <w:rFonts w:ascii="David" w:hAnsi="David"/>
                <w:b w:val="0"/>
                <w:bCs w:val="0"/>
                <w:color w:val="FF0000"/>
                <w:sz w:val="22"/>
                <w:szCs w:val="22"/>
                <w:rtl/>
              </w:rPr>
              <w:t>המציע</w:t>
            </w:r>
            <w:r w:rsidRPr="00E2098A">
              <w:rPr>
                <w:rFonts w:ascii="David" w:hAnsi="David"/>
                <w:b w:val="0"/>
                <w:bCs w:val="0"/>
                <w:color w:val="FF0000"/>
                <w:sz w:val="22"/>
                <w:szCs w:val="22"/>
                <w:rtl/>
              </w:rPr>
              <w:t xml:space="preserve"> </w:t>
            </w:r>
            <w:r w:rsidRPr="00B95124">
              <w:rPr>
                <w:rFonts w:ascii="David" w:hAnsi="David"/>
                <w:b w:val="0"/>
                <w:bCs w:val="0"/>
                <w:color w:val="FF0000"/>
                <w:sz w:val="22"/>
                <w:szCs w:val="22"/>
                <w:rtl/>
              </w:rPr>
              <w:t>יכול להציע פתרונות</w:t>
            </w:r>
            <w:r w:rsidRPr="00E2098A">
              <w:rPr>
                <w:rFonts w:ascii="David" w:hAnsi="David"/>
                <w:b w:val="0"/>
                <w:bCs w:val="0"/>
                <w:color w:val="FF0000"/>
                <w:sz w:val="22"/>
                <w:szCs w:val="22"/>
                <w:rtl/>
              </w:rPr>
              <w:t xml:space="preserve"> </w:t>
            </w:r>
            <w:r w:rsidRPr="00B95124">
              <w:rPr>
                <w:rFonts w:ascii="David" w:hAnsi="David"/>
                <w:b w:val="0"/>
                <w:bCs w:val="0"/>
                <w:color w:val="FF0000"/>
                <w:sz w:val="22"/>
                <w:szCs w:val="22"/>
                <w:rtl/>
              </w:rPr>
              <w:t xml:space="preserve"> לטיפול בעמודי הכריכה</w:t>
            </w:r>
            <w:r w:rsidRPr="00E2098A">
              <w:rPr>
                <w:rFonts w:ascii="David" w:hAnsi="David"/>
                <w:b w:val="0"/>
                <w:bCs w:val="0"/>
                <w:color w:val="FF0000"/>
                <w:sz w:val="22"/>
                <w:szCs w:val="22"/>
                <w:rtl/>
              </w:rPr>
              <w:t xml:space="preserve"> והברקודים. עמודי הכריכה הם עמודים שהנבחן לא כותב בהם</w:t>
            </w:r>
            <w:r w:rsidRPr="00B95124">
              <w:rPr>
                <w:rFonts w:ascii="David" w:hAnsi="David"/>
                <w:b w:val="0"/>
                <w:bCs w:val="0"/>
                <w:sz w:val="22"/>
                <w:szCs w:val="22"/>
                <w:rtl/>
              </w:rPr>
              <w:t>.</w:t>
            </w:r>
            <w:bookmarkEnd w:id="356"/>
            <w:bookmarkEnd w:id="357"/>
          </w:p>
          <w:p w14:paraId="3688205F" w14:textId="03EC9EFD" w:rsidR="00D824CE" w:rsidRPr="00B95124" w:rsidRDefault="00D824CE" w:rsidP="00E14265">
            <w:pPr>
              <w:pStyle w:val="1"/>
              <w:numPr>
                <w:ilvl w:val="0"/>
                <w:numId w:val="0"/>
              </w:numPr>
              <w:jc w:val="left"/>
              <w:rPr>
                <w:rFonts w:ascii="David" w:hAnsi="David"/>
                <w:b w:val="0"/>
                <w:bCs w:val="0"/>
                <w:sz w:val="22"/>
                <w:szCs w:val="22"/>
                <w:rtl/>
              </w:rPr>
            </w:pPr>
            <w:bookmarkStart w:id="358" w:name="_Toc194396761"/>
            <w:bookmarkStart w:id="359" w:name="_Toc194397594"/>
            <w:r w:rsidRPr="00E2098A">
              <w:rPr>
                <w:rFonts w:ascii="David" w:hAnsi="David"/>
                <w:b w:val="0"/>
                <w:bCs w:val="0"/>
                <w:sz w:val="20"/>
                <w:szCs w:val="20"/>
                <w:rtl/>
              </w:rPr>
              <w:t>(ראה נספח  2.2.1 דוגמא למחברת מענה</w:t>
            </w:r>
            <w:r w:rsidR="00890060" w:rsidRPr="00E2098A">
              <w:rPr>
                <w:rFonts w:ascii="David" w:hAnsi="David"/>
                <w:b w:val="0"/>
                <w:bCs w:val="0"/>
                <w:sz w:val="20"/>
                <w:szCs w:val="20"/>
                <w:rtl/>
              </w:rPr>
              <w:t xml:space="preserve"> הנדרשת להיות משוכפלת</w:t>
            </w:r>
            <w:r w:rsidRPr="00E2098A">
              <w:rPr>
                <w:rFonts w:ascii="David" w:hAnsi="David"/>
                <w:b w:val="0"/>
                <w:bCs w:val="0"/>
                <w:sz w:val="20"/>
                <w:szCs w:val="20"/>
                <w:rtl/>
              </w:rPr>
              <w:t>)</w:t>
            </w:r>
            <w:bookmarkEnd w:id="358"/>
            <w:bookmarkEnd w:id="359"/>
          </w:p>
          <w:p w14:paraId="10D1B16B" w14:textId="51B30AD2" w:rsidR="00D824CE" w:rsidRPr="00E2098A" w:rsidRDefault="00D824CE" w:rsidP="00A51E55">
            <w:pPr>
              <w:pStyle w:val="1"/>
              <w:numPr>
                <w:ilvl w:val="0"/>
                <w:numId w:val="0"/>
              </w:numPr>
              <w:jc w:val="left"/>
              <w:rPr>
                <w:rFonts w:ascii="David" w:hAnsi="David"/>
                <w:b w:val="0"/>
                <w:bCs w:val="0"/>
                <w:sz w:val="24"/>
                <w:szCs w:val="24"/>
                <w:rtl/>
              </w:rPr>
            </w:pPr>
          </w:p>
        </w:tc>
        <w:tc>
          <w:tcPr>
            <w:tcW w:w="1777" w:type="pct"/>
            <w:vAlign w:val="center"/>
          </w:tcPr>
          <w:p w14:paraId="57901290" w14:textId="14A3BB36" w:rsidR="00D824CE" w:rsidRPr="00B95124" w:rsidRDefault="00D824CE" w:rsidP="00B77C38">
            <w:pPr>
              <w:bidi/>
              <w:rPr>
                <w:rFonts w:ascii="David" w:hAnsi="David"/>
                <w:rtl/>
              </w:rPr>
            </w:pPr>
          </w:p>
        </w:tc>
        <w:tc>
          <w:tcPr>
            <w:tcW w:w="582" w:type="pct"/>
            <w:vAlign w:val="center"/>
          </w:tcPr>
          <w:p w14:paraId="4D24FD19"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22C30CE1"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7B9AD1BC" w14:textId="2FD1E590" w:rsidTr="000D7649">
        <w:tc>
          <w:tcPr>
            <w:tcW w:w="166" w:type="pct"/>
          </w:tcPr>
          <w:p w14:paraId="21FD7A3D" w14:textId="77777777" w:rsidR="00D824CE" w:rsidRPr="00E2098A" w:rsidRDefault="00D824CE">
            <w:pPr>
              <w:pStyle w:val="1"/>
              <w:numPr>
                <w:ilvl w:val="0"/>
                <w:numId w:val="148"/>
              </w:numPr>
              <w:jc w:val="left"/>
              <w:rPr>
                <w:rFonts w:ascii="David" w:hAnsi="David"/>
                <w:b w:val="0"/>
                <w:bCs w:val="0"/>
                <w:sz w:val="22"/>
                <w:szCs w:val="22"/>
                <w:rtl/>
              </w:rPr>
            </w:pPr>
            <w:bookmarkStart w:id="360" w:name="_Toc189641291"/>
            <w:bookmarkStart w:id="361" w:name="_Toc189641715"/>
            <w:bookmarkStart w:id="362" w:name="_Toc189641295"/>
            <w:bookmarkStart w:id="363" w:name="_Toc189641719"/>
            <w:bookmarkStart w:id="364" w:name="_Toc194396762"/>
            <w:bookmarkStart w:id="365" w:name="_Toc194397595"/>
            <w:bookmarkEnd w:id="360"/>
            <w:bookmarkEnd w:id="361"/>
            <w:bookmarkEnd w:id="362"/>
            <w:bookmarkEnd w:id="363"/>
            <w:bookmarkEnd w:id="364"/>
            <w:bookmarkEnd w:id="365"/>
          </w:p>
        </w:tc>
        <w:tc>
          <w:tcPr>
            <w:tcW w:w="1639" w:type="pct"/>
            <w:vAlign w:val="center"/>
          </w:tcPr>
          <w:p w14:paraId="2A1D56BE" w14:textId="3FDD3C79" w:rsidR="00D824CE" w:rsidRPr="00E2098A" w:rsidRDefault="00D824CE" w:rsidP="00FD31E0">
            <w:pPr>
              <w:pStyle w:val="1"/>
              <w:numPr>
                <w:ilvl w:val="0"/>
                <w:numId w:val="0"/>
              </w:numPr>
              <w:jc w:val="left"/>
              <w:rPr>
                <w:rFonts w:ascii="David" w:hAnsi="David"/>
                <w:b w:val="0"/>
                <w:bCs w:val="0"/>
                <w:sz w:val="24"/>
                <w:szCs w:val="24"/>
                <w:rtl/>
              </w:rPr>
            </w:pPr>
            <w:bookmarkStart w:id="366" w:name="_Toc189641296"/>
            <w:bookmarkStart w:id="367" w:name="_Toc189641720"/>
            <w:bookmarkStart w:id="368" w:name="_Toc194396763"/>
            <w:bookmarkStart w:id="369" w:name="_Toc194397596"/>
            <w:r w:rsidRPr="00E2098A">
              <w:rPr>
                <w:rFonts w:ascii="David" w:hAnsi="David"/>
                <w:b w:val="0"/>
                <w:bCs w:val="0"/>
                <w:sz w:val="22"/>
                <w:szCs w:val="22"/>
                <w:rtl/>
              </w:rPr>
              <w:t>אופן זיהוי מספר העמוד</w:t>
            </w:r>
            <w:bookmarkEnd w:id="366"/>
            <w:bookmarkEnd w:id="367"/>
            <w:r w:rsidRPr="00E2098A">
              <w:rPr>
                <w:rFonts w:ascii="David" w:hAnsi="David"/>
                <w:b w:val="0"/>
                <w:bCs w:val="0"/>
                <w:sz w:val="22"/>
                <w:szCs w:val="22"/>
                <w:rtl/>
              </w:rPr>
              <w:t xml:space="preserve"> עליו כותב הנבחן</w:t>
            </w:r>
            <w:r w:rsidR="0045741E" w:rsidRPr="00E2098A">
              <w:rPr>
                <w:rFonts w:ascii="David" w:hAnsi="David"/>
                <w:b w:val="0"/>
                <w:bCs w:val="0"/>
                <w:sz w:val="22"/>
                <w:szCs w:val="22"/>
                <w:rtl/>
              </w:rPr>
              <w:t xml:space="preserve"> האם שקוף לתלמיד או שהוא מחוייב לבצע פעולה כלשהי</w:t>
            </w:r>
            <w:bookmarkEnd w:id="368"/>
            <w:bookmarkEnd w:id="369"/>
          </w:p>
        </w:tc>
        <w:tc>
          <w:tcPr>
            <w:tcW w:w="1777" w:type="pct"/>
            <w:vAlign w:val="center"/>
          </w:tcPr>
          <w:p w14:paraId="42957537"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7ABE8FAD"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22608647"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5990DE52" w14:textId="6C0C17C6" w:rsidTr="000D7649">
        <w:tc>
          <w:tcPr>
            <w:tcW w:w="166" w:type="pct"/>
          </w:tcPr>
          <w:p w14:paraId="0D5C529E" w14:textId="77777777" w:rsidR="00D824CE" w:rsidRPr="00E2098A" w:rsidRDefault="00D824CE">
            <w:pPr>
              <w:pStyle w:val="1"/>
              <w:numPr>
                <w:ilvl w:val="0"/>
                <w:numId w:val="148"/>
              </w:numPr>
              <w:jc w:val="left"/>
              <w:rPr>
                <w:rFonts w:ascii="David" w:hAnsi="David"/>
                <w:b w:val="0"/>
                <w:bCs w:val="0"/>
                <w:sz w:val="22"/>
                <w:szCs w:val="22"/>
                <w:rtl/>
              </w:rPr>
            </w:pPr>
            <w:bookmarkStart w:id="370" w:name="_Toc189641297"/>
            <w:bookmarkStart w:id="371" w:name="_Toc189641721"/>
            <w:bookmarkStart w:id="372" w:name="_Toc194396764"/>
            <w:bookmarkStart w:id="373" w:name="_Toc194397597"/>
            <w:bookmarkEnd w:id="370"/>
            <w:bookmarkEnd w:id="371"/>
            <w:bookmarkEnd w:id="372"/>
            <w:bookmarkEnd w:id="373"/>
          </w:p>
        </w:tc>
        <w:tc>
          <w:tcPr>
            <w:tcW w:w="1639" w:type="pct"/>
            <w:vAlign w:val="center"/>
          </w:tcPr>
          <w:p w14:paraId="22A3B151" w14:textId="206E653E" w:rsidR="00D824CE" w:rsidRPr="00E2098A" w:rsidRDefault="00D824CE" w:rsidP="00FD31E0">
            <w:pPr>
              <w:pStyle w:val="1"/>
              <w:numPr>
                <w:ilvl w:val="0"/>
                <w:numId w:val="0"/>
              </w:numPr>
              <w:jc w:val="left"/>
              <w:rPr>
                <w:rFonts w:ascii="David" w:hAnsi="David"/>
                <w:b w:val="0"/>
                <w:bCs w:val="0"/>
                <w:sz w:val="22"/>
                <w:szCs w:val="22"/>
                <w:rtl/>
              </w:rPr>
            </w:pPr>
            <w:bookmarkStart w:id="374" w:name="_Toc189641298"/>
            <w:bookmarkStart w:id="375" w:name="_Toc189641722"/>
            <w:bookmarkStart w:id="376" w:name="_Toc194396765"/>
            <w:bookmarkStart w:id="377" w:name="_Toc194397598"/>
            <w:r w:rsidRPr="00E2098A">
              <w:rPr>
                <w:rFonts w:ascii="David" w:hAnsi="David"/>
                <w:b w:val="0"/>
                <w:bCs w:val="0"/>
                <w:sz w:val="22"/>
                <w:szCs w:val="22"/>
                <w:rtl/>
              </w:rPr>
              <w:t>אופן זיהוי גבולות העמוד עליו ניתן לכתוב</w:t>
            </w:r>
            <w:bookmarkEnd w:id="374"/>
            <w:bookmarkEnd w:id="375"/>
            <w:r w:rsidR="0045741E" w:rsidRPr="00E2098A">
              <w:rPr>
                <w:rFonts w:ascii="David" w:hAnsi="David"/>
                <w:b w:val="0"/>
                <w:bCs w:val="0"/>
                <w:sz w:val="22"/>
                <w:szCs w:val="22"/>
                <w:rtl/>
              </w:rPr>
              <w:t xml:space="preserve"> האם שקוף לתלמיד או שהוא מחוייב לבצע פעולה כלשהי</w:t>
            </w:r>
            <w:bookmarkEnd w:id="376"/>
            <w:bookmarkEnd w:id="377"/>
          </w:p>
        </w:tc>
        <w:tc>
          <w:tcPr>
            <w:tcW w:w="1777" w:type="pct"/>
            <w:vAlign w:val="center"/>
          </w:tcPr>
          <w:p w14:paraId="7CD644CB"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431A0DD1"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26F8F9CC"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04324DD9" w14:textId="3893CC1E" w:rsidTr="000D7649">
        <w:tc>
          <w:tcPr>
            <w:tcW w:w="166" w:type="pct"/>
          </w:tcPr>
          <w:p w14:paraId="3204C10A" w14:textId="77777777" w:rsidR="00D824CE" w:rsidRPr="00E2098A" w:rsidRDefault="00D824CE">
            <w:pPr>
              <w:pStyle w:val="1"/>
              <w:numPr>
                <w:ilvl w:val="0"/>
                <w:numId w:val="148"/>
              </w:numPr>
              <w:jc w:val="left"/>
              <w:rPr>
                <w:rFonts w:ascii="David" w:hAnsi="David"/>
                <w:b w:val="0"/>
                <w:bCs w:val="0"/>
                <w:sz w:val="22"/>
                <w:szCs w:val="22"/>
                <w:rtl/>
              </w:rPr>
            </w:pPr>
            <w:bookmarkStart w:id="378" w:name="_Toc189641299"/>
            <w:bookmarkStart w:id="379" w:name="_Toc189641723"/>
            <w:bookmarkStart w:id="380" w:name="_Toc194396766"/>
            <w:bookmarkStart w:id="381" w:name="_Toc194397599"/>
            <w:bookmarkEnd w:id="378"/>
            <w:bookmarkEnd w:id="379"/>
            <w:bookmarkEnd w:id="380"/>
            <w:bookmarkEnd w:id="381"/>
          </w:p>
        </w:tc>
        <w:tc>
          <w:tcPr>
            <w:tcW w:w="1639" w:type="pct"/>
            <w:vAlign w:val="center"/>
          </w:tcPr>
          <w:p w14:paraId="15BA02C8" w14:textId="77777777" w:rsidR="00D824CE" w:rsidRPr="00E2098A" w:rsidRDefault="00D824CE" w:rsidP="00FD31E0">
            <w:pPr>
              <w:pStyle w:val="1"/>
              <w:numPr>
                <w:ilvl w:val="0"/>
                <w:numId w:val="0"/>
              </w:numPr>
              <w:jc w:val="left"/>
              <w:rPr>
                <w:rFonts w:ascii="David" w:hAnsi="David"/>
                <w:b w:val="0"/>
                <w:bCs w:val="0"/>
                <w:sz w:val="22"/>
                <w:szCs w:val="22"/>
                <w:rtl/>
              </w:rPr>
            </w:pPr>
            <w:bookmarkStart w:id="382" w:name="_Toc189641300"/>
            <w:bookmarkStart w:id="383" w:name="_Toc189641724"/>
            <w:bookmarkStart w:id="384" w:name="_Toc194396767"/>
            <w:bookmarkStart w:id="385" w:name="_Toc194397600"/>
            <w:r w:rsidRPr="00E2098A">
              <w:rPr>
                <w:rFonts w:ascii="David" w:hAnsi="David"/>
                <w:b w:val="0"/>
                <w:bCs w:val="0"/>
                <w:sz w:val="22"/>
                <w:szCs w:val="22"/>
                <w:rtl/>
              </w:rPr>
              <w:t>זיהוי מיקום הכתיבה במרחב הדף באופן מדוייק</w:t>
            </w:r>
            <w:bookmarkEnd w:id="382"/>
            <w:bookmarkEnd w:id="383"/>
            <w:r w:rsidR="0045741E" w:rsidRPr="00E2098A">
              <w:rPr>
                <w:rFonts w:ascii="David" w:hAnsi="David"/>
                <w:b w:val="0"/>
                <w:bCs w:val="0"/>
                <w:sz w:val="22"/>
                <w:szCs w:val="22"/>
                <w:rtl/>
              </w:rPr>
              <w:t xml:space="preserve"> (גם לאחר הרמת העט והרחקתו מהעמוד) האם שקוף לתלמיד או שהוא מחוייב לבצע פעולה כלשהי</w:t>
            </w:r>
            <w:bookmarkEnd w:id="384"/>
            <w:bookmarkEnd w:id="385"/>
          </w:p>
          <w:p w14:paraId="2420E5CE" w14:textId="15D6498C" w:rsidR="00AF44F4" w:rsidRPr="00E2098A" w:rsidRDefault="00AF44F4" w:rsidP="00FD31E0">
            <w:pPr>
              <w:pStyle w:val="1"/>
              <w:numPr>
                <w:ilvl w:val="0"/>
                <w:numId w:val="0"/>
              </w:numPr>
              <w:jc w:val="left"/>
              <w:rPr>
                <w:rFonts w:ascii="David" w:hAnsi="David"/>
                <w:b w:val="0"/>
                <w:bCs w:val="0"/>
                <w:sz w:val="22"/>
                <w:szCs w:val="22"/>
                <w:rtl/>
              </w:rPr>
            </w:pPr>
            <w:bookmarkStart w:id="386" w:name="_Toc194396768"/>
            <w:bookmarkStart w:id="387" w:name="_Toc194397601"/>
            <w:r w:rsidRPr="00E2098A">
              <w:rPr>
                <w:rFonts w:ascii="David" w:hAnsi="David"/>
                <w:b w:val="0"/>
                <w:bCs w:val="0"/>
                <w:sz w:val="22"/>
                <w:szCs w:val="22"/>
                <w:rtl/>
              </w:rPr>
              <w:t>נדרש</w:t>
            </w:r>
            <w:r w:rsidRPr="00B95124">
              <w:rPr>
                <w:rFonts w:ascii="David" w:hAnsi="David"/>
                <w:b w:val="0"/>
                <w:bCs w:val="0"/>
                <w:sz w:val="22"/>
                <w:szCs w:val="22"/>
                <w:rtl/>
              </w:rPr>
              <w:t xml:space="preserve"> דיוק </w:t>
            </w:r>
            <w:r w:rsidRPr="00B95124" w:rsidDel="00640B14">
              <w:rPr>
                <w:rFonts w:ascii="David" w:hAnsi="David"/>
                <w:b w:val="0"/>
                <w:bCs w:val="0"/>
                <w:sz w:val="22"/>
                <w:szCs w:val="22"/>
                <w:rtl/>
              </w:rPr>
              <w:t xml:space="preserve"> </w:t>
            </w:r>
            <w:r w:rsidRPr="00E2098A">
              <w:rPr>
                <w:rFonts w:ascii="David" w:hAnsi="David"/>
                <w:b w:val="0"/>
                <w:bCs w:val="0"/>
                <w:sz w:val="22"/>
                <w:szCs w:val="22"/>
                <w:rtl/>
              </w:rPr>
              <w:t>מירבי</w:t>
            </w:r>
            <w:r w:rsidRPr="00B95124">
              <w:rPr>
                <w:rFonts w:ascii="David" w:hAnsi="David"/>
                <w:b w:val="0"/>
                <w:bCs w:val="0"/>
                <w:sz w:val="22"/>
                <w:szCs w:val="22"/>
                <w:rtl/>
              </w:rPr>
              <w:t xml:space="preserve">  בשכפול שיוודא זהות בין המחברת הפיזית לדיגיטלית</w:t>
            </w:r>
            <w:bookmarkEnd w:id="386"/>
            <w:bookmarkEnd w:id="387"/>
          </w:p>
        </w:tc>
        <w:tc>
          <w:tcPr>
            <w:tcW w:w="1777" w:type="pct"/>
            <w:vAlign w:val="center"/>
          </w:tcPr>
          <w:p w14:paraId="1D1CE628"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78B64998"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190A7FE8"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4AA90273" w14:textId="42D99510" w:rsidTr="000D7649">
        <w:tc>
          <w:tcPr>
            <w:tcW w:w="166" w:type="pct"/>
          </w:tcPr>
          <w:p w14:paraId="55CCC843" w14:textId="77777777" w:rsidR="00D824CE" w:rsidRPr="00B95124" w:rsidRDefault="00D824CE">
            <w:pPr>
              <w:pStyle w:val="1"/>
              <w:numPr>
                <w:ilvl w:val="0"/>
                <w:numId w:val="148"/>
              </w:numPr>
              <w:jc w:val="left"/>
              <w:rPr>
                <w:rFonts w:ascii="David" w:hAnsi="David"/>
                <w:b w:val="0"/>
                <w:bCs w:val="0"/>
                <w:sz w:val="22"/>
                <w:szCs w:val="22"/>
                <w:rtl/>
              </w:rPr>
            </w:pPr>
            <w:bookmarkStart w:id="388" w:name="_Toc189641301"/>
            <w:bookmarkStart w:id="389" w:name="_Toc189641725"/>
            <w:bookmarkStart w:id="390" w:name="_Toc194396769"/>
            <w:bookmarkStart w:id="391" w:name="_Toc194397602"/>
            <w:bookmarkEnd w:id="388"/>
            <w:bookmarkEnd w:id="389"/>
            <w:bookmarkEnd w:id="390"/>
            <w:bookmarkEnd w:id="391"/>
          </w:p>
        </w:tc>
        <w:tc>
          <w:tcPr>
            <w:tcW w:w="1639" w:type="pct"/>
            <w:vAlign w:val="center"/>
          </w:tcPr>
          <w:p w14:paraId="42676E52" w14:textId="55B4E2FA" w:rsidR="00D824CE" w:rsidRPr="000B6E45" w:rsidRDefault="00D824CE" w:rsidP="00FD31E0">
            <w:pPr>
              <w:pStyle w:val="1"/>
              <w:numPr>
                <w:ilvl w:val="0"/>
                <w:numId w:val="0"/>
              </w:numPr>
              <w:jc w:val="left"/>
              <w:rPr>
                <w:rFonts w:ascii="David" w:hAnsi="David"/>
                <w:b w:val="0"/>
                <w:bCs w:val="0"/>
                <w:sz w:val="22"/>
                <w:szCs w:val="22"/>
                <w:rtl/>
              </w:rPr>
            </w:pPr>
            <w:bookmarkStart w:id="392" w:name="_Toc189641302"/>
            <w:bookmarkStart w:id="393" w:name="_Toc189641726"/>
            <w:bookmarkStart w:id="394" w:name="_Toc194396770"/>
            <w:bookmarkStart w:id="395" w:name="_Toc194397603"/>
            <w:r w:rsidRPr="000B6E45">
              <w:rPr>
                <w:rFonts w:ascii="David" w:hAnsi="David"/>
                <w:b w:val="0"/>
                <w:bCs w:val="0"/>
                <w:sz w:val="22"/>
                <w:szCs w:val="22"/>
                <w:rtl/>
              </w:rPr>
              <w:t>כיצד יווצר קובץ תמונה של עמוד מחברת מענה ובאיזה פורמט</w:t>
            </w:r>
            <w:bookmarkEnd w:id="392"/>
            <w:bookmarkEnd w:id="393"/>
            <w:r w:rsidRPr="000B6E45">
              <w:rPr>
                <w:rFonts w:ascii="David" w:hAnsi="David"/>
                <w:b w:val="0"/>
                <w:bCs w:val="0"/>
                <w:sz w:val="22"/>
                <w:szCs w:val="22"/>
                <w:rtl/>
              </w:rPr>
              <w:t xml:space="preserve"> וכיצד יישמר</w:t>
            </w:r>
            <w:bookmarkEnd w:id="394"/>
            <w:bookmarkEnd w:id="395"/>
          </w:p>
          <w:p w14:paraId="69A6B35E" w14:textId="0F860D9B" w:rsidR="00D824CE" w:rsidRPr="000B6E45" w:rsidRDefault="00D824CE" w:rsidP="00FD31E0">
            <w:pPr>
              <w:pStyle w:val="1"/>
              <w:numPr>
                <w:ilvl w:val="0"/>
                <w:numId w:val="0"/>
              </w:numPr>
              <w:jc w:val="left"/>
              <w:rPr>
                <w:rFonts w:ascii="David" w:hAnsi="David"/>
                <w:b w:val="0"/>
                <w:bCs w:val="0"/>
                <w:sz w:val="22"/>
                <w:szCs w:val="22"/>
                <w:rtl/>
              </w:rPr>
            </w:pPr>
            <w:bookmarkStart w:id="396" w:name="_Toc194396771"/>
            <w:bookmarkStart w:id="397" w:name="_Toc194397604"/>
            <w:r w:rsidRPr="000B6E45">
              <w:rPr>
                <w:rFonts w:ascii="David" w:hAnsi="David"/>
                <w:b w:val="0"/>
                <w:bCs w:val="0"/>
                <w:sz w:val="22"/>
                <w:szCs w:val="22"/>
                <w:rtl/>
              </w:rPr>
              <w:t>המציע ייפרט את תהליך שמירת עמוד המענה כיצד ישמור /יווצר את קובץ התמונה</w:t>
            </w:r>
            <w:bookmarkEnd w:id="396"/>
            <w:bookmarkEnd w:id="397"/>
          </w:p>
        </w:tc>
        <w:tc>
          <w:tcPr>
            <w:tcW w:w="1777" w:type="pct"/>
            <w:vAlign w:val="center"/>
          </w:tcPr>
          <w:p w14:paraId="3B3C0B98" w14:textId="7A09888E" w:rsidR="00D824CE" w:rsidRPr="00B95124" w:rsidRDefault="00D824CE" w:rsidP="00B77C38">
            <w:pPr>
              <w:pStyle w:val="1"/>
              <w:numPr>
                <w:ilvl w:val="0"/>
                <w:numId w:val="0"/>
              </w:numPr>
              <w:jc w:val="left"/>
              <w:rPr>
                <w:rFonts w:ascii="David" w:hAnsi="David"/>
                <w:b w:val="0"/>
                <w:bCs w:val="0"/>
                <w:sz w:val="24"/>
                <w:szCs w:val="24"/>
                <w:rtl/>
              </w:rPr>
            </w:pPr>
          </w:p>
        </w:tc>
        <w:tc>
          <w:tcPr>
            <w:tcW w:w="582" w:type="pct"/>
            <w:vAlign w:val="center"/>
          </w:tcPr>
          <w:p w14:paraId="09959605"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30385FFA"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0C3CF314" w14:textId="7DC6D980" w:rsidTr="000D7649">
        <w:tc>
          <w:tcPr>
            <w:tcW w:w="166" w:type="pct"/>
          </w:tcPr>
          <w:p w14:paraId="1C77205A" w14:textId="77777777" w:rsidR="00D824CE" w:rsidRPr="00E2098A" w:rsidRDefault="00D824CE">
            <w:pPr>
              <w:pStyle w:val="1"/>
              <w:numPr>
                <w:ilvl w:val="0"/>
                <w:numId w:val="148"/>
              </w:numPr>
              <w:jc w:val="left"/>
              <w:rPr>
                <w:rFonts w:ascii="David" w:hAnsi="David"/>
                <w:b w:val="0"/>
                <w:bCs w:val="0"/>
                <w:sz w:val="22"/>
                <w:szCs w:val="22"/>
                <w:rtl/>
              </w:rPr>
            </w:pPr>
            <w:bookmarkStart w:id="398" w:name="_Toc189641303"/>
            <w:bookmarkStart w:id="399" w:name="_Toc189641727"/>
            <w:bookmarkStart w:id="400" w:name="_Toc194396772"/>
            <w:bookmarkStart w:id="401" w:name="_Toc194397605"/>
            <w:bookmarkEnd w:id="398"/>
            <w:bookmarkEnd w:id="399"/>
            <w:bookmarkEnd w:id="400"/>
            <w:bookmarkEnd w:id="401"/>
          </w:p>
        </w:tc>
        <w:tc>
          <w:tcPr>
            <w:tcW w:w="1639" w:type="pct"/>
            <w:vAlign w:val="center"/>
          </w:tcPr>
          <w:p w14:paraId="03BD1BBD" w14:textId="77777777" w:rsidR="00D824CE" w:rsidRPr="000B6E45" w:rsidRDefault="00D824CE" w:rsidP="00FD31E0">
            <w:pPr>
              <w:pStyle w:val="1"/>
              <w:numPr>
                <w:ilvl w:val="0"/>
                <w:numId w:val="0"/>
              </w:numPr>
              <w:jc w:val="left"/>
              <w:rPr>
                <w:rFonts w:ascii="David" w:hAnsi="David"/>
                <w:b w:val="0"/>
                <w:bCs w:val="0"/>
                <w:sz w:val="22"/>
                <w:szCs w:val="22"/>
                <w:rtl/>
              </w:rPr>
            </w:pPr>
            <w:bookmarkStart w:id="402" w:name="_Toc189641304"/>
            <w:bookmarkStart w:id="403" w:name="_Toc189641728"/>
            <w:bookmarkStart w:id="404" w:name="_Toc194396773"/>
            <w:bookmarkStart w:id="405" w:name="_Toc194397606"/>
            <w:r w:rsidRPr="000B6E45">
              <w:rPr>
                <w:rFonts w:ascii="David" w:hAnsi="David"/>
                <w:b w:val="0"/>
                <w:bCs w:val="0"/>
                <w:sz w:val="22"/>
                <w:szCs w:val="22"/>
                <w:rtl/>
              </w:rPr>
              <w:t>זיהוי חד ערכי של מחברת מענה ושיוכה לנבחן</w:t>
            </w:r>
            <w:bookmarkEnd w:id="402"/>
            <w:bookmarkEnd w:id="403"/>
            <w:bookmarkEnd w:id="404"/>
            <w:bookmarkEnd w:id="405"/>
          </w:p>
          <w:p w14:paraId="0D84EBDF" w14:textId="1A632484" w:rsidR="00D824CE" w:rsidRPr="000B6E45" w:rsidRDefault="00D824CE" w:rsidP="00FD31E0">
            <w:pPr>
              <w:pStyle w:val="1"/>
              <w:numPr>
                <w:ilvl w:val="0"/>
                <w:numId w:val="0"/>
              </w:numPr>
              <w:jc w:val="left"/>
              <w:rPr>
                <w:rFonts w:ascii="David" w:hAnsi="David"/>
                <w:b w:val="0"/>
                <w:bCs w:val="0"/>
                <w:sz w:val="22"/>
                <w:szCs w:val="22"/>
                <w:rtl/>
              </w:rPr>
            </w:pPr>
            <w:bookmarkStart w:id="406" w:name="_Toc194396774"/>
            <w:bookmarkStart w:id="407" w:name="_Toc194397607"/>
            <w:r w:rsidRPr="000B6E45">
              <w:rPr>
                <w:rFonts w:ascii="David" w:hAnsi="David"/>
                <w:b w:val="0"/>
                <w:bCs w:val="0"/>
                <w:sz w:val="22"/>
                <w:szCs w:val="22"/>
                <w:rtl/>
              </w:rPr>
              <w:t>המערכת תדע לשייך את מחברת המענה לנבחן באופן חד-ערכי (לפי ת.ז נבחן, סמל שאלון, תאריך ושעת הבחינה וכל מידע אחר החיוני לזיהוי)</w:t>
            </w:r>
            <w:r w:rsidR="0045741E" w:rsidRPr="000B6E45">
              <w:rPr>
                <w:rFonts w:ascii="David" w:hAnsi="David"/>
                <w:b w:val="0"/>
                <w:bCs w:val="0"/>
                <w:sz w:val="22"/>
                <w:szCs w:val="22"/>
                <w:rtl/>
              </w:rPr>
              <w:t xml:space="preserve"> איך </w:t>
            </w:r>
            <w:r w:rsidR="00917C63" w:rsidRPr="000B6E45">
              <w:rPr>
                <w:rFonts w:ascii="David" w:hAnsi="David" w:hint="eastAsia"/>
                <w:b w:val="0"/>
                <w:bCs w:val="0"/>
                <w:sz w:val="22"/>
                <w:szCs w:val="22"/>
                <w:rtl/>
              </w:rPr>
              <w:t>וכיצד</w:t>
            </w:r>
            <w:r w:rsidR="00917C63" w:rsidRPr="000B6E45">
              <w:rPr>
                <w:rFonts w:ascii="David" w:hAnsi="David"/>
                <w:b w:val="0"/>
                <w:bCs w:val="0"/>
                <w:sz w:val="22"/>
                <w:szCs w:val="22"/>
                <w:rtl/>
              </w:rPr>
              <w:t xml:space="preserve"> </w:t>
            </w:r>
            <w:r w:rsidR="0045741E" w:rsidRPr="000B6E45">
              <w:rPr>
                <w:rFonts w:ascii="David" w:hAnsi="David"/>
                <w:b w:val="0"/>
                <w:bCs w:val="0"/>
                <w:sz w:val="22"/>
                <w:szCs w:val="22"/>
                <w:rtl/>
              </w:rPr>
              <w:t>יאוגדו העמודים לכדי מחברת מענה?</w:t>
            </w:r>
            <w:bookmarkEnd w:id="406"/>
            <w:bookmarkEnd w:id="407"/>
          </w:p>
        </w:tc>
        <w:tc>
          <w:tcPr>
            <w:tcW w:w="1777" w:type="pct"/>
            <w:vAlign w:val="center"/>
          </w:tcPr>
          <w:p w14:paraId="70B3224B" w14:textId="3AC5CC8C" w:rsidR="00D824CE" w:rsidRPr="00B95124" w:rsidRDefault="00D824CE" w:rsidP="00B77C38">
            <w:pPr>
              <w:bidi/>
              <w:rPr>
                <w:rFonts w:ascii="David" w:hAnsi="David"/>
              </w:rPr>
            </w:pPr>
          </w:p>
          <w:p w14:paraId="3F598DE6"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69A579C2"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509301FA"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30FB47A7" w14:textId="32BFC50A" w:rsidTr="001951AF">
        <w:tc>
          <w:tcPr>
            <w:tcW w:w="166" w:type="pct"/>
            <w:shd w:val="clear" w:color="auto" w:fill="auto"/>
          </w:tcPr>
          <w:p w14:paraId="0643129B" w14:textId="77777777" w:rsidR="00D824CE" w:rsidRPr="00E2098A" w:rsidRDefault="00D824CE">
            <w:pPr>
              <w:pStyle w:val="4"/>
              <w:numPr>
                <w:ilvl w:val="0"/>
                <w:numId w:val="148"/>
              </w:numPr>
              <w:jc w:val="left"/>
              <w:rPr>
                <w:rFonts w:ascii="David" w:hAnsi="David"/>
                <w:sz w:val="22"/>
                <w:szCs w:val="22"/>
                <w:rtl/>
              </w:rPr>
            </w:pPr>
          </w:p>
        </w:tc>
        <w:tc>
          <w:tcPr>
            <w:tcW w:w="1639" w:type="pct"/>
            <w:vAlign w:val="center"/>
          </w:tcPr>
          <w:p w14:paraId="18C00ECF" w14:textId="7234A678" w:rsidR="00D824CE" w:rsidRPr="000B6E45" w:rsidRDefault="00D824CE" w:rsidP="00FD31E0">
            <w:pPr>
              <w:pStyle w:val="4"/>
              <w:numPr>
                <w:ilvl w:val="0"/>
                <w:numId w:val="0"/>
              </w:numPr>
              <w:jc w:val="left"/>
              <w:rPr>
                <w:rFonts w:ascii="David" w:hAnsi="David"/>
                <w:sz w:val="22"/>
                <w:szCs w:val="22"/>
                <w:rtl/>
              </w:rPr>
            </w:pPr>
            <w:r w:rsidRPr="000B6E45">
              <w:rPr>
                <w:rFonts w:ascii="David" w:hAnsi="David"/>
                <w:sz w:val="22"/>
                <w:szCs w:val="22"/>
                <w:rtl/>
              </w:rPr>
              <w:t>שכפול מדוייק של כל הנכתב במחברת המענה לשרתי המשרד</w:t>
            </w:r>
            <w:r w:rsidR="00673AB1" w:rsidRPr="000B6E45">
              <w:rPr>
                <w:rFonts w:ascii="David" w:hAnsi="David"/>
                <w:sz w:val="22"/>
                <w:szCs w:val="22"/>
                <w:rtl/>
              </w:rPr>
              <w:t>.</w:t>
            </w:r>
          </w:p>
          <w:p w14:paraId="132CF849" w14:textId="4A2C17B9" w:rsidR="00673AB1" w:rsidRPr="000B6E45" w:rsidRDefault="00D824CE" w:rsidP="00FD31E0">
            <w:pPr>
              <w:pStyle w:val="4"/>
              <w:numPr>
                <w:ilvl w:val="0"/>
                <w:numId w:val="0"/>
              </w:numPr>
              <w:jc w:val="left"/>
              <w:rPr>
                <w:rFonts w:ascii="David" w:hAnsi="David"/>
                <w:sz w:val="22"/>
                <w:szCs w:val="22"/>
                <w:rtl/>
              </w:rPr>
            </w:pPr>
            <w:r w:rsidRPr="000B6E45">
              <w:rPr>
                <w:rFonts w:ascii="David" w:hAnsi="David"/>
                <w:sz w:val="22"/>
                <w:szCs w:val="22"/>
                <w:rtl/>
              </w:rPr>
              <w:t>הנבחן כותב  תשובות על מחברת פיזית עם עט ועל נייר כפי שרגיל התלמיד, לכן על הפתרון המשכפל את חוברת המענה להתנהל / לפעול כמו מחברת אמיתית (לזהות מעבר בין דפים, מחיקה / תיקון / שרבוט / דלוג על עמודים, מעבר בין מחברות וכד') כל מה שנכתב במחברת יופיע באופן מדויק במחברת הדיגיטלית המשוכפלת, למעט השימוש במרקרים</w:t>
            </w:r>
            <w:r w:rsidR="00673AB1" w:rsidRPr="000B6E45">
              <w:rPr>
                <w:rFonts w:ascii="David" w:hAnsi="David"/>
                <w:sz w:val="22"/>
                <w:szCs w:val="22"/>
                <w:rtl/>
              </w:rPr>
              <w:t>.</w:t>
            </w:r>
          </w:p>
          <w:p w14:paraId="35EC82B2" w14:textId="4F7E322D" w:rsidR="00D824CE" w:rsidRPr="000B6E45" w:rsidRDefault="00D824CE" w:rsidP="00FD31E0">
            <w:pPr>
              <w:pStyle w:val="4"/>
              <w:numPr>
                <w:ilvl w:val="0"/>
                <w:numId w:val="0"/>
              </w:numPr>
              <w:jc w:val="left"/>
              <w:rPr>
                <w:rFonts w:ascii="David" w:hAnsi="David"/>
                <w:sz w:val="22"/>
                <w:szCs w:val="22"/>
                <w:rtl/>
              </w:rPr>
            </w:pPr>
            <w:r w:rsidRPr="000B6E45">
              <w:rPr>
                <w:rFonts w:ascii="David" w:hAnsi="David"/>
                <w:color w:val="FF0000"/>
                <w:sz w:val="22"/>
                <w:szCs w:val="22"/>
                <w:rtl/>
              </w:rPr>
              <w:t>ראה נספח 2.2.1 – דוגמא למחברת מענה</w:t>
            </w:r>
          </w:p>
        </w:tc>
        <w:tc>
          <w:tcPr>
            <w:tcW w:w="1777" w:type="pct"/>
            <w:vAlign w:val="center"/>
          </w:tcPr>
          <w:p w14:paraId="4D5EAFB8" w14:textId="5E4E05CE" w:rsidR="00D824CE" w:rsidRPr="00B95124" w:rsidRDefault="00D824CE" w:rsidP="00B77C38">
            <w:pPr>
              <w:pStyle w:val="1"/>
              <w:numPr>
                <w:ilvl w:val="0"/>
                <w:numId w:val="0"/>
              </w:numPr>
              <w:jc w:val="left"/>
              <w:rPr>
                <w:rFonts w:ascii="David" w:hAnsi="David"/>
                <w:b w:val="0"/>
                <w:bCs w:val="0"/>
                <w:sz w:val="24"/>
                <w:szCs w:val="24"/>
                <w:rtl/>
              </w:rPr>
            </w:pPr>
          </w:p>
        </w:tc>
        <w:tc>
          <w:tcPr>
            <w:tcW w:w="582" w:type="pct"/>
            <w:vAlign w:val="center"/>
          </w:tcPr>
          <w:p w14:paraId="44880381"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01F6D5B9"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3BBAE71E" w14:textId="7571B973" w:rsidTr="000D7649">
        <w:trPr>
          <w:trHeight w:val="795"/>
        </w:trPr>
        <w:tc>
          <w:tcPr>
            <w:tcW w:w="166" w:type="pct"/>
          </w:tcPr>
          <w:p w14:paraId="26BE49B2" w14:textId="77777777" w:rsidR="00D824CE" w:rsidRPr="00B95124" w:rsidRDefault="00D824CE">
            <w:pPr>
              <w:pStyle w:val="1"/>
              <w:numPr>
                <w:ilvl w:val="0"/>
                <w:numId w:val="148"/>
              </w:numPr>
              <w:jc w:val="left"/>
              <w:rPr>
                <w:rFonts w:ascii="David" w:hAnsi="David"/>
                <w:b w:val="0"/>
                <w:bCs w:val="0"/>
                <w:sz w:val="22"/>
                <w:szCs w:val="22"/>
                <w:rtl/>
              </w:rPr>
            </w:pPr>
            <w:bookmarkStart w:id="408" w:name="_Toc189641305"/>
            <w:bookmarkStart w:id="409" w:name="_Toc189641729"/>
            <w:bookmarkStart w:id="410" w:name="_Toc194396775"/>
            <w:bookmarkStart w:id="411" w:name="_Toc194397608"/>
            <w:bookmarkEnd w:id="408"/>
            <w:bookmarkEnd w:id="409"/>
            <w:bookmarkEnd w:id="410"/>
            <w:bookmarkEnd w:id="411"/>
          </w:p>
        </w:tc>
        <w:tc>
          <w:tcPr>
            <w:tcW w:w="1639" w:type="pct"/>
            <w:vAlign w:val="center"/>
          </w:tcPr>
          <w:p w14:paraId="13B9D702" w14:textId="77777777" w:rsidR="00D824CE" w:rsidRPr="00B95124" w:rsidRDefault="00D824CE" w:rsidP="00FD31E0">
            <w:pPr>
              <w:pStyle w:val="1"/>
              <w:numPr>
                <w:ilvl w:val="0"/>
                <w:numId w:val="0"/>
              </w:numPr>
              <w:jc w:val="left"/>
              <w:rPr>
                <w:rFonts w:ascii="David" w:hAnsi="David"/>
                <w:b w:val="0"/>
                <w:bCs w:val="0"/>
                <w:sz w:val="22"/>
                <w:szCs w:val="22"/>
                <w:rtl/>
              </w:rPr>
            </w:pPr>
            <w:bookmarkStart w:id="412" w:name="_Toc194396776"/>
            <w:bookmarkStart w:id="413" w:name="_Toc194397609"/>
            <w:r w:rsidRPr="00B95124">
              <w:rPr>
                <w:rFonts w:ascii="David" w:hAnsi="David"/>
                <w:b w:val="0"/>
                <w:bCs w:val="0"/>
                <w:sz w:val="22"/>
                <w:szCs w:val="22"/>
                <w:rtl/>
              </w:rPr>
              <w:t>כל מחברת וכל עמוד במחברת צריכים להיות מזוהים באופן חד-ערכי במערכת</w:t>
            </w:r>
            <w:bookmarkEnd w:id="412"/>
            <w:bookmarkEnd w:id="413"/>
          </w:p>
          <w:p w14:paraId="4BCFF64E" w14:textId="46E0B01D" w:rsidR="0045741E" w:rsidRPr="00B95124" w:rsidRDefault="00D824CE" w:rsidP="00FD31E0">
            <w:pPr>
              <w:pStyle w:val="1"/>
              <w:numPr>
                <w:ilvl w:val="0"/>
                <w:numId w:val="0"/>
              </w:numPr>
              <w:jc w:val="left"/>
              <w:rPr>
                <w:rFonts w:ascii="David" w:hAnsi="David"/>
                <w:b w:val="0"/>
                <w:bCs w:val="0"/>
                <w:sz w:val="22"/>
                <w:szCs w:val="22"/>
                <w:rtl/>
              </w:rPr>
            </w:pPr>
            <w:bookmarkStart w:id="414" w:name="_Toc194396777"/>
            <w:bookmarkStart w:id="415" w:name="_Toc194397610"/>
            <w:r w:rsidRPr="00B95124">
              <w:rPr>
                <w:rFonts w:ascii="David" w:hAnsi="David"/>
                <w:b w:val="0"/>
                <w:bCs w:val="0"/>
                <w:sz w:val="22"/>
                <w:szCs w:val="22"/>
                <w:rtl/>
              </w:rPr>
              <w:t xml:space="preserve">זיהוי מעבר בין </w:t>
            </w:r>
            <w:r w:rsidRPr="00E2098A">
              <w:rPr>
                <w:rFonts w:ascii="David" w:hAnsi="David"/>
                <w:b w:val="0"/>
                <w:bCs w:val="0"/>
                <w:sz w:val="22"/>
                <w:szCs w:val="22"/>
                <w:rtl/>
              </w:rPr>
              <w:t>דפים</w:t>
            </w:r>
            <w:r w:rsidRPr="00B95124">
              <w:rPr>
                <w:rFonts w:ascii="David" w:hAnsi="David"/>
                <w:b w:val="0"/>
                <w:bCs w:val="0"/>
                <w:sz w:val="22"/>
                <w:szCs w:val="22"/>
                <w:rtl/>
              </w:rPr>
              <w:t xml:space="preserve">– דיוק </w:t>
            </w:r>
            <w:r w:rsidRPr="00E2098A">
              <w:rPr>
                <w:rFonts w:ascii="David" w:hAnsi="David"/>
                <w:b w:val="0"/>
                <w:bCs w:val="0"/>
                <w:sz w:val="22"/>
                <w:szCs w:val="22"/>
                <w:rtl/>
              </w:rPr>
              <w:t xml:space="preserve">באיתור העמוד </w:t>
            </w:r>
            <w:r w:rsidRPr="00B95124">
              <w:rPr>
                <w:rFonts w:ascii="David" w:hAnsi="David"/>
                <w:b w:val="0"/>
                <w:bCs w:val="0"/>
                <w:sz w:val="22"/>
                <w:szCs w:val="22"/>
                <w:rtl/>
              </w:rPr>
              <w:t xml:space="preserve">הנכון </w:t>
            </w:r>
            <w:r w:rsidRPr="00E2098A">
              <w:rPr>
                <w:rFonts w:ascii="David" w:hAnsi="David"/>
                <w:b w:val="0"/>
                <w:bCs w:val="0"/>
                <w:sz w:val="22"/>
                <w:szCs w:val="22"/>
                <w:rtl/>
              </w:rPr>
              <w:t>עליו כותבים</w:t>
            </w:r>
            <w:bookmarkEnd w:id="414"/>
            <w:bookmarkEnd w:id="415"/>
            <w:r w:rsidR="0045741E" w:rsidRPr="00E2098A">
              <w:rPr>
                <w:rFonts w:ascii="David" w:hAnsi="David"/>
                <w:b w:val="0"/>
                <w:bCs w:val="0"/>
                <w:sz w:val="22"/>
                <w:szCs w:val="22"/>
                <w:rtl/>
              </w:rPr>
              <w:t xml:space="preserve"> </w:t>
            </w:r>
            <w:r w:rsidR="00D83D9E">
              <w:rPr>
                <w:rFonts w:ascii="David" w:hAnsi="David" w:hint="cs"/>
                <w:b w:val="0"/>
                <w:bCs w:val="0"/>
                <w:sz w:val="22"/>
                <w:szCs w:val="22"/>
                <w:rtl/>
              </w:rPr>
              <w:t>ועדכונו</w:t>
            </w:r>
          </w:p>
          <w:p w14:paraId="33A690AA" w14:textId="64F9521C" w:rsidR="00D824CE" w:rsidRPr="00B95124" w:rsidRDefault="0045741E" w:rsidP="00FD31E0">
            <w:pPr>
              <w:pStyle w:val="1"/>
              <w:numPr>
                <w:ilvl w:val="0"/>
                <w:numId w:val="0"/>
              </w:numPr>
              <w:jc w:val="left"/>
              <w:rPr>
                <w:rFonts w:ascii="David" w:hAnsi="David"/>
                <w:b w:val="0"/>
                <w:bCs w:val="0"/>
                <w:sz w:val="24"/>
                <w:szCs w:val="24"/>
                <w:highlight w:val="yellow"/>
                <w:rtl/>
              </w:rPr>
            </w:pPr>
            <w:bookmarkStart w:id="416" w:name="_Toc194396778"/>
            <w:bookmarkStart w:id="417" w:name="_Toc194397611"/>
            <w:r w:rsidRPr="00E2098A">
              <w:rPr>
                <w:rFonts w:ascii="David" w:hAnsi="David"/>
                <w:b w:val="0"/>
                <w:bCs w:val="0"/>
                <w:sz w:val="22"/>
                <w:szCs w:val="22"/>
                <w:rtl/>
              </w:rPr>
              <w:t>האם שקוף לתלמיד או שהוא מחוייב לבצע פעולה כלשהי</w:t>
            </w:r>
            <w:bookmarkEnd w:id="416"/>
            <w:bookmarkEnd w:id="417"/>
          </w:p>
        </w:tc>
        <w:tc>
          <w:tcPr>
            <w:tcW w:w="1777" w:type="pct"/>
          </w:tcPr>
          <w:p w14:paraId="18088C39" w14:textId="115E0B3A" w:rsidR="00D824CE" w:rsidRPr="00B95124" w:rsidRDefault="00D824CE" w:rsidP="000707A5">
            <w:pPr>
              <w:pStyle w:val="1"/>
              <w:numPr>
                <w:ilvl w:val="0"/>
                <w:numId w:val="0"/>
              </w:numPr>
              <w:rPr>
                <w:rFonts w:ascii="David" w:hAnsi="David"/>
                <w:b w:val="0"/>
                <w:bCs w:val="0"/>
                <w:sz w:val="24"/>
                <w:szCs w:val="24"/>
                <w:rtl/>
              </w:rPr>
            </w:pPr>
          </w:p>
        </w:tc>
        <w:tc>
          <w:tcPr>
            <w:tcW w:w="582" w:type="pct"/>
          </w:tcPr>
          <w:p w14:paraId="1AF81E9B"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26E4672B" w14:textId="77777777" w:rsidR="00D824CE" w:rsidRPr="00B95124" w:rsidRDefault="00D824CE" w:rsidP="000707A5">
            <w:pPr>
              <w:pStyle w:val="1"/>
              <w:numPr>
                <w:ilvl w:val="0"/>
                <w:numId w:val="0"/>
              </w:numPr>
              <w:rPr>
                <w:rFonts w:ascii="David" w:hAnsi="David"/>
                <w:b w:val="0"/>
                <w:bCs w:val="0"/>
                <w:sz w:val="24"/>
                <w:szCs w:val="24"/>
                <w:rtl/>
              </w:rPr>
            </w:pPr>
          </w:p>
        </w:tc>
      </w:tr>
      <w:tr w:rsidR="00D824CE" w:rsidRPr="00E2098A" w14:paraId="72CA21FE" w14:textId="2356A6E1" w:rsidTr="000D7649">
        <w:trPr>
          <w:trHeight w:val="745"/>
        </w:trPr>
        <w:tc>
          <w:tcPr>
            <w:tcW w:w="166" w:type="pct"/>
          </w:tcPr>
          <w:p w14:paraId="3427EB7C" w14:textId="77777777" w:rsidR="00D824CE" w:rsidRPr="00B95124" w:rsidRDefault="00D824CE">
            <w:pPr>
              <w:pStyle w:val="1"/>
              <w:numPr>
                <w:ilvl w:val="0"/>
                <w:numId w:val="148"/>
              </w:numPr>
              <w:jc w:val="left"/>
              <w:rPr>
                <w:rFonts w:ascii="David" w:hAnsi="David"/>
                <w:b w:val="0"/>
                <w:bCs w:val="0"/>
                <w:sz w:val="22"/>
                <w:szCs w:val="22"/>
                <w:rtl/>
              </w:rPr>
            </w:pPr>
            <w:bookmarkStart w:id="418" w:name="_Toc189641307"/>
            <w:bookmarkStart w:id="419" w:name="_Toc189641731"/>
            <w:bookmarkStart w:id="420" w:name="_Toc194396779"/>
            <w:bookmarkStart w:id="421" w:name="_Toc194397612"/>
            <w:bookmarkEnd w:id="418"/>
            <w:bookmarkEnd w:id="419"/>
            <w:bookmarkEnd w:id="420"/>
            <w:bookmarkEnd w:id="421"/>
          </w:p>
        </w:tc>
        <w:tc>
          <w:tcPr>
            <w:tcW w:w="1639" w:type="pct"/>
            <w:vAlign w:val="center"/>
          </w:tcPr>
          <w:p w14:paraId="69BE2F5C" w14:textId="77777777" w:rsidR="00D824CE" w:rsidRPr="00B95124" w:rsidRDefault="00D824CE" w:rsidP="00FD31E0">
            <w:pPr>
              <w:pStyle w:val="1"/>
              <w:numPr>
                <w:ilvl w:val="0"/>
                <w:numId w:val="0"/>
              </w:numPr>
              <w:jc w:val="left"/>
              <w:rPr>
                <w:rFonts w:ascii="David" w:hAnsi="David"/>
                <w:b w:val="0"/>
                <w:bCs w:val="0"/>
                <w:sz w:val="22"/>
                <w:szCs w:val="22"/>
                <w:rtl/>
              </w:rPr>
            </w:pPr>
            <w:bookmarkStart w:id="422" w:name="_Toc189641308"/>
            <w:bookmarkStart w:id="423" w:name="_Toc189641732"/>
            <w:bookmarkStart w:id="424" w:name="_Toc194396780"/>
            <w:bookmarkStart w:id="425" w:name="_Toc194397613"/>
            <w:r w:rsidRPr="00B95124">
              <w:rPr>
                <w:rFonts w:ascii="David" w:hAnsi="David"/>
                <w:b w:val="0"/>
                <w:bCs w:val="0"/>
                <w:sz w:val="22"/>
                <w:szCs w:val="22"/>
                <w:rtl/>
              </w:rPr>
              <w:t xml:space="preserve">זיהוי מעבר </w:t>
            </w:r>
            <w:r w:rsidRPr="00E2098A">
              <w:rPr>
                <w:rFonts w:ascii="David" w:hAnsi="David"/>
                <w:b w:val="0"/>
                <w:bCs w:val="0"/>
                <w:sz w:val="22"/>
                <w:szCs w:val="22"/>
                <w:rtl/>
              </w:rPr>
              <w:t xml:space="preserve">בין </w:t>
            </w:r>
            <w:r w:rsidRPr="00B95124">
              <w:rPr>
                <w:rFonts w:ascii="David" w:hAnsi="David"/>
                <w:b w:val="0"/>
                <w:bCs w:val="0"/>
                <w:sz w:val="22"/>
                <w:szCs w:val="22"/>
                <w:rtl/>
              </w:rPr>
              <w:t>מחברות (אם</w:t>
            </w:r>
            <w:r w:rsidRPr="00E2098A">
              <w:rPr>
                <w:rFonts w:ascii="David" w:hAnsi="David"/>
                <w:b w:val="0"/>
                <w:bCs w:val="0"/>
                <w:sz w:val="22"/>
                <w:szCs w:val="22"/>
                <w:rtl/>
              </w:rPr>
              <w:t xml:space="preserve"> לנבחן</w:t>
            </w:r>
            <w:r w:rsidRPr="00B95124">
              <w:rPr>
                <w:rFonts w:ascii="David" w:hAnsi="David"/>
                <w:b w:val="0"/>
                <w:bCs w:val="0"/>
                <w:sz w:val="22"/>
                <w:szCs w:val="22"/>
                <w:rtl/>
              </w:rPr>
              <w:t xml:space="preserve"> </w:t>
            </w:r>
            <w:r w:rsidRPr="00E2098A">
              <w:rPr>
                <w:rFonts w:ascii="David" w:hAnsi="David"/>
                <w:b w:val="0"/>
                <w:bCs w:val="0"/>
                <w:sz w:val="22"/>
                <w:szCs w:val="22"/>
                <w:rtl/>
              </w:rPr>
              <w:t>יותר</w:t>
            </w:r>
            <w:r w:rsidRPr="00B95124">
              <w:rPr>
                <w:rFonts w:ascii="David" w:hAnsi="David"/>
                <w:b w:val="0"/>
                <w:bCs w:val="0"/>
                <w:sz w:val="22"/>
                <w:szCs w:val="22"/>
                <w:rtl/>
              </w:rPr>
              <w:t xml:space="preserve"> </w:t>
            </w:r>
            <w:r w:rsidRPr="00E2098A">
              <w:rPr>
                <w:rFonts w:ascii="David" w:hAnsi="David"/>
                <w:b w:val="0"/>
                <w:bCs w:val="0"/>
                <w:sz w:val="22"/>
                <w:szCs w:val="22"/>
                <w:rtl/>
              </w:rPr>
              <w:t xml:space="preserve">ממחברת מענה </w:t>
            </w:r>
            <w:r w:rsidRPr="00B95124">
              <w:rPr>
                <w:rFonts w:ascii="David" w:hAnsi="David"/>
                <w:b w:val="0"/>
                <w:bCs w:val="0"/>
                <w:sz w:val="22"/>
                <w:szCs w:val="22"/>
                <w:rtl/>
              </w:rPr>
              <w:t xml:space="preserve"> אחת)</w:t>
            </w:r>
            <w:bookmarkEnd w:id="422"/>
            <w:bookmarkEnd w:id="423"/>
            <w:bookmarkEnd w:id="424"/>
            <w:bookmarkEnd w:id="425"/>
          </w:p>
          <w:p w14:paraId="15364088" w14:textId="77777777" w:rsidR="00D824CE" w:rsidRPr="00B95124" w:rsidRDefault="00D824CE" w:rsidP="00FD31E0">
            <w:pPr>
              <w:pStyle w:val="1"/>
              <w:numPr>
                <w:ilvl w:val="0"/>
                <w:numId w:val="0"/>
              </w:numPr>
              <w:jc w:val="left"/>
              <w:rPr>
                <w:rFonts w:ascii="David" w:hAnsi="David"/>
                <w:b w:val="0"/>
                <w:bCs w:val="0"/>
                <w:sz w:val="22"/>
                <w:szCs w:val="22"/>
                <w:rtl/>
              </w:rPr>
            </w:pPr>
            <w:bookmarkStart w:id="426" w:name="_Toc194396781"/>
            <w:bookmarkStart w:id="427" w:name="_Toc194397614"/>
            <w:r w:rsidRPr="00B95124">
              <w:rPr>
                <w:rFonts w:ascii="David" w:hAnsi="David"/>
                <w:b w:val="0"/>
                <w:bCs w:val="0"/>
                <w:sz w:val="22"/>
                <w:szCs w:val="22"/>
                <w:rtl/>
              </w:rPr>
              <w:t>כיצד תטפל המערכת בריבוי מחברות מענה לתלמיד – כולל מעבר של תלמיד ממחברת אחת לשניה וחוזר חלילה</w:t>
            </w:r>
            <w:bookmarkEnd w:id="426"/>
            <w:bookmarkEnd w:id="427"/>
          </w:p>
          <w:p w14:paraId="0C413654" w14:textId="382EC68F" w:rsidR="0045741E" w:rsidRPr="00B95124" w:rsidRDefault="0045741E" w:rsidP="00FD31E0">
            <w:pPr>
              <w:pStyle w:val="1"/>
              <w:numPr>
                <w:ilvl w:val="0"/>
                <w:numId w:val="0"/>
              </w:numPr>
              <w:jc w:val="left"/>
              <w:rPr>
                <w:rFonts w:ascii="David" w:hAnsi="David"/>
                <w:b w:val="0"/>
                <w:bCs w:val="0"/>
                <w:sz w:val="24"/>
                <w:szCs w:val="24"/>
                <w:highlight w:val="yellow"/>
                <w:rtl/>
              </w:rPr>
            </w:pPr>
            <w:bookmarkStart w:id="428" w:name="_Toc194396782"/>
            <w:bookmarkStart w:id="429" w:name="_Toc194397615"/>
            <w:r w:rsidRPr="00E2098A">
              <w:rPr>
                <w:rFonts w:ascii="David" w:hAnsi="David"/>
                <w:b w:val="0"/>
                <w:bCs w:val="0"/>
                <w:sz w:val="22"/>
                <w:szCs w:val="22"/>
                <w:rtl/>
              </w:rPr>
              <w:t>האם שקוף לתלמיד או שהוא מחוייב לבצע פעולה כלשהי</w:t>
            </w:r>
            <w:bookmarkEnd w:id="428"/>
            <w:bookmarkEnd w:id="429"/>
          </w:p>
        </w:tc>
        <w:tc>
          <w:tcPr>
            <w:tcW w:w="1777" w:type="pct"/>
          </w:tcPr>
          <w:p w14:paraId="1B1F2BF1" w14:textId="77777777" w:rsidR="00D824CE" w:rsidRPr="00B95124" w:rsidRDefault="00D824CE" w:rsidP="000707A5">
            <w:pPr>
              <w:pStyle w:val="1"/>
              <w:numPr>
                <w:ilvl w:val="0"/>
                <w:numId w:val="0"/>
              </w:numPr>
              <w:rPr>
                <w:rFonts w:ascii="David" w:hAnsi="David"/>
                <w:b w:val="0"/>
                <w:bCs w:val="0"/>
                <w:sz w:val="24"/>
                <w:szCs w:val="24"/>
                <w:rtl/>
              </w:rPr>
            </w:pPr>
          </w:p>
          <w:p w14:paraId="3CCDF27B" w14:textId="2FC7CA1D" w:rsidR="00D824CE" w:rsidRPr="00B95124" w:rsidRDefault="00D824CE" w:rsidP="000707A5">
            <w:pPr>
              <w:pStyle w:val="1"/>
              <w:numPr>
                <w:ilvl w:val="0"/>
                <w:numId w:val="0"/>
              </w:numPr>
              <w:rPr>
                <w:rFonts w:ascii="David" w:hAnsi="David"/>
                <w:b w:val="0"/>
                <w:bCs w:val="0"/>
                <w:sz w:val="24"/>
                <w:szCs w:val="24"/>
                <w:rtl/>
              </w:rPr>
            </w:pPr>
          </w:p>
        </w:tc>
        <w:tc>
          <w:tcPr>
            <w:tcW w:w="582" w:type="pct"/>
          </w:tcPr>
          <w:p w14:paraId="43DC3AD7"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4E4CB970" w14:textId="77777777" w:rsidR="00D824CE" w:rsidRPr="00B95124" w:rsidRDefault="00D824CE" w:rsidP="000707A5">
            <w:pPr>
              <w:pStyle w:val="1"/>
              <w:numPr>
                <w:ilvl w:val="0"/>
                <w:numId w:val="0"/>
              </w:numPr>
              <w:rPr>
                <w:rFonts w:ascii="David" w:hAnsi="David"/>
                <w:b w:val="0"/>
                <w:bCs w:val="0"/>
                <w:sz w:val="24"/>
                <w:szCs w:val="24"/>
                <w:rtl/>
              </w:rPr>
            </w:pPr>
          </w:p>
        </w:tc>
      </w:tr>
      <w:tr w:rsidR="00D824CE" w:rsidRPr="00E2098A" w14:paraId="08497B69" w14:textId="7072E443" w:rsidTr="000D7649">
        <w:tc>
          <w:tcPr>
            <w:tcW w:w="166" w:type="pct"/>
          </w:tcPr>
          <w:p w14:paraId="063B7BF0" w14:textId="77777777" w:rsidR="00D824CE" w:rsidRPr="00B95124" w:rsidRDefault="00D824CE">
            <w:pPr>
              <w:pStyle w:val="1"/>
              <w:numPr>
                <w:ilvl w:val="0"/>
                <w:numId w:val="148"/>
              </w:numPr>
              <w:rPr>
                <w:rFonts w:ascii="David" w:hAnsi="David"/>
                <w:b w:val="0"/>
                <w:bCs w:val="0"/>
                <w:sz w:val="22"/>
                <w:szCs w:val="22"/>
                <w:rtl/>
              </w:rPr>
            </w:pPr>
            <w:bookmarkStart w:id="430" w:name="_Toc189641309"/>
            <w:bookmarkStart w:id="431" w:name="_Toc189641733"/>
            <w:bookmarkStart w:id="432" w:name="_Toc189641311"/>
            <w:bookmarkStart w:id="433" w:name="_Toc189641735"/>
            <w:bookmarkStart w:id="434" w:name="_Toc189641313"/>
            <w:bookmarkStart w:id="435" w:name="_Toc189641737"/>
            <w:bookmarkStart w:id="436" w:name="_Toc194396783"/>
            <w:bookmarkStart w:id="437" w:name="_Toc194397616"/>
            <w:bookmarkEnd w:id="430"/>
            <w:bookmarkEnd w:id="431"/>
            <w:bookmarkEnd w:id="432"/>
            <w:bookmarkEnd w:id="433"/>
            <w:bookmarkEnd w:id="434"/>
            <w:bookmarkEnd w:id="435"/>
            <w:bookmarkEnd w:id="436"/>
            <w:bookmarkEnd w:id="437"/>
          </w:p>
        </w:tc>
        <w:tc>
          <w:tcPr>
            <w:tcW w:w="1639" w:type="pct"/>
          </w:tcPr>
          <w:p w14:paraId="7EBCCD7A" w14:textId="7A0740B0" w:rsidR="00D824CE" w:rsidRPr="00B95124" w:rsidRDefault="00D824CE" w:rsidP="000707A5">
            <w:pPr>
              <w:pStyle w:val="1"/>
              <w:numPr>
                <w:ilvl w:val="0"/>
                <w:numId w:val="0"/>
              </w:numPr>
              <w:rPr>
                <w:rFonts w:ascii="David" w:hAnsi="David"/>
                <w:b w:val="0"/>
                <w:bCs w:val="0"/>
                <w:sz w:val="24"/>
                <w:szCs w:val="24"/>
                <w:rtl/>
              </w:rPr>
            </w:pPr>
            <w:bookmarkStart w:id="438" w:name="_Toc189641314"/>
            <w:bookmarkStart w:id="439" w:name="_Toc189641738"/>
            <w:bookmarkStart w:id="440" w:name="_Toc194396784"/>
            <w:bookmarkStart w:id="441" w:name="_Toc194397617"/>
            <w:r w:rsidRPr="00E2098A">
              <w:rPr>
                <w:rFonts w:ascii="David" w:hAnsi="David"/>
                <w:b w:val="0"/>
                <w:bCs w:val="0"/>
                <w:sz w:val="22"/>
                <w:szCs w:val="22"/>
                <w:rtl/>
              </w:rPr>
              <w:t>בדיקת תקינות</w:t>
            </w:r>
            <w:r w:rsidRPr="00B95124">
              <w:rPr>
                <w:rFonts w:ascii="David" w:hAnsi="David"/>
                <w:b w:val="0"/>
                <w:bCs w:val="0"/>
                <w:sz w:val="22"/>
                <w:szCs w:val="22"/>
                <w:rtl/>
              </w:rPr>
              <w:t xml:space="preserve">  שכל התוצרים עלו לשרתי המשרד באופן תקין</w:t>
            </w:r>
            <w:bookmarkEnd w:id="438"/>
            <w:bookmarkEnd w:id="439"/>
            <w:r w:rsidR="000572BE" w:rsidRPr="00E2098A">
              <w:rPr>
                <w:rFonts w:ascii="David" w:hAnsi="David"/>
                <w:b w:val="0"/>
                <w:bCs w:val="0"/>
                <w:sz w:val="22"/>
                <w:szCs w:val="22"/>
                <w:rtl/>
              </w:rPr>
              <w:t xml:space="preserve"> (</w:t>
            </w:r>
            <w:r w:rsidR="00700CFC" w:rsidRPr="00E2098A">
              <w:rPr>
                <w:rFonts w:ascii="David" w:hAnsi="David"/>
                <w:b w:val="0"/>
                <w:bCs w:val="0"/>
                <w:sz w:val="22"/>
                <w:szCs w:val="22"/>
                <w:rtl/>
              </w:rPr>
              <w:t xml:space="preserve">של כל דפי </w:t>
            </w:r>
            <w:r w:rsidR="000572BE" w:rsidRPr="00E2098A">
              <w:rPr>
                <w:rFonts w:ascii="David" w:hAnsi="David"/>
                <w:b w:val="0"/>
                <w:bCs w:val="0"/>
                <w:sz w:val="22"/>
                <w:szCs w:val="22"/>
                <w:rtl/>
              </w:rPr>
              <w:t>מחבר</w:t>
            </w:r>
            <w:r w:rsidR="00700CFC" w:rsidRPr="00E2098A">
              <w:rPr>
                <w:rFonts w:ascii="David" w:hAnsi="David"/>
                <w:b w:val="0"/>
                <w:bCs w:val="0"/>
                <w:sz w:val="22"/>
                <w:szCs w:val="22"/>
                <w:rtl/>
              </w:rPr>
              <w:t>ו</w:t>
            </w:r>
            <w:r w:rsidR="000572BE" w:rsidRPr="00E2098A">
              <w:rPr>
                <w:rFonts w:ascii="David" w:hAnsi="David"/>
                <w:b w:val="0"/>
                <w:bCs w:val="0"/>
                <w:sz w:val="22"/>
                <w:szCs w:val="22"/>
                <w:rtl/>
              </w:rPr>
              <w:t xml:space="preserve">ת מענה ומידע </w:t>
            </w:r>
            <w:r w:rsidR="00700CFC" w:rsidRPr="00E2098A">
              <w:rPr>
                <w:rFonts w:ascii="David" w:hAnsi="David"/>
                <w:b w:val="0"/>
                <w:bCs w:val="0"/>
                <w:sz w:val="22"/>
                <w:szCs w:val="22"/>
                <w:rtl/>
              </w:rPr>
              <w:t>ומסמכים משלימם</w:t>
            </w:r>
            <w:r w:rsidR="000572BE" w:rsidRPr="00E2098A">
              <w:rPr>
                <w:rFonts w:ascii="David" w:hAnsi="David"/>
                <w:b w:val="0"/>
                <w:bCs w:val="0"/>
                <w:sz w:val="22"/>
                <w:szCs w:val="22"/>
                <w:rtl/>
              </w:rPr>
              <w:t>)</w:t>
            </w:r>
            <w:bookmarkEnd w:id="440"/>
            <w:bookmarkEnd w:id="441"/>
          </w:p>
        </w:tc>
        <w:tc>
          <w:tcPr>
            <w:tcW w:w="1777" w:type="pct"/>
          </w:tcPr>
          <w:p w14:paraId="2C23B4F0" w14:textId="77777777" w:rsidR="00D824CE" w:rsidRPr="00B95124" w:rsidRDefault="00D824CE" w:rsidP="000707A5">
            <w:pPr>
              <w:pStyle w:val="1"/>
              <w:numPr>
                <w:ilvl w:val="0"/>
                <w:numId w:val="0"/>
              </w:numPr>
              <w:rPr>
                <w:rFonts w:ascii="David" w:hAnsi="David"/>
                <w:b w:val="0"/>
                <w:bCs w:val="0"/>
                <w:sz w:val="24"/>
                <w:szCs w:val="24"/>
                <w:rtl/>
              </w:rPr>
            </w:pPr>
          </w:p>
        </w:tc>
        <w:tc>
          <w:tcPr>
            <w:tcW w:w="582" w:type="pct"/>
          </w:tcPr>
          <w:p w14:paraId="70E124B1"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02ABD1BC" w14:textId="77777777" w:rsidR="00D824CE" w:rsidRPr="00B95124" w:rsidRDefault="00D824CE" w:rsidP="000707A5">
            <w:pPr>
              <w:pStyle w:val="1"/>
              <w:numPr>
                <w:ilvl w:val="0"/>
                <w:numId w:val="0"/>
              </w:numPr>
              <w:rPr>
                <w:rFonts w:ascii="David" w:hAnsi="David"/>
                <w:b w:val="0"/>
                <w:bCs w:val="0"/>
                <w:sz w:val="24"/>
                <w:szCs w:val="24"/>
                <w:rtl/>
              </w:rPr>
            </w:pPr>
          </w:p>
        </w:tc>
      </w:tr>
      <w:tr w:rsidR="00D824CE" w:rsidRPr="00E2098A" w14:paraId="1CE9A176" w14:textId="1499C249" w:rsidTr="000D7649">
        <w:trPr>
          <w:trHeight w:val="920"/>
        </w:trPr>
        <w:tc>
          <w:tcPr>
            <w:tcW w:w="166" w:type="pct"/>
          </w:tcPr>
          <w:p w14:paraId="1B15A4DD" w14:textId="77777777" w:rsidR="00D824CE" w:rsidRPr="00B95124" w:rsidRDefault="00D824CE">
            <w:pPr>
              <w:pStyle w:val="1"/>
              <w:numPr>
                <w:ilvl w:val="0"/>
                <w:numId w:val="148"/>
              </w:numPr>
              <w:rPr>
                <w:rFonts w:ascii="David" w:hAnsi="David"/>
                <w:b w:val="0"/>
                <w:bCs w:val="0"/>
                <w:sz w:val="22"/>
                <w:szCs w:val="22"/>
                <w:rtl/>
              </w:rPr>
            </w:pPr>
            <w:bookmarkStart w:id="442" w:name="_Toc194396785"/>
            <w:bookmarkStart w:id="443" w:name="_Toc194397618"/>
            <w:bookmarkEnd w:id="442"/>
            <w:bookmarkEnd w:id="443"/>
          </w:p>
        </w:tc>
        <w:tc>
          <w:tcPr>
            <w:tcW w:w="1639" w:type="pct"/>
          </w:tcPr>
          <w:p w14:paraId="4C94B109" w14:textId="77777777" w:rsidR="000572BE" w:rsidRPr="00E2098A" w:rsidRDefault="00D824CE" w:rsidP="000707A5">
            <w:pPr>
              <w:pStyle w:val="1"/>
              <w:numPr>
                <w:ilvl w:val="0"/>
                <w:numId w:val="0"/>
              </w:numPr>
              <w:rPr>
                <w:rFonts w:ascii="David" w:hAnsi="David"/>
                <w:b w:val="0"/>
                <w:bCs w:val="0"/>
                <w:sz w:val="22"/>
                <w:szCs w:val="22"/>
                <w:rtl/>
              </w:rPr>
            </w:pPr>
            <w:bookmarkStart w:id="444" w:name="_Toc194396786"/>
            <w:bookmarkStart w:id="445" w:name="_Toc194397619"/>
            <w:r w:rsidRPr="00E2098A">
              <w:rPr>
                <w:rFonts w:ascii="David" w:hAnsi="David"/>
                <w:b w:val="0"/>
                <w:bCs w:val="0"/>
                <w:sz w:val="22"/>
                <w:szCs w:val="22"/>
                <w:rtl/>
              </w:rPr>
              <w:t>התמודדות עם  תקלות העלולות למנוע את שכפול מחברת המענה כגון: נפילת ציוד הקצה, תקלה בשכפול המחברת, עומס תקשורת ב השאלון, עומס בהעלאת מחברות מענה, ותקלות תפעוליות באביזרים מיוחדים המוצעים בפתרון</w:t>
            </w:r>
            <w:r w:rsidR="000572BE" w:rsidRPr="00E2098A">
              <w:rPr>
                <w:rFonts w:ascii="David" w:hAnsi="David"/>
                <w:b w:val="0"/>
                <w:bCs w:val="0"/>
                <w:sz w:val="22"/>
                <w:szCs w:val="22"/>
                <w:rtl/>
              </w:rPr>
              <w:t>.</w:t>
            </w:r>
            <w:bookmarkEnd w:id="444"/>
            <w:bookmarkEnd w:id="445"/>
          </w:p>
          <w:p w14:paraId="10D687D3" w14:textId="7F8C1B72" w:rsidR="00D824CE" w:rsidRPr="00E2098A" w:rsidRDefault="000572BE" w:rsidP="000707A5">
            <w:pPr>
              <w:pStyle w:val="1"/>
              <w:numPr>
                <w:ilvl w:val="0"/>
                <w:numId w:val="0"/>
              </w:numPr>
              <w:rPr>
                <w:rFonts w:ascii="David" w:hAnsi="David"/>
                <w:b w:val="0"/>
                <w:bCs w:val="0"/>
                <w:sz w:val="22"/>
                <w:szCs w:val="22"/>
                <w:rtl/>
              </w:rPr>
            </w:pPr>
            <w:bookmarkStart w:id="446" w:name="_Toc194396787"/>
            <w:bookmarkStart w:id="447" w:name="_Toc194397620"/>
            <w:r w:rsidRPr="00E2098A">
              <w:rPr>
                <w:rFonts w:ascii="David" w:hAnsi="David"/>
                <w:b w:val="0"/>
                <w:bCs w:val="0"/>
                <w:sz w:val="22"/>
                <w:szCs w:val="22"/>
                <w:rtl/>
              </w:rPr>
              <w:t>המציע יפרט ויוסיף מניסיונו תקלות העלולות לשבש קיום תקין של בחינה.</w:t>
            </w:r>
            <w:bookmarkEnd w:id="446"/>
            <w:bookmarkEnd w:id="447"/>
            <w:r w:rsidR="00D824CE" w:rsidRPr="00E2098A">
              <w:rPr>
                <w:rFonts w:ascii="David" w:hAnsi="David"/>
                <w:b w:val="0"/>
                <w:bCs w:val="0"/>
                <w:sz w:val="22"/>
                <w:szCs w:val="22"/>
                <w:rtl/>
              </w:rPr>
              <w:t xml:space="preserve">  </w:t>
            </w:r>
          </w:p>
          <w:p w14:paraId="565CF79F" w14:textId="77777777" w:rsidR="002B367B" w:rsidRPr="00E2098A" w:rsidRDefault="000572BE" w:rsidP="000707A5">
            <w:pPr>
              <w:pStyle w:val="1"/>
              <w:numPr>
                <w:ilvl w:val="0"/>
                <w:numId w:val="0"/>
              </w:numPr>
              <w:rPr>
                <w:rFonts w:ascii="David" w:hAnsi="David"/>
                <w:b w:val="0"/>
                <w:bCs w:val="0"/>
                <w:sz w:val="22"/>
                <w:szCs w:val="22"/>
                <w:rtl/>
              </w:rPr>
            </w:pPr>
            <w:bookmarkStart w:id="448" w:name="_Toc194396788"/>
            <w:bookmarkStart w:id="449" w:name="_Toc194397621"/>
            <w:r w:rsidRPr="00E2098A">
              <w:rPr>
                <w:rFonts w:ascii="David" w:hAnsi="David"/>
                <w:b w:val="0"/>
                <w:bCs w:val="0"/>
                <w:sz w:val="22"/>
                <w:szCs w:val="22"/>
                <w:rtl/>
              </w:rPr>
              <w:t xml:space="preserve">המציע יפרט </w:t>
            </w:r>
            <w:r w:rsidR="002B367B" w:rsidRPr="00E2098A">
              <w:rPr>
                <w:rFonts w:ascii="David" w:hAnsi="David"/>
                <w:b w:val="0"/>
                <w:bCs w:val="0"/>
                <w:sz w:val="22"/>
                <w:szCs w:val="22"/>
                <w:rtl/>
              </w:rPr>
              <w:t>זמן התאוששות מתקלות תפעוליות</w:t>
            </w:r>
            <w:r w:rsidR="00A36FD7" w:rsidRPr="00E2098A">
              <w:rPr>
                <w:rFonts w:ascii="David" w:hAnsi="David"/>
                <w:b w:val="0"/>
                <w:bCs w:val="0"/>
                <w:sz w:val="22"/>
                <w:szCs w:val="22"/>
                <w:rtl/>
              </w:rPr>
              <w:t>.</w:t>
            </w:r>
            <w:bookmarkEnd w:id="448"/>
            <w:bookmarkEnd w:id="449"/>
          </w:p>
          <w:p w14:paraId="286271FA" w14:textId="5B7DCEDF" w:rsidR="00A36FD7" w:rsidRPr="00B95124" w:rsidRDefault="00A36FD7" w:rsidP="000707A5">
            <w:pPr>
              <w:pStyle w:val="1"/>
              <w:numPr>
                <w:ilvl w:val="0"/>
                <w:numId w:val="0"/>
              </w:numPr>
              <w:rPr>
                <w:rFonts w:ascii="David" w:hAnsi="David"/>
                <w:b w:val="0"/>
                <w:bCs w:val="0"/>
                <w:sz w:val="22"/>
                <w:szCs w:val="22"/>
                <w:rtl/>
              </w:rPr>
            </w:pPr>
            <w:bookmarkStart w:id="450" w:name="_Toc194396789"/>
            <w:bookmarkStart w:id="451" w:name="_Toc194397622"/>
            <w:r w:rsidRPr="00E2098A">
              <w:rPr>
                <w:rFonts w:ascii="David" w:hAnsi="David"/>
                <w:b w:val="0"/>
                <w:bCs w:val="0"/>
                <w:sz w:val="22"/>
                <w:szCs w:val="22"/>
                <w:rtl/>
              </w:rPr>
              <w:t>נדרש שתקלות שיתרחשו</w:t>
            </w:r>
            <w:r w:rsidR="00700CFC" w:rsidRPr="00E2098A">
              <w:rPr>
                <w:rFonts w:ascii="David" w:hAnsi="David"/>
                <w:b w:val="0"/>
                <w:bCs w:val="0"/>
                <w:sz w:val="22"/>
                <w:szCs w:val="22"/>
                <w:rtl/>
              </w:rPr>
              <w:t xml:space="preserve"> במהלך בחינה</w:t>
            </w:r>
            <w:r w:rsidRPr="00E2098A">
              <w:rPr>
                <w:rFonts w:ascii="David" w:hAnsi="David"/>
                <w:b w:val="0"/>
                <w:bCs w:val="0"/>
                <w:sz w:val="22"/>
                <w:szCs w:val="22"/>
                <w:rtl/>
              </w:rPr>
              <w:t xml:space="preserve">, לא ימנעו את שכפול המידע שנכתב במחברת </w:t>
            </w:r>
            <w:r w:rsidR="00700CFC" w:rsidRPr="00E2098A">
              <w:rPr>
                <w:rFonts w:ascii="David" w:hAnsi="David"/>
                <w:b w:val="0"/>
                <w:bCs w:val="0"/>
                <w:sz w:val="22"/>
                <w:szCs w:val="22"/>
                <w:rtl/>
              </w:rPr>
              <w:t xml:space="preserve">המענה </w:t>
            </w:r>
            <w:r w:rsidRPr="00E2098A">
              <w:rPr>
                <w:rFonts w:ascii="David" w:hAnsi="David"/>
                <w:b w:val="0"/>
                <w:bCs w:val="0"/>
                <w:sz w:val="22"/>
                <w:szCs w:val="22"/>
                <w:rtl/>
              </w:rPr>
              <w:t>כחלק מתהליך הבחינה.</w:t>
            </w:r>
            <w:bookmarkEnd w:id="450"/>
            <w:bookmarkEnd w:id="451"/>
          </w:p>
        </w:tc>
        <w:tc>
          <w:tcPr>
            <w:tcW w:w="1777" w:type="pct"/>
          </w:tcPr>
          <w:p w14:paraId="63BB466E" w14:textId="77777777" w:rsidR="00D824CE" w:rsidRPr="00B95124" w:rsidRDefault="00D824CE" w:rsidP="000707A5">
            <w:pPr>
              <w:pStyle w:val="1"/>
              <w:numPr>
                <w:ilvl w:val="0"/>
                <w:numId w:val="0"/>
              </w:numPr>
              <w:rPr>
                <w:rFonts w:ascii="David" w:hAnsi="David"/>
                <w:b w:val="0"/>
                <w:bCs w:val="0"/>
                <w:sz w:val="24"/>
                <w:szCs w:val="24"/>
                <w:rtl/>
              </w:rPr>
            </w:pPr>
          </w:p>
        </w:tc>
        <w:tc>
          <w:tcPr>
            <w:tcW w:w="582" w:type="pct"/>
          </w:tcPr>
          <w:p w14:paraId="2289D629"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69BF2BB5" w14:textId="77777777" w:rsidR="00D824CE" w:rsidRPr="00B95124" w:rsidRDefault="00D824CE" w:rsidP="000707A5">
            <w:pPr>
              <w:pStyle w:val="1"/>
              <w:numPr>
                <w:ilvl w:val="0"/>
                <w:numId w:val="0"/>
              </w:numPr>
              <w:rPr>
                <w:rFonts w:ascii="David" w:hAnsi="David"/>
                <w:b w:val="0"/>
                <w:bCs w:val="0"/>
                <w:sz w:val="24"/>
                <w:szCs w:val="24"/>
                <w:rtl/>
              </w:rPr>
            </w:pPr>
          </w:p>
        </w:tc>
      </w:tr>
      <w:tr w:rsidR="000B17BF" w:rsidRPr="00E2098A" w14:paraId="50110E85" w14:textId="77777777" w:rsidTr="000D7649">
        <w:trPr>
          <w:trHeight w:val="920"/>
        </w:trPr>
        <w:tc>
          <w:tcPr>
            <w:tcW w:w="166" w:type="pct"/>
          </w:tcPr>
          <w:p w14:paraId="5DB90378" w14:textId="77777777" w:rsidR="000B17BF" w:rsidRPr="00B95124" w:rsidRDefault="000B17BF">
            <w:pPr>
              <w:pStyle w:val="1"/>
              <w:numPr>
                <w:ilvl w:val="0"/>
                <w:numId w:val="148"/>
              </w:numPr>
              <w:rPr>
                <w:rFonts w:ascii="David" w:hAnsi="David"/>
                <w:b w:val="0"/>
                <w:bCs w:val="0"/>
                <w:sz w:val="22"/>
                <w:szCs w:val="22"/>
                <w:rtl/>
              </w:rPr>
            </w:pPr>
            <w:bookmarkStart w:id="452" w:name="_Toc194396790"/>
            <w:bookmarkStart w:id="453" w:name="_Toc194397623"/>
            <w:bookmarkEnd w:id="452"/>
            <w:bookmarkEnd w:id="453"/>
          </w:p>
        </w:tc>
        <w:tc>
          <w:tcPr>
            <w:tcW w:w="3997" w:type="pct"/>
            <w:gridSpan w:val="3"/>
            <w:vAlign w:val="center"/>
          </w:tcPr>
          <w:p w14:paraId="0BCFC273" w14:textId="420D9108" w:rsidR="000B17BF" w:rsidRPr="00B95124" w:rsidRDefault="00673AB1" w:rsidP="000D7649">
            <w:pPr>
              <w:pStyle w:val="1"/>
              <w:numPr>
                <w:ilvl w:val="0"/>
                <w:numId w:val="0"/>
              </w:numPr>
              <w:ind w:left="1440"/>
              <w:jc w:val="left"/>
              <w:rPr>
                <w:rFonts w:ascii="David" w:hAnsi="David"/>
                <w:b w:val="0"/>
                <w:bCs w:val="0"/>
                <w:sz w:val="24"/>
                <w:szCs w:val="24"/>
                <w:rtl/>
              </w:rPr>
            </w:pPr>
            <w:bookmarkStart w:id="454" w:name="_Toc194396791"/>
            <w:bookmarkStart w:id="455" w:name="_Toc194397624"/>
            <w:r w:rsidRPr="00E2098A">
              <w:rPr>
                <w:rFonts w:ascii="David" w:hAnsi="David"/>
                <w:b w:val="0"/>
                <w:bCs w:val="0"/>
                <w:sz w:val="24"/>
                <w:szCs w:val="24"/>
                <w:rtl/>
              </w:rPr>
              <w:t xml:space="preserve">המציע ירשום מהו </w:t>
            </w:r>
            <w:r w:rsidR="000B17BF" w:rsidRPr="00E2098A">
              <w:rPr>
                <w:rFonts w:ascii="David" w:hAnsi="David"/>
                <w:b w:val="0"/>
                <w:bCs w:val="0"/>
                <w:sz w:val="24"/>
                <w:szCs w:val="24"/>
                <w:rtl/>
              </w:rPr>
              <w:t>משך הזמן המשוער</w:t>
            </w:r>
            <w:r w:rsidRPr="00E2098A">
              <w:rPr>
                <w:rFonts w:ascii="David" w:hAnsi="David"/>
                <w:b w:val="0"/>
                <w:bCs w:val="0"/>
                <w:sz w:val="24"/>
                <w:szCs w:val="24"/>
                <w:rtl/>
              </w:rPr>
              <w:t xml:space="preserve"> בשבועות</w:t>
            </w:r>
            <w:r w:rsidR="000B17BF" w:rsidRPr="00E2098A">
              <w:rPr>
                <w:rFonts w:ascii="David" w:hAnsi="David"/>
                <w:b w:val="0"/>
                <w:bCs w:val="0"/>
                <w:sz w:val="24"/>
                <w:szCs w:val="24"/>
                <w:rtl/>
              </w:rPr>
              <w:t xml:space="preserve"> </w:t>
            </w:r>
            <w:r w:rsidRPr="00E2098A">
              <w:rPr>
                <w:rFonts w:ascii="David" w:hAnsi="David"/>
                <w:b w:val="0"/>
                <w:bCs w:val="0"/>
                <w:sz w:val="24"/>
                <w:szCs w:val="24"/>
                <w:rtl/>
              </w:rPr>
              <w:t xml:space="preserve">הנדרש </w:t>
            </w:r>
            <w:r w:rsidR="000B17BF" w:rsidRPr="00E2098A">
              <w:rPr>
                <w:rFonts w:ascii="David" w:hAnsi="David"/>
                <w:b w:val="0"/>
                <w:bCs w:val="0"/>
                <w:sz w:val="24"/>
                <w:szCs w:val="24"/>
                <w:rtl/>
              </w:rPr>
              <w:t xml:space="preserve">להתאים את </w:t>
            </w:r>
            <w:r w:rsidR="00D9670B" w:rsidRPr="00E2098A">
              <w:rPr>
                <w:rFonts w:ascii="David" w:hAnsi="David"/>
                <w:b w:val="0"/>
                <w:bCs w:val="0"/>
                <w:sz w:val="24"/>
                <w:szCs w:val="24"/>
                <w:rtl/>
              </w:rPr>
              <w:t xml:space="preserve">כל </w:t>
            </w:r>
            <w:r w:rsidR="000B17BF" w:rsidRPr="00E2098A">
              <w:rPr>
                <w:rFonts w:ascii="David" w:hAnsi="David"/>
                <w:b w:val="0"/>
                <w:bCs w:val="0"/>
                <w:sz w:val="24"/>
                <w:szCs w:val="24"/>
                <w:rtl/>
              </w:rPr>
              <w:t>הפערים בפתרון המוצע לדרישות</w:t>
            </w:r>
            <w:r w:rsidRPr="00E2098A">
              <w:rPr>
                <w:rFonts w:ascii="David" w:hAnsi="David"/>
                <w:b w:val="0"/>
                <w:bCs w:val="0"/>
                <w:sz w:val="24"/>
                <w:szCs w:val="24"/>
                <w:rtl/>
              </w:rPr>
              <w:t>,</w:t>
            </w:r>
            <w:r w:rsidR="000B17BF" w:rsidRPr="00E2098A">
              <w:rPr>
                <w:rFonts w:ascii="David" w:hAnsi="David"/>
                <w:b w:val="0"/>
                <w:bCs w:val="0"/>
                <w:sz w:val="24"/>
                <w:szCs w:val="24"/>
                <w:rtl/>
              </w:rPr>
              <w:t xml:space="preserve"> נכון לשלב המיון המוקדם</w:t>
            </w:r>
            <w:bookmarkEnd w:id="454"/>
            <w:bookmarkEnd w:id="455"/>
          </w:p>
        </w:tc>
        <w:tc>
          <w:tcPr>
            <w:tcW w:w="836" w:type="pct"/>
          </w:tcPr>
          <w:p w14:paraId="3C637F22" w14:textId="77777777" w:rsidR="000B17BF" w:rsidRPr="00B95124" w:rsidRDefault="000B17BF" w:rsidP="000707A5">
            <w:pPr>
              <w:pStyle w:val="1"/>
              <w:numPr>
                <w:ilvl w:val="0"/>
                <w:numId w:val="0"/>
              </w:numPr>
              <w:rPr>
                <w:rFonts w:ascii="David" w:hAnsi="David"/>
                <w:b w:val="0"/>
                <w:bCs w:val="0"/>
                <w:sz w:val="24"/>
                <w:szCs w:val="24"/>
                <w:rtl/>
              </w:rPr>
            </w:pPr>
          </w:p>
        </w:tc>
      </w:tr>
    </w:tbl>
    <w:p w14:paraId="3D913F4C" w14:textId="77777777" w:rsidR="002D2D47" w:rsidRPr="00B95124" w:rsidRDefault="002D2D47" w:rsidP="00BD4EC8">
      <w:pPr>
        <w:bidi/>
        <w:ind w:left="2425"/>
        <w:rPr>
          <w:rFonts w:ascii="David" w:hAnsi="David"/>
          <w:rtl/>
        </w:rPr>
      </w:pPr>
    </w:p>
    <w:p w14:paraId="5B6ACA60" w14:textId="480EAE47" w:rsidR="00E33C6F" w:rsidRPr="00E2098A" w:rsidRDefault="00E33C6F" w:rsidP="00BD4EC8">
      <w:pPr>
        <w:pStyle w:val="4"/>
        <w:ind w:left="2409"/>
        <w:rPr>
          <w:rFonts w:ascii="David" w:hAnsi="David"/>
          <w:rtl/>
        </w:rPr>
      </w:pPr>
      <w:r w:rsidRPr="00E2098A">
        <w:rPr>
          <w:rFonts w:ascii="David" w:hAnsi="David"/>
          <w:rtl/>
        </w:rPr>
        <w:t>(</w:t>
      </w:r>
      <w:r w:rsidRPr="00E2098A">
        <w:rPr>
          <w:rFonts w:ascii="David" w:hAnsi="David"/>
        </w:rPr>
        <w:t>I</w:t>
      </w:r>
      <w:r w:rsidRPr="00E2098A">
        <w:rPr>
          <w:rFonts w:ascii="David" w:hAnsi="David"/>
          <w:rtl/>
        </w:rPr>
        <w:t>) שאלונים וקובצי שמע</w:t>
      </w:r>
    </w:p>
    <w:p w14:paraId="2AE2A336" w14:textId="619CDA39" w:rsidR="00E33C6F" w:rsidRPr="00B95124" w:rsidRDefault="00E33C6F" w:rsidP="00BD4EC8">
      <w:pPr>
        <w:bidi/>
        <w:ind w:left="2425"/>
        <w:rPr>
          <w:rFonts w:ascii="David" w:hAnsi="David"/>
          <w:rtl/>
        </w:rPr>
      </w:pPr>
      <w:r w:rsidRPr="00E2098A">
        <w:rPr>
          <w:rFonts w:ascii="David" w:hAnsi="David"/>
          <w:rtl/>
        </w:rPr>
        <w:t>השאלונים</w:t>
      </w:r>
      <w:r w:rsidRPr="00B95124">
        <w:rPr>
          <w:rFonts w:ascii="David" w:hAnsi="David"/>
          <w:rtl/>
        </w:rPr>
        <w:t xml:space="preserve"> </w:t>
      </w:r>
      <w:r w:rsidRPr="00E2098A">
        <w:rPr>
          <w:rFonts w:ascii="David" w:hAnsi="David"/>
          <w:rtl/>
        </w:rPr>
        <w:t>וקבצי</w:t>
      </w:r>
      <w:r w:rsidRPr="00B95124">
        <w:rPr>
          <w:rFonts w:ascii="David" w:hAnsi="David"/>
          <w:rtl/>
        </w:rPr>
        <w:t xml:space="preserve"> </w:t>
      </w:r>
      <w:r w:rsidRPr="00E2098A">
        <w:rPr>
          <w:rFonts w:ascii="David" w:hAnsi="David"/>
          <w:rtl/>
        </w:rPr>
        <w:t>שמע</w:t>
      </w:r>
      <w:r w:rsidRPr="00B95124">
        <w:rPr>
          <w:rFonts w:ascii="David" w:hAnsi="David"/>
          <w:rtl/>
        </w:rPr>
        <w:t xml:space="preserve"> </w:t>
      </w:r>
      <w:r w:rsidRPr="00E2098A">
        <w:rPr>
          <w:rFonts w:ascii="David" w:hAnsi="David"/>
          <w:rtl/>
        </w:rPr>
        <w:t>יסופקו</w:t>
      </w:r>
      <w:r w:rsidRPr="00B95124">
        <w:rPr>
          <w:rFonts w:ascii="David" w:hAnsi="David"/>
          <w:rtl/>
        </w:rPr>
        <w:t xml:space="preserve"> </w:t>
      </w:r>
      <w:r w:rsidRPr="00E2098A">
        <w:rPr>
          <w:rFonts w:ascii="David" w:hAnsi="David"/>
          <w:rtl/>
        </w:rPr>
        <w:t>ע</w:t>
      </w:r>
      <w:r w:rsidRPr="00B95124">
        <w:rPr>
          <w:rFonts w:ascii="David" w:hAnsi="David"/>
          <w:rtl/>
        </w:rPr>
        <w:t xml:space="preserve">"י </w:t>
      </w:r>
      <w:r w:rsidRPr="00E2098A">
        <w:rPr>
          <w:rFonts w:ascii="David" w:hAnsi="David"/>
          <w:rtl/>
        </w:rPr>
        <w:t>המשרד וישמרו בשרתי</w:t>
      </w:r>
      <w:r w:rsidRPr="00B95124">
        <w:rPr>
          <w:rFonts w:ascii="David" w:hAnsi="David"/>
          <w:rtl/>
        </w:rPr>
        <w:t xml:space="preserve"> </w:t>
      </w:r>
      <w:r w:rsidRPr="00E2098A">
        <w:rPr>
          <w:rFonts w:ascii="David" w:hAnsi="David"/>
          <w:rtl/>
        </w:rPr>
        <w:t>המשרד</w:t>
      </w:r>
      <w:r w:rsidRPr="00B95124">
        <w:rPr>
          <w:rFonts w:ascii="David" w:hAnsi="David"/>
          <w:rtl/>
        </w:rPr>
        <w:t xml:space="preserve"> </w:t>
      </w:r>
      <w:r w:rsidR="0020378B" w:rsidRPr="00E2098A">
        <w:rPr>
          <w:rFonts w:ascii="David" w:hAnsi="David"/>
          <w:rtl/>
        </w:rPr>
        <w:t xml:space="preserve">בענן </w:t>
      </w:r>
      <w:r w:rsidRPr="00E2098A">
        <w:rPr>
          <w:rFonts w:ascii="David" w:hAnsi="David"/>
          <w:rtl/>
        </w:rPr>
        <w:t>עבור</w:t>
      </w:r>
      <w:r w:rsidRPr="00B95124">
        <w:rPr>
          <w:rFonts w:ascii="David" w:hAnsi="David"/>
          <w:rtl/>
        </w:rPr>
        <w:t xml:space="preserve"> </w:t>
      </w:r>
      <w:r w:rsidRPr="00E2098A">
        <w:rPr>
          <w:rFonts w:ascii="David" w:hAnsi="David"/>
          <w:rtl/>
        </w:rPr>
        <w:t>כל</w:t>
      </w:r>
      <w:r w:rsidRPr="00B95124">
        <w:rPr>
          <w:rFonts w:ascii="David" w:hAnsi="David"/>
          <w:rtl/>
        </w:rPr>
        <w:t xml:space="preserve"> </w:t>
      </w:r>
      <w:r w:rsidRPr="00E2098A">
        <w:rPr>
          <w:rFonts w:ascii="David" w:hAnsi="David"/>
          <w:rtl/>
        </w:rPr>
        <w:t>הנבחנים</w:t>
      </w:r>
      <w:r w:rsidR="0046121F" w:rsidRPr="00E2098A">
        <w:rPr>
          <w:rFonts w:ascii="David" w:hAnsi="David"/>
          <w:rtl/>
        </w:rPr>
        <w:t>.</w:t>
      </w:r>
    </w:p>
    <w:p w14:paraId="46DFF53D" w14:textId="4E9C4F74" w:rsidR="003753ED" w:rsidRPr="00B95124" w:rsidRDefault="00E81525" w:rsidP="003753ED">
      <w:pPr>
        <w:bidi/>
        <w:ind w:left="2425"/>
        <w:rPr>
          <w:rFonts w:ascii="David" w:hAnsi="David"/>
          <w:rtl/>
        </w:rPr>
      </w:pPr>
      <w:r w:rsidRPr="00E2098A">
        <w:rPr>
          <w:rFonts w:ascii="David" w:hAnsi="David"/>
          <w:rtl/>
        </w:rPr>
        <w:t>(</w:t>
      </w:r>
      <w:r w:rsidRPr="00B95124">
        <w:rPr>
          <w:rFonts w:ascii="David" w:hAnsi="David"/>
        </w:rPr>
        <w:t>M</w:t>
      </w:r>
      <w:r w:rsidRPr="00E2098A">
        <w:rPr>
          <w:rFonts w:ascii="David" w:hAnsi="David"/>
          <w:rtl/>
        </w:rPr>
        <w:t xml:space="preserve">) </w:t>
      </w:r>
      <w:r w:rsidR="003753ED" w:rsidRPr="00E2098A">
        <w:rPr>
          <w:rFonts w:ascii="David" w:hAnsi="David"/>
          <w:rtl/>
        </w:rPr>
        <w:t>המציע יידרש לה</w:t>
      </w:r>
      <w:r w:rsidRPr="00E2098A">
        <w:rPr>
          <w:rFonts w:ascii="David" w:hAnsi="David"/>
          <w:rtl/>
        </w:rPr>
        <w:t xml:space="preserve">ציע פתרון </w:t>
      </w:r>
      <w:r w:rsidR="003753ED" w:rsidRPr="00E2098A">
        <w:rPr>
          <w:rFonts w:ascii="David" w:hAnsi="David"/>
          <w:rtl/>
        </w:rPr>
        <w:t>להשמעת קבצי השמע</w:t>
      </w:r>
      <w:r w:rsidR="002E63BC" w:rsidRPr="00E2098A">
        <w:rPr>
          <w:rFonts w:ascii="David" w:hAnsi="David"/>
          <w:rtl/>
        </w:rPr>
        <w:t xml:space="preserve"> מבלי לגרום להפרעה לנבחנים אחרים</w:t>
      </w:r>
      <w:r w:rsidR="003753ED" w:rsidRPr="00E2098A">
        <w:rPr>
          <w:rFonts w:ascii="David" w:hAnsi="David"/>
          <w:rtl/>
        </w:rPr>
        <w:t xml:space="preserve"> </w:t>
      </w:r>
      <w:r w:rsidR="003753ED" w:rsidRPr="00B95124">
        <w:rPr>
          <w:rFonts w:ascii="David" w:hAnsi="David"/>
          <w:rtl/>
        </w:rPr>
        <w:t>–</w:t>
      </w:r>
      <w:r w:rsidR="003753ED" w:rsidRPr="00E2098A">
        <w:rPr>
          <w:rFonts w:ascii="David" w:hAnsi="David"/>
          <w:rtl/>
        </w:rPr>
        <w:t xml:space="preserve"> אופן ההשמעה יאופיין בשלב הסדנאות ו</w:t>
      </w:r>
      <w:r w:rsidR="0044190C" w:rsidRPr="00E2098A">
        <w:rPr>
          <w:rFonts w:ascii="David" w:hAnsi="David"/>
          <w:rtl/>
        </w:rPr>
        <w:t>בהלימה למערכת שתוצע על ידו</w:t>
      </w:r>
      <w:r w:rsidR="003753ED" w:rsidRPr="00E2098A">
        <w:rPr>
          <w:rFonts w:ascii="David" w:hAnsi="David"/>
          <w:rtl/>
        </w:rPr>
        <w:t>.</w:t>
      </w:r>
    </w:p>
    <w:p w14:paraId="3E797C7C" w14:textId="6FCBE64D" w:rsidR="002961E1" w:rsidRPr="00E2098A" w:rsidRDefault="004753D3" w:rsidP="00BD4EC8">
      <w:pPr>
        <w:pStyle w:val="3"/>
        <w:ind w:left="1700"/>
        <w:rPr>
          <w:rFonts w:ascii="David" w:hAnsi="David"/>
          <w:rtl/>
        </w:rPr>
      </w:pPr>
      <w:r w:rsidRPr="00E2098A">
        <w:rPr>
          <w:rFonts w:ascii="David" w:hAnsi="David"/>
          <w:rtl/>
        </w:rPr>
        <w:t>(</w:t>
      </w:r>
      <w:r w:rsidRPr="00E2098A">
        <w:rPr>
          <w:rFonts w:ascii="David" w:hAnsi="David"/>
        </w:rPr>
        <w:t>S</w:t>
      </w:r>
      <w:r w:rsidRPr="00E2098A">
        <w:rPr>
          <w:rFonts w:ascii="David" w:hAnsi="David"/>
          <w:rtl/>
        </w:rPr>
        <w:t xml:space="preserve">) </w:t>
      </w:r>
      <w:r w:rsidR="002961E1" w:rsidRPr="00E2098A">
        <w:rPr>
          <w:rFonts w:ascii="David" w:hAnsi="David"/>
          <w:rtl/>
        </w:rPr>
        <w:t>תהליכים בסיום הבחינה</w:t>
      </w:r>
    </w:p>
    <w:p w14:paraId="55A9842D" w14:textId="1FA745E6" w:rsidR="002961E1" w:rsidRPr="00B95124" w:rsidRDefault="002961E1" w:rsidP="00BD4EC8">
      <w:pPr>
        <w:bidi/>
        <w:ind w:left="1705"/>
        <w:rPr>
          <w:rFonts w:ascii="David" w:hAnsi="David"/>
        </w:rPr>
      </w:pPr>
      <w:r w:rsidRPr="00B95124">
        <w:rPr>
          <w:rFonts w:ascii="David" w:hAnsi="David"/>
          <w:rtl/>
        </w:rPr>
        <w:t xml:space="preserve">המציע יפרט את </w:t>
      </w:r>
      <w:r w:rsidR="00DA065A" w:rsidRPr="00E2098A">
        <w:rPr>
          <w:rFonts w:ascii="David" w:hAnsi="David"/>
          <w:rtl/>
        </w:rPr>
        <w:t>ה</w:t>
      </w:r>
      <w:r w:rsidRPr="00B95124">
        <w:rPr>
          <w:rFonts w:ascii="David" w:hAnsi="David"/>
          <w:rtl/>
        </w:rPr>
        <w:t xml:space="preserve">פעולות </w:t>
      </w:r>
      <w:r w:rsidR="005452A8" w:rsidRPr="00E2098A">
        <w:rPr>
          <w:rFonts w:ascii="David" w:hAnsi="David"/>
          <w:rtl/>
        </w:rPr>
        <w:t>שיבוצעו</w:t>
      </w:r>
      <w:r w:rsidR="005452A8" w:rsidRPr="00B95124">
        <w:rPr>
          <w:rFonts w:ascii="David" w:hAnsi="David"/>
          <w:rtl/>
        </w:rPr>
        <w:t xml:space="preserve"> </w:t>
      </w:r>
      <w:r w:rsidRPr="00E2098A">
        <w:rPr>
          <w:rFonts w:ascii="David" w:hAnsi="David"/>
          <w:rtl/>
        </w:rPr>
        <w:t>בסיום</w:t>
      </w:r>
      <w:r w:rsidRPr="00B95124">
        <w:rPr>
          <w:rFonts w:ascii="David" w:hAnsi="David"/>
          <w:rtl/>
        </w:rPr>
        <w:t xml:space="preserve"> הבחינות</w:t>
      </w:r>
      <w:r w:rsidR="002952D6" w:rsidRPr="00E2098A">
        <w:rPr>
          <w:rFonts w:ascii="David" w:hAnsi="David"/>
          <w:rtl/>
        </w:rPr>
        <w:t xml:space="preserve"> כדוגמת</w:t>
      </w:r>
      <w:r w:rsidRPr="00B95124">
        <w:rPr>
          <w:rFonts w:ascii="David" w:hAnsi="David"/>
          <w:rtl/>
        </w:rPr>
        <w:t>:</w:t>
      </w:r>
    </w:p>
    <w:p w14:paraId="63409819" w14:textId="77777777" w:rsidR="002961E1" w:rsidRPr="00E2098A" w:rsidRDefault="002961E1" w:rsidP="005F7C24">
      <w:pPr>
        <w:numPr>
          <w:ilvl w:val="0"/>
          <w:numId w:val="85"/>
        </w:numPr>
        <w:bidi/>
        <w:ind w:left="2065"/>
        <w:rPr>
          <w:rFonts w:ascii="David" w:hAnsi="David"/>
          <w:rtl/>
        </w:rPr>
      </w:pPr>
      <w:r w:rsidRPr="00E2098A">
        <w:rPr>
          <w:rFonts w:ascii="David" w:hAnsi="David"/>
          <w:rtl/>
        </w:rPr>
        <w:t>עצירת הכנסת עדכונים במענה עם סיומו החוקי של המבחן.</w:t>
      </w:r>
    </w:p>
    <w:p w14:paraId="4017EA8C" w14:textId="77777777" w:rsidR="002961E1" w:rsidRPr="00B95124" w:rsidRDefault="002961E1" w:rsidP="005F7C24">
      <w:pPr>
        <w:numPr>
          <w:ilvl w:val="0"/>
          <w:numId w:val="85"/>
        </w:numPr>
        <w:bidi/>
        <w:ind w:left="2065"/>
        <w:rPr>
          <w:rFonts w:ascii="David" w:hAnsi="David"/>
          <w:rtl/>
        </w:rPr>
      </w:pPr>
      <w:r w:rsidRPr="00B95124">
        <w:rPr>
          <w:rFonts w:ascii="David" w:hAnsi="David"/>
          <w:rtl/>
        </w:rPr>
        <w:t xml:space="preserve">סימונו במערכת כמי שסיים בחינה </w:t>
      </w:r>
      <w:r w:rsidRPr="00E2098A">
        <w:rPr>
          <w:rFonts w:ascii="David" w:hAnsi="David"/>
          <w:rtl/>
        </w:rPr>
        <w:t>וניתן</w:t>
      </w:r>
      <w:r w:rsidRPr="00B95124">
        <w:rPr>
          <w:rFonts w:ascii="David" w:hAnsi="David"/>
          <w:rtl/>
        </w:rPr>
        <w:t xml:space="preserve"> </w:t>
      </w:r>
      <w:r w:rsidRPr="00E2098A">
        <w:rPr>
          <w:rFonts w:ascii="David" w:hAnsi="David"/>
          <w:rtl/>
        </w:rPr>
        <w:t>לבצע</w:t>
      </w:r>
      <w:r w:rsidRPr="00B95124">
        <w:rPr>
          <w:rFonts w:ascii="David" w:hAnsi="David"/>
          <w:rtl/>
        </w:rPr>
        <w:t xml:space="preserve"> </w:t>
      </w:r>
      <w:r w:rsidRPr="00E2098A">
        <w:rPr>
          <w:rFonts w:ascii="David" w:hAnsi="David"/>
          <w:rtl/>
        </w:rPr>
        <w:t>תהליך</w:t>
      </w:r>
      <w:r w:rsidRPr="00B95124">
        <w:rPr>
          <w:rFonts w:ascii="David" w:hAnsi="David"/>
          <w:rtl/>
        </w:rPr>
        <w:t xml:space="preserve"> </w:t>
      </w:r>
      <w:r w:rsidRPr="00E2098A">
        <w:rPr>
          <w:rFonts w:ascii="David" w:hAnsi="David"/>
          <w:rtl/>
        </w:rPr>
        <w:t>סיום</w:t>
      </w:r>
      <w:r w:rsidRPr="00B95124">
        <w:rPr>
          <w:rFonts w:ascii="David" w:hAnsi="David"/>
          <w:rtl/>
        </w:rPr>
        <w:t xml:space="preserve"> </w:t>
      </w:r>
      <w:r w:rsidRPr="00E2098A">
        <w:rPr>
          <w:rFonts w:ascii="David" w:hAnsi="David"/>
          <w:rtl/>
        </w:rPr>
        <w:t>בחינה</w:t>
      </w:r>
      <w:r w:rsidRPr="00B95124">
        <w:rPr>
          <w:rFonts w:ascii="David" w:hAnsi="David"/>
          <w:rtl/>
        </w:rPr>
        <w:t>.</w:t>
      </w:r>
    </w:p>
    <w:p w14:paraId="708DD32D" w14:textId="77777777" w:rsidR="002961E1" w:rsidRPr="00B95124" w:rsidRDefault="002961E1" w:rsidP="005F7C24">
      <w:pPr>
        <w:numPr>
          <w:ilvl w:val="0"/>
          <w:numId w:val="85"/>
        </w:numPr>
        <w:bidi/>
        <w:ind w:left="2065"/>
        <w:rPr>
          <w:rFonts w:ascii="David" w:hAnsi="David"/>
        </w:rPr>
      </w:pPr>
      <w:r w:rsidRPr="00E2098A">
        <w:rPr>
          <w:rFonts w:ascii="David" w:hAnsi="David"/>
          <w:rtl/>
        </w:rPr>
        <w:t>לוודא</w:t>
      </w:r>
      <w:r w:rsidRPr="00B95124">
        <w:rPr>
          <w:rFonts w:ascii="David" w:hAnsi="David"/>
          <w:rtl/>
        </w:rPr>
        <w:t xml:space="preserve"> </w:t>
      </w:r>
      <w:r w:rsidRPr="00E2098A">
        <w:rPr>
          <w:rFonts w:ascii="David" w:hAnsi="David"/>
          <w:rtl/>
        </w:rPr>
        <w:t>שכל</w:t>
      </w:r>
      <w:r w:rsidRPr="00B95124">
        <w:rPr>
          <w:rFonts w:ascii="David" w:hAnsi="David"/>
          <w:rtl/>
        </w:rPr>
        <w:t xml:space="preserve"> </w:t>
      </w:r>
      <w:r w:rsidRPr="00E2098A">
        <w:rPr>
          <w:rFonts w:ascii="David" w:hAnsi="David"/>
          <w:rtl/>
        </w:rPr>
        <w:t>מרכיבי</w:t>
      </w:r>
      <w:r w:rsidRPr="00B95124">
        <w:rPr>
          <w:rFonts w:ascii="David" w:hAnsi="David"/>
          <w:rtl/>
        </w:rPr>
        <w:t xml:space="preserve"> </w:t>
      </w:r>
      <w:r w:rsidRPr="00E2098A">
        <w:rPr>
          <w:rFonts w:ascii="David" w:hAnsi="David"/>
          <w:rtl/>
        </w:rPr>
        <w:t>המערכת</w:t>
      </w:r>
      <w:r w:rsidRPr="00B95124">
        <w:rPr>
          <w:rFonts w:ascii="David" w:hAnsi="David"/>
          <w:rtl/>
        </w:rPr>
        <w:t xml:space="preserve"> </w:t>
      </w:r>
      <w:r w:rsidRPr="00E2098A">
        <w:rPr>
          <w:rFonts w:ascii="David" w:hAnsi="David"/>
          <w:rtl/>
        </w:rPr>
        <w:t>המשמשת</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התלמידים</w:t>
      </w:r>
      <w:r w:rsidRPr="00B95124">
        <w:rPr>
          <w:rFonts w:ascii="David" w:hAnsi="David"/>
          <w:rtl/>
        </w:rPr>
        <w:t xml:space="preserve"> </w:t>
      </w:r>
      <w:r w:rsidRPr="00E2098A">
        <w:rPr>
          <w:rFonts w:ascii="David" w:hAnsi="David"/>
          <w:rtl/>
        </w:rPr>
        <w:t>נעולים</w:t>
      </w:r>
      <w:r w:rsidRPr="00B95124">
        <w:rPr>
          <w:rFonts w:ascii="David" w:hAnsi="David"/>
          <w:rtl/>
        </w:rPr>
        <w:t xml:space="preserve"> </w:t>
      </w:r>
      <w:r w:rsidRPr="00E2098A">
        <w:rPr>
          <w:rFonts w:ascii="David" w:hAnsi="David"/>
          <w:rtl/>
        </w:rPr>
        <w:t>ולא</w:t>
      </w:r>
      <w:r w:rsidRPr="00B95124">
        <w:rPr>
          <w:rFonts w:ascii="David" w:hAnsi="David"/>
          <w:rtl/>
        </w:rPr>
        <w:t xml:space="preserve"> </w:t>
      </w:r>
      <w:r w:rsidRPr="00E2098A">
        <w:rPr>
          <w:rFonts w:ascii="David" w:hAnsi="David"/>
          <w:rtl/>
        </w:rPr>
        <w:t>ניתן</w:t>
      </w:r>
      <w:r w:rsidRPr="00B95124">
        <w:rPr>
          <w:rFonts w:ascii="David" w:hAnsi="David"/>
          <w:rtl/>
        </w:rPr>
        <w:t xml:space="preserve"> </w:t>
      </w:r>
      <w:r w:rsidRPr="00E2098A">
        <w:rPr>
          <w:rFonts w:ascii="David" w:hAnsi="David"/>
          <w:rtl/>
        </w:rPr>
        <w:t>להכניס</w:t>
      </w:r>
      <w:r w:rsidRPr="00B95124">
        <w:rPr>
          <w:rFonts w:ascii="David" w:hAnsi="David"/>
          <w:rtl/>
        </w:rPr>
        <w:t xml:space="preserve"> </w:t>
      </w:r>
      <w:r w:rsidRPr="00E2098A">
        <w:rPr>
          <w:rFonts w:ascii="David" w:hAnsi="David"/>
          <w:rtl/>
        </w:rPr>
        <w:t>שינויים</w:t>
      </w:r>
      <w:r w:rsidRPr="00B95124">
        <w:rPr>
          <w:rFonts w:ascii="David" w:hAnsi="David"/>
          <w:rtl/>
        </w:rPr>
        <w:t>.</w:t>
      </w:r>
    </w:p>
    <w:p w14:paraId="0BEB48C8" w14:textId="77777777" w:rsidR="002961E1" w:rsidRPr="00B95124" w:rsidRDefault="002961E1" w:rsidP="005F7C24">
      <w:pPr>
        <w:numPr>
          <w:ilvl w:val="0"/>
          <w:numId w:val="85"/>
        </w:numPr>
        <w:bidi/>
        <w:ind w:left="2065"/>
        <w:rPr>
          <w:rFonts w:ascii="David" w:hAnsi="David"/>
          <w:rtl/>
        </w:rPr>
      </w:pPr>
      <w:r w:rsidRPr="00E2098A">
        <w:rPr>
          <w:rFonts w:ascii="David" w:hAnsi="David"/>
          <w:rtl/>
        </w:rPr>
        <w:t>לוודא</w:t>
      </w:r>
      <w:r w:rsidRPr="00B95124">
        <w:rPr>
          <w:rFonts w:ascii="David" w:hAnsi="David"/>
          <w:rtl/>
        </w:rPr>
        <w:t xml:space="preserve"> </w:t>
      </w:r>
      <w:r w:rsidRPr="00E2098A">
        <w:rPr>
          <w:rFonts w:ascii="David" w:hAnsi="David"/>
          <w:rtl/>
        </w:rPr>
        <w:t>שכל</w:t>
      </w:r>
      <w:r w:rsidRPr="00B95124">
        <w:rPr>
          <w:rFonts w:ascii="David" w:hAnsi="David"/>
          <w:rtl/>
        </w:rPr>
        <w:t xml:space="preserve"> </w:t>
      </w:r>
      <w:r w:rsidRPr="00E2098A">
        <w:rPr>
          <w:rFonts w:ascii="David" w:hAnsi="David"/>
          <w:rtl/>
        </w:rPr>
        <w:t>המידע</w:t>
      </w:r>
      <w:r w:rsidRPr="00B95124">
        <w:rPr>
          <w:rFonts w:ascii="David" w:hAnsi="David"/>
          <w:rtl/>
        </w:rPr>
        <w:t xml:space="preserve"> </w:t>
      </w:r>
      <w:r w:rsidRPr="00E2098A">
        <w:rPr>
          <w:rFonts w:ascii="David" w:hAnsi="David"/>
          <w:rtl/>
        </w:rPr>
        <w:t>של</w:t>
      </w:r>
      <w:r w:rsidRPr="00B95124">
        <w:rPr>
          <w:rFonts w:ascii="David" w:hAnsi="David"/>
          <w:rtl/>
        </w:rPr>
        <w:t xml:space="preserve"> </w:t>
      </w:r>
      <w:r w:rsidRPr="00E2098A">
        <w:rPr>
          <w:rFonts w:ascii="David" w:hAnsi="David"/>
          <w:rtl/>
        </w:rPr>
        <w:t>המענים</w:t>
      </w:r>
      <w:r w:rsidRPr="00B95124">
        <w:rPr>
          <w:rFonts w:ascii="David" w:hAnsi="David"/>
          <w:rtl/>
        </w:rPr>
        <w:t xml:space="preserve"> </w:t>
      </w:r>
      <w:r w:rsidRPr="00E2098A">
        <w:rPr>
          <w:rFonts w:ascii="David" w:hAnsi="David"/>
          <w:rtl/>
        </w:rPr>
        <w:t>הועלה</w:t>
      </w:r>
      <w:r w:rsidRPr="00B95124">
        <w:rPr>
          <w:rFonts w:ascii="David" w:hAnsi="David"/>
          <w:rtl/>
        </w:rPr>
        <w:t xml:space="preserve"> </w:t>
      </w:r>
      <w:r w:rsidRPr="00E2098A">
        <w:rPr>
          <w:rFonts w:ascii="David" w:hAnsi="David"/>
          <w:rtl/>
        </w:rPr>
        <w:t>לשרתי</w:t>
      </w:r>
      <w:r w:rsidRPr="00B95124">
        <w:rPr>
          <w:rFonts w:ascii="David" w:hAnsi="David"/>
          <w:rtl/>
        </w:rPr>
        <w:t xml:space="preserve"> </w:t>
      </w:r>
      <w:r w:rsidRPr="00E2098A">
        <w:rPr>
          <w:rFonts w:ascii="David" w:hAnsi="David"/>
          <w:rtl/>
        </w:rPr>
        <w:t>הבחינה</w:t>
      </w:r>
      <w:r w:rsidRPr="00B95124">
        <w:rPr>
          <w:rFonts w:ascii="David" w:hAnsi="David"/>
          <w:rtl/>
        </w:rPr>
        <w:t xml:space="preserve"> </w:t>
      </w:r>
      <w:r w:rsidRPr="00E2098A">
        <w:rPr>
          <w:rFonts w:ascii="David" w:hAnsi="David"/>
          <w:rtl/>
        </w:rPr>
        <w:t>ב</w:t>
      </w:r>
      <w:r w:rsidRPr="00B95124">
        <w:rPr>
          <w:rFonts w:ascii="David" w:hAnsi="David"/>
          <w:rtl/>
        </w:rPr>
        <w:t xml:space="preserve">ענן (בתהליך </w:t>
      </w:r>
      <w:r w:rsidRPr="00E2098A">
        <w:rPr>
          <w:rFonts w:ascii="David" w:hAnsi="David"/>
          <w:rtl/>
        </w:rPr>
        <w:t>מאובטח</w:t>
      </w:r>
      <w:r w:rsidRPr="00B95124">
        <w:rPr>
          <w:rFonts w:ascii="David" w:hAnsi="David"/>
          <w:rtl/>
        </w:rPr>
        <w:t>).</w:t>
      </w:r>
    </w:p>
    <w:p w14:paraId="5C53D5A1" w14:textId="77777777" w:rsidR="002961E1" w:rsidRPr="00E2098A" w:rsidRDefault="002961E1" w:rsidP="005F7C24">
      <w:pPr>
        <w:numPr>
          <w:ilvl w:val="0"/>
          <w:numId w:val="85"/>
        </w:numPr>
        <w:bidi/>
        <w:ind w:left="2065"/>
        <w:rPr>
          <w:rFonts w:ascii="David" w:hAnsi="David"/>
        </w:rPr>
      </w:pPr>
      <w:r w:rsidRPr="00E2098A">
        <w:rPr>
          <w:rFonts w:ascii="David" w:hAnsi="David"/>
          <w:rtl/>
        </w:rPr>
        <w:t>הפעלת תהליכי בקרה לסיום הבחינה.</w:t>
      </w:r>
    </w:p>
    <w:p w14:paraId="17376B71" w14:textId="605636B9" w:rsidR="002961E1" w:rsidRPr="00E2098A" w:rsidRDefault="002961E1" w:rsidP="00BD4EC8">
      <w:pPr>
        <w:pStyle w:val="3"/>
        <w:ind w:left="1700"/>
        <w:rPr>
          <w:rFonts w:ascii="David" w:hAnsi="David"/>
          <w:rtl/>
        </w:rPr>
      </w:pPr>
      <w:r w:rsidRPr="00E2098A">
        <w:rPr>
          <w:rFonts w:ascii="David" w:hAnsi="David"/>
          <w:rtl/>
        </w:rPr>
        <w:t>(</w:t>
      </w:r>
      <w:r w:rsidR="00F87559" w:rsidRPr="00E2098A">
        <w:rPr>
          <w:rFonts w:ascii="David" w:hAnsi="David"/>
        </w:rPr>
        <w:t>S</w:t>
      </w:r>
      <w:r w:rsidRPr="00E2098A">
        <w:rPr>
          <w:rFonts w:ascii="David" w:hAnsi="David"/>
          <w:rtl/>
        </w:rPr>
        <w:t>)</w:t>
      </w:r>
      <w:r w:rsidR="004753D3" w:rsidRPr="00E2098A">
        <w:rPr>
          <w:rFonts w:ascii="David" w:hAnsi="David"/>
          <w:rtl/>
        </w:rPr>
        <w:t xml:space="preserve"> </w:t>
      </w:r>
      <w:r w:rsidRPr="00E2098A">
        <w:rPr>
          <w:rFonts w:ascii="David" w:hAnsi="David"/>
          <w:rtl/>
        </w:rPr>
        <w:t>שמירה על טוהר הבחינות</w:t>
      </w:r>
    </w:p>
    <w:p w14:paraId="709611C0" w14:textId="77777777" w:rsidR="00601850" w:rsidRPr="00B95124" w:rsidRDefault="00601850" w:rsidP="005F7C24">
      <w:pPr>
        <w:pStyle w:val="1"/>
        <w:numPr>
          <w:ilvl w:val="0"/>
          <w:numId w:val="83"/>
        </w:numPr>
        <w:ind w:left="2065"/>
        <w:rPr>
          <w:rFonts w:ascii="David" w:hAnsi="David"/>
        </w:rPr>
      </w:pPr>
      <w:bookmarkStart w:id="456" w:name="_Toc189641315"/>
      <w:bookmarkStart w:id="457" w:name="_Toc189641739"/>
      <w:bookmarkStart w:id="458" w:name="_Toc194396792"/>
      <w:bookmarkStart w:id="459" w:name="_Toc194397625"/>
      <w:r w:rsidRPr="00E2098A">
        <w:rPr>
          <w:rFonts w:ascii="David" w:hAnsi="David"/>
          <w:b w:val="0"/>
          <w:bCs w:val="0"/>
          <w:sz w:val="24"/>
          <w:szCs w:val="24"/>
          <w:rtl/>
        </w:rPr>
        <w:t>המערכת</w:t>
      </w:r>
      <w:r w:rsidRPr="00B95124">
        <w:rPr>
          <w:rFonts w:ascii="David" w:hAnsi="David"/>
          <w:b w:val="0"/>
          <w:bCs w:val="0"/>
          <w:sz w:val="24"/>
          <w:szCs w:val="24"/>
          <w:rtl/>
        </w:rPr>
        <w:t xml:space="preserve"> תדע להתריע  על ניתוק </w:t>
      </w:r>
      <w:r w:rsidRPr="00E2098A">
        <w:rPr>
          <w:rFonts w:ascii="David" w:hAnsi="David"/>
          <w:b w:val="0"/>
          <w:bCs w:val="0"/>
          <w:sz w:val="24"/>
          <w:szCs w:val="24"/>
          <w:rtl/>
        </w:rPr>
        <w:t>רכיב</w:t>
      </w:r>
      <w:r w:rsidRPr="00B95124">
        <w:rPr>
          <w:rFonts w:ascii="David" w:hAnsi="David"/>
          <w:b w:val="0"/>
          <w:bCs w:val="0"/>
          <w:sz w:val="24"/>
          <w:szCs w:val="24"/>
          <w:rtl/>
        </w:rPr>
        <w:t xml:space="preserve"> המשמש את הנבחן  מרשת ההבחנות / שרת הבחינה וכד'.</w:t>
      </w:r>
      <w:bookmarkEnd w:id="456"/>
      <w:bookmarkEnd w:id="457"/>
      <w:bookmarkEnd w:id="458"/>
      <w:bookmarkEnd w:id="459"/>
    </w:p>
    <w:p w14:paraId="4833F98C" w14:textId="77777777" w:rsidR="00601850" w:rsidRPr="00B95124" w:rsidRDefault="00601850" w:rsidP="005F7C24">
      <w:pPr>
        <w:pStyle w:val="1"/>
        <w:numPr>
          <w:ilvl w:val="0"/>
          <w:numId w:val="83"/>
        </w:numPr>
        <w:ind w:left="2065"/>
        <w:rPr>
          <w:rFonts w:ascii="David" w:hAnsi="David"/>
          <w:b w:val="0"/>
          <w:bCs w:val="0"/>
          <w:sz w:val="24"/>
          <w:szCs w:val="24"/>
        </w:rPr>
      </w:pPr>
      <w:bookmarkStart w:id="460" w:name="_Toc189641316"/>
      <w:bookmarkStart w:id="461" w:name="_Toc189641740"/>
      <w:bookmarkStart w:id="462" w:name="_Toc194396793"/>
      <w:bookmarkStart w:id="463" w:name="_Toc194397626"/>
      <w:r w:rsidRPr="00B95124">
        <w:rPr>
          <w:rFonts w:ascii="David" w:hAnsi="David"/>
          <w:b w:val="0"/>
          <w:bCs w:val="0"/>
          <w:sz w:val="24"/>
          <w:szCs w:val="24"/>
          <w:rtl/>
        </w:rPr>
        <w:t>מניעת הדפסה, שכפול, שליחה של טופס השאלון לנמענים/מכשירים אחרים.</w:t>
      </w:r>
      <w:bookmarkEnd w:id="460"/>
      <w:bookmarkEnd w:id="461"/>
      <w:bookmarkEnd w:id="462"/>
      <w:bookmarkEnd w:id="463"/>
    </w:p>
    <w:p w14:paraId="0CF94103" w14:textId="273C41F1" w:rsidR="00601850" w:rsidRPr="00B95124" w:rsidRDefault="00601850" w:rsidP="005F7C24">
      <w:pPr>
        <w:pStyle w:val="1"/>
        <w:numPr>
          <w:ilvl w:val="0"/>
          <w:numId w:val="83"/>
        </w:numPr>
        <w:ind w:left="2065"/>
        <w:rPr>
          <w:rFonts w:ascii="David" w:hAnsi="David"/>
          <w:b w:val="0"/>
          <w:bCs w:val="0"/>
          <w:sz w:val="24"/>
          <w:szCs w:val="24"/>
        </w:rPr>
      </w:pPr>
      <w:bookmarkStart w:id="464" w:name="_Toc189641317"/>
      <w:bookmarkStart w:id="465" w:name="_Toc189641741"/>
      <w:bookmarkStart w:id="466" w:name="_Toc194396794"/>
      <w:bookmarkStart w:id="467" w:name="_Toc194397627"/>
      <w:r w:rsidRPr="00B95124">
        <w:rPr>
          <w:rFonts w:ascii="David" w:hAnsi="David"/>
          <w:b w:val="0"/>
          <w:bCs w:val="0"/>
          <w:sz w:val="24"/>
          <w:szCs w:val="24"/>
          <w:rtl/>
        </w:rPr>
        <w:t>מניעת צילום מסך ע"י זיהוי הפעלת מצלמה בטלפון נייד</w:t>
      </w:r>
      <w:r w:rsidR="001077AF" w:rsidRPr="00E2098A">
        <w:rPr>
          <w:rFonts w:ascii="David" w:hAnsi="David"/>
          <w:b w:val="0"/>
          <w:bCs w:val="0"/>
          <w:sz w:val="24"/>
          <w:szCs w:val="24"/>
          <w:rtl/>
        </w:rPr>
        <w:t xml:space="preserve"> ישן (טלפון כשר) </w:t>
      </w:r>
      <w:r w:rsidR="003677B4" w:rsidRPr="00E2098A">
        <w:rPr>
          <w:rFonts w:ascii="David" w:hAnsi="David"/>
          <w:b w:val="0"/>
          <w:bCs w:val="0"/>
          <w:sz w:val="24"/>
          <w:szCs w:val="24"/>
          <w:rtl/>
        </w:rPr>
        <w:t>ו/</w:t>
      </w:r>
      <w:r w:rsidR="001077AF" w:rsidRPr="00E2098A">
        <w:rPr>
          <w:rFonts w:ascii="David" w:hAnsi="David"/>
          <w:b w:val="0"/>
          <w:bCs w:val="0"/>
          <w:sz w:val="24"/>
          <w:szCs w:val="24"/>
          <w:rtl/>
        </w:rPr>
        <w:t xml:space="preserve">או </w:t>
      </w:r>
      <w:proofErr w:type="spellStart"/>
      <w:r w:rsidR="001B6BD9" w:rsidRPr="00E2098A">
        <w:rPr>
          <w:rFonts w:ascii="David" w:hAnsi="David"/>
          <w:b w:val="0"/>
          <w:bCs w:val="0"/>
          <w:sz w:val="24"/>
          <w:szCs w:val="24"/>
          <w:rtl/>
        </w:rPr>
        <w:t>סמארטפונים</w:t>
      </w:r>
      <w:proofErr w:type="spellEnd"/>
      <w:r w:rsidRPr="00B95124">
        <w:rPr>
          <w:rFonts w:ascii="David" w:hAnsi="David"/>
          <w:b w:val="0"/>
          <w:bCs w:val="0"/>
          <w:sz w:val="24"/>
          <w:szCs w:val="24"/>
          <w:rtl/>
        </w:rPr>
        <w:t>, מצלמת גוף ו/או רכיב צילומי אחר.</w:t>
      </w:r>
      <w:bookmarkEnd w:id="464"/>
      <w:bookmarkEnd w:id="465"/>
      <w:bookmarkEnd w:id="466"/>
      <w:bookmarkEnd w:id="467"/>
      <w:r w:rsidRPr="00B95124">
        <w:rPr>
          <w:rFonts w:ascii="David" w:hAnsi="David"/>
          <w:b w:val="0"/>
          <w:bCs w:val="0"/>
          <w:sz w:val="24"/>
          <w:szCs w:val="24"/>
          <w:rtl/>
        </w:rPr>
        <w:t xml:space="preserve"> </w:t>
      </w:r>
    </w:p>
    <w:p w14:paraId="513FB8B3" w14:textId="6B98230A" w:rsidR="00601850" w:rsidRPr="00B95124" w:rsidRDefault="00601850" w:rsidP="005F7C24">
      <w:pPr>
        <w:pStyle w:val="1"/>
        <w:numPr>
          <w:ilvl w:val="0"/>
          <w:numId w:val="83"/>
        </w:numPr>
        <w:ind w:left="2065"/>
        <w:rPr>
          <w:rFonts w:ascii="David" w:hAnsi="David"/>
          <w:b w:val="0"/>
          <w:bCs w:val="0"/>
          <w:sz w:val="24"/>
          <w:szCs w:val="24"/>
        </w:rPr>
      </w:pPr>
      <w:bookmarkStart w:id="468" w:name="_Toc189641318"/>
      <w:bookmarkStart w:id="469" w:name="_Toc189641742"/>
      <w:bookmarkStart w:id="470" w:name="_Toc194396795"/>
      <w:bookmarkStart w:id="471" w:name="_Toc194397628"/>
      <w:r w:rsidRPr="00B95124">
        <w:rPr>
          <w:rFonts w:ascii="David" w:hAnsi="David"/>
          <w:b w:val="0"/>
          <w:bCs w:val="0"/>
          <w:sz w:val="24"/>
          <w:szCs w:val="24"/>
          <w:rtl/>
        </w:rPr>
        <w:t xml:space="preserve">המציע </w:t>
      </w:r>
      <w:r w:rsidRPr="00E2098A">
        <w:rPr>
          <w:rFonts w:ascii="David" w:hAnsi="David"/>
          <w:b w:val="0"/>
          <w:bCs w:val="0"/>
          <w:sz w:val="24"/>
          <w:szCs w:val="24"/>
          <w:rtl/>
        </w:rPr>
        <w:t xml:space="preserve">יתאר את מנגנון </w:t>
      </w:r>
      <w:r w:rsidR="00846599" w:rsidRPr="00E2098A">
        <w:rPr>
          <w:rFonts w:ascii="David" w:hAnsi="David"/>
          <w:b w:val="0"/>
          <w:bCs w:val="0"/>
          <w:sz w:val="24"/>
          <w:szCs w:val="24"/>
          <w:rtl/>
        </w:rPr>
        <w:t xml:space="preserve">שיפעיל לטובת </w:t>
      </w:r>
      <w:r w:rsidRPr="00E2098A">
        <w:rPr>
          <w:rFonts w:ascii="David" w:hAnsi="David"/>
          <w:b w:val="0"/>
          <w:bCs w:val="0"/>
          <w:sz w:val="24"/>
          <w:szCs w:val="24"/>
          <w:rtl/>
        </w:rPr>
        <w:t xml:space="preserve">השמירה על טוהר הבחינות, וכן, יציע </w:t>
      </w:r>
      <w:r w:rsidRPr="00B95124">
        <w:rPr>
          <w:rFonts w:ascii="David" w:hAnsi="David"/>
          <w:b w:val="0"/>
          <w:bCs w:val="0"/>
          <w:sz w:val="24"/>
          <w:szCs w:val="24"/>
          <w:rtl/>
        </w:rPr>
        <w:t>פתרון אשר</w:t>
      </w:r>
      <w:r w:rsidRPr="00E2098A">
        <w:rPr>
          <w:rFonts w:ascii="David" w:hAnsi="David"/>
          <w:b w:val="0"/>
          <w:bCs w:val="0"/>
          <w:sz w:val="24"/>
          <w:szCs w:val="24"/>
          <w:rtl/>
        </w:rPr>
        <w:t xml:space="preserve"> יכלול גם אפשרות</w:t>
      </w:r>
      <w:r w:rsidRPr="00B95124">
        <w:rPr>
          <w:rFonts w:ascii="David" w:hAnsi="David"/>
          <w:b w:val="0"/>
          <w:bCs w:val="0"/>
          <w:sz w:val="24"/>
          <w:szCs w:val="24"/>
          <w:rtl/>
        </w:rPr>
        <w:t xml:space="preserve"> לזהות את מקור הדליפה (עד לרמת הטופס </w:t>
      </w:r>
      <w:r w:rsidRPr="00E2098A">
        <w:rPr>
          <w:rFonts w:ascii="David" w:hAnsi="David"/>
          <w:b w:val="0"/>
          <w:bCs w:val="0"/>
          <w:sz w:val="24"/>
          <w:szCs w:val="24"/>
          <w:rtl/>
        </w:rPr>
        <w:t xml:space="preserve">/ הדף </w:t>
      </w:r>
      <w:r w:rsidRPr="00B95124">
        <w:rPr>
          <w:rFonts w:ascii="David" w:hAnsi="David"/>
          <w:b w:val="0"/>
          <w:bCs w:val="0"/>
          <w:sz w:val="24"/>
          <w:szCs w:val="24"/>
          <w:rtl/>
        </w:rPr>
        <w:t>הבודד)</w:t>
      </w:r>
      <w:r w:rsidRPr="00E2098A">
        <w:rPr>
          <w:rFonts w:ascii="David" w:hAnsi="David"/>
          <w:b w:val="0"/>
          <w:bCs w:val="0"/>
          <w:sz w:val="24"/>
          <w:szCs w:val="24"/>
          <w:rtl/>
        </w:rPr>
        <w:t>.</w:t>
      </w:r>
      <w:bookmarkEnd w:id="468"/>
      <w:bookmarkEnd w:id="469"/>
      <w:bookmarkEnd w:id="470"/>
      <w:bookmarkEnd w:id="471"/>
    </w:p>
    <w:p w14:paraId="12420C2A" w14:textId="3C1DBA4C" w:rsidR="002952D6" w:rsidRPr="00E2098A" w:rsidRDefault="002952D6" w:rsidP="00BD4EC8">
      <w:pPr>
        <w:pStyle w:val="3"/>
        <w:ind w:left="1700"/>
        <w:rPr>
          <w:rFonts w:ascii="David" w:hAnsi="David"/>
          <w:rtl/>
        </w:rPr>
      </w:pPr>
      <w:r w:rsidRPr="00E2098A">
        <w:rPr>
          <w:rFonts w:ascii="David" w:hAnsi="David"/>
          <w:rtl/>
        </w:rPr>
        <w:t>(</w:t>
      </w:r>
      <w:r w:rsidRPr="00E2098A">
        <w:rPr>
          <w:rFonts w:ascii="David" w:hAnsi="David"/>
        </w:rPr>
        <w:t>M</w:t>
      </w:r>
      <w:r w:rsidRPr="00E2098A">
        <w:rPr>
          <w:rFonts w:ascii="David" w:hAnsi="David"/>
          <w:rtl/>
        </w:rPr>
        <w:t>)</w:t>
      </w:r>
      <w:r w:rsidR="00CB79ED" w:rsidRPr="00E2098A">
        <w:rPr>
          <w:rFonts w:ascii="David" w:hAnsi="David"/>
          <w:rtl/>
        </w:rPr>
        <w:t xml:space="preserve"> התחברות </w:t>
      </w:r>
      <w:r w:rsidR="0044190C" w:rsidRPr="00E2098A">
        <w:rPr>
          <w:rFonts w:ascii="David" w:hAnsi="David"/>
          <w:rtl/>
        </w:rPr>
        <w:t xml:space="preserve">למערכת רק של </w:t>
      </w:r>
      <w:r w:rsidR="00CB79ED" w:rsidRPr="00E2098A">
        <w:rPr>
          <w:rFonts w:ascii="David" w:hAnsi="David"/>
          <w:rtl/>
        </w:rPr>
        <w:t>ציוד קצה</w:t>
      </w:r>
      <w:r w:rsidR="00370E9C" w:rsidRPr="00E2098A">
        <w:rPr>
          <w:rFonts w:ascii="David" w:hAnsi="David"/>
          <w:rtl/>
        </w:rPr>
        <w:t xml:space="preserve"> מורשה בלבד</w:t>
      </w:r>
    </w:p>
    <w:p w14:paraId="690125E7" w14:textId="77777777" w:rsidR="00601850" w:rsidRPr="00B95124" w:rsidRDefault="00601850" w:rsidP="005F7C24">
      <w:pPr>
        <w:pStyle w:val="1"/>
        <w:numPr>
          <w:ilvl w:val="0"/>
          <w:numId w:val="94"/>
        </w:numPr>
        <w:ind w:left="2065"/>
        <w:rPr>
          <w:rFonts w:ascii="David" w:hAnsi="David"/>
        </w:rPr>
      </w:pPr>
      <w:bookmarkStart w:id="472" w:name="_Toc189641319"/>
      <w:bookmarkStart w:id="473" w:name="_Toc189641743"/>
      <w:bookmarkStart w:id="474" w:name="_Toc194396796"/>
      <w:bookmarkStart w:id="475" w:name="_Toc194397629"/>
      <w:r w:rsidRPr="00E2098A">
        <w:rPr>
          <w:rFonts w:ascii="David" w:hAnsi="David"/>
          <w:b w:val="0"/>
          <w:bCs w:val="0"/>
          <w:sz w:val="24"/>
          <w:szCs w:val="24"/>
          <w:rtl/>
        </w:rPr>
        <w:t>המערכת</w:t>
      </w:r>
      <w:r w:rsidRPr="00B95124">
        <w:rPr>
          <w:rFonts w:ascii="David" w:hAnsi="David"/>
          <w:b w:val="0"/>
          <w:bCs w:val="0"/>
          <w:sz w:val="24"/>
          <w:szCs w:val="24"/>
          <w:rtl/>
        </w:rPr>
        <w:t xml:space="preserve"> </w:t>
      </w:r>
      <w:r w:rsidRPr="00E2098A">
        <w:rPr>
          <w:rFonts w:ascii="David" w:hAnsi="David"/>
          <w:b w:val="0"/>
          <w:bCs w:val="0"/>
          <w:sz w:val="24"/>
          <w:szCs w:val="24"/>
          <w:rtl/>
        </w:rPr>
        <w:t>לא</w:t>
      </w:r>
      <w:r w:rsidRPr="00B95124">
        <w:rPr>
          <w:rFonts w:ascii="David" w:hAnsi="David"/>
          <w:b w:val="0"/>
          <w:bCs w:val="0"/>
          <w:sz w:val="24"/>
          <w:szCs w:val="24"/>
          <w:rtl/>
        </w:rPr>
        <w:t xml:space="preserve"> </w:t>
      </w:r>
      <w:r w:rsidRPr="00E2098A">
        <w:rPr>
          <w:rFonts w:ascii="David" w:hAnsi="David"/>
          <w:b w:val="0"/>
          <w:bCs w:val="0"/>
          <w:sz w:val="24"/>
          <w:szCs w:val="24"/>
          <w:rtl/>
        </w:rPr>
        <w:t>תאפשר</w:t>
      </w:r>
      <w:r w:rsidRPr="00B95124">
        <w:rPr>
          <w:rFonts w:ascii="David" w:hAnsi="David"/>
          <w:b w:val="0"/>
          <w:bCs w:val="0"/>
          <w:sz w:val="24"/>
          <w:szCs w:val="24"/>
          <w:rtl/>
        </w:rPr>
        <w:t xml:space="preserve"> </w:t>
      </w:r>
      <w:r w:rsidRPr="00E2098A">
        <w:rPr>
          <w:rFonts w:ascii="David" w:hAnsi="David"/>
          <w:b w:val="0"/>
          <w:bCs w:val="0"/>
          <w:sz w:val="24"/>
          <w:szCs w:val="24"/>
          <w:rtl/>
        </w:rPr>
        <w:t>התחברות</w:t>
      </w:r>
      <w:r w:rsidRPr="00B95124">
        <w:rPr>
          <w:rFonts w:ascii="David" w:hAnsi="David"/>
          <w:b w:val="0"/>
          <w:bCs w:val="0"/>
          <w:sz w:val="24"/>
          <w:szCs w:val="24"/>
          <w:rtl/>
        </w:rPr>
        <w:t xml:space="preserve"> </w:t>
      </w:r>
      <w:r w:rsidRPr="00E2098A">
        <w:rPr>
          <w:rFonts w:ascii="David" w:hAnsi="David"/>
          <w:b w:val="0"/>
          <w:bCs w:val="0"/>
          <w:sz w:val="24"/>
          <w:szCs w:val="24"/>
          <w:rtl/>
        </w:rPr>
        <w:t>מציוד</w:t>
      </w:r>
      <w:r w:rsidRPr="00B95124">
        <w:rPr>
          <w:rFonts w:ascii="David" w:hAnsi="David"/>
          <w:b w:val="0"/>
          <w:bCs w:val="0"/>
          <w:sz w:val="24"/>
          <w:szCs w:val="24"/>
          <w:rtl/>
        </w:rPr>
        <w:t xml:space="preserve"> </w:t>
      </w:r>
      <w:r w:rsidRPr="00E2098A">
        <w:rPr>
          <w:rFonts w:ascii="David" w:hAnsi="David"/>
          <w:b w:val="0"/>
          <w:bCs w:val="0"/>
          <w:sz w:val="24"/>
          <w:szCs w:val="24"/>
          <w:rtl/>
        </w:rPr>
        <w:t>קצה</w:t>
      </w:r>
      <w:r w:rsidRPr="00B95124">
        <w:rPr>
          <w:rFonts w:ascii="David" w:hAnsi="David"/>
          <w:b w:val="0"/>
          <w:bCs w:val="0"/>
          <w:sz w:val="24"/>
          <w:szCs w:val="24"/>
          <w:rtl/>
        </w:rPr>
        <w:t xml:space="preserve"> </w:t>
      </w:r>
      <w:r w:rsidRPr="00E2098A">
        <w:rPr>
          <w:rFonts w:ascii="David" w:hAnsi="David"/>
          <w:b w:val="0"/>
          <w:bCs w:val="0"/>
          <w:sz w:val="24"/>
          <w:szCs w:val="24"/>
          <w:rtl/>
        </w:rPr>
        <w:t>שאינו</w:t>
      </w:r>
      <w:r w:rsidRPr="00B95124">
        <w:rPr>
          <w:rFonts w:ascii="David" w:hAnsi="David"/>
          <w:b w:val="0"/>
          <w:bCs w:val="0"/>
          <w:sz w:val="24"/>
          <w:szCs w:val="24"/>
          <w:rtl/>
        </w:rPr>
        <w:t xml:space="preserve"> </w:t>
      </w:r>
      <w:r w:rsidRPr="00E2098A">
        <w:rPr>
          <w:rFonts w:ascii="David" w:hAnsi="David"/>
          <w:b w:val="0"/>
          <w:bCs w:val="0"/>
          <w:sz w:val="24"/>
          <w:szCs w:val="24"/>
          <w:rtl/>
        </w:rPr>
        <w:t>מורשה</w:t>
      </w:r>
      <w:r w:rsidRPr="00B95124">
        <w:rPr>
          <w:rFonts w:ascii="David" w:hAnsi="David"/>
          <w:b w:val="0"/>
          <w:bCs w:val="0"/>
          <w:sz w:val="24"/>
          <w:szCs w:val="24"/>
          <w:rtl/>
        </w:rPr>
        <w:t xml:space="preserve"> </w:t>
      </w:r>
      <w:r w:rsidRPr="00E2098A">
        <w:rPr>
          <w:rFonts w:ascii="David" w:hAnsi="David"/>
          <w:b w:val="0"/>
          <w:bCs w:val="0"/>
          <w:sz w:val="24"/>
          <w:szCs w:val="24"/>
          <w:rtl/>
        </w:rPr>
        <w:t>להתחבר</w:t>
      </w:r>
      <w:r w:rsidRPr="00B95124">
        <w:rPr>
          <w:rFonts w:ascii="David" w:hAnsi="David"/>
          <w:b w:val="0"/>
          <w:bCs w:val="0"/>
          <w:sz w:val="24"/>
          <w:szCs w:val="24"/>
          <w:rtl/>
        </w:rPr>
        <w:t xml:space="preserve"> </w:t>
      </w:r>
      <w:r w:rsidRPr="00E2098A">
        <w:rPr>
          <w:rFonts w:ascii="David" w:hAnsi="David"/>
          <w:b w:val="0"/>
          <w:bCs w:val="0"/>
          <w:sz w:val="24"/>
          <w:szCs w:val="24"/>
          <w:rtl/>
        </w:rPr>
        <w:t>למערכת</w:t>
      </w:r>
      <w:r w:rsidRPr="00B95124">
        <w:rPr>
          <w:rFonts w:ascii="David" w:hAnsi="David"/>
          <w:b w:val="0"/>
          <w:bCs w:val="0"/>
          <w:sz w:val="24"/>
          <w:szCs w:val="24"/>
          <w:rtl/>
        </w:rPr>
        <w:t xml:space="preserve"> (ציוד </w:t>
      </w:r>
      <w:r w:rsidRPr="00E2098A">
        <w:rPr>
          <w:rFonts w:ascii="David" w:hAnsi="David"/>
          <w:b w:val="0"/>
          <w:bCs w:val="0"/>
          <w:sz w:val="24"/>
          <w:szCs w:val="24"/>
          <w:rtl/>
        </w:rPr>
        <w:t>קצה</w:t>
      </w:r>
      <w:r w:rsidRPr="00B95124">
        <w:rPr>
          <w:rFonts w:ascii="David" w:hAnsi="David"/>
          <w:b w:val="0"/>
          <w:bCs w:val="0"/>
          <w:sz w:val="24"/>
          <w:szCs w:val="24"/>
          <w:rtl/>
        </w:rPr>
        <w:t xml:space="preserve"> </w:t>
      </w:r>
      <w:r w:rsidRPr="00E2098A">
        <w:rPr>
          <w:rFonts w:ascii="David" w:hAnsi="David"/>
          <w:b w:val="0"/>
          <w:bCs w:val="0"/>
          <w:sz w:val="24"/>
          <w:szCs w:val="24"/>
          <w:rtl/>
        </w:rPr>
        <w:t>שלא</w:t>
      </w:r>
      <w:r w:rsidRPr="00B95124">
        <w:rPr>
          <w:rFonts w:ascii="David" w:hAnsi="David"/>
          <w:b w:val="0"/>
          <w:bCs w:val="0"/>
          <w:sz w:val="24"/>
          <w:szCs w:val="24"/>
          <w:rtl/>
        </w:rPr>
        <w:t xml:space="preserve"> </w:t>
      </w:r>
      <w:r w:rsidRPr="00E2098A">
        <w:rPr>
          <w:rFonts w:ascii="David" w:hAnsi="David"/>
          <w:b w:val="0"/>
          <w:bCs w:val="0"/>
          <w:sz w:val="24"/>
          <w:szCs w:val="24"/>
          <w:rtl/>
        </w:rPr>
        <w:t>סופק</w:t>
      </w:r>
      <w:r w:rsidRPr="00B95124">
        <w:rPr>
          <w:rFonts w:ascii="David" w:hAnsi="David"/>
          <w:b w:val="0"/>
          <w:bCs w:val="0"/>
          <w:sz w:val="24"/>
          <w:szCs w:val="24"/>
          <w:rtl/>
        </w:rPr>
        <w:t xml:space="preserve"> </w:t>
      </w:r>
      <w:r w:rsidRPr="00E2098A">
        <w:rPr>
          <w:rFonts w:ascii="David" w:hAnsi="David"/>
          <w:b w:val="0"/>
          <w:bCs w:val="0"/>
          <w:sz w:val="24"/>
          <w:szCs w:val="24"/>
          <w:rtl/>
        </w:rPr>
        <w:t>ע</w:t>
      </w:r>
      <w:r w:rsidRPr="00B95124">
        <w:rPr>
          <w:rFonts w:ascii="David" w:hAnsi="David"/>
          <w:b w:val="0"/>
          <w:bCs w:val="0"/>
          <w:sz w:val="24"/>
          <w:szCs w:val="24"/>
          <w:rtl/>
        </w:rPr>
        <w:t xml:space="preserve">"י </w:t>
      </w:r>
      <w:r w:rsidRPr="00E2098A">
        <w:rPr>
          <w:rFonts w:ascii="David" w:hAnsi="David"/>
          <w:b w:val="0"/>
          <w:bCs w:val="0"/>
          <w:sz w:val="24"/>
          <w:szCs w:val="24"/>
          <w:rtl/>
        </w:rPr>
        <w:t>המשרד</w:t>
      </w:r>
      <w:r w:rsidRPr="00B95124">
        <w:rPr>
          <w:rFonts w:ascii="David" w:hAnsi="David"/>
          <w:b w:val="0"/>
          <w:bCs w:val="0"/>
          <w:sz w:val="24"/>
          <w:szCs w:val="24"/>
          <w:rtl/>
        </w:rPr>
        <w:t xml:space="preserve"> / </w:t>
      </w:r>
      <w:r w:rsidRPr="00E2098A">
        <w:rPr>
          <w:rFonts w:ascii="David" w:hAnsi="David"/>
          <w:b w:val="0"/>
          <w:bCs w:val="0"/>
          <w:sz w:val="24"/>
          <w:szCs w:val="24"/>
          <w:rtl/>
        </w:rPr>
        <w:t>הספק</w:t>
      </w:r>
      <w:r w:rsidRPr="00B95124">
        <w:rPr>
          <w:rFonts w:ascii="David" w:hAnsi="David"/>
          <w:b w:val="0"/>
          <w:bCs w:val="0"/>
          <w:sz w:val="24"/>
          <w:szCs w:val="24"/>
          <w:rtl/>
        </w:rPr>
        <w:t xml:space="preserve"> או ציוד אחר שלא אושר ע"י המשרד </w:t>
      </w:r>
      <w:r w:rsidRPr="00E2098A">
        <w:rPr>
          <w:rFonts w:ascii="David" w:hAnsi="David"/>
          <w:b w:val="0"/>
          <w:bCs w:val="0"/>
          <w:sz w:val="24"/>
          <w:szCs w:val="24"/>
          <w:rtl/>
        </w:rPr>
        <w:t>וכד</w:t>
      </w:r>
      <w:r w:rsidRPr="00B95124">
        <w:rPr>
          <w:rFonts w:ascii="David" w:hAnsi="David"/>
          <w:b w:val="0"/>
          <w:bCs w:val="0"/>
          <w:sz w:val="24"/>
          <w:szCs w:val="24"/>
          <w:rtl/>
        </w:rPr>
        <w:t>').</w:t>
      </w:r>
      <w:bookmarkEnd w:id="472"/>
      <w:bookmarkEnd w:id="473"/>
      <w:bookmarkEnd w:id="474"/>
      <w:bookmarkEnd w:id="475"/>
    </w:p>
    <w:p w14:paraId="4C6CD121" w14:textId="70A3CAB0" w:rsidR="00CB4306" w:rsidRPr="00E2098A" w:rsidRDefault="00143020" w:rsidP="00BD4EC8">
      <w:pPr>
        <w:pStyle w:val="3"/>
        <w:ind w:left="1700"/>
        <w:rPr>
          <w:rFonts w:ascii="David" w:hAnsi="David"/>
          <w:u w:val="single"/>
          <w:rtl/>
        </w:rPr>
      </w:pPr>
      <w:r w:rsidRPr="00E2098A">
        <w:rPr>
          <w:rFonts w:ascii="David" w:hAnsi="David"/>
          <w:rtl/>
        </w:rPr>
        <w:t>(</w:t>
      </w:r>
      <w:r w:rsidR="009924D6" w:rsidRPr="00E2098A">
        <w:rPr>
          <w:rFonts w:ascii="David" w:hAnsi="David"/>
        </w:rPr>
        <w:t>S</w:t>
      </w:r>
      <w:r w:rsidRPr="00E2098A">
        <w:rPr>
          <w:rFonts w:ascii="David" w:hAnsi="David"/>
          <w:rtl/>
        </w:rPr>
        <w:t xml:space="preserve">) </w:t>
      </w:r>
      <w:r w:rsidR="00CB4306" w:rsidRPr="00E2098A">
        <w:rPr>
          <w:rFonts w:ascii="David" w:hAnsi="David"/>
          <w:rtl/>
        </w:rPr>
        <w:t>תשתי</w:t>
      </w:r>
      <w:r w:rsidR="00134F93" w:rsidRPr="00E2098A">
        <w:rPr>
          <w:rFonts w:ascii="David" w:hAnsi="David"/>
          <w:rtl/>
        </w:rPr>
        <w:t>ו</w:t>
      </w:r>
      <w:r w:rsidR="00CB4306" w:rsidRPr="00E2098A">
        <w:rPr>
          <w:rFonts w:ascii="David" w:hAnsi="David"/>
          <w:rtl/>
        </w:rPr>
        <w:t xml:space="preserve">ת </w:t>
      </w:r>
      <w:r w:rsidR="00660A9F" w:rsidRPr="00E2098A">
        <w:rPr>
          <w:rFonts w:ascii="David" w:hAnsi="David"/>
          <w:rtl/>
        </w:rPr>
        <w:t xml:space="preserve">מחשוביות ותקשורת </w:t>
      </w:r>
      <w:r w:rsidR="00370E9C" w:rsidRPr="00E2098A">
        <w:rPr>
          <w:rFonts w:ascii="David" w:hAnsi="David"/>
          <w:rtl/>
        </w:rPr>
        <w:t xml:space="preserve">אינטרנט </w:t>
      </w:r>
      <w:r w:rsidR="00CB4306" w:rsidRPr="00E2098A">
        <w:rPr>
          <w:rFonts w:ascii="David" w:hAnsi="David"/>
          <w:rtl/>
        </w:rPr>
        <w:t>במוסדות החינוך</w:t>
      </w:r>
    </w:p>
    <w:p w14:paraId="56D230E4" w14:textId="3C5C4DAE" w:rsidR="00314B9A" w:rsidRPr="00E2098A" w:rsidRDefault="00516555" w:rsidP="007F027E">
      <w:pPr>
        <w:pStyle w:val="4"/>
        <w:ind w:left="2040" w:hanging="935"/>
        <w:rPr>
          <w:rFonts w:ascii="David" w:hAnsi="David"/>
          <w:rtl/>
        </w:rPr>
      </w:pPr>
      <w:r w:rsidRPr="00E2098A">
        <w:rPr>
          <w:rFonts w:ascii="David" w:hAnsi="David"/>
          <w:rtl/>
        </w:rPr>
        <w:t xml:space="preserve">עמדת נבחן / </w:t>
      </w:r>
      <w:r w:rsidR="00314B9A" w:rsidRPr="00E2098A">
        <w:rPr>
          <w:rFonts w:ascii="David" w:hAnsi="David"/>
          <w:rtl/>
        </w:rPr>
        <w:t>רכיב</w:t>
      </w:r>
      <w:r w:rsidR="00CB0114" w:rsidRPr="00E2098A">
        <w:rPr>
          <w:rFonts w:ascii="David" w:hAnsi="David"/>
          <w:rtl/>
        </w:rPr>
        <w:t xml:space="preserve"> קצה</w:t>
      </w:r>
      <w:r w:rsidR="00314B9A" w:rsidRPr="00E2098A">
        <w:rPr>
          <w:rFonts w:ascii="David" w:hAnsi="David"/>
          <w:rtl/>
        </w:rPr>
        <w:t xml:space="preserve"> /</w:t>
      </w:r>
      <w:r w:rsidR="005122BB" w:rsidRPr="00E2098A">
        <w:rPr>
          <w:rFonts w:ascii="David" w:hAnsi="David"/>
          <w:rtl/>
        </w:rPr>
        <w:t xml:space="preserve"> התקני קצה</w:t>
      </w:r>
    </w:p>
    <w:p w14:paraId="78D57FE2" w14:textId="5A74BAB9" w:rsidR="00282B72" w:rsidRPr="00B95124" w:rsidRDefault="00282B72" w:rsidP="005F7C24">
      <w:pPr>
        <w:pStyle w:val="1"/>
        <w:numPr>
          <w:ilvl w:val="0"/>
          <w:numId w:val="101"/>
        </w:numPr>
        <w:rPr>
          <w:rFonts w:ascii="David" w:hAnsi="David"/>
          <w:b w:val="0"/>
          <w:bCs w:val="0"/>
          <w:sz w:val="24"/>
          <w:szCs w:val="24"/>
        </w:rPr>
      </w:pPr>
      <w:bookmarkStart w:id="476" w:name="_Toc189641320"/>
      <w:bookmarkStart w:id="477" w:name="_Toc189641744"/>
      <w:bookmarkStart w:id="478" w:name="_Toc194396797"/>
      <w:bookmarkStart w:id="479" w:name="_Toc194397630"/>
      <w:bookmarkStart w:id="480" w:name="_Toc171063129"/>
      <w:r w:rsidRPr="00E2098A">
        <w:rPr>
          <w:rFonts w:ascii="David" w:hAnsi="David"/>
          <w:b w:val="0"/>
          <w:bCs w:val="0"/>
          <w:sz w:val="24"/>
          <w:szCs w:val="24"/>
          <w:rtl/>
        </w:rPr>
        <w:t xml:space="preserve">המציע יפרט </w:t>
      </w:r>
      <w:r w:rsidRPr="00E2098A">
        <w:rPr>
          <w:rFonts w:ascii="David" w:hAnsi="David"/>
          <w:sz w:val="24"/>
          <w:szCs w:val="24"/>
          <w:rtl/>
        </w:rPr>
        <w:t>את כל מרכיבי</w:t>
      </w:r>
      <w:r w:rsidRPr="00E2098A">
        <w:rPr>
          <w:rFonts w:ascii="David" w:hAnsi="David"/>
          <w:b w:val="0"/>
          <w:bCs w:val="0"/>
          <w:sz w:val="24"/>
          <w:szCs w:val="24"/>
          <w:rtl/>
        </w:rPr>
        <w:t xml:space="preserve"> הציוד המוצע לעמדת הנבחן / רכיב קצה / התקני קצה.</w:t>
      </w:r>
      <w:bookmarkEnd w:id="476"/>
      <w:bookmarkEnd w:id="477"/>
      <w:bookmarkEnd w:id="478"/>
      <w:bookmarkEnd w:id="479"/>
      <w:r w:rsidRPr="00E2098A">
        <w:rPr>
          <w:rFonts w:ascii="David" w:hAnsi="David"/>
          <w:b w:val="0"/>
          <w:bCs w:val="0"/>
          <w:sz w:val="24"/>
          <w:szCs w:val="24"/>
          <w:rtl/>
        </w:rPr>
        <w:t xml:space="preserve"> </w:t>
      </w:r>
    </w:p>
    <w:p w14:paraId="153D6F8C" w14:textId="43905D3E" w:rsidR="0015695A" w:rsidRPr="00B95124" w:rsidRDefault="0015695A" w:rsidP="0015695A">
      <w:pPr>
        <w:numPr>
          <w:ilvl w:val="0"/>
          <w:numId w:val="101"/>
        </w:numPr>
        <w:bidi/>
        <w:rPr>
          <w:rFonts w:ascii="David" w:hAnsi="David"/>
          <w:sz w:val="28"/>
          <w:szCs w:val="28"/>
        </w:rPr>
      </w:pPr>
      <w:r w:rsidRPr="00E2098A">
        <w:rPr>
          <w:rFonts w:ascii="David" w:hAnsi="David"/>
          <w:rtl/>
        </w:rPr>
        <w:t>עם</w:t>
      </w:r>
      <w:r w:rsidRPr="00B95124">
        <w:rPr>
          <w:rFonts w:ascii="David" w:hAnsi="David"/>
          <w:rtl/>
        </w:rPr>
        <w:t xml:space="preserve"> </w:t>
      </w:r>
      <w:r w:rsidRPr="00E2098A">
        <w:rPr>
          <w:rFonts w:ascii="David" w:hAnsi="David"/>
          <w:rtl/>
        </w:rPr>
        <w:t>מרכיבי</w:t>
      </w:r>
      <w:r w:rsidRPr="00B95124">
        <w:rPr>
          <w:rFonts w:ascii="David" w:hAnsi="David"/>
          <w:rtl/>
        </w:rPr>
        <w:t xml:space="preserve"> </w:t>
      </w:r>
      <w:r w:rsidRPr="00E2098A">
        <w:rPr>
          <w:rFonts w:ascii="David" w:hAnsi="David"/>
          <w:rtl/>
        </w:rPr>
        <w:t>עמדת</w:t>
      </w:r>
      <w:r w:rsidRPr="00B95124">
        <w:rPr>
          <w:rFonts w:ascii="David" w:hAnsi="David"/>
          <w:rtl/>
        </w:rPr>
        <w:t xml:space="preserve"> </w:t>
      </w:r>
      <w:r w:rsidRPr="00E2098A">
        <w:rPr>
          <w:rFonts w:ascii="David" w:hAnsi="David"/>
          <w:rtl/>
        </w:rPr>
        <w:t>הקצה</w:t>
      </w:r>
      <w:r w:rsidRPr="00B95124">
        <w:rPr>
          <w:rFonts w:ascii="David" w:hAnsi="David"/>
          <w:rtl/>
        </w:rPr>
        <w:t xml:space="preserve"> </w:t>
      </w:r>
      <w:r w:rsidRPr="00E2098A">
        <w:rPr>
          <w:rFonts w:ascii="David" w:hAnsi="David"/>
          <w:rtl/>
        </w:rPr>
        <w:t>יש</w:t>
      </w:r>
      <w:r w:rsidRPr="00B95124">
        <w:rPr>
          <w:rFonts w:ascii="David" w:hAnsi="David"/>
          <w:rtl/>
        </w:rPr>
        <w:t xml:space="preserve"> </w:t>
      </w:r>
      <w:r w:rsidRPr="00E2098A">
        <w:rPr>
          <w:rFonts w:ascii="David" w:hAnsi="David"/>
          <w:rtl/>
        </w:rPr>
        <w:t>לפרט</w:t>
      </w:r>
      <w:r w:rsidRPr="00B95124">
        <w:rPr>
          <w:rFonts w:ascii="David" w:hAnsi="David"/>
          <w:rtl/>
        </w:rPr>
        <w:t xml:space="preserve"> </w:t>
      </w:r>
      <w:r w:rsidRPr="00E2098A">
        <w:rPr>
          <w:rFonts w:ascii="David" w:hAnsi="David"/>
          <w:rtl/>
        </w:rPr>
        <w:t>גם</w:t>
      </w:r>
      <w:r w:rsidRPr="00B95124">
        <w:rPr>
          <w:rFonts w:ascii="David" w:hAnsi="David"/>
          <w:rtl/>
        </w:rPr>
        <w:t xml:space="preserve"> </w:t>
      </w:r>
      <w:r w:rsidRPr="00E2098A">
        <w:rPr>
          <w:rFonts w:ascii="David" w:hAnsi="David"/>
          <w:rtl/>
        </w:rPr>
        <w:t>אביזרי</w:t>
      </w:r>
      <w:r w:rsidRPr="00B95124">
        <w:rPr>
          <w:rFonts w:ascii="David" w:hAnsi="David"/>
          <w:rtl/>
        </w:rPr>
        <w:t xml:space="preserve"> </w:t>
      </w:r>
      <w:r w:rsidRPr="00E2098A">
        <w:rPr>
          <w:rFonts w:ascii="David" w:hAnsi="David"/>
          <w:rtl/>
        </w:rPr>
        <w:t>חומרה</w:t>
      </w:r>
      <w:r w:rsidRPr="00B95124">
        <w:rPr>
          <w:rFonts w:ascii="David" w:hAnsi="David"/>
          <w:rtl/>
        </w:rPr>
        <w:t xml:space="preserve"> </w:t>
      </w:r>
      <w:r w:rsidRPr="00E2098A">
        <w:rPr>
          <w:rFonts w:ascii="David" w:hAnsi="David"/>
          <w:rtl/>
        </w:rPr>
        <w:t>יחודיים</w:t>
      </w:r>
      <w:r w:rsidRPr="00B95124">
        <w:rPr>
          <w:rFonts w:ascii="David" w:hAnsi="David"/>
          <w:rtl/>
        </w:rPr>
        <w:t xml:space="preserve"> </w:t>
      </w:r>
      <w:r w:rsidRPr="00E2098A">
        <w:rPr>
          <w:rFonts w:ascii="David" w:hAnsi="David"/>
          <w:rtl/>
        </w:rPr>
        <w:t>הנדרשים</w:t>
      </w:r>
      <w:r w:rsidRPr="00B95124">
        <w:rPr>
          <w:rFonts w:ascii="David" w:hAnsi="David"/>
          <w:rtl/>
        </w:rPr>
        <w:t xml:space="preserve"> </w:t>
      </w:r>
      <w:r w:rsidRPr="00E2098A">
        <w:rPr>
          <w:rFonts w:ascii="David" w:hAnsi="David"/>
          <w:rtl/>
        </w:rPr>
        <w:t>לטובת</w:t>
      </w:r>
      <w:r w:rsidRPr="00B95124">
        <w:rPr>
          <w:rFonts w:ascii="David" w:hAnsi="David"/>
          <w:rtl/>
        </w:rPr>
        <w:t xml:space="preserve"> </w:t>
      </w:r>
      <w:r w:rsidRPr="00E2098A">
        <w:rPr>
          <w:rFonts w:ascii="David" w:hAnsi="David"/>
          <w:rtl/>
        </w:rPr>
        <w:t>ביצוע</w:t>
      </w:r>
      <w:r w:rsidRPr="00B95124">
        <w:rPr>
          <w:rFonts w:ascii="David" w:hAnsi="David"/>
          <w:rtl/>
        </w:rPr>
        <w:t xml:space="preserve"> </w:t>
      </w:r>
      <w:r w:rsidRPr="00E2098A">
        <w:rPr>
          <w:rFonts w:ascii="David" w:hAnsi="David"/>
          <w:rtl/>
        </w:rPr>
        <w:t>השכפול</w:t>
      </w:r>
      <w:r w:rsidRPr="00B95124">
        <w:rPr>
          <w:rFonts w:ascii="David" w:hAnsi="David"/>
          <w:rtl/>
        </w:rPr>
        <w:t xml:space="preserve"> (לדוגמא </w:t>
      </w:r>
      <w:r w:rsidRPr="00E2098A">
        <w:rPr>
          <w:rFonts w:ascii="David" w:hAnsi="David"/>
          <w:rtl/>
        </w:rPr>
        <w:t>אביזרים</w:t>
      </w:r>
      <w:r w:rsidRPr="00B95124">
        <w:rPr>
          <w:rFonts w:ascii="David" w:hAnsi="David"/>
          <w:rtl/>
        </w:rPr>
        <w:t xml:space="preserve"> </w:t>
      </w:r>
      <w:r w:rsidRPr="00E2098A">
        <w:rPr>
          <w:rFonts w:ascii="David" w:hAnsi="David"/>
          <w:rtl/>
        </w:rPr>
        <w:t>כגון</w:t>
      </w:r>
      <w:r w:rsidRPr="00B95124">
        <w:rPr>
          <w:rFonts w:ascii="David" w:hAnsi="David"/>
          <w:rtl/>
        </w:rPr>
        <w:t xml:space="preserve">: </w:t>
      </w:r>
      <w:r w:rsidRPr="00E2098A">
        <w:rPr>
          <w:rFonts w:ascii="David" w:hAnsi="David"/>
          <w:rtl/>
        </w:rPr>
        <w:t>עט</w:t>
      </w:r>
      <w:r w:rsidRPr="00B95124">
        <w:rPr>
          <w:rFonts w:ascii="David" w:hAnsi="David"/>
          <w:rtl/>
        </w:rPr>
        <w:t xml:space="preserve"> </w:t>
      </w:r>
      <w:r w:rsidR="00310627" w:rsidRPr="00E2098A">
        <w:rPr>
          <w:rFonts w:ascii="David" w:hAnsi="David"/>
          <w:rtl/>
        </w:rPr>
        <w:t>חכם</w:t>
      </w:r>
      <w:r w:rsidRPr="00B95124">
        <w:rPr>
          <w:rFonts w:ascii="David" w:hAnsi="David"/>
          <w:rtl/>
        </w:rPr>
        <w:t xml:space="preserve">, </w:t>
      </w:r>
      <w:r w:rsidRPr="00E2098A">
        <w:rPr>
          <w:rFonts w:ascii="David" w:hAnsi="David"/>
          <w:rtl/>
        </w:rPr>
        <w:t>מקלדת</w:t>
      </w:r>
      <w:r w:rsidRPr="00B95124">
        <w:rPr>
          <w:rFonts w:ascii="David" w:hAnsi="David"/>
          <w:rtl/>
        </w:rPr>
        <w:t xml:space="preserve"> </w:t>
      </w:r>
      <w:r w:rsidRPr="00E2098A">
        <w:rPr>
          <w:rFonts w:ascii="David" w:hAnsi="David"/>
          <w:rtl/>
        </w:rPr>
        <w:t>פיזית</w:t>
      </w:r>
      <w:r w:rsidRPr="00B95124">
        <w:rPr>
          <w:rFonts w:ascii="David" w:hAnsi="David"/>
          <w:rtl/>
        </w:rPr>
        <w:t xml:space="preserve">, </w:t>
      </w:r>
      <w:r w:rsidRPr="00E2098A">
        <w:rPr>
          <w:rFonts w:ascii="David" w:hAnsi="David"/>
          <w:rtl/>
        </w:rPr>
        <w:t>מצלמות</w:t>
      </w:r>
      <w:r w:rsidRPr="00B95124">
        <w:rPr>
          <w:rFonts w:ascii="David" w:hAnsi="David"/>
          <w:rtl/>
        </w:rPr>
        <w:t xml:space="preserve"> </w:t>
      </w:r>
      <w:r w:rsidRPr="00E2098A">
        <w:rPr>
          <w:rFonts w:ascii="David" w:hAnsi="David"/>
          <w:rtl/>
        </w:rPr>
        <w:t>יחודיות</w:t>
      </w:r>
      <w:r w:rsidR="00310627" w:rsidRPr="00E2098A">
        <w:rPr>
          <w:rFonts w:ascii="David" w:hAnsi="David"/>
          <w:rtl/>
        </w:rPr>
        <w:t xml:space="preserve">, </w:t>
      </w:r>
      <w:r w:rsidR="00F92B12" w:rsidRPr="00E2098A">
        <w:rPr>
          <w:rFonts w:ascii="David" w:hAnsi="David"/>
          <w:rtl/>
        </w:rPr>
        <w:t xml:space="preserve">הקשר בין עמדת הקצה לציוד ההיקפי, </w:t>
      </w:r>
      <w:r w:rsidR="00310627" w:rsidRPr="00E2098A">
        <w:rPr>
          <w:rFonts w:ascii="David" w:hAnsi="David"/>
          <w:rtl/>
        </w:rPr>
        <w:t>אופן טעינת הציוד, המלצות לטעינת הציוד</w:t>
      </w:r>
      <w:r w:rsidRPr="00B95124">
        <w:rPr>
          <w:rFonts w:ascii="David" w:hAnsi="David"/>
          <w:rtl/>
        </w:rPr>
        <w:t xml:space="preserve"> </w:t>
      </w:r>
      <w:r w:rsidRPr="00E2098A">
        <w:rPr>
          <w:rFonts w:ascii="David" w:hAnsi="David"/>
          <w:rtl/>
        </w:rPr>
        <w:t>וכד</w:t>
      </w:r>
      <w:r w:rsidRPr="00B95124">
        <w:rPr>
          <w:rFonts w:ascii="David" w:hAnsi="David"/>
          <w:rtl/>
        </w:rPr>
        <w:t>').</w:t>
      </w:r>
    </w:p>
    <w:p w14:paraId="5B5C8B6D" w14:textId="6A3BFE35" w:rsidR="00D078E2" w:rsidRPr="00B95124" w:rsidRDefault="00D078E2" w:rsidP="005F7C24">
      <w:pPr>
        <w:pStyle w:val="1"/>
        <w:numPr>
          <w:ilvl w:val="0"/>
          <w:numId w:val="101"/>
        </w:numPr>
        <w:rPr>
          <w:rFonts w:ascii="David" w:hAnsi="David"/>
          <w:b w:val="0"/>
          <w:bCs w:val="0"/>
          <w:sz w:val="24"/>
          <w:szCs w:val="24"/>
        </w:rPr>
      </w:pPr>
      <w:bookmarkStart w:id="481" w:name="_Toc189641321"/>
      <w:bookmarkStart w:id="482" w:name="_Toc189641745"/>
      <w:bookmarkStart w:id="483" w:name="_Toc194396798"/>
      <w:bookmarkStart w:id="484" w:name="_Toc194397631"/>
      <w:r w:rsidRPr="00E2098A">
        <w:rPr>
          <w:rFonts w:ascii="David" w:hAnsi="David"/>
          <w:b w:val="0"/>
          <w:bCs w:val="0"/>
          <w:sz w:val="24"/>
          <w:szCs w:val="24"/>
          <w:rtl/>
        </w:rPr>
        <w:t>המציע</w:t>
      </w:r>
      <w:r w:rsidRPr="00B95124">
        <w:rPr>
          <w:rFonts w:ascii="David" w:hAnsi="David"/>
          <w:b w:val="0"/>
          <w:bCs w:val="0"/>
          <w:sz w:val="24"/>
          <w:szCs w:val="24"/>
          <w:rtl/>
        </w:rPr>
        <w:t xml:space="preserve"> </w:t>
      </w:r>
      <w:r w:rsidRPr="00E2098A">
        <w:rPr>
          <w:rFonts w:ascii="David" w:hAnsi="David"/>
          <w:b w:val="0"/>
          <w:bCs w:val="0"/>
          <w:sz w:val="24"/>
          <w:szCs w:val="24"/>
          <w:rtl/>
        </w:rPr>
        <w:t>יפרט</w:t>
      </w:r>
      <w:r w:rsidR="00837FB0" w:rsidRPr="00B95124">
        <w:rPr>
          <w:rFonts w:ascii="David" w:hAnsi="David"/>
          <w:b w:val="0"/>
          <w:bCs w:val="0"/>
          <w:sz w:val="24"/>
          <w:szCs w:val="24"/>
          <w:rtl/>
        </w:rPr>
        <w:t xml:space="preserve"> את לוח הזמנים לזמינות</w:t>
      </w:r>
      <w:r w:rsidR="00C52F0A" w:rsidRPr="00B95124">
        <w:rPr>
          <w:rFonts w:ascii="David" w:hAnsi="David"/>
          <w:b w:val="0"/>
          <w:bCs w:val="0"/>
          <w:sz w:val="24"/>
          <w:szCs w:val="24"/>
          <w:rtl/>
        </w:rPr>
        <w:t xml:space="preserve"> </w:t>
      </w:r>
      <w:r w:rsidR="00837FB0" w:rsidRPr="00E2098A">
        <w:rPr>
          <w:rFonts w:ascii="David" w:hAnsi="David"/>
          <w:b w:val="0"/>
          <w:bCs w:val="0"/>
          <w:sz w:val="24"/>
          <w:szCs w:val="24"/>
          <w:rtl/>
        </w:rPr>
        <w:t>פתרו</w:t>
      </w:r>
      <w:r w:rsidR="00282B72" w:rsidRPr="00E2098A">
        <w:rPr>
          <w:rFonts w:ascii="David" w:hAnsi="David"/>
          <w:b w:val="0"/>
          <w:bCs w:val="0"/>
          <w:sz w:val="24"/>
          <w:szCs w:val="24"/>
          <w:rtl/>
        </w:rPr>
        <w:t>נות</w:t>
      </w:r>
      <w:r w:rsidR="00837FB0" w:rsidRPr="00B95124">
        <w:rPr>
          <w:rFonts w:ascii="David" w:hAnsi="David"/>
          <w:b w:val="0"/>
          <w:bCs w:val="0"/>
          <w:sz w:val="24"/>
          <w:szCs w:val="24"/>
          <w:rtl/>
        </w:rPr>
        <w:t xml:space="preserve"> </w:t>
      </w:r>
      <w:r w:rsidR="00DE55EC" w:rsidRPr="00E2098A">
        <w:rPr>
          <w:rFonts w:ascii="David" w:hAnsi="David"/>
          <w:b w:val="0"/>
          <w:bCs w:val="0"/>
          <w:sz w:val="24"/>
          <w:szCs w:val="24"/>
          <w:rtl/>
        </w:rPr>
        <w:t xml:space="preserve">החומרה </w:t>
      </w:r>
      <w:r w:rsidR="00837FB0" w:rsidRPr="00E2098A">
        <w:rPr>
          <w:rFonts w:ascii="David" w:hAnsi="David"/>
          <w:b w:val="0"/>
          <w:bCs w:val="0"/>
          <w:sz w:val="24"/>
          <w:szCs w:val="24"/>
          <w:rtl/>
        </w:rPr>
        <w:t>המוצע</w:t>
      </w:r>
      <w:r w:rsidR="00282B72" w:rsidRPr="00E2098A">
        <w:rPr>
          <w:rFonts w:ascii="David" w:hAnsi="David"/>
          <w:b w:val="0"/>
          <w:bCs w:val="0"/>
          <w:sz w:val="24"/>
          <w:szCs w:val="24"/>
          <w:rtl/>
        </w:rPr>
        <w:t>ים</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נכון</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לשלב</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המיון</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המוקדם</w:t>
      </w:r>
      <w:r w:rsidR="00837FB0" w:rsidRPr="00B95124">
        <w:rPr>
          <w:rFonts w:ascii="David" w:hAnsi="David"/>
          <w:b w:val="0"/>
          <w:bCs w:val="0"/>
          <w:sz w:val="24"/>
          <w:szCs w:val="24"/>
          <w:rtl/>
        </w:rPr>
        <w:t>.</w:t>
      </w:r>
      <w:bookmarkEnd w:id="481"/>
      <w:bookmarkEnd w:id="482"/>
      <w:bookmarkEnd w:id="483"/>
      <w:bookmarkEnd w:id="484"/>
    </w:p>
    <w:tbl>
      <w:tblPr>
        <w:tblStyle w:val="TableGrid"/>
        <w:bidiVisual/>
        <w:tblW w:w="5000" w:type="pct"/>
        <w:tblLook w:val="04A0" w:firstRow="1" w:lastRow="0" w:firstColumn="1" w:lastColumn="0" w:noHBand="0" w:noVBand="1"/>
      </w:tblPr>
      <w:tblGrid>
        <w:gridCol w:w="478"/>
        <w:gridCol w:w="2693"/>
        <w:gridCol w:w="4106"/>
        <w:gridCol w:w="1983"/>
      </w:tblGrid>
      <w:tr w:rsidR="008F3B5D" w:rsidRPr="00E2098A" w14:paraId="4E7A6049" w14:textId="77777777" w:rsidTr="001951AF">
        <w:tc>
          <w:tcPr>
            <w:tcW w:w="258" w:type="pct"/>
          </w:tcPr>
          <w:p w14:paraId="76FE3396" w14:textId="4A6F8888" w:rsidR="008F3B5D" w:rsidRPr="00E2098A" w:rsidRDefault="008F3B5D" w:rsidP="007F027E">
            <w:pPr>
              <w:pStyle w:val="4"/>
              <w:numPr>
                <w:ilvl w:val="0"/>
                <w:numId w:val="0"/>
              </w:numPr>
              <w:jc w:val="center"/>
              <w:rPr>
                <w:rFonts w:ascii="David" w:hAnsi="David"/>
                <w:rtl/>
              </w:rPr>
            </w:pPr>
            <w:r w:rsidRPr="00E2098A">
              <w:rPr>
                <w:rFonts w:ascii="David" w:hAnsi="David"/>
                <w:rtl/>
              </w:rPr>
              <w:t>#</w:t>
            </w:r>
          </w:p>
        </w:tc>
        <w:tc>
          <w:tcPr>
            <w:tcW w:w="1454" w:type="pct"/>
            <w:vAlign w:val="center"/>
          </w:tcPr>
          <w:p w14:paraId="40F186FF" w14:textId="3D5C92AC" w:rsidR="008F3B5D" w:rsidRPr="00E2098A" w:rsidRDefault="008F3B5D" w:rsidP="007F027E">
            <w:pPr>
              <w:pStyle w:val="4"/>
              <w:numPr>
                <w:ilvl w:val="0"/>
                <w:numId w:val="0"/>
              </w:numPr>
              <w:jc w:val="center"/>
              <w:rPr>
                <w:rFonts w:ascii="David" w:hAnsi="David"/>
                <w:rtl/>
              </w:rPr>
            </w:pPr>
            <w:r w:rsidRPr="00E2098A">
              <w:rPr>
                <w:rFonts w:ascii="David" w:hAnsi="David"/>
                <w:rtl/>
              </w:rPr>
              <w:t>עמדת נבחן / רכיב קצה / התקני קצה</w:t>
            </w:r>
            <w:r w:rsidR="0041188E" w:rsidRPr="00E2098A">
              <w:rPr>
                <w:rFonts w:ascii="David" w:hAnsi="David"/>
                <w:rtl/>
              </w:rPr>
              <w:t xml:space="preserve"> / ציוד נלווה</w:t>
            </w:r>
            <w:r w:rsidR="005A40A1" w:rsidRPr="00E2098A">
              <w:rPr>
                <w:rFonts w:ascii="David" w:hAnsi="David"/>
                <w:rtl/>
              </w:rPr>
              <w:t xml:space="preserve"> / משלים לפתרון</w:t>
            </w:r>
          </w:p>
          <w:p w14:paraId="0BCE4254" w14:textId="06A9F390" w:rsidR="008F3B5D" w:rsidRPr="00B95124" w:rsidRDefault="008F3B5D" w:rsidP="007F027E">
            <w:pPr>
              <w:pStyle w:val="1"/>
              <w:numPr>
                <w:ilvl w:val="0"/>
                <w:numId w:val="0"/>
              </w:numPr>
              <w:jc w:val="center"/>
              <w:rPr>
                <w:rFonts w:ascii="David" w:hAnsi="David"/>
                <w:b w:val="0"/>
                <w:bCs w:val="0"/>
                <w:sz w:val="24"/>
                <w:szCs w:val="24"/>
                <w:rtl/>
              </w:rPr>
            </w:pPr>
          </w:p>
        </w:tc>
        <w:tc>
          <w:tcPr>
            <w:tcW w:w="2217" w:type="pct"/>
            <w:vAlign w:val="center"/>
          </w:tcPr>
          <w:p w14:paraId="58FDB2AE" w14:textId="77777777" w:rsidR="008F3B5D" w:rsidRPr="00B95124" w:rsidRDefault="008F3B5D" w:rsidP="007F027E">
            <w:pPr>
              <w:pStyle w:val="1"/>
              <w:numPr>
                <w:ilvl w:val="0"/>
                <w:numId w:val="0"/>
              </w:numPr>
              <w:jc w:val="center"/>
              <w:rPr>
                <w:rFonts w:ascii="David" w:hAnsi="David"/>
                <w:b w:val="0"/>
                <w:bCs w:val="0"/>
                <w:sz w:val="24"/>
                <w:szCs w:val="24"/>
                <w:rtl/>
              </w:rPr>
            </w:pPr>
            <w:bookmarkStart w:id="485" w:name="_Toc189641322"/>
            <w:bookmarkStart w:id="486" w:name="_Toc189641746"/>
            <w:bookmarkStart w:id="487" w:name="_Toc194396799"/>
            <w:bookmarkStart w:id="488" w:name="_Toc194397632"/>
            <w:r w:rsidRPr="00E2098A">
              <w:rPr>
                <w:rFonts w:ascii="David" w:hAnsi="David"/>
                <w:b w:val="0"/>
                <w:bCs w:val="0"/>
                <w:sz w:val="24"/>
                <w:szCs w:val="24"/>
                <w:rtl/>
              </w:rPr>
              <w:t>מרכיבי עמדת הנבחן</w:t>
            </w:r>
            <w:bookmarkEnd w:id="485"/>
            <w:bookmarkEnd w:id="486"/>
            <w:bookmarkEnd w:id="487"/>
            <w:bookmarkEnd w:id="488"/>
          </w:p>
          <w:p w14:paraId="02D35AA0" w14:textId="34E4C6B2" w:rsidR="006A0091" w:rsidRPr="00B95124" w:rsidRDefault="006A0091" w:rsidP="007F027E">
            <w:pPr>
              <w:pStyle w:val="1"/>
              <w:numPr>
                <w:ilvl w:val="0"/>
                <w:numId w:val="0"/>
              </w:numPr>
              <w:jc w:val="center"/>
              <w:rPr>
                <w:rFonts w:ascii="David" w:hAnsi="David"/>
                <w:b w:val="0"/>
                <w:bCs w:val="0"/>
                <w:sz w:val="24"/>
                <w:szCs w:val="24"/>
                <w:rtl/>
              </w:rPr>
            </w:pPr>
            <w:bookmarkStart w:id="489" w:name="_Toc189641323"/>
            <w:bookmarkStart w:id="490" w:name="_Toc189641747"/>
            <w:bookmarkStart w:id="491" w:name="_Toc194396800"/>
            <w:bookmarkStart w:id="492" w:name="_Toc194397633"/>
            <w:r w:rsidRPr="00B95124">
              <w:rPr>
                <w:rFonts w:ascii="David" w:hAnsi="David"/>
                <w:b w:val="0"/>
                <w:bCs w:val="0"/>
                <w:sz w:val="20"/>
                <w:szCs w:val="20"/>
                <w:rtl/>
              </w:rPr>
              <w:t xml:space="preserve">(האם </w:t>
            </w:r>
            <w:r w:rsidRPr="00E2098A">
              <w:rPr>
                <w:rFonts w:ascii="David" w:hAnsi="David"/>
                <w:b w:val="0"/>
                <w:bCs w:val="0"/>
                <w:sz w:val="20"/>
                <w:szCs w:val="20"/>
                <w:rtl/>
              </w:rPr>
              <w:t>המוצר</w:t>
            </w:r>
            <w:r w:rsidRPr="00B95124">
              <w:rPr>
                <w:rFonts w:ascii="David" w:hAnsi="David"/>
                <w:b w:val="0"/>
                <w:bCs w:val="0"/>
                <w:sz w:val="20"/>
                <w:szCs w:val="20"/>
                <w:rtl/>
              </w:rPr>
              <w:t xml:space="preserve"> </w:t>
            </w:r>
            <w:r w:rsidRPr="00E2098A">
              <w:rPr>
                <w:rFonts w:ascii="David" w:hAnsi="David"/>
                <w:b w:val="0"/>
                <w:bCs w:val="0"/>
                <w:sz w:val="20"/>
                <w:szCs w:val="20"/>
                <w:rtl/>
              </w:rPr>
              <w:t>הוא</w:t>
            </w:r>
            <w:r w:rsidRPr="00B95124">
              <w:rPr>
                <w:rFonts w:ascii="David" w:hAnsi="David"/>
                <w:b w:val="0"/>
                <w:bCs w:val="0"/>
                <w:sz w:val="20"/>
                <w:szCs w:val="20"/>
                <w:rtl/>
              </w:rPr>
              <w:t xml:space="preserve"> </w:t>
            </w:r>
            <w:r w:rsidRPr="00E2098A">
              <w:rPr>
                <w:rFonts w:ascii="David" w:hAnsi="David"/>
                <w:b w:val="0"/>
                <w:bCs w:val="0"/>
                <w:sz w:val="20"/>
                <w:szCs w:val="20"/>
                <w:rtl/>
              </w:rPr>
              <w:t>מוצר</w:t>
            </w:r>
            <w:r w:rsidRPr="00B95124">
              <w:rPr>
                <w:rFonts w:ascii="David" w:hAnsi="David"/>
                <w:b w:val="0"/>
                <w:bCs w:val="0"/>
                <w:sz w:val="20"/>
                <w:szCs w:val="20"/>
                <w:rtl/>
              </w:rPr>
              <w:t xml:space="preserve"> </w:t>
            </w:r>
            <w:r w:rsidRPr="00E2098A">
              <w:rPr>
                <w:rFonts w:ascii="David" w:hAnsi="David"/>
                <w:b w:val="0"/>
                <w:bCs w:val="0"/>
                <w:sz w:val="20"/>
                <w:szCs w:val="20"/>
                <w:rtl/>
              </w:rPr>
              <w:t>מדף</w:t>
            </w:r>
            <w:r w:rsidRPr="00B95124">
              <w:rPr>
                <w:rFonts w:ascii="David" w:hAnsi="David"/>
                <w:b w:val="0"/>
                <w:bCs w:val="0"/>
                <w:sz w:val="20"/>
                <w:szCs w:val="20"/>
                <w:rtl/>
              </w:rPr>
              <w:t xml:space="preserve">, </w:t>
            </w:r>
            <w:r w:rsidRPr="00E2098A">
              <w:rPr>
                <w:rFonts w:ascii="David" w:hAnsi="David"/>
                <w:b w:val="0"/>
                <w:bCs w:val="0"/>
                <w:sz w:val="20"/>
                <w:szCs w:val="20"/>
                <w:rtl/>
              </w:rPr>
              <w:t>מוצר</w:t>
            </w:r>
            <w:r w:rsidRPr="00B95124">
              <w:rPr>
                <w:rFonts w:ascii="David" w:hAnsi="David"/>
                <w:b w:val="0"/>
                <w:bCs w:val="0"/>
                <w:sz w:val="20"/>
                <w:szCs w:val="20"/>
                <w:rtl/>
              </w:rPr>
              <w:t xml:space="preserve"> </w:t>
            </w:r>
            <w:r w:rsidRPr="00E2098A">
              <w:rPr>
                <w:rFonts w:ascii="David" w:hAnsi="David"/>
                <w:b w:val="0"/>
                <w:bCs w:val="0"/>
                <w:sz w:val="20"/>
                <w:szCs w:val="20"/>
                <w:rtl/>
              </w:rPr>
              <w:t>בפיתוח</w:t>
            </w:r>
            <w:r w:rsidRPr="00B95124">
              <w:rPr>
                <w:rFonts w:ascii="David" w:hAnsi="David"/>
                <w:b w:val="0"/>
                <w:bCs w:val="0"/>
                <w:sz w:val="20"/>
                <w:szCs w:val="20"/>
                <w:rtl/>
              </w:rPr>
              <w:t xml:space="preserve">, </w:t>
            </w:r>
            <w:r w:rsidRPr="00E2098A">
              <w:rPr>
                <w:rFonts w:ascii="David" w:hAnsi="David"/>
                <w:b w:val="0"/>
                <w:bCs w:val="0"/>
                <w:sz w:val="20"/>
                <w:szCs w:val="20"/>
                <w:rtl/>
              </w:rPr>
              <w:t>מהן</w:t>
            </w:r>
            <w:r w:rsidRPr="00B95124">
              <w:rPr>
                <w:rFonts w:ascii="David" w:hAnsi="David"/>
                <w:b w:val="0"/>
                <w:bCs w:val="0"/>
                <w:sz w:val="20"/>
                <w:szCs w:val="20"/>
                <w:rtl/>
              </w:rPr>
              <w:t xml:space="preserve"> </w:t>
            </w:r>
            <w:r w:rsidRPr="00E2098A">
              <w:rPr>
                <w:rFonts w:ascii="David" w:hAnsi="David"/>
                <w:b w:val="0"/>
                <w:bCs w:val="0"/>
                <w:sz w:val="20"/>
                <w:szCs w:val="20"/>
                <w:rtl/>
              </w:rPr>
              <w:t>ההשלמות</w:t>
            </w:r>
            <w:r w:rsidRPr="00B95124">
              <w:rPr>
                <w:rFonts w:ascii="David" w:hAnsi="David"/>
                <w:b w:val="0"/>
                <w:bCs w:val="0"/>
                <w:sz w:val="20"/>
                <w:szCs w:val="20"/>
                <w:rtl/>
              </w:rPr>
              <w:t xml:space="preserve"> </w:t>
            </w:r>
            <w:r w:rsidRPr="00E2098A">
              <w:rPr>
                <w:rFonts w:ascii="David" w:hAnsi="David"/>
                <w:b w:val="0"/>
                <w:bCs w:val="0"/>
                <w:sz w:val="20"/>
                <w:szCs w:val="20"/>
                <w:rtl/>
              </w:rPr>
              <w:t>נדרשות</w:t>
            </w:r>
            <w:r w:rsidR="005A40A1" w:rsidRPr="00E2098A">
              <w:rPr>
                <w:rFonts w:ascii="David" w:hAnsi="David"/>
                <w:b w:val="0"/>
                <w:bCs w:val="0"/>
                <w:sz w:val="20"/>
                <w:szCs w:val="20"/>
                <w:rtl/>
              </w:rPr>
              <w:t>, חיי סוללה ואופן הטענה וכד'</w:t>
            </w:r>
            <w:r w:rsidRPr="00B95124">
              <w:rPr>
                <w:rFonts w:ascii="David" w:hAnsi="David"/>
                <w:b w:val="0"/>
                <w:bCs w:val="0"/>
                <w:sz w:val="20"/>
                <w:szCs w:val="20"/>
                <w:rtl/>
              </w:rPr>
              <w:t>)</w:t>
            </w:r>
            <w:bookmarkEnd w:id="489"/>
            <w:bookmarkEnd w:id="490"/>
            <w:bookmarkEnd w:id="491"/>
            <w:bookmarkEnd w:id="492"/>
          </w:p>
        </w:tc>
        <w:tc>
          <w:tcPr>
            <w:tcW w:w="1071" w:type="pct"/>
            <w:vAlign w:val="center"/>
          </w:tcPr>
          <w:p w14:paraId="7E511B66" w14:textId="77777777" w:rsidR="008F3B5D" w:rsidRPr="00B95124" w:rsidRDefault="008F3B5D" w:rsidP="007F027E">
            <w:pPr>
              <w:pStyle w:val="1"/>
              <w:numPr>
                <w:ilvl w:val="0"/>
                <w:numId w:val="0"/>
              </w:numPr>
              <w:jc w:val="center"/>
              <w:rPr>
                <w:rFonts w:ascii="David" w:hAnsi="David"/>
                <w:b w:val="0"/>
                <w:bCs w:val="0"/>
                <w:sz w:val="24"/>
                <w:szCs w:val="24"/>
                <w:rtl/>
              </w:rPr>
            </w:pPr>
            <w:bookmarkStart w:id="493" w:name="_Toc189641324"/>
            <w:bookmarkStart w:id="494" w:name="_Toc189641748"/>
            <w:bookmarkStart w:id="495" w:name="_Toc194396801"/>
            <w:bookmarkStart w:id="496" w:name="_Toc194397634"/>
            <w:r w:rsidRPr="00E2098A">
              <w:rPr>
                <w:rFonts w:ascii="David" w:hAnsi="David"/>
                <w:b w:val="0"/>
                <w:bCs w:val="0"/>
                <w:sz w:val="24"/>
                <w:szCs w:val="24"/>
                <w:rtl/>
              </w:rPr>
              <w:t>זמינות הפתרון</w:t>
            </w:r>
            <w:bookmarkEnd w:id="493"/>
            <w:bookmarkEnd w:id="494"/>
            <w:bookmarkEnd w:id="495"/>
            <w:bookmarkEnd w:id="496"/>
          </w:p>
          <w:p w14:paraId="6F2A97D4" w14:textId="57CD9501" w:rsidR="00F447DA" w:rsidRPr="00B95124" w:rsidRDefault="005A40A1" w:rsidP="007F027E">
            <w:pPr>
              <w:pStyle w:val="1"/>
              <w:numPr>
                <w:ilvl w:val="0"/>
                <w:numId w:val="0"/>
              </w:numPr>
              <w:jc w:val="center"/>
              <w:rPr>
                <w:rFonts w:ascii="David" w:hAnsi="David"/>
                <w:b w:val="0"/>
                <w:bCs w:val="0"/>
                <w:sz w:val="24"/>
                <w:szCs w:val="24"/>
                <w:rtl/>
              </w:rPr>
            </w:pPr>
            <w:bookmarkStart w:id="497" w:name="_Toc194396802"/>
            <w:bookmarkStart w:id="498" w:name="_Toc194397635"/>
            <w:proofErr w:type="spellStart"/>
            <w:r w:rsidRPr="00E2098A">
              <w:rPr>
                <w:rFonts w:ascii="David" w:hAnsi="David"/>
                <w:b w:val="0"/>
                <w:bCs w:val="0"/>
                <w:sz w:val="24"/>
                <w:szCs w:val="24"/>
                <w:rtl/>
              </w:rPr>
              <w:t>ו</w:t>
            </w:r>
            <w:r w:rsidR="00F447DA" w:rsidRPr="00E2098A">
              <w:rPr>
                <w:rFonts w:ascii="David" w:hAnsi="David"/>
                <w:b w:val="0"/>
                <w:bCs w:val="0"/>
                <w:sz w:val="24"/>
                <w:szCs w:val="24"/>
                <w:rtl/>
              </w:rPr>
              <w:t>לו"ז</w:t>
            </w:r>
            <w:proofErr w:type="spellEnd"/>
            <w:r w:rsidR="00F447DA" w:rsidRPr="00E2098A">
              <w:rPr>
                <w:rFonts w:ascii="David" w:hAnsi="David"/>
                <w:b w:val="0"/>
                <w:bCs w:val="0"/>
                <w:sz w:val="24"/>
                <w:szCs w:val="24"/>
                <w:rtl/>
              </w:rPr>
              <w:t xml:space="preserve"> להתאמות</w:t>
            </w:r>
            <w:bookmarkEnd w:id="497"/>
            <w:bookmarkEnd w:id="498"/>
          </w:p>
          <w:p w14:paraId="014851E5" w14:textId="56896061" w:rsidR="008F3B5D" w:rsidRPr="00B95124" w:rsidRDefault="008F3B5D" w:rsidP="007F027E">
            <w:pPr>
              <w:pStyle w:val="1"/>
              <w:numPr>
                <w:ilvl w:val="0"/>
                <w:numId w:val="0"/>
              </w:numPr>
              <w:jc w:val="center"/>
              <w:rPr>
                <w:rFonts w:ascii="David" w:hAnsi="David"/>
                <w:b w:val="0"/>
                <w:bCs w:val="0"/>
                <w:sz w:val="24"/>
                <w:szCs w:val="24"/>
                <w:rtl/>
              </w:rPr>
            </w:pPr>
          </w:p>
        </w:tc>
      </w:tr>
      <w:tr w:rsidR="008F3B5D" w:rsidRPr="00E2098A" w14:paraId="16B0A6CF" w14:textId="77777777" w:rsidTr="001951AF">
        <w:tc>
          <w:tcPr>
            <w:tcW w:w="258" w:type="pct"/>
          </w:tcPr>
          <w:p w14:paraId="5E086201" w14:textId="77777777" w:rsidR="008F3B5D" w:rsidRPr="00B95124" w:rsidRDefault="008F3B5D">
            <w:pPr>
              <w:pStyle w:val="1"/>
              <w:numPr>
                <w:ilvl w:val="0"/>
                <w:numId w:val="123"/>
              </w:numPr>
              <w:jc w:val="left"/>
              <w:rPr>
                <w:rFonts w:ascii="David" w:hAnsi="David"/>
                <w:b w:val="0"/>
                <w:bCs w:val="0"/>
                <w:sz w:val="24"/>
                <w:szCs w:val="24"/>
                <w:rtl/>
              </w:rPr>
            </w:pPr>
            <w:bookmarkStart w:id="499" w:name="_Toc189641325"/>
            <w:bookmarkStart w:id="500" w:name="_Toc189641749"/>
            <w:bookmarkStart w:id="501" w:name="_Toc194396803"/>
            <w:bookmarkStart w:id="502" w:name="_Toc194397636"/>
            <w:bookmarkEnd w:id="499"/>
            <w:bookmarkEnd w:id="500"/>
            <w:bookmarkEnd w:id="501"/>
            <w:bookmarkEnd w:id="502"/>
          </w:p>
        </w:tc>
        <w:tc>
          <w:tcPr>
            <w:tcW w:w="1454" w:type="pct"/>
          </w:tcPr>
          <w:p w14:paraId="47CCB3CB" w14:textId="110DEB4B" w:rsidR="008F3B5D" w:rsidRPr="00B95124" w:rsidRDefault="008F3B5D" w:rsidP="007F027E">
            <w:pPr>
              <w:pStyle w:val="1"/>
              <w:numPr>
                <w:ilvl w:val="0"/>
                <w:numId w:val="0"/>
              </w:numPr>
              <w:rPr>
                <w:rFonts w:ascii="David" w:hAnsi="David"/>
                <w:b w:val="0"/>
                <w:bCs w:val="0"/>
                <w:sz w:val="24"/>
                <w:szCs w:val="24"/>
                <w:rtl/>
              </w:rPr>
            </w:pPr>
          </w:p>
        </w:tc>
        <w:tc>
          <w:tcPr>
            <w:tcW w:w="2217" w:type="pct"/>
          </w:tcPr>
          <w:p w14:paraId="131A5355" w14:textId="77777777" w:rsidR="008F3B5D" w:rsidRPr="00B95124" w:rsidRDefault="008F3B5D" w:rsidP="007F027E">
            <w:pPr>
              <w:pStyle w:val="1"/>
              <w:numPr>
                <w:ilvl w:val="0"/>
                <w:numId w:val="0"/>
              </w:numPr>
              <w:rPr>
                <w:rFonts w:ascii="David" w:hAnsi="David"/>
                <w:b w:val="0"/>
                <w:bCs w:val="0"/>
                <w:sz w:val="24"/>
                <w:szCs w:val="24"/>
                <w:rtl/>
              </w:rPr>
            </w:pPr>
          </w:p>
        </w:tc>
        <w:tc>
          <w:tcPr>
            <w:tcW w:w="1071" w:type="pct"/>
          </w:tcPr>
          <w:p w14:paraId="73FB9C86" w14:textId="6D1BBC49" w:rsidR="008F3B5D" w:rsidRPr="00B95124" w:rsidRDefault="008F3B5D" w:rsidP="007F027E">
            <w:pPr>
              <w:pStyle w:val="1"/>
              <w:numPr>
                <w:ilvl w:val="0"/>
                <w:numId w:val="0"/>
              </w:numPr>
              <w:rPr>
                <w:rFonts w:ascii="David" w:hAnsi="David"/>
                <w:b w:val="0"/>
                <w:bCs w:val="0"/>
                <w:sz w:val="24"/>
                <w:szCs w:val="24"/>
                <w:rtl/>
              </w:rPr>
            </w:pPr>
          </w:p>
        </w:tc>
      </w:tr>
      <w:tr w:rsidR="008F3B5D" w:rsidRPr="00E2098A" w14:paraId="02244101" w14:textId="77777777" w:rsidTr="001951AF">
        <w:tc>
          <w:tcPr>
            <w:tcW w:w="258" w:type="pct"/>
          </w:tcPr>
          <w:p w14:paraId="005AA774" w14:textId="77777777" w:rsidR="008F3B5D" w:rsidRPr="00B95124" w:rsidRDefault="008F3B5D">
            <w:pPr>
              <w:pStyle w:val="1"/>
              <w:numPr>
                <w:ilvl w:val="0"/>
                <w:numId w:val="123"/>
              </w:numPr>
              <w:jc w:val="left"/>
              <w:rPr>
                <w:rFonts w:ascii="David" w:hAnsi="David"/>
                <w:b w:val="0"/>
                <w:bCs w:val="0"/>
                <w:sz w:val="24"/>
                <w:szCs w:val="24"/>
                <w:rtl/>
              </w:rPr>
            </w:pPr>
            <w:bookmarkStart w:id="503" w:name="_Toc189641326"/>
            <w:bookmarkStart w:id="504" w:name="_Toc189641750"/>
            <w:bookmarkStart w:id="505" w:name="_Toc194396804"/>
            <w:bookmarkStart w:id="506" w:name="_Toc194397637"/>
            <w:bookmarkEnd w:id="503"/>
            <w:bookmarkEnd w:id="504"/>
            <w:bookmarkEnd w:id="505"/>
            <w:bookmarkEnd w:id="506"/>
          </w:p>
        </w:tc>
        <w:tc>
          <w:tcPr>
            <w:tcW w:w="1454" w:type="pct"/>
          </w:tcPr>
          <w:p w14:paraId="11FC1CDB" w14:textId="02A49E54" w:rsidR="008F3B5D" w:rsidRPr="00B95124" w:rsidRDefault="008F3B5D" w:rsidP="007F027E">
            <w:pPr>
              <w:pStyle w:val="1"/>
              <w:numPr>
                <w:ilvl w:val="0"/>
                <w:numId w:val="0"/>
              </w:numPr>
              <w:rPr>
                <w:rFonts w:ascii="David" w:hAnsi="David"/>
                <w:b w:val="0"/>
                <w:bCs w:val="0"/>
                <w:sz w:val="24"/>
                <w:szCs w:val="24"/>
                <w:rtl/>
              </w:rPr>
            </w:pPr>
          </w:p>
        </w:tc>
        <w:tc>
          <w:tcPr>
            <w:tcW w:w="2217" w:type="pct"/>
          </w:tcPr>
          <w:p w14:paraId="0FEBC63E" w14:textId="77777777" w:rsidR="008F3B5D" w:rsidRPr="00B95124" w:rsidRDefault="008F3B5D" w:rsidP="007F027E">
            <w:pPr>
              <w:pStyle w:val="1"/>
              <w:numPr>
                <w:ilvl w:val="0"/>
                <w:numId w:val="0"/>
              </w:numPr>
              <w:rPr>
                <w:rFonts w:ascii="David" w:hAnsi="David"/>
                <w:b w:val="0"/>
                <w:bCs w:val="0"/>
                <w:sz w:val="24"/>
                <w:szCs w:val="24"/>
                <w:rtl/>
              </w:rPr>
            </w:pPr>
          </w:p>
        </w:tc>
        <w:tc>
          <w:tcPr>
            <w:tcW w:w="1071" w:type="pct"/>
          </w:tcPr>
          <w:p w14:paraId="6320F357" w14:textId="77777777" w:rsidR="008F3B5D" w:rsidRPr="00B95124" w:rsidRDefault="008F3B5D" w:rsidP="007F027E">
            <w:pPr>
              <w:pStyle w:val="1"/>
              <w:numPr>
                <w:ilvl w:val="0"/>
                <w:numId w:val="0"/>
              </w:numPr>
              <w:rPr>
                <w:rFonts w:ascii="David" w:hAnsi="David"/>
                <w:b w:val="0"/>
                <w:bCs w:val="0"/>
                <w:sz w:val="24"/>
                <w:szCs w:val="24"/>
                <w:rtl/>
              </w:rPr>
            </w:pPr>
          </w:p>
        </w:tc>
      </w:tr>
      <w:tr w:rsidR="008F3B5D" w:rsidRPr="00E2098A" w14:paraId="72BE8621" w14:textId="77777777" w:rsidTr="001951AF">
        <w:tc>
          <w:tcPr>
            <w:tcW w:w="258" w:type="pct"/>
          </w:tcPr>
          <w:p w14:paraId="3A1E30C4" w14:textId="77777777" w:rsidR="008F3B5D" w:rsidRPr="00B95124" w:rsidRDefault="008F3B5D">
            <w:pPr>
              <w:pStyle w:val="1"/>
              <w:numPr>
                <w:ilvl w:val="0"/>
                <w:numId w:val="123"/>
              </w:numPr>
              <w:jc w:val="left"/>
              <w:rPr>
                <w:rFonts w:ascii="David" w:hAnsi="David"/>
                <w:b w:val="0"/>
                <w:bCs w:val="0"/>
                <w:sz w:val="24"/>
                <w:szCs w:val="24"/>
                <w:rtl/>
              </w:rPr>
            </w:pPr>
            <w:bookmarkStart w:id="507" w:name="_Toc189641327"/>
            <w:bookmarkStart w:id="508" w:name="_Toc189641751"/>
            <w:bookmarkStart w:id="509" w:name="_Toc194396805"/>
            <w:bookmarkStart w:id="510" w:name="_Toc194397638"/>
            <w:bookmarkEnd w:id="507"/>
            <w:bookmarkEnd w:id="508"/>
            <w:bookmarkEnd w:id="509"/>
            <w:bookmarkEnd w:id="510"/>
          </w:p>
        </w:tc>
        <w:tc>
          <w:tcPr>
            <w:tcW w:w="1454" w:type="pct"/>
          </w:tcPr>
          <w:p w14:paraId="43DE6229" w14:textId="30D6C3B1" w:rsidR="008F3B5D" w:rsidRPr="00B95124" w:rsidRDefault="008F3B5D" w:rsidP="007F027E">
            <w:pPr>
              <w:pStyle w:val="1"/>
              <w:numPr>
                <w:ilvl w:val="0"/>
                <w:numId w:val="0"/>
              </w:numPr>
              <w:rPr>
                <w:rFonts w:ascii="David" w:hAnsi="David"/>
                <w:b w:val="0"/>
                <w:bCs w:val="0"/>
                <w:sz w:val="24"/>
                <w:szCs w:val="24"/>
                <w:rtl/>
              </w:rPr>
            </w:pPr>
          </w:p>
        </w:tc>
        <w:tc>
          <w:tcPr>
            <w:tcW w:w="2217" w:type="pct"/>
          </w:tcPr>
          <w:p w14:paraId="45688B79" w14:textId="77777777" w:rsidR="008F3B5D" w:rsidRPr="00B95124" w:rsidRDefault="008F3B5D" w:rsidP="007F027E">
            <w:pPr>
              <w:pStyle w:val="1"/>
              <w:numPr>
                <w:ilvl w:val="0"/>
                <w:numId w:val="0"/>
              </w:numPr>
              <w:rPr>
                <w:rFonts w:ascii="David" w:hAnsi="David"/>
                <w:b w:val="0"/>
                <w:bCs w:val="0"/>
                <w:sz w:val="24"/>
                <w:szCs w:val="24"/>
                <w:rtl/>
              </w:rPr>
            </w:pPr>
          </w:p>
        </w:tc>
        <w:tc>
          <w:tcPr>
            <w:tcW w:w="1071" w:type="pct"/>
          </w:tcPr>
          <w:p w14:paraId="56BB83DC" w14:textId="77777777" w:rsidR="008F3B5D" w:rsidRPr="00B95124" w:rsidRDefault="008F3B5D" w:rsidP="007F027E">
            <w:pPr>
              <w:pStyle w:val="1"/>
              <w:numPr>
                <w:ilvl w:val="0"/>
                <w:numId w:val="0"/>
              </w:numPr>
              <w:rPr>
                <w:rFonts w:ascii="David" w:hAnsi="David"/>
                <w:b w:val="0"/>
                <w:bCs w:val="0"/>
                <w:sz w:val="24"/>
                <w:szCs w:val="24"/>
                <w:rtl/>
              </w:rPr>
            </w:pPr>
          </w:p>
        </w:tc>
      </w:tr>
      <w:tr w:rsidR="008F3B5D" w:rsidRPr="00E2098A" w14:paraId="57A61B83" w14:textId="77777777" w:rsidTr="001951AF">
        <w:tc>
          <w:tcPr>
            <w:tcW w:w="258" w:type="pct"/>
          </w:tcPr>
          <w:p w14:paraId="788EC1B5" w14:textId="77777777" w:rsidR="008F3B5D" w:rsidRPr="00B95124" w:rsidRDefault="008F3B5D">
            <w:pPr>
              <w:pStyle w:val="1"/>
              <w:numPr>
                <w:ilvl w:val="0"/>
                <w:numId w:val="123"/>
              </w:numPr>
              <w:jc w:val="left"/>
              <w:rPr>
                <w:rFonts w:ascii="David" w:hAnsi="David"/>
                <w:b w:val="0"/>
                <w:bCs w:val="0"/>
                <w:sz w:val="24"/>
                <w:szCs w:val="24"/>
                <w:rtl/>
              </w:rPr>
            </w:pPr>
            <w:bookmarkStart w:id="511" w:name="_Toc189641328"/>
            <w:bookmarkStart w:id="512" w:name="_Toc189641752"/>
            <w:bookmarkStart w:id="513" w:name="_Toc194396806"/>
            <w:bookmarkStart w:id="514" w:name="_Toc194397639"/>
            <w:bookmarkEnd w:id="511"/>
            <w:bookmarkEnd w:id="512"/>
            <w:bookmarkEnd w:id="513"/>
            <w:bookmarkEnd w:id="514"/>
          </w:p>
        </w:tc>
        <w:tc>
          <w:tcPr>
            <w:tcW w:w="1454" w:type="pct"/>
          </w:tcPr>
          <w:p w14:paraId="3464116D" w14:textId="3341A61F" w:rsidR="008F3B5D" w:rsidRPr="00B95124" w:rsidRDefault="008F3B5D" w:rsidP="00231D4A">
            <w:pPr>
              <w:pStyle w:val="1"/>
              <w:numPr>
                <w:ilvl w:val="0"/>
                <w:numId w:val="0"/>
              </w:numPr>
              <w:rPr>
                <w:rFonts w:ascii="David" w:hAnsi="David"/>
                <w:b w:val="0"/>
                <w:bCs w:val="0"/>
                <w:sz w:val="24"/>
                <w:szCs w:val="24"/>
                <w:rtl/>
              </w:rPr>
            </w:pPr>
          </w:p>
        </w:tc>
        <w:tc>
          <w:tcPr>
            <w:tcW w:w="2217" w:type="pct"/>
          </w:tcPr>
          <w:p w14:paraId="7DFD44C2" w14:textId="77777777" w:rsidR="008F3B5D" w:rsidRPr="00B95124" w:rsidRDefault="008F3B5D" w:rsidP="00231D4A">
            <w:pPr>
              <w:pStyle w:val="1"/>
              <w:numPr>
                <w:ilvl w:val="0"/>
                <w:numId w:val="0"/>
              </w:numPr>
              <w:rPr>
                <w:rFonts w:ascii="David" w:hAnsi="David"/>
                <w:b w:val="0"/>
                <w:bCs w:val="0"/>
                <w:sz w:val="24"/>
                <w:szCs w:val="24"/>
                <w:rtl/>
              </w:rPr>
            </w:pPr>
          </w:p>
        </w:tc>
        <w:tc>
          <w:tcPr>
            <w:tcW w:w="1071" w:type="pct"/>
          </w:tcPr>
          <w:p w14:paraId="7843AF39" w14:textId="77777777" w:rsidR="008F3B5D" w:rsidRPr="00B95124" w:rsidRDefault="008F3B5D" w:rsidP="00231D4A">
            <w:pPr>
              <w:pStyle w:val="1"/>
              <w:numPr>
                <w:ilvl w:val="0"/>
                <w:numId w:val="0"/>
              </w:numPr>
              <w:rPr>
                <w:rFonts w:ascii="David" w:hAnsi="David"/>
                <w:b w:val="0"/>
                <w:bCs w:val="0"/>
                <w:sz w:val="24"/>
                <w:szCs w:val="24"/>
                <w:rtl/>
              </w:rPr>
            </w:pPr>
          </w:p>
        </w:tc>
      </w:tr>
      <w:tr w:rsidR="005A40A1" w:rsidRPr="00E2098A" w14:paraId="0FB42547" w14:textId="77777777" w:rsidTr="001951AF">
        <w:tc>
          <w:tcPr>
            <w:tcW w:w="258" w:type="pct"/>
          </w:tcPr>
          <w:p w14:paraId="4FDF6FC7" w14:textId="77777777" w:rsidR="005A40A1" w:rsidRPr="00B95124" w:rsidRDefault="005A40A1">
            <w:pPr>
              <w:pStyle w:val="1"/>
              <w:numPr>
                <w:ilvl w:val="0"/>
                <w:numId w:val="123"/>
              </w:numPr>
              <w:jc w:val="left"/>
              <w:rPr>
                <w:rFonts w:ascii="David" w:hAnsi="David"/>
                <w:b w:val="0"/>
                <w:bCs w:val="0"/>
                <w:sz w:val="24"/>
                <w:szCs w:val="24"/>
                <w:rtl/>
              </w:rPr>
            </w:pPr>
            <w:bookmarkStart w:id="515" w:name="_Toc194396807"/>
            <w:bookmarkStart w:id="516" w:name="_Toc194397640"/>
            <w:bookmarkEnd w:id="515"/>
            <w:bookmarkEnd w:id="516"/>
          </w:p>
        </w:tc>
        <w:tc>
          <w:tcPr>
            <w:tcW w:w="1454" w:type="pct"/>
          </w:tcPr>
          <w:p w14:paraId="49D00A39" w14:textId="77777777" w:rsidR="005A40A1" w:rsidRPr="00B95124" w:rsidRDefault="005A40A1" w:rsidP="00231D4A">
            <w:pPr>
              <w:pStyle w:val="1"/>
              <w:numPr>
                <w:ilvl w:val="0"/>
                <w:numId w:val="0"/>
              </w:numPr>
              <w:rPr>
                <w:rFonts w:ascii="David" w:hAnsi="David"/>
                <w:b w:val="0"/>
                <w:bCs w:val="0"/>
                <w:sz w:val="24"/>
                <w:szCs w:val="24"/>
                <w:rtl/>
              </w:rPr>
            </w:pPr>
          </w:p>
        </w:tc>
        <w:tc>
          <w:tcPr>
            <w:tcW w:w="2217" w:type="pct"/>
          </w:tcPr>
          <w:p w14:paraId="4D24F9E2" w14:textId="77777777" w:rsidR="005A40A1" w:rsidRPr="00B95124" w:rsidRDefault="005A40A1" w:rsidP="00231D4A">
            <w:pPr>
              <w:pStyle w:val="1"/>
              <w:numPr>
                <w:ilvl w:val="0"/>
                <w:numId w:val="0"/>
              </w:numPr>
              <w:rPr>
                <w:rFonts w:ascii="David" w:hAnsi="David"/>
                <w:b w:val="0"/>
                <w:bCs w:val="0"/>
                <w:sz w:val="24"/>
                <w:szCs w:val="24"/>
                <w:rtl/>
              </w:rPr>
            </w:pPr>
          </w:p>
        </w:tc>
        <w:tc>
          <w:tcPr>
            <w:tcW w:w="1071" w:type="pct"/>
          </w:tcPr>
          <w:p w14:paraId="1E933064" w14:textId="77777777" w:rsidR="005A40A1" w:rsidRPr="00B95124" w:rsidRDefault="005A40A1" w:rsidP="00231D4A">
            <w:pPr>
              <w:pStyle w:val="1"/>
              <w:numPr>
                <w:ilvl w:val="0"/>
                <w:numId w:val="0"/>
              </w:numPr>
              <w:rPr>
                <w:rFonts w:ascii="David" w:hAnsi="David"/>
                <w:b w:val="0"/>
                <w:bCs w:val="0"/>
                <w:sz w:val="24"/>
                <w:szCs w:val="24"/>
                <w:rtl/>
              </w:rPr>
            </w:pPr>
          </w:p>
        </w:tc>
      </w:tr>
      <w:tr w:rsidR="005A40A1" w:rsidRPr="00E2098A" w14:paraId="3DDBC512" w14:textId="77777777" w:rsidTr="001951AF">
        <w:tc>
          <w:tcPr>
            <w:tcW w:w="258" w:type="pct"/>
          </w:tcPr>
          <w:p w14:paraId="43EDC77A" w14:textId="77777777" w:rsidR="005A40A1" w:rsidRPr="00B95124" w:rsidRDefault="005A40A1">
            <w:pPr>
              <w:pStyle w:val="1"/>
              <w:numPr>
                <w:ilvl w:val="0"/>
                <w:numId w:val="123"/>
              </w:numPr>
              <w:jc w:val="left"/>
              <w:rPr>
                <w:rFonts w:ascii="David" w:hAnsi="David"/>
                <w:b w:val="0"/>
                <w:bCs w:val="0"/>
                <w:sz w:val="24"/>
                <w:szCs w:val="24"/>
                <w:rtl/>
              </w:rPr>
            </w:pPr>
            <w:bookmarkStart w:id="517" w:name="_Toc194396808"/>
            <w:bookmarkStart w:id="518" w:name="_Toc194397641"/>
            <w:bookmarkEnd w:id="517"/>
            <w:bookmarkEnd w:id="518"/>
          </w:p>
        </w:tc>
        <w:tc>
          <w:tcPr>
            <w:tcW w:w="1454" w:type="pct"/>
          </w:tcPr>
          <w:p w14:paraId="140A6D03" w14:textId="77777777" w:rsidR="005A40A1" w:rsidRPr="00B95124" w:rsidRDefault="005A40A1" w:rsidP="00231D4A">
            <w:pPr>
              <w:pStyle w:val="1"/>
              <w:numPr>
                <w:ilvl w:val="0"/>
                <w:numId w:val="0"/>
              </w:numPr>
              <w:rPr>
                <w:rFonts w:ascii="David" w:hAnsi="David"/>
                <w:b w:val="0"/>
                <w:bCs w:val="0"/>
                <w:sz w:val="24"/>
                <w:szCs w:val="24"/>
                <w:rtl/>
              </w:rPr>
            </w:pPr>
          </w:p>
        </w:tc>
        <w:tc>
          <w:tcPr>
            <w:tcW w:w="2217" w:type="pct"/>
          </w:tcPr>
          <w:p w14:paraId="6F04CFD3" w14:textId="77777777" w:rsidR="005A40A1" w:rsidRPr="00B95124" w:rsidRDefault="005A40A1" w:rsidP="00231D4A">
            <w:pPr>
              <w:pStyle w:val="1"/>
              <w:numPr>
                <w:ilvl w:val="0"/>
                <w:numId w:val="0"/>
              </w:numPr>
              <w:rPr>
                <w:rFonts w:ascii="David" w:hAnsi="David"/>
                <w:b w:val="0"/>
                <w:bCs w:val="0"/>
                <w:sz w:val="24"/>
                <w:szCs w:val="24"/>
                <w:rtl/>
              </w:rPr>
            </w:pPr>
          </w:p>
        </w:tc>
        <w:tc>
          <w:tcPr>
            <w:tcW w:w="1071" w:type="pct"/>
          </w:tcPr>
          <w:p w14:paraId="26A5B349" w14:textId="77777777" w:rsidR="005A40A1" w:rsidRPr="00B95124" w:rsidRDefault="005A40A1" w:rsidP="00231D4A">
            <w:pPr>
              <w:pStyle w:val="1"/>
              <w:numPr>
                <w:ilvl w:val="0"/>
                <w:numId w:val="0"/>
              </w:numPr>
              <w:rPr>
                <w:rFonts w:ascii="David" w:hAnsi="David"/>
                <w:b w:val="0"/>
                <w:bCs w:val="0"/>
                <w:sz w:val="24"/>
                <w:szCs w:val="24"/>
                <w:rtl/>
              </w:rPr>
            </w:pPr>
          </w:p>
        </w:tc>
      </w:tr>
    </w:tbl>
    <w:p w14:paraId="40739D50" w14:textId="7EE6744A" w:rsidR="009E1743" w:rsidRPr="00B95124" w:rsidRDefault="00BF5A0B" w:rsidP="005F7C24">
      <w:pPr>
        <w:pStyle w:val="1"/>
        <w:numPr>
          <w:ilvl w:val="0"/>
          <w:numId w:val="101"/>
        </w:numPr>
        <w:rPr>
          <w:rFonts w:ascii="David" w:hAnsi="David"/>
          <w:b w:val="0"/>
          <w:bCs w:val="0"/>
          <w:sz w:val="24"/>
          <w:szCs w:val="24"/>
          <w:rtl/>
        </w:rPr>
      </w:pPr>
      <w:bookmarkStart w:id="519" w:name="_Toc189641329"/>
      <w:bookmarkStart w:id="520" w:name="_Toc189641753"/>
      <w:bookmarkStart w:id="521" w:name="_Toc194396809"/>
      <w:bookmarkStart w:id="522" w:name="_Toc194397642"/>
      <w:r w:rsidRPr="00E2098A">
        <w:rPr>
          <w:rFonts w:ascii="David" w:hAnsi="David"/>
          <w:b w:val="0"/>
          <w:bCs w:val="0"/>
          <w:sz w:val="24"/>
          <w:szCs w:val="24"/>
          <w:rtl/>
        </w:rPr>
        <w:t>במידה</w:t>
      </w:r>
      <w:r w:rsidRPr="00B95124">
        <w:rPr>
          <w:rFonts w:ascii="David" w:hAnsi="David"/>
          <w:b w:val="0"/>
          <w:bCs w:val="0"/>
          <w:sz w:val="24"/>
          <w:szCs w:val="24"/>
          <w:rtl/>
        </w:rPr>
        <w:t xml:space="preserve"> ופתרון המציע כולל </w:t>
      </w:r>
      <w:r w:rsidR="0000439E" w:rsidRPr="00E2098A">
        <w:rPr>
          <w:rFonts w:ascii="David" w:hAnsi="David"/>
          <w:b w:val="0"/>
          <w:bCs w:val="0"/>
          <w:sz w:val="24"/>
          <w:szCs w:val="24"/>
          <w:rtl/>
        </w:rPr>
        <w:t>אספקת</w:t>
      </w:r>
      <w:r w:rsidR="0000439E" w:rsidRPr="00B95124">
        <w:rPr>
          <w:rFonts w:ascii="David" w:hAnsi="David"/>
          <w:b w:val="0"/>
          <w:bCs w:val="0"/>
          <w:sz w:val="24"/>
          <w:szCs w:val="24"/>
          <w:rtl/>
        </w:rPr>
        <w:t xml:space="preserve"> </w:t>
      </w:r>
      <w:r w:rsidRPr="00B95124">
        <w:rPr>
          <w:rFonts w:ascii="David" w:hAnsi="David"/>
          <w:b w:val="0"/>
          <w:bCs w:val="0"/>
          <w:sz w:val="24"/>
          <w:szCs w:val="24"/>
          <w:rtl/>
        </w:rPr>
        <w:t>רכיב קצה חומרתי</w:t>
      </w:r>
      <w:r w:rsidR="008554F3" w:rsidRPr="00E2098A">
        <w:rPr>
          <w:rFonts w:ascii="David" w:hAnsi="David"/>
          <w:b w:val="0"/>
          <w:bCs w:val="0"/>
          <w:sz w:val="24"/>
          <w:szCs w:val="24"/>
          <w:rtl/>
        </w:rPr>
        <w:t xml:space="preserve"> נוסף</w:t>
      </w:r>
      <w:r w:rsidRPr="00B95124">
        <w:rPr>
          <w:rFonts w:ascii="David" w:hAnsi="David"/>
          <w:b w:val="0"/>
          <w:bCs w:val="0"/>
          <w:sz w:val="24"/>
          <w:szCs w:val="24"/>
          <w:rtl/>
        </w:rPr>
        <w:t xml:space="preserve">,  </w:t>
      </w:r>
      <w:r w:rsidRPr="00E2098A">
        <w:rPr>
          <w:rFonts w:ascii="David" w:hAnsi="David"/>
          <w:b w:val="0"/>
          <w:bCs w:val="0"/>
          <w:sz w:val="24"/>
          <w:szCs w:val="24"/>
          <w:rtl/>
        </w:rPr>
        <w:t>יפרט</w:t>
      </w:r>
      <w:r w:rsidRPr="00B95124">
        <w:rPr>
          <w:rFonts w:ascii="David" w:hAnsi="David"/>
          <w:b w:val="0"/>
          <w:bCs w:val="0"/>
          <w:sz w:val="24"/>
          <w:szCs w:val="24"/>
          <w:rtl/>
        </w:rPr>
        <w:t xml:space="preserve"> </w:t>
      </w:r>
      <w:r w:rsidR="00956EB5" w:rsidRPr="00E2098A">
        <w:rPr>
          <w:rFonts w:ascii="David" w:hAnsi="David"/>
          <w:b w:val="0"/>
          <w:bCs w:val="0"/>
          <w:sz w:val="24"/>
          <w:szCs w:val="24"/>
          <w:rtl/>
        </w:rPr>
        <w:t>ויצרף</w:t>
      </w:r>
      <w:r w:rsidR="00956EB5" w:rsidRPr="00B95124">
        <w:rPr>
          <w:rFonts w:ascii="David" w:hAnsi="David"/>
          <w:b w:val="0"/>
          <w:bCs w:val="0"/>
          <w:sz w:val="24"/>
          <w:szCs w:val="24"/>
          <w:rtl/>
        </w:rPr>
        <w:t xml:space="preserve"> </w:t>
      </w:r>
      <w:r w:rsidRPr="00B95124">
        <w:rPr>
          <w:rFonts w:ascii="David" w:hAnsi="David"/>
          <w:b w:val="0"/>
          <w:bCs w:val="0"/>
          <w:sz w:val="24"/>
          <w:szCs w:val="24"/>
          <w:rtl/>
        </w:rPr>
        <w:t xml:space="preserve">המציע  </w:t>
      </w:r>
      <w:r w:rsidRPr="00E2098A">
        <w:rPr>
          <w:rFonts w:ascii="David" w:hAnsi="David"/>
          <w:b w:val="0"/>
          <w:bCs w:val="0"/>
          <w:sz w:val="24"/>
          <w:szCs w:val="24"/>
          <w:rtl/>
        </w:rPr>
        <w:t>את</w:t>
      </w:r>
      <w:r w:rsidRPr="00B95124">
        <w:rPr>
          <w:rFonts w:ascii="David" w:hAnsi="David"/>
          <w:b w:val="0"/>
          <w:bCs w:val="0"/>
          <w:sz w:val="24"/>
          <w:szCs w:val="24"/>
          <w:rtl/>
        </w:rPr>
        <w:t xml:space="preserve"> </w:t>
      </w:r>
      <w:r w:rsidRPr="00E2098A">
        <w:rPr>
          <w:rFonts w:ascii="David" w:hAnsi="David"/>
          <w:b w:val="0"/>
          <w:bCs w:val="0"/>
          <w:sz w:val="24"/>
          <w:szCs w:val="24"/>
          <w:rtl/>
        </w:rPr>
        <w:t>המפרט</w:t>
      </w:r>
      <w:r w:rsidRPr="00B95124">
        <w:rPr>
          <w:rFonts w:ascii="David" w:hAnsi="David"/>
          <w:b w:val="0"/>
          <w:bCs w:val="0"/>
          <w:sz w:val="24"/>
          <w:szCs w:val="24"/>
          <w:rtl/>
        </w:rPr>
        <w:t xml:space="preserve"> </w:t>
      </w:r>
      <w:r w:rsidRPr="00E2098A">
        <w:rPr>
          <w:rFonts w:ascii="David" w:hAnsi="David"/>
          <w:b w:val="0"/>
          <w:bCs w:val="0"/>
          <w:sz w:val="24"/>
          <w:szCs w:val="24"/>
          <w:rtl/>
        </w:rPr>
        <w:t>הטכני</w:t>
      </w:r>
      <w:r w:rsidRPr="00B95124">
        <w:rPr>
          <w:rFonts w:ascii="David" w:hAnsi="David"/>
          <w:b w:val="0"/>
          <w:bCs w:val="0"/>
          <w:sz w:val="24"/>
          <w:szCs w:val="24"/>
          <w:rtl/>
        </w:rPr>
        <w:t xml:space="preserve"> </w:t>
      </w:r>
      <w:r w:rsidRPr="00E2098A">
        <w:rPr>
          <w:rFonts w:ascii="David" w:hAnsi="David"/>
          <w:b w:val="0"/>
          <w:bCs w:val="0"/>
          <w:sz w:val="24"/>
          <w:szCs w:val="24"/>
          <w:rtl/>
        </w:rPr>
        <w:t>של</w:t>
      </w:r>
      <w:r w:rsidRPr="00B95124">
        <w:rPr>
          <w:rFonts w:ascii="David" w:hAnsi="David"/>
          <w:b w:val="0"/>
          <w:bCs w:val="0"/>
          <w:sz w:val="24"/>
          <w:szCs w:val="24"/>
          <w:rtl/>
        </w:rPr>
        <w:t xml:space="preserve"> </w:t>
      </w:r>
      <w:r w:rsidRPr="00E2098A">
        <w:rPr>
          <w:rFonts w:ascii="David" w:hAnsi="David"/>
          <w:b w:val="0"/>
          <w:bCs w:val="0"/>
          <w:sz w:val="24"/>
          <w:szCs w:val="24"/>
          <w:rtl/>
        </w:rPr>
        <w:t>הרכיב</w:t>
      </w:r>
      <w:r w:rsidR="00837FB0" w:rsidRPr="00B95124">
        <w:rPr>
          <w:rFonts w:ascii="David" w:hAnsi="David"/>
          <w:b w:val="0"/>
          <w:bCs w:val="0"/>
          <w:sz w:val="24"/>
          <w:szCs w:val="24"/>
          <w:rtl/>
        </w:rPr>
        <w:t xml:space="preserve"> המוצע</w:t>
      </w:r>
      <w:r w:rsidRPr="00B95124">
        <w:rPr>
          <w:rFonts w:ascii="David" w:hAnsi="David"/>
          <w:b w:val="0"/>
          <w:bCs w:val="0"/>
          <w:sz w:val="24"/>
          <w:szCs w:val="24"/>
          <w:rtl/>
        </w:rPr>
        <w:t xml:space="preserve"> </w:t>
      </w:r>
      <w:r w:rsidR="00560A4F" w:rsidRPr="00E2098A">
        <w:rPr>
          <w:rFonts w:ascii="David" w:hAnsi="David"/>
          <w:b w:val="0"/>
          <w:bCs w:val="0"/>
          <w:sz w:val="24"/>
          <w:szCs w:val="24"/>
          <w:rtl/>
        </w:rPr>
        <w:t>על</w:t>
      </w:r>
      <w:r w:rsidR="00560A4F" w:rsidRPr="00B95124">
        <w:rPr>
          <w:rFonts w:ascii="David" w:hAnsi="David"/>
          <w:b w:val="0"/>
          <w:bCs w:val="0"/>
          <w:sz w:val="24"/>
          <w:szCs w:val="24"/>
          <w:rtl/>
        </w:rPr>
        <w:t xml:space="preserve"> </w:t>
      </w:r>
      <w:r w:rsidR="00560A4F" w:rsidRPr="00E2098A">
        <w:rPr>
          <w:rFonts w:ascii="David" w:hAnsi="David"/>
          <w:b w:val="0"/>
          <w:bCs w:val="0"/>
          <w:sz w:val="24"/>
          <w:szCs w:val="24"/>
          <w:rtl/>
        </w:rPr>
        <w:t>כל</w:t>
      </w:r>
      <w:r w:rsidR="00560A4F" w:rsidRPr="00B95124">
        <w:rPr>
          <w:rFonts w:ascii="David" w:hAnsi="David"/>
          <w:b w:val="0"/>
          <w:bCs w:val="0"/>
          <w:sz w:val="24"/>
          <w:szCs w:val="24"/>
          <w:rtl/>
        </w:rPr>
        <w:t xml:space="preserve"> </w:t>
      </w:r>
      <w:r w:rsidR="00560A4F" w:rsidRPr="00E2098A">
        <w:rPr>
          <w:rFonts w:ascii="David" w:hAnsi="David"/>
          <w:b w:val="0"/>
          <w:bCs w:val="0"/>
          <w:sz w:val="24"/>
          <w:szCs w:val="24"/>
          <w:rtl/>
        </w:rPr>
        <w:t>מרכי</w:t>
      </w:r>
      <w:r w:rsidR="00897D6F" w:rsidRPr="00E2098A">
        <w:rPr>
          <w:rFonts w:ascii="David" w:hAnsi="David"/>
          <w:b w:val="0"/>
          <w:bCs w:val="0"/>
          <w:sz w:val="24"/>
          <w:szCs w:val="24"/>
          <w:rtl/>
        </w:rPr>
        <w:t>ביו</w:t>
      </w:r>
      <w:r w:rsidR="009E5C47" w:rsidRPr="00B95124">
        <w:rPr>
          <w:rFonts w:ascii="David" w:hAnsi="David"/>
          <w:b w:val="0"/>
          <w:bCs w:val="0"/>
          <w:sz w:val="24"/>
          <w:szCs w:val="24"/>
          <w:rtl/>
        </w:rPr>
        <w:t>,</w:t>
      </w:r>
      <w:r w:rsidRPr="00B95124">
        <w:rPr>
          <w:rFonts w:ascii="David" w:hAnsi="David"/>
          <w:b w:val="0"/>
          <w:bCs w:val="0"/>
          <w:sz w:val="24"/>
          <w:szCs w:val="24"/>
          <w:rtl/>
        </w:rPr>
        <w:t xml:space="preserve"> את התוכנה המותאמת</w:t>
      </w:r>
      <w:r w:rsidR="008554F3" w:rsidRPr="00E2098A">
        <w:rPr>
          <w:rFonts w:ascii="David" w:hAnsi="David"/>
          <w:b w:val="0"/>
          <w:bCs w:val="0"/>
          <w:sz w:val="24"/>
          <w:szCs w:val="24"/>
          <w:rtl/>
        </w:rPr>
        <w:t xml:space="preserve"> עבורו</w:t>
      </w:r>
      <w:r w:rsidR="009E5C47" w:rsidRPr="00B95124">
        <w:rPr>
          <w:rFonts w:ascii="David" w:hAnsi="David"/>
          <w:b w:val="0"/>
          <w:bCs w:val="0"/>
          <w:sz w:val="24"/>
          <w:szCs w:val="24"/>
          <w:rtl/>
        </w:rPr>
        <w:t xml:space="preserve"> ואת תקופת האחריות והשרות לציוד</w:t>
      </w:r>
      <w:r w:rsidRPr="00B95124">
        <w:rPr>
          <w:rFonts w:ascii="David" w:hAnsi="David"/>
          <w:b w:val="0"/>
          <w:bCs w:val="0"/>
          <w:sz w:val="24"/>
          <w:szCs w:val="24"/>
          <w:rtl/>
        </w:rPr>
        <w:t>.</w:t>
      </w:r>
      <w:bookmarkEnd w:id="480"/>
      <w:r w:rsidR="0021003D" w:rsidRPr="00B95124">
        <w:rPr>
          <w:rFonts w:ascii="David" w:hAnsi="David"/>
          <w:b w:val="0"/>
          <w:bCs w:val="0"/>
          <w:sz w:val="24"/>
          <w:szCs w:val="24"/>
          <w:rtl/>
        </w:rPr>
        <w:t xml:space="preserve"> רכיבי החומרה של עמדת הנבחן</w:t>
      </w:r>
      <w:r w:rsidR="00A41F98" w:rsidRPr="00B95124">
        <w:rPr>
          <w:rFonts w:ascii="David" w:hAnsi="David"/>
          <w:b w:val="0"/>
          <w:bCs w:val="0"/>
          <w:sz w:val="24"/>
          <w:szCs w:val="24"/>
          <w:rtl/>
        </w:rPr>
        <w:t xml:space="preserve"> והתצורה שתוצע</w:t>
      </w:r>
      <w:r w:rsidR="0021003D" w:rsidRPr="00B95124">
        <w:rPr>
          <w:rFonts w:ascii="David" w:hAnsi="David"/>
          <w:b w:val="0"/>
          <w:bCs w:val="0"/>
          <w:sz w:val="24"/>
          <w:szCs w:val="24"/>
          <w:rtl/>
        </w:rPr>
        <w:t xml:space="preserve">, יאפשרו התאוששות </w:t>
      </w:r>
      <w:r w:rsidR="00837FB0" w:rsidRPr="00E2098A">
        <w:rPr>
          <w:rFonts w:ascii="David" w:hAnsi="David"/>
          <w:b w:val="0"/>
          <w:bCs w:val="0"/>
          <w:sz w:val="24"/>
          <w:szCs w:val="24"/>
          <w:rtl/>
        </w:rPr>
        <w:t>ללא</w:t>
      </w:r>
      <w:r w:rsidR="00837FB0" w:rsidRPr="00B95124">
        <w:rPr>
          <w:rFonts w:ascii="David" w:hAnsi="David"/>
          <w:b w:val="0"/>
          <w:bCs w:val="0"/>
          <w:sz w:val="24"/>
          <w:szCs w:val="24"/>
          <w:rtl/>
        </w:rPr>
        <w:t xml:space="preserve"> אובדן מידע, </w:t>
      </w:r>
      <w:r w:rsidR="0021003D" w:rsidRPr="00E2098A">
        <w:rPr>
          <w:rFonts w:ascii="David" w:hAnsi="David"/>
          <w:b w:val="0"/>
          <w:bCs w:val="0"/>
          <w:sz w:val="24"/>
          <w:szCs w:val="24"/>
          <w:rtl/>
        </w:rPr>
        <w:t>במקרה</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של</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תקלה</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באחד</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המרכיבים</w:t>
      </w:r>
      <w:r w:rsidR="009E1743" w:rsidRPr="00B95124">
        <w:rPr>
          <w:rFonts w:ascii="David" w:hAnsi="David"/>
          <w:b w:val="0"/>
          <w:bCs w:val="0"/>
          <w:sz w:val="24"/>
          <w:szCs w:val="24"/>
          <w:rtl/>
        </w:rPr>
        <w:t>.</w:t>
      </w:r>
      <w:bookmarkEnd w:id="519"/>
      <w:bookmarkEnd w:id="520"/>
      <w:bookmarkEnd w:id="521"/>
      <w:bookmarkEnd w:id="522"/>
    </w:p>
    <w:p w14:paraId="43136396" w14:textId="54970EEB" w:rsidR="002B71DB" w:rsidRPr="00E2098A" w:rsidRDefault="009924D6" w:rsidP="00BD4EC8">
      <w:pPr>
        <w:pStyle w:val="4"/>
        <w:ind w:left="2409"/>
        <w:rPr>
          <w:rFonts w:ascii="David" w:hAnsi="David"/>
          <w:rtl/>
        </w:rPr>
      </w:pPr>
      <w:r w:rsidRPr="00B95124">
        <w:rPr>
          <w:rFonts w:ascii="David" w:hAnsi="David"/>
          <w:rtl/>
        </w:rPr>
        <w:t>(</w:t>
      </w:r>
      <w:r w:rsidRPr="00B95124">
        <w:rPr>
          <w:rFonts w:ascii="David" w:hAnsi="David"/>
        </w:rPr>
        <w:t>M</w:t>
      </w:r>
      <w:r w:rsidRPr="00B95124">
        <w:rPr>
          <w:rFonts w:ascii="David" w:hAnsi="David"/>
          <w:rtl/>
        </w:rPr>
        <w:t xml:space="preserve">) </w:t>
      </w:r>
      <w:r w:rsidR="00B2475B" w:rsidRPr="00E2098A">
        <w:rPr>
          <w:rFonts w:ascii="David" w:hAnsi="David"/>
          <w:rtl/>
        </w:rPr>
        <w:t>המשכיות ורציפות  הבחינה</w:t>
      </w:r>
    </w:p>
    <w:p w14:paraId="048239B9" w14:textId="6731CD93" w:rsidR="00897D6F" w:rsidRPr="00B95124" w:rsidRDefault="00897D6F" w:rsidP="00BD4EC8">
      <w:pPr>
        <w:bidi/>
        <w:ind w:left="2425"/>
        <w:rPr>
          <w:rFonts w:ascii="David" w:hAnsi="David"/>
        </w:rPr>
      </w:pPr>
      <w:r w:rsidRPr="00E2098A">
        <w:rPr>
          <w:rFonts w:ascii="David" w:hAnsi="David"/>
          <w:rtl/>
        </w:rPr>
        <w:t>המערכת</w:t>
      </w:r>
      <w:r w:rsidRPr="00B95124">
        <w:rPr>
          <w:rFonts w:ascii="David" w:hAnsi="David"/>
          <w:rtl/>
        </w:rPr>
        <w:t xml:space="preserve"> תהיה בעלת יתירות שתאפשר את המשכיות הבחינה גם בקרות תקלה</w:t>
      </w:r>
      <w:r w:rsidR="006E3868" w:rsidRPr="00E2098A">
        <w:rPr>
          <w:rFonts w:ascii="David" w:hAnsi="David"/>
          <w:rtl/>
        </w:rPr>
        <w:t>,</w:t>
      </w:r>
      <w:r w:rsidRPr="00B95124">
        <w:rPr>
          <w:rFonts w:ascii="David" w:hAnsi="David"/>
          <w:rtl/>
        </w:rPr>
        <w:t xml:space="preserve"> תוך יכולת סינכרון מחדש עם פ</w:t>
      </w:r>
      <w:r w:rsidR="006E3868" w:rsidRPr="00E2098A">
        <w:rPr>
          <w:rFonts w:ascii="David" w:hAnsi="David"/>
          <w:rtl/>
        </w:rPr>
        <w:t>י</w:t>
      </w:r>
      <w:r w:rsidRPr="00B95124">
        <w:rPr>
          <w:rFonts w:ascii="David" w:hAnsi="David"/>
          <w:rtl/>
        </w:rPr>
        <w:t>תרון התקלה</w:t>
      </w:r>
      <w:r w:rsidR="002D7BBC" w:rsidRPr="00E2098A">
        <w:rPr>
          <w:rFonts w:ascii="David" w:hAnsi="David"/>
          <w:rtl/>
        </w:rPr>
        <w:t xml:space="preserve"> (עבודה במוד </w:t>
      </w:r>
      <w:r w:rsidR="0021003D" w:rsidRPr="00B95124">
        <w:rPr>
          <w:rFonts w:ascii="David" w:hAnsi="David"/>
        </w:rPr>
        <w:t xml:space="preserve">Offline </w:t>
      </w:r>
      <w:r w:rsidR="002D7BBC" w:rsidRPr="00B95124">
        <w:rPr>
          <w:rFonts w:ascii="David" w:hAnsi="David"/>
        </w:rPr>
        <w:t>/ Online</w:t>
      </w:r>
      <w:r w:rsidR="002D7BBC" w:rsidRPr="00E2098A">
        <w:rPr>
          <w:rFonts w:ascii="David" w:hAnsi="David"/>
          <w:rtl/>
        </w:rPr>
        <w:t>), במקרה של נתק תקשורת מול שרתי הבחינות</w:t>
      </w:r>
      <w:r w:rsidR="0094013C" w:rsidRPr="00E2098A">
        <w:rPr>
          <w:rFonts w:ascii="David" w:hAnsi="David"/>
          <w:rtl/>
        </w:rPr>
        <w:t xml:space="preserve"> (של המשרד או של הספק בהתאם לפתרון שיוצע)</w:t>
      </w:r>
      <w:r w:rsidR="00BE3FF1" w:rsidRPr="00E2098A">
        <w:rPr>
          <w:rFonts w:ascii="David" w:hAnsi="David"/>
          <w:rtl/>
        </w:rPr>
        <w:t xml:space="preserve">. </w:t>
      </w:r>
    </w:p>
    <w:p w14:paraId="7CD68B40" w14:textId="0154EA6E" w:rsidR="00B7524C" w:rsidRPr="00E2098A" w:rsidRDefault="00B7524C" w:rsidP="00BD4EC8">
      <w:pPr>
        <w:pStyle w:val="4"/>
        <w:ind w:left="2409"/>
        <w:rPr>
          <w:rFonts w:ascii="David" w:hAnsi="David"/>
        </w:rPr>
      </w:pPr>
      <w:r w:rsidRPr="00E2098A">
        <w:rPr>
          <w:rFonts w:ascii="David" w:hAnsi="David"/>
          <w:rtl/>
        </w:rPr>
        <w:t>נדרש פתרון</w:t>
      </w:r>
      <w:r w:rsidR="00B1131F" w:rsidRPr="00E2098A">
        <w:rPr>
          <w:rFonts w:ascii="David" w:hAnsi="David"/>
          <w:rtl/>
        </w:rPr>
        <w:t xml:space="preserve"> טכנולוגי</w:t>
      </w:r>
      <w:r w:rsidRPr="00E2098A">
        <w:rPr>
          <w:rFonts w:ascii="David" w:hAnsi="David"/>
          <w:rtl/>
        </w:rPr>
        <w:t xml:space="preserve"> למקומות בהם יש תקשורת לא יציבה</w:t>
      </w:r>
      <w:r w:rsidR="006A3858" w:rsidRPr="00E2098A">
        <w:rPr>
          <w:rFonts w:ascii="David" w:hAnsi="David"/>
          <w:rtl/>
        </w:rPr>
        <w:t xml:space="preserve"> (קווית ו/או אלחוטית)</w:t>
      </w:r>
      <w:r w:rsidR="009924D6" w:rsidRPr="00E2098A">
        <w:rPr>
          <w:rFonts w:ascii="David" w:hAnsi="David"/>
          <w:rtl/>
        </w:rPr>
        <w:t>.</w:t>
      </w:r>
      <w:r w:rsidR="001077AF" w:rsidRPr="00E2098A">
        <w:rPr>
          <w:rFonts w:ascii="David" w:hAnsi="David"/>
          <w:rtl/>
        </w:rPr>
        <w:t xml:space="preserve"> </w:t>
      </w:r>
    </w:p>
    <w:p w14:paraId="4D30C0F6" w14:textId="7116E060" w:rsidR="00B7524C" w:rsidRPr="00B95124" w:rsidRDefault="009924D6" w:rsidP="00BD4EC8">
      <w:pPr>
        <w:bidi/>
        <w:ind w:left="2371"/>
        <w:rPr>
          <w:rFonts w:ascii="David" w:hAnsi="David"/>
          <w:rtl/>
        </w:rPr>
      </w:pPr>
      <w:r w:rsidRPr="00E2098A">
        <w:rPr>
          <w:rFonts w:ascii="David" w:hAnsi="David"/>
          <w:rtl/>
        </w:rPr>
        <w:t xml:space="preserve">המציע יפרט דרכי התמודדות </w:t>
      </w:r>
      <w:r w:rsidR="007E1AC7" w:rsidRPr="00E2098A">
        <w:rPr>
          <w:rFonts w:ascii="David" w:hAnsi="David"/>
          <w:rtl/>
        </w:rPr>
        <w:t xml:space="preserve">באזורים עם </w:t>
      </w:r>
      <w:r w:rsidRPr="00E2098A">
        <w:rPr>
          <w:rFonts w:ascii="David" w:hAnsi="David"/>
          <w:rtl/>
        </w:rPr>
        <w:t>תקשורת</w:t>
      </w:r>
      <w:r w:rsidR="00597248" w:rsidRPr="00E2098A">
        <w:rPr>
          <w:rFonts w:ascii="David" w:hAnsi="David"/>
          <w:rtl/>
        </w:rPr>
        <w:t xml:space="preserve"> אינטרנטית</w:t>
      </w:r>
      <w:r w:rsidRPr="00E2098A">
        <w:rPr>
          <w:rFonts w:ascii="David" w:hAnsi="David"/>
          <w:rtl/>
        </w:rPr>
        <w:t xml:space="preserve"> לא יציבה </w:t>
      </w:r>
      <w:r w:rsidR="00B7524C" w:rsidRPr="00E2098A">
        <w:rPr>
          <w:rFonts w:ascii="David" w:hAnsi="David"/>
          <w:rtl/>
        </w:rPr>
        <w:t xml:space="preserve">כדוגמת </w:t>
      </w:r>
      <w:r w:rsidR="00164468" w:rsidRPr="00E2098A">
        <w:rPr>
          <w:rFonts w:ascii="David" w:hAnsi="David"/>
          <w:rtl/>
        </w:rPr>
        <w:t>ישובים בדואים בצפון</w:t>
      </w:r>
      <w:r w:rsidR="00AA0523" w:rsidRPr="00E2098A">
        <w:rPr>
          <w:rFonts w:ascii="David" w:hAnsi="David"/>
          <w:rtl/>
        </w:rPr>
        <w:t xml:space="preserve"> הארץ</w:t>
      </w:r>
      <w:r w:rsidR="00B1131F" w:rsidRPr="00E2098A">
        <w:rPr>
          <w:rFonts w:ascii="David" w:hAnsi="David"/>
          <w:rtl/>
        </w:rPr>
        <w:t>,</w:t>
      </w:r>
      <w:r w:rsidR="00164468" w:rsidRPr="00E2098A">
        <w:rPr>
          <w:rFonts w:ascii="David" w:hAnsi="David"/>
          <w:rtl/>
        </w:rPr>
        <w:t xml:space="preserve"> ה</w:t>
      </w:r>
      <w:r w:rsidR="00B7524C" w:rsidRPr="00E2098A">
        <w:rPr>
          <w:rFonts w:ascii="David" w:hAnsi="David"/>
          <w:rtl/>
        </w:rPr>
        <w:t>פזורה הבדואית</w:t>
      </w:r>
      <w:r w:rsidR="00164468" w:rsidRPr="00E2098A">
        <w:rPr>
          <w:rFonts w:ascii="David" w:hAnsi="David"/>
          <w:rtl/>
        </w:rPr>
        <w:t xml:space="preserve"> בדרום</w:t>
      </w:r>
      <w:r w:rsidR="001077AF" w:rsidRPr="00E2098A">
        <w:rPr>
          <w:rFonts w:ascii="David" w:hAnsi="David"/>
          <w:rtl/>
        </w:rPr>
        <w:t xml:space="preserve"> ו</w:t>
      </w:r>
      <w:r w:rsidR="001077AF" w:rsidRPr="00B95124">
        <w:rPr>
          <w:rFonts w:ascii="David" w:hAnsi="David"/>
          <w:rtl/>
        </w:rPr>
        <w:t>ב</w:t>
      </w:r>
      <w:r w:rsidR="00B1131F" w:rsidRPr="00E2098A">
        <w:rPr>
          <w:rFonts w:ascii="David" w:hAnsi="David"/>
          <w:rtl/>
        </w:rPr>
        <w:t>אזורים שונים של ב</w:t>
      </w:r>
      <w:r w:rsidR="001077AF" w:rsidRPr="00B95124">
        <w:rPr>
          <w:rFonts w:ascii="David" w:hAnsi="David"/>
          <w:rtl/>
        </w:rPr>
        <w:t>מגזר החרדי</w:t>
      </w:r>
      <w:r w:rsidR="001077AF" w:rsidRPr="00E2098A">
        <w:rPr>
          <w:rFonts w:ascii="David" w:hAnsi="David"/>
          <w:rtl/>
        </w:rPr>
        <w:t>.</w:t>
      </w:r>
    </w:p>
    <w:p w14:paraId="0552D7B6" w14:textId="7AB6D6ED" w:rsidR="006F7B39" w:rsidRPr="00E2098A" w:rsidRDefault="006F7B39" w:rsidP="006F7B39">
      <w:pPr>
        <w:bidi/>
        <w:ind w:left="2371"/>
        <w:rPr>
          <w:rFonts w:ascii="David" w:hAnsi="David"/>
          <w:b/>
          <w:bCs/>
          <w:rtl/>
        </w:rPr>
      </w:pPr>
      <w:r w:rsidRPr="00E2098A">
        <w:rPr>
          <w:rFonts w:ascii="David" w:hAnsi="David"/>
          <w:rtl/>
        </w:rPr>
        <w:t>המשרד יעביר לספק הזוכה מקומות בהם יש תקשורת לא יציבה.</w:t>
      </w:r>
    </w:p>
    <w:p w14:paraId="25B45625" w14:textId="6CBBE729" w:rsidR="00560DC6" w:rsidRPr="00B95124" w:rsidRDefault="0043496F" w:rsidP="005F7C24">
      <w:pPr>
        <w:pStyle w:val="Heading2"/>
        <w:numPr>
          <w:ilvl w:val="1"/>
          <w:numId w:val="93"/>
        </w:numPr>
        <w:bidi/>
        <w:ind w:left="225"/>
        <w:jc w:val="left"/>
        <w:rPr>
          <w:rFonts w:cs="David"/>
          <w:b/>
          <w:bCs/>
          <w:sz w:val="22"/>
          <w:szCs w:val="24"/>
        </w:rPr>
      </w:pPr>
      <w:bookmarkStart w:id="523" w:name="_Toc171063136"/>
      <w:bookmarkStart w:id="524" w:name="_Toc189641332"/>
      <w:bookmarkStart w:id="525" w:name="_Toc194397643"/>
      <w:r w:rsidRPr="00E2098A">
        <w:rPr>
          <w:rFonts w:cs="David"/>
          <w:b/>
          <w:bCs/>
          <w:sz w:val="22"/>
          <w:szCs w:val="24"/>
          <w:rtl/>
        </w:rPr>
        <w:t>דוחות</w:t>
      </w:r>
      <w:r w:rsidRPr="00B95124">
        <w:rPr>
          <w:rFonts w:cs="David"/>
          <w:b/>
          <w:bCs/>
          <w:sz w:val="22"/>
          <w:szCs w:val="24"/>
          <w:rtl/>
        </w:rPr>
        <w:t xml:space="preserve"> </w:t>
      </w:r>
      <w:r w:rsidR="002A0662" w:rsidRPr="00B95124">
        <w:rPr>
          <w:rFonts w:cs="David"/>
          <w:b/>
          <w:bCs/>
          <w:sz w:val="22"/>
          <w:szCs w:val="24"/>
          <w:rtl/>
        </w:rPr>
        <w:t>(</w:t>
      </w:r>
      <w:r w:rsidR="00846ED2" w:rsidRPr="00B95124">
        <w:rPr>
          <w:rFonts w:cs="David"/>
          <w:b/>
          <w:bCs/>
          <w:sz w:val="22"/>
          <w:szCs w:val="24"/>
        </w:rPr>
        <w:t>I</w:t>
      </w:r>
      <w:r w:rsidR="00D823B8" w:rsidRPr="00B95124">
        <w:rPr>
          <w:rFonts w:cs="David"/>
          <w:b/>
          <w:bCs/>
          <w:sz w:val="22"/>
          <w:szCs w:val="24"/>
          <w:rtl/>
        </w:rPr>
        <w:t>)</w:t>
      </w:r>
      <w:bookmarkEnd w:id="523"/>
      <w:bookmarkEnd w:id="524"/>
      <w:bookmarkEnd w:id="525"/>
    </w:p>
    <w:p w14:paraId="4A222862" w14:textId="3F479B67" w:rsidR="00012AEF" w:rsidRPr="00E2098A" w:rsidRDefault="00012AEF" w:rsidP="00BD4EC8">
      <w:pPr>
        <w:bidi/>
        <w:ind w:left="225"/>
        <w:rPr>
          <w:rFonts w:ascii="David" w:hAnsi="David"/>
          <w:rtl/>
        </w:rPr>
      </w:pPr>
      <w:r w:rsidRPr="00E2098A">
        <w:rPr>
          <w:rFonts w:ascii="David" w:hAnsi="David"/>
          <w:rtl/>
        </w:rPr>
        <w:t xml:space="preserve">המערכת תידרש להפיק דוחות תפעוליים ונהוליים כולל הצגת בלוח מחוונים </w:t>
      </w:r>
      <w:r w:rsidR="00A3284E" w:rsidRPr="00E2098A">
        <w:rPr>
          <w:rFonts w:ascii="David" w:hAnsi="David"/>
          <w:rtl/>
        </w:rPr>
        <w:t xml:space="preserve">בהתחברות מרחוק </w:t>
      </w:r>
      <w:r w:rsidRPr="00E2098A">
        <w:rPr>
          <w:rFonts w:ascii="David" w:hAnsi="David"/>
          <w:rtl/>
        </w:rPr>
        <w:t>– (</w:t>
      </w:r>
      <w:r w:rsidR="003A15B4" w:rsidRPr="00E2098A">
        <w:rPr>
          <w:rFonts w:ascii="David" w:hAnsi="David"/>
        </w:rPr>
        <w:t>Dashboard</w:t>
      </w:r>
      <w:r w:rsidRPr="00E2098A">
        <w:rPr>
          <w:rFonts w:ascii="David" w:hAnsi="David"/>
          <w:rtl/>
        </w:rPr>
        <w:t>) ייעודי למנהלי הפעילות.</w:t>
      </w:r>
    </w:p>
    <w:p w14:paraId="04FEB88D" w14:textId="2D85764D" w:rsidR="00012AEF" w:rsidRPr="00E2098A" w:rsidRDefault="00012AEF" w:rsidP="00BD4EC8">
      <w:pPr>
        <w:bidi/>
        <w:ind w:left="225"/>
        <w:rPr>
          <w:rFonts w:ascii="David" w:hAnsi="David"/>
          <w:rtl/>
        </w:rPr>
      </w:pPr>
      <w:r w:rsidRPr="00E2098A">
        <w:rPr>
          <w:rFonts w:ascii="David" w:hAnsi="David"/>
          <w:rtl/>
        </w:rPr>
        <w:t xml:space="preserve">הדרישות ממערכת הדוחות </w:t>
      </w:r>
      <w:r w:rsidR="00A61C4D" w:rsidRPr="00E2098A">
        <w:rPr>
          <w:rFonts w:ascii="David" w:hAnsi="David"/>
          <w:rtl/>
        </w:rPr>
        <w:t xml:space="preserve">יעודכנו </w:t>
      </w:r>
      <w:r w:rsidRPr="00E2098A">
        <w:rPr>
          <w:rFonts w:ascii="David" w:hAnsi="David"/>
          <w:rtl/>
        </w:rPr>
        <w:t xml:space="preserve">בשלב </w:t>
      </w:r>
      <w:r w:rsidR="001077AF" w:rsidRPr="00E2098A">
        <w:rPr>
          <w:rFonts w:ascii="David" w:hAnsi="David"/>
          <w:rtl/>
        </w:rPr>
        <w:t>הבקשה</w:t>
      </w:r>
      <w:r w:rsidRPr="00E2098A">
        <w:rPr>
          <w:rFonts w:ascii="David" w:hAnsi="David"/>
          <w:rtl/>
        </w:rPr>
        <w:t xml:space="preserve"> </w:t>
      </w:r>
      <w:r w:rsidR="002A5A31" w:rsidRPr="00E2098A">
        <w:rPr>
          <w:rFonts w:ascii="David" w:hAnsi="David"/>
          <w:rtl/>
        </w:rPr>
        <w:t>ה</w:t>
      </w:r>
      <w:r w:rsidRPr="00E2098A">
        <w:rPr>
          <w:rFonts w:ascii="David" w:hAnsi="David"/>
          <w:rtl/>
        </w:rPr>
        <w:t>מפורטת.</w:t>
      </w:r>
      <w:r w:rsidR="00E6164B" w:rsidRPr="00E2098A">
        <w:rPr>
          <w:rFonts w:ascii="David" w:hAnsi="David"/>
          <w:rtl/>
        </w:rPr>
        <w:t xml:space="preserve"> אשר תכלול התיחסות לכלל מרכיבי הפתרון </w:t>
      </w:r>
      <w:r w:rsidR="00F74189" w:rsidRPr="00E2098A">
        <w:rPr>
          <w:rFonts w:ascii="David" w:hAnsi="David"/>
          <w:rtl/>
        </w:rPr>
        <w:t xml:space="preserve">באחריות הספק, </w:t>
      </w:r>
      <w:r w:rsidR="00E6164B" w:rsidRPr="00E2098A">
        <w:rPr>
          <w:rFonts w:ascii="David" w:hAnsi="David"/>
          <w:rtl/>
        </w:rPr>
        <w:t>בהבט של מוסדות, מספרי שאלונים, כמות התלמידים</w:t>
      </w:r>
      <w:r w:rsidR="00F74189" w:rsidRPr="00E2098A">
        <w:rPr>
          <w:rFonts w:ascii="David" w:hAnsi="David"/>
          <w:rtl/>
        </w:rPr>
        <w:t xml:space="preserve"> שנבחנה בכל שאלון, בכל יום, בכל מועד</w:t>
      </w:r>
      <w:r w:rsidR="00E6164B" w:rsidRPr="00E2098A">
        <w:rPr>
          <w:rFonts w:ascii="David" w:hAnsi="David"/>
          <w:rtl/>
        </w:rPr>
        <w:t>, תקלות, בעיות, הפרות וכד'</w:t>
      </w:r>
    </w:p>
    <w:p w14:paraId="0321195A" w14:textId="5A0795D8" w:rsidR="008479B5" w:rsidRPr="00B95124" w:rsidRDefault="008479B5" w:rsidP="005F7C24">
      <w:pPr>
        <w:pStyle w:val="Heading2"/>
        <w:numPr>
          <w:ilvl w:val="1"/>
          <w:numId w:val="93"/>
        </w:numPr>
        <w:bidi/>
        <w:ind w:left="225"/>
        <w:jc w:val="left"/>
        <w:rPr>
          <w:rFonts w:cs="David"/>
          <w:b/>
          <w:bCs/>
          <w:sz w:val="22"/>
          <w:szCs w:val="24"/>
        </w:rPr>
      </w:pPr>
      <w:bookmarkStart w:id="526" w:name="_Toc171063137"/>
      <w:bookmarkStart w:id="527" w:name="_Toc189641333"/>
      <w:bookmarkStart w:id="528" w:name="_Toc194397644"/>
      <w:r w:rsidRPr="00E2098A">
        <w:rPr>
          <w:rFonts w:cs="David"/>
          <w:b/>
          <w:bCs/>
          <w:sz w:val="22"/>
          <w:szCs w:val="24"/>
          <w:rtl/>
        </w:rPr>
        <w:t>(</w:t>
      </w:r>
      <w:r w:rsidRPr="00E2098A">
        <w:rPr>
          <w:rFonts w:cs="David"/>
          <w:b/>
          <w:bCs/>
          <w:sz w:val="22"/>
          <w:szCs w:val="24"/>
        </w:rPr>
        <w:t>M</w:t>
      </w:r>
      <w:r w:rsidRPr="00E2098A">
        <w:rPr>
          <w:rFonts w:cs="David"/>
          <w:b/>
          <w:bCs/>
          <w:sz w:val="22"/>
          <w:szCs w:val="24"/>
          <w:rtl/>
        </w:rPr>
        <w:t>) אבטחת מידע</w:t>
      </w:r>
      <w:bookmarkEnd w:id="526"/>
      <w:bookmarkEnd w:id="527"/>
      <w:bookmarkEnd w:id="528"/>
      <w:r w:rsidR="006547AA">
        <w:rPr>
          <w:rFonts w:cs="David" w:hint="cs"/>
          <w:b/>
          <w:bCs/>
          <w:sz w:val="22"/>
          <w:szCs w:val="24"/>
          <w:rtl/>
        </w:rPr>
        <w:t xml:space="preserve"> </w:t>
      </w:r>
      <w:r w:rsidR="006547AA">
        <w:rPr>
          <w:rFonts w:cs="David"/>
          <w:b/>
          <w:bCs/>
          <w:sz w:val="22"/>
          <w:szCs w:val="24"/>
          <w:rtl/>
        </w:rPr>
        <w:t>–</w:t>
      </w:r>
      <w:r w:rsidR="006547AA">
        <w:rPr>
          <w:rFonts w:cs="David" w:hint="cs"/>
          <w:b/>
          <w:bCs/>
          <w:sz w:val="22"/>
          <w:szCs w:val="24"/>
          <w:rtl/>
        </w:rPr>
        <w:t xml:space="preserve"> </w:t>
      </w:r>
      <w:bookmarkStart w:id="529" w:name="_Hlk194501734"/>
      <w:r w:rsidR="006547AA">
        <w:rPr>
          <w:rFonts w:cs="David" w:hint="cs"/>
          <w:b/>
          <w:bCs/>
          <w:sz w:val="22"/>
          <w:szCs w:val="24"/>
          <w:rtl/>
        </w:rPr>
        <w:t xml:space="preserve">מצורף לידיעה בלבד </w:t>
      </w:r>
      <w:r w:rsidR="006547AA">
        <w:rPr>
          <w:rFonts w:cs="David"/>
          <w:b/>
          <w:bCs/>
          <w:sz w:val="22"/>
          <w:szCs w:val="24"/>
          <w:rtl/>
        </w:rPr>
        <w:t>–</w:t>
      </w:r>
      <w:r w:rsidR="006547AA">
        <w:rPr>
          <w:rFonts w:cs="David" w:hint="cs"/>
          <w:b/>
          <w:bCs/>
          <w:sz w:val="22"/>
          <w:szCs w:val="24"/>
          <w:rtl/>
        </w:rPr>
        <w:t xml:space="preserve"> יעודכן בשלב הבקשה המפורטת</w:t>
      </w:r>
      <w:bookmarkEnd w:id="529"/>
    </w:p>
    <w:p w14:paraId="17F3D849" w14:textId="2D6EC947" w:rsidR="00FD7B85" w:rsidRPr="00E2098A" w:rsidRDefault="00FD7B85" w:rsidP="00BD4EC8">
      <w:pPr>
        <w:pStyle w:val="2"/>
        <w:numPr>
          <w:ilvl w:val="0"/>
          <w:numId w:val="0"/>
        </w:numPr>
        <w:ind w:left="265"/>
        <w:rPr>
          <w:rFonts w:ascii="David" w:hAnsi="David"/>
          <w:b w:val="0"/>
          <w:bCs w:val="0"/>
          <w:sz w:val="24"/>
          <w:szCs w:val="24"/>
          <w:rtl/>
        </w:rPr>
      </w:pPr>
      <w:bookmarkStart w:id="530" w:name="_Toc189641334"/>
      <w:bookmarkStart w:id="531" w:name="_Toc189641758"/>
      <w:bookmarkStart w:id="532" w:name="_Toc194396812"/>
      <w:bookmarkStart w:id="533" w:name="_Toc194397645"/>
      <w:bookmarkStart w:id="534" w:name="_Toc171063138"/>
      <w:r w:rsidRPr="00E2098A">
        <w:rPr>
          <w:rFonts w:ascii="David" w:hAnsi="David"/>
          <w:b w:val="0"/>
          <w:bCs w:val="0"/>
          <w:sz w:val="24"/>
          <w:szCs w:val="24"/>
          <w:rtl/>
        </w:rPr>
        <w:t>המציע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45 ימים כאשר בסיומה יודיע המציע למשרד כי סיים היערכותו כנדרש.</w:t>
      </w:r>
      <w:bookmarkEnd w:id="530"/>
      <w:bookmarkEnd w:id="531"/>
      <w:bookmarkEnd w:id="532"/>
      <w:bookmarkEnd w:id="533"/>
    </w:p>
    <w:p w14:paraId="47CDA415" w14:textId="56C01000" w:rsidR="00A61C4D" w:rsidRPr="00E2098A" w:rsidRDefault="00A61C4D" w:rsidP="00A61C4D">
      <w:pPr>
        <w:pStyle w:val="2"/>
        <w:numPr>
          <w:ilvl w:val="0"/>
          <w:numId w:val="0"/>
        </w:numPr>
        <w:ind w:left="265"/>
        <w:rPr>
          <w:rFonts w:ascii="David" w:hAnsi="David"/>
          <w:b w:val="0"/>
          <w:bCs w:val="0"/>
          <w:sz w:val="24"/>
          <w:szCs w:val="24"/>
        </w:rPr>
      </w:pPr>
      <w:bookmarkStart w:id="535" w:name="_Toc189641335"/>
      <w:bookmarkStart w:id="536" w:name="_Toc189641759"/>
      <w:bookmarkStart w:id="537" w:name="_Toc194396813"/>
      <w:bookmarkStart w:id="538" w:name="_Toc194397646"/>
      <w:r w:rsidRPr="00E2098A">
        <w:rPr>
          <w:rFonts w:ascii="David" w:hAnsi="David"/>
          <w:b w:val="0"/>
          <w:bCs w:val="0"/>
          <w:sz w:val="24"/>
          <w:szCs w:val="24"/>
          <w:rtl/>
        </w:rPr>
        <w:t xml:space="preserve">ראה נספח </w:t>
      </w:r>
      <w:r w:rsidR="00B65CBB">
        <w:rPr>
          <w:rFonts w:ascii="David" w:hAnsi="David" w:hint="cs"/>
          <w:b w:val="0"/>
          <w:bCs w:val="0"/>
          <w:sz w:val="24"/>
          <w:szCs w:val="24"/>
          <w:rtl/>
        </w:rPr>
        <w:t>"</w:t>
      </w:r>
      <w:r w:rsidR="003978B7" w:rsidRPr="00E2098A">
        <w:rPr>
          <w:rFonts w:ascii="David" w:hAnsi="David"/>
          <w:b w:val="0"/>
          <w:bCs w:val="0"/>
          <w:sz w:val="24"/>
          <w:szCs w:val="24"/>
          <w:rtl/>
        </w:rPr>
        <w:t xml:space="preserve">הצגת-שאלונים-נספח 2.7 </w:t>
      </w:r>
      <w:r w:rsidR="00B65CBB">
        <w:rPr>
          <w:rFonts w:ascii="David" w:hAnsi="David" w:hint="cs"/>
          <w:b w:val="0"/>
          <w:bCs w:val="0"/>
          <w:sz w:val="24"/>
          <w:szCs w:val="24"/>
          <w:rtl/>
        </w:rPr>
        <w:t xml:space="preserve">- </w:t>
      </w:r>
      <w:r w:rsidR="003978B7" w:rsidRPr="00E2098A">
        <w:rPr>
          <w:rFonts w:ascii="David" w:hAnsi="David"/>
          <w:b w:val="0"/>
          <w:bCs w:val="0"/>
          <w:sz w:val="24"/>
          <w:szCs w:val="24"/>
          <w:rtl/>
        </w:rPr>
        <w:t>אבטחת מידע וסייבר (מורחב) - 1.</w:t>
      </w:r>
      <w:r w:rsidR="00393544">
        <w:rPr>
          <w:rFonts w:ascii="David" w:hAnsi="David" w:hint="cs"/>
          <w:b w:val="0"/>
          <w:bCs w:val="0"/>
          <w:sz w:val="24"/>
          <w:szCs w:val="24"/>
          <w:rtl/>
        </w:rPr>
        <w:t>7</w:t>
      </w:r>
      <w:r w:rsidR="00B65CBB">
        <w:rPr>
          <w:rFonts w:ascii="David" w:hAnsi="David" w:hint="cs"/>
          <w:b w:val="0"/>
          <w:bCs w:val="0"/>
          <w:sz w:val="24"/>
          <w:szCs w:val="24"/>
          <w:rtl/>
        </w:rPr>
        <w:t xml:space="preserve">" </w:t>
      </w:r>
      <w:r w:rsidRPr="00E2098A">
        <w:rPr>
          <w:rFonts w:ascii="David" w:hAnsi="David"/>
          <w:b w:val="0"/>
          <w:bCs w:val="0"/>
          <w:sz w:val="24"/>
          <w:szCs w:val="24"/>
          <w:rtl/>
        </w:rPr>
        <w:t xml:space="preserve"> המצורף כמסמך נפרד</w:t>
      </w:r>
      <w:r w:rsidR="006547AA">
        <w:rPr>
          <w:rFonts w:ascii="David" w:hAnsi="David" w:hint="cs"/>
          <w:b w:val="0"/>
          <w:bCs w:val="0"/>
          <w:sz w:val="24"/>
          <w:szCs w:val="24"/>
          <w:rtl/>
        </w:rPr>
        <w:t xml:space="preserve"> </w:t>
      </w:r>
      <w:bookmarkStart w:id="539" w:name="_Hlk194501772"/>
      <w:r w:rsidR="006547AA" w:rsidRPr="00B65CBB">
        <w:rPr>
          <w:rFonts w:ascii="David" w:hAnsi="David" w:hint="cs"/>
          <w:sz w:val="24"/>
          <w:szCs w:val="24"/>
          <w:rtl/>
        </w:rPr>
        <w:t>לדרישות אבטחת מידע בהן יידרש לעמוד הספק הזוכה</w:t>
      </w:r>
      <w:bookmarkEnd w:id="539"/>
      <w:r w:rsidRPr="00E2098A">
        <w:rPr>
          <w:rFonts w:ascii="David" w:hAnsi="David"/>
          <w:b w:val="0"/>
          <w:bCs w:val="0"/>
          <w:sz w:val="24"/>
          <w:szCs w:val="24"/>
          <w:rtl/>
        </w:rPr>
        <w:t>.</w:t>
      </w:r>
      <w:bookmarkEnd w:id="535"/>
      <w:bookmarkEnd w:id="536"/>
      <w:bookmarkEnd w:id="537"/>
      <w:bookmarkEnd w:id="538"/>
    </w:p>
    <w:p w14:paraId="12599280" w14:textId="77777777" w:rsidR="00560DC6" w:rsidRPr="00B95124" w:rsidRDefault="0009548A" w:rsidP="005F7C24">
      <w:pPr>
        <w:pStyle w:val="Heading2"/>
        <w:numPr>
          <w:ilvl w:val="1"/>
          <w:numId w:val="93"/>
        </w:numPr>
        <w:bidi/>
        <w:ind w:left="225"/>
        <w:jc w:val="left"/>
        <w:rPr>
          <w:rFonts w:cs="David"/>
          <w:b/>
          <w:bCs/>
          <w:sz w:val="22"/>
          <w:szCs w:val="24"/>
        </w:rPr>
      </w:pPr>
      <w:bookmarkStart w:id="540" w:name="_Toc171063139"/>
      <w:bookmarkStart w:id="541" w:name="_Toc189641336"/>
      <w:bookmarkStart w:id="542" w:name="_Toc194397647"/>
      <w:bookmarkEnd w:id="534"/>
      <w:r w:rsidRPr="00E2098A">
        <w:rPr>
          <w:rFonts w:cs="David"/>
          <w:b/>
          <w:bCs/>
          <w:sz w:val="22"/>
          <w:szCs w:val="24"/>
          <w:rtl/>
        </w:rPr>
        <w:t>נפחים</w:t>
      </w:r>
      <w:r w:rsidRPr="00B95124">
        <w:rPr>
          <w:rFonts w:cs="David"/>
          <w:b/>
          <w:bCs/>
          <w:sz w:val="22"/>
          <w:szCs w:val="24"/>
          <w:rtl/>
        </w:rPr>
        <w:t xml:space="preserve">, </w:t>
      </w:r>
      <w:r w:rsidRPr="00E2098A">
        <w:rPr>
          <w:rFonts w:cs="David"/>
          <w:b/>
          <w:bCs/>
          <w:sz w:val="22"/>
          <w:szCs w:val="24"/>
          <w:rtl/>
        </w:rPr>
        <w:t>עומסים</w:t>
      </w:r>
      <w:r w:rsidRPr="00B95124">
        <w:rPr>
          <w:rFonts w:cs="David"/>
          <w:b/>
          <w:bCs/>
          <w:sz w:val="22"/>
          <w:szCs w:val="24"/>
          <w:rtl/>
        </w:rPr>
        <w:t xml:space="preserve"> </w:t>
      </w:r>
      <w:r w:rsidRPr="00E2098A">
        <w:rPr>
          <w:rFonts w:cs="David"/>
          <w:b/>
          <w:bCs/>
          <w:sz w:val="22"/>
          <w:szCs w:val="24"/>
          <w:rtl/>
        </w:rPr>
        <w:t>וביצועים</w:t>
      </w:r>
      <w:r w:rsidR="00C0657B" w:rsidRPr="00B95124">
        <w:rPr>
          <w:rFonts w:cs="David"/>
          <w:b/>
          <w:bCs/>
          <w:sz w:val="22"/>
          <w:szCs w:val="24"/>
          <w:rtl/>
        </w:rPr>
        <w:t xml:space="preserve"> (</w:t>
      </w:r>
      <w:r w:rsidR="007065AF" w:rsidRPr="00B95124">
        <w:rPr>
          <w:rFonts w:cs="David"/>
          <w:b/>
          <w:bCs/>
          <w:sz w:val="22"/>
          <w:szCs w:val="24"/>
        </w:rPr>
        <w:t>I</w:t>
      </w:r>
      <w:r w:rsidR="00C0657B" w:rsidRPr="00B95124">
        <w:rPr>
          <w:rFonts w:cs="David"/>
          <w:b/>
          <w:bCs/>
          <w:sz w:val="22"/>
          <w:szCs w:val="24"/>
          <w:rtl/>
        </w:rPr>
        <w:t>)</w:t>
      </w:r>
      <w:bookmarkEnd w:id="540"/>
      <w:bookmarkEnd w:id="541"/>
      <w:bookmarkEnd w:id="542"/>
    </w:p>
    <w:p w14:paraId="0685361D" w14:textId="5C8C1471" w:rsidR="004C451A" w:rsidRPr="00E2098A" w:rsidRDefault="004C451A" w:rsidP="00BD4EC8">
      <w:pPr>
        <w:pStyle w:val="3"/>
        <w:numPr>
          <w:ilvl w:val="0"/>
          <w:numId w:val="0"/>
        </w:numPr>
        <w:ind w:left="265"/>
        <w:rPr>
          <w:rFonts w:ascii="David" w:hAnsi="David"/>
          <w:b w:val="0"/>
          <w:bCs w:val="0"/>
          <w:rtl/>
        </w:rPr>
      </w:pPr>
      <w:r w:rsidRPr="00E2098A">
        <w:rPr>
          <w:rFonts w:ascii="David" w:hAnsi="David"/>
          <w:b w:val="0"/>
          <w:bCs w:val="0"/>
          <w:rtl/>
        </w:rPr>
        <w:t>הפעילות השנתית מורכבת מתמיכה במספר מועדי בחינות בגרות שנתיים ולפחות ארבעה מועדים בשנה בהתאם לשיטה שתפורט ארבעת המועדים הקבועים וכמות בתי הספר המשתתפים בהם היא כדלקמן:</w:t>
      </w:r>
    </w:p>
    <w:p w14:paraId="7511362A" w14:textId="77777777" w:rsidR="00FB2781" w:rsidRPr="00E2098A" w:rsidRDefault="00FB2781" w:rsidP="005F7C24">
      <w:pPr>
        <w:pStyle w:val="ListParagraph"/>
        <w:numPr>
          <w:ilvl w:val="0"/>
          <w:numId w:val="81"/>
        </w:numPr>
        <w:bidi/>
        <w:spacing w:after="0" w:line="360" w:lineRule="auto"/>
        <w:ind w:left="593" w:right="284"/>
        <w:rPr>
          <w:rFonts w:ascii="David" w:hAnsi="David"/>
        </w:rPr>
      </w:pPr>
      <w:r w:rsidRPr="00E2098A">
        <w:rPr>
          <w:rFonts w:ascii="David" w:hAnsi="David"/>
          <w:rtl/>
        </w:rPr>
        <w:t>מבחני הבגרות וההסמכה במדינת ישראל מבוצעים בארבעה מועדים מרכזיים – חורף (ינואר), אביב (פברואר-מרץ), קיץ (מאי-יוני)+מועד ב' (יולי), מחצית שלישית או 'חצב ברק' (אוגוסט).</w:t>
      </w:r>
    </w:p>
    <w:p w14:paraId="3057ED5C" w14:textId="77777777" w:rsidR="00FB2781" w:rsidRPr="00E2098A" w:rsidRDefault="00FB2781" w:rsidP="005F7C24">
      <w:pPr>
        <w:pStyle w:val="ListParagraph"/>
        <w:numPr>
          <w:ilvl w:val="0"/>
          <w:numId w:val="81"/>
        </w:numPr>
        <w:bidi/>
        <w:spacing w:after="0" w:line="360" w:lineRule="auto"/>
        <w:ind w:left="593" w:right="284"/>
        <w:rPr>
          <w:rFonts w:ascii="David" w:hAnsi="David"/>
        </w:rPr>
      </w:pPr>
      <w:r w:rsidRPr="00E2098A">
        <w:rPr>
          <w:rFonts w:ascii="David" w:hAnsi="David"/>
          <w:rtl/>
        </w:rPr>
        <w:t>כמות הבחינות והפריסה הארצית בכל מועד הן כדלקמן:</w:t>
      </w:r>
    </w:p>
    <w:tbl>
      <w:tblPr>
        <w:bidiVisual/>
        <w:tblW w:w="4589" w:type="pct"/>
        <w:tblInd w:w="761" w:type="dxa"/>
        <w:tblLook w:val="04A0" w:firstRow="1" w:lastRow="0" w:firstColumn="1" w:lastColumn="0" w:noHBand="0" w:noVBand="1"/>
      </w:tblPr>
      <w:tblGrid>
        <w:gridCol w:w="3044"/>
        <w:gridCol w:w="1819"/>
        <w:gridCol w:w="1819"/>
        <w:gridCol w:w="1817"/>
      </w:tblGrid>
      <w:tr w:rsidR="00B07298" w:rsidRPr="00E2098A" w14:paraId="3D8820C8" w14:textId="77777777" w:rsidTr="002430C0">
        <w:trPr>
          <w:trHeight w:val="1260"/>
        </w:trPr>
        <w:tc>
          <w:tcPr>
            <w:tcW w:w="1791"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0E816D8E" w14:textId="77777777" w:rsidR="00B07298" w:rsidRPr="00B95124" w:rsidRDefault="00B07298" w:rsidP="002430C0">
            <w:pPr>
              <w:bidi/>
              <w:jc w:val="center"/>
              <w:rPr>
                <w:rFonts w:ascii="David" w:hAnsi="David"/>
                <w:b/>
                <w:bCs/>
                <w:color w:val="000000"/>
              </w:rPr>
            </w:pPr>
            <w:bookmarkStart w:id="543" w:name="_Hlk188342722"/>
            <w:r w:rsidRPr="00B95124">
              <w:rPr>
                <w:rFonts w:ascii="David" w:hAnsi="David"/>
                <w:b/>
                <w:bCs/>
                <w:color w:val="000000"/>
                <w:rtl/>
              </w:rPr>
              <w:t>מועד</w:t>
            </w:r>
          </w:p>
        </w:tc>
        <w:tc>
          <w:tcPr>
            <w:tcW w:w="1070"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1654A61F" w14:textId="3F480407" w:rsidR="00B07298" w:rsidRPr="00B95124" w:rsidRDefault="00B07298" w:rsidP="002430C0">
            <w:pPr>
              <w:bidi/>
              <w:jc w:val="center"/>
              <w:rPr>
                <w:rFonts w:ascii="David" w:hAnsi="David"/>
                <w:b/>
                <w:bCs/>
                <w:color w:val="000000"/>
              </w:rPr>
            </w:pPr>
            <w:r w:rsidRPr="00B95124">
              <w:rPr>
                <w:rFonts w:ascii="David" w:hAnsi="David"/>
                <w:b/>
                <w:bCs/>
                <w:color w:val="000000"/>
                <w:rtl/>
              </w:rPr>
              <w:t xml:space="preserve">כמות </w:t>
            </w:r>
            <w:r w:rsidRPr="00E2098A">
              <w:rPr>
                <w:rFonts w:ascii="David" w:hAnsi="David"/>
                <w:b/>
                <w:bCs/>
                <w:color w:val="000000"/>
                <w:rtl/>
              </w:rPr>
              <w:t xml:space="preserve">נבחנים </w:t>
            </w:r>
            <w:r w:rsidRPr="00B95124">
              <w:rPr>
                <w:rFonts w:ascii="David" w:hAnsi="David"/>
                <w:b/>
                <w:bCs/>
                <w:color w:val="000000"/>
                <w:rtl/>
              </w:rPr>
              <w:t>כללי</w:t>
            </w:r>
            <w:r w:rsidRPr="00E2098A">
              <w:rPr>
                <w:rFonts w:ascii="David" w:hAnsi="David"/>
                <w:b/>
                <w:bCs/>
                <w:color w:val="000000"/>
                <w:rtl/>
              </w:rPr>
              <w:t>ת</w:t>
            </w:r>
          </w:p>
        </w:tc>
        <w:tc>
          <w:tcPr>
            <w:tcW w:w="1070" w:type="pct"/>
            <w:tcBorders>
              <w:top w:val="single" w:sz="4" w:space="0" w:color="auto"/>
              <w:left w:val="single" w:sz="4" w:space="0" w:color="auto"/>
              <w:bottom w:val="single" w:sz="4" w:space="0" w:color="auto"/>
              <w:right w:val="single" w:sz="4" w:space="0" w:color="auto"/>
            </w:tcBorders>
            <w:shd w:val="clear" w:color="000000" w:fill="BDD7EE"/>
          </w:tcPr>
          <w:p w14:paraId="4875BC51" w14:textId="77777777" w:rsidR="00B07298" w:rsidRPr="00B95124" w:rsidRDefault="00B07298" w:rsidP="002430C0">
            <w:pPr>
              <w:bidi/>
              <w:jc w:val="center"/>
              <w:rPr>
                <w:rFonts w:ascii="David" w:hAnsi="David"/>
                <w:b/>
                <w:bCs/>
                <w:color w:val="000000"/>
                <w:rtl/>
              </w:rPr>
            </w:pPr>
            <w:r w:rsidRPr="00E2098A">
              <w:rPr>
                <w:rFonts w:ascii="David" w:hAnsi="David"/>
                <w:b/>
                <w:bCs/>
                <w:color w:val="000000"/>
                <w:rtl/>
              </w:rPr>
              <w:t>ימי בחינה</w:t>
            </w:r>
          </w:p>
        </w:tc>
        <w:tc>
          <w:tcPr>
            <w:tcW w:w="1069"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67C64D16" w14:textId="77777777" w:rsidR="00B07298" w:rsidRPr="00B95124" w:rsidRDefault="00B07298" w:rsidP="002430C0">
            <w:pPr>
              <w:bidi/>
              <w:jc w:val="center"/>
              <w:rPr>
                <w:rFonts w:ascii="David" w:hAnsi="David"/>
                <w:b/>
                <w:bCs/>
                <w:color w:val="000000"/>
                <w:rtl/>
              </w:rPr>
            </w:pPr>
            <w:r w:rsidRPr="00B95124">
              <w:rPr>
                <w:rFonts w:ascii="David" w:hAnsi="David"/>
                <w:b/>
                <w:bCs/>
                <w:color w:val="000000"/>
                <w:rtl/>
              </w:rPr>
              <w:t xml:space="preserve">כמות </w:t>
            </w:r>
            <w:r w:rsidRPr="00E2098A">
              <w:rPr>
                <w:rFonts w:ascii="David" w:hAnsi="David"/>
                <w:b/>
                <w:bCs/>
                <w:color w:val="000000"/>
                <w:rtl/>
              </w:rPr>
              <w:t xml:space="preserve">מוסדות </w:t>
            </w:r>
            <w:r w:rsidRPr="00B95124">
              <w:rPr>
                <w:rFonts w:ascii="David" w:hAnsi="David"/>
                <w:b/>
                <w:bCs/>
                <w:color w:val="000000"/>
                <w:rtl/>
              </w:rPr>
              <w:t>בפריסה ארצית</w:t>
            </w:r>
          </w:p>
        </w:tc>
      </w:tr>
      <w:tr w:rsidR="00B07298" w:rsidRPr="00E2098A" w14:paraId="2F2DC344" w14:textId="77777777" w:rsidTr="002430C0">
        <w:trPr>
          <w:trHeight w:val="699"/>
        </w:trPr>
        <w:tc>
          <w:tcPr>
            <w:tcW w:w="1791" w:type="pct"/>
            <w:tcBorders>
              <w:top w:val="single" w:sz="4" w:space="0" w:color="auto"/>
              <w:left w:val="single" w:sz="4" w:space="0" w:color="auto"/>
              <w:bottom w:val="single" w:sz="4" w:space="0" w:color="auto"/>
              <w:right w:val="single" w:sz="4" w:space="0" w:color="auto"/>
            </w:tcBorders>
            <w:shd w:val="clear" w:color="auto" w:fill="auto"/>
            <w:vAlign w:val="center"/>
          </w:tcPr>
          <w:p w14:paraId="2A5E5FB1" w14:textId="77777777" w:rsidR="00B07298" w:rsidRPr="00B95124" w:rsidRDefault="00B07298" w:rsidP="002430C0">
            <w:pPr>
              <w:jc w:val="center"/>
              <w:rPr>
                <w:rFonts w:ascii="David" w:hAnsi="David"/>
                <w:color w:val="000000"/>
                <w:highlight w:val="cyan"/>
              </w:rPr>
            </w:pPr>
            <w:r w:rsidRPr="00B95124">
              <w:rPr>
                <w:rFonts w:ascii="David" w:hAnsi="David"/>
                <w:color w:val="000000"/>
                <w:rtl/>
              </w:rPr>
              <w:t>קיץ (מאי-יוני)</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0189C446" w14:textId="73284BC0" w:rsidR="00B07298" w:rsidRPr="00B95124" w:rsidRDefault="00B07298" w:rsidP="002430C0">
            <w:pPr>
              <w:jc w:val="center"/>
              <w:rPr>
                <w:rFonts w:ascii="David" w:hAnsi="David"/>
                <w:color w:val="000000"/>
                <w:highlight w:val="cyan"/>
                <w:rtl/>
              </w:rPr>
            </w:pPr>
            <w:r w:rsidRPr="00B95124">
              <w:rPr>
                <w:rFonts w:ascii="David" w:hAnsi="David"/>
                <w:color w:val="000000"/>
              </w:rPr>
              <w:t>1,</w:t>
            </w:r>
            <w:r w:rsidR="005F7C24" w:rsidRPr="00B95124">
              <w:rPr>
                <w:rFonts w:ascii="David" w:hAnsi="David"/>
                <w:color w:val="000000"/>
              </w:rPr>
              <w:t>300</w:t>
            </w:r>
            <w:r w:rsidRPr="00B95124">
              <w:rPr>
                <w:rFonts w:ascii="David" w:hAnsi="David"/>
                <w:color w:val="000000"/>
              </w:rPr>
              <w:t>,000</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1D3B6309" w14:textId="77777777" w:rsidR="00B07298" w:rsidRPr="00B95124" w:rsidRDefault="00B07298" w:rsidP="002430C0">
            <w:pPr>
              <w:jc w:val="center"/>
              <w:rPr>
                <w:rFonts w:ascii="David" w:hAnsi="David"/>
                <w:color w:val="000000"/>
                <w:highlight w:val="cyan"/>
                <w:rtl/>
              </w:rPr>
            </w:pPr>
            <w:r w:rsidRPr="00E2098A">
              <w:rPr>
                <w:rFonts w:ascii="David" w:hAnsi="David"/>
                <w:rtl/>
              </w:rPr>
              <w:t>22-30</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14:paraId="0A530D31" w14:textId="1F5825DF" w:rsidR="00B07298" w:rsidRPr="00B95124" w:rsidRDefault="00B07298" w:rsidP="002430C0">
            <w:pPr>
              <w:jc w:val="center"/>
              <w:rPr>
                <w:rFonts w:ascii="David" w:hAnsi="David"/>
                <w:color w:val="000000"/>
                <w:highlight w:val="cyan"/>
                <w:rtl/>
              </w:rPr>
            </w:pPr>
            <w:r w:rsidRPr="00E2098A">
              <w:rPr>
                <w:rFonts w:ascii="David" w:hAnsi="David"/>
                <w:color w:val="000000"/>
                <w:rtl/>
              </w:rPr>
              <w:t>1,400</w:t>
            </w:r>
          </w:p>
        </w:tc>
      </w:tr>
      <w:tr w:rsidR="00B07298" w:rsidRPr="00E2098A" w14:paraId="44BC4780" w14:textId="77777777" w:rsidTr="002430C0">
        <w:trPr>
          <w:trHeight w:val="315"/>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09A8DB37" w14:textId="77777777" w:rsidR="00B07298" w:rsidRPr="00B95124" w:rsidRDefault="00B07298" w:rsidP="002430C0">
            <w:pPr>
              <w:jc w:val="center"/>
              <w:rPr>
                <w:rFonts w:ascii="David" w:hAnsi="David"/>
                <w:color w:val="000000"/>
              </w:rPr>
            </w:pPr>
            <w:r w:rsidRPr="00B95124">
              <w:rPr>
                <w:rFonts w:ascii="David" w:hAnsi="David"/>
                <w:color w:val="000000"/>
                <w:rtl/>
              </w:rPr>
              <w:t>מועד ב' (יולי)</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2DEE7E19" w14:textId="4A1F3737" w:rsidR="00B07298" w:rsidRPr="00B95124" w:rsidRDefault="005F7C24" w:rsidP="002430C0">
            <w:pPr>
              <w:jc w:val="center"/>
              <w:rPr>
                <w:rFonts w:ascii="David" w:hAnsi="David"/>
                <w:color w:val="000000"/>
              </w:rPr>
            </w:pPr>
            <w:r w:rsidRPr="00B95124">
              <w:rPr>
                <w:rFonts w:ascii="David" w:hAnsi="David"/>
                <w:color w:val="000000"/>
              </w:rPr>
              <w:t>200</w:t>
            </w:r>
            <w:r w:rsidR="00B07298" w:rsidRPr="00B95124">
              <w:rPr>
                <w:rFonts w:ascii="David" w:hAnsi="David"/>
                <w:color w:val="000000"/>
              </w:rPr>
              <w:t>,000</w:t>
            </w:r>
          </w:p>
        </w:tc>
        <w:tc>
          <w:tcPr>
            <w:tcW w:w="1070" w:type="pct"/>
            <w:tcBorders>
              <w:top w:val="nil"/>
              <w:left w:val="single" w:sz="4" w:space="0" w:color="auto"/>
              <w:bottom w:val="single" w:sz="4" w:space="0" w:color="auto"/>
              <w:right w:val="single" w:sz="4" w:space="0" w:color="auto"/>
            </w:tcBorders>
          </w:tcPr>
          <w:p w14:paraId="31684E40" w14:textId="77777777" w:rsidR="00B07298" w:rsidRPr="00B95124" w:rsidRDefault="00B07298" w:rsidP="002430C0">
            <w:pPr>
              <w:jc w:val="center"/>
              <w:rPr>
                <w:rFonts w:ascii="David" w:hAnsi="David"/>
                <w:color w:val="000000"/>
              </w:rPr>
            </w:pPr>
            <w:r w:rsidRPr="00E2098A">
              <w:rPr>
                <w:rFonts w:ascii="David" w:hAnsi="David"/>
                <w:rtl/>
              </w:rPr>
              <w:t>2-4</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098EC22F" w14:textId="1707FD44" w:rsidR="00B07298" w:rsidRPr="00B95124" w:rsidRDefault="00B07298" w:rsidP="002430C0">
            <w:pPr>
              <w:jc w:val="center"/>
              <w:rPr>
                <w:rFonts w:ascii="David" w:hAnsi="David"/>
                <w:color w:val="000000"/>
              </w:rPr>
            </w:pPr>
            <w:r w:rsidRPr="00E2098A">
              <w:rPr>
                <w:rFonts w:ascii="David" w:hAnsi="David"/>
                <w:color w:val="000000"/>
                <w:rtl/>
              </w:rPr>
              <w:t>1,400</w:t>
            </w:r>
          </w:p>
        </w:tc>
      </w:tr>
      <w:tr w:rsidR="00B07298" w:rsidRPr="00E2098A" w14:paraId="2004D747" w14:textId="77777777" w:rsidTr="002430C0">
        <w:trPr>
          <w:trHeight w:val="315"/>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060FC119" w14:textId="77777777" w:rsidR="00B07298" w:rsidRPr="00B95124" w:rsidRDefault="00B07298" w:rsidP="002430C0">
            <w:pPr>
              <w:jc w:val="center"/>
              <w:rPr>
                <w:rFonts w:ascii="David" w:hAnsi="David"/>
                <w:color w:val="000000"/>
                <w:rtl/>
              </w:rPr>
            </w:pPr>
            <w:r w:rsidRPr="00B95124">
              <w:rPr>
                <w:rFonts w:ascii="David" w:hAnsi="David"/>
                <w:color w:val="000000"/>
                <w:rtl/>
              </w:rPr>
              <w:t>חורף (ינואר)</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256F91BC" w14:textId="2580948A" w:rsidR="00B07298" w:rsidRPr="00B95124" w:rsidRDefault="005F7C24" w:rsidP="002430C0">
            <w:pPr>
              <w:jc w:val="center"/>
              <w:rPr>
                <w:rFonts w:ascii="David" w:hAnsi="David"/>
                <w:color w:val="000000"/>
              </w:rPr>
            </w:pPr>
            <w:r w:rsidRPr="00B95124">
              <w:rPr>
                <w:rFonts w:ascii="David" w:hAnsi="David"/>
                <w:color w:val="000000"/>
              </w:rPr>
              <w:t>400</w:t>
            </w:r>
            <w:r w:rsidR="00B07298" w:rsidRPr="00B95124">
              <w:rPr>
                <w:rFonts w:ascii="David" w:hAnsi="David"/>
                <w:color w:val="000000"/>
              </w:rPr>
              <w:t>,000</w:t>
            </w:r>
          </w:p>
        </w:tc>
        <w:tc>
          <w:tcPr>
            <w:tcW w:w="1070" w:type="pct"/>
            <w:tcBorders>
              <w:top w:val="nil"/>
              <w:left w:val="single" w:sz="4" w:space="0" w:color="auto"/>
              <w:bottom w:val="single" w:sz="4" w:space="0" w:color="auto"/>
              <w:right w:val="single" w:sz="4" w:space="0" w:color="auto"/>
            </w:tcBorders>
          </w:tcPr>
          <w:p w14:paraId="44368EDF" w14:textId="77777777" w:rsidR="00B07298" w:rsidRPr="00B95124" w:rsidRDefault="00B07298" w:rsidP="002430C0">
            <w:pPr>
              <w:jc w:val="center"/>
              <w:rPr>
                <w:rFonts w:ascii="David" w:hAnsi="David"/>
                <w:color w:val="000000"/>
              </w:rPr>
            </w:pPr>
            <w:r w:rsidRPr="00E2098A">
              <w:rPr>
                <w:rFonts w:ascii="David" w:hAnsi="David"/>
                <w:rtl/>
              </w:rPr>
              <w:t>12-20</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7C13D5FA" w14:textId="07F8FA7C" w:rsidR="00B07298" w:rsidRPr="00B95124" w:rsidRDefault="00B07298" w:rsidP="002430C0">
            <w:pPr>
              <w:jc w:val="center"/>
              <w:rPr>
                <w:rFonts w:ascii="David" w:hAnsi="David"/>
                <w:color w:val="000000"/>
              </w:rPr>
            </w:pPr>
            <w:r w:rsidRPr="00E2098A">
              <w:rPr>
                <w:rFonts w:ascii="David" w:hAnsi="David"/>
                <w:color w:val="000000"/>
                <w:rtl/>
              </w:rPr>
              <w:t>1,400</w:t>
            </w:r>
          </w:p>
        </w:tc>
      </w:tr>
      <w:tr w:rsidR="00B07298" w:rsidRPr="00E2098A" w14:paraId="1D3294DE" w14:textId="77777777" w:rsidTr="002430C0">
        <w:trPr>
          <w:trHeight w:val="315"/>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74C37138" w14:textId="77777777" w:rsidR="00B07298" w:rsidRPr="00B95124" w:rsidRDefault="00B07298" w:rsidP="002430C0">
            <w:pPr>
              <w:jc w:val="center"/>
              <w:rPr>
                <w:rFonts w:ascii="David" w:hAnsi="David"/>
                <w:color w:val="000000"/>
              </w:rPr>
            </w:pPr>
            <w:r w:rsidRPr="00B95124">
              <w:rPr>
                <w:rFonts w:ascii="David" w:hAnsi="David"/>
                <w:color w:val="000000"/>
                <w:rtl/>
              </w:rPr>
              <w:t>אביב (פברואר-מרץ)</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08DB548D" w14:textId="77777777" w:rsidR="00B07298" w:rsidRPr="00B95124" w:rsidRDefault="00B07298" w:rsidP="002430C0">
            <w:pPr>
              <w:jc w:val="center"/>
              <w:rPr>
                <w:rFonts w:ascii="David" w:hAnsi="David"/>
                <w:color w:val="000000"/>
              </w:rPr>
            </w:pPr>
            <w:r w:rsidRPr="00B95124">
              <w:rPr>
                <w:rFonts w:ascii="David" w:hAnsi="David"/>
                <w:color w:val="000000"/>
              </w:rPr>
              <w:t>20,000</w:t>
            </w:r>
          </w:p>
        </w:tc>
        <w:tc>
          <w:tcPr>
            <w:tcW w:w="1070" w:type="pct"/>
            <w:tcBorders>
              <w:top w:val="nil"/>
              <w:left w:val="single" w:sz="4" w:space="0" w:color="auto"/>
              <w:bottom w:val="single" w:sz="4" w:space="0" w:color="auto"/>
              <w:right w:val="single" w:sz="4" w:space="0" w:color="auto"/>
            </w:tcBorders>
          </w:tcPr>
          <w:p w14:paraId="61476B94" w14:textId="77777777" w:rsidR="00B07298" w:rsidRPr="00B95124" w:rsidRDefault="00B07298" w:rsidP="002430C0">
            <w:pPr>
              <w:jc w:val="center"/>
              <w:rPr>
                <w:rFonts w:ascii="David" w:hAnsi="David"/>
                <w:color w:val="000000"/>
              </w:rPr>
            </w:pPr>
            <w:r w:rsidRPr="00E2098A">
              <w:rPr>
                <w:rFonts w:ascii="David" w:hAnsi="David"/>
                <w:rtl/>
              </w:rPr>
              <w:t>5-10</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0BF6FC1D" w14:textId="77777777" w:rsidR="00B07298" w:rsidRPr="00B95124" w:rsidRDefault="00B07298" w:rsidP="002430C0">
            <w:pPr>
              <w:jc w:val="center"/>
              <w:rPr>
                <w:rFonts w:ascii="David" w:hAnsi="David"/>
                <w:color w:val="000000"/>
              </w:rPr>
            </w:pPr>
            <w:r w:rsidRPr="00B95124">
              <w:rPr>
                <w:rFonts w:ascii="David" w:hAnsi="David"/>
                <w:color w:val="000000"/>
              </w:rPr>
              <w:t>150</w:t>
            </w:r>
          </w:p>
        </w:tc>
      </w:tr>
      <w:tr w:rsidR="00B07298" w:rsidRPr="00E2098A" w14:paraId="411DA974" w14:textId="77777777" w:rsidTr="002430C0">
        <w:trPr>
          <w:trHeight w:val="630"/>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3885C232" w14:textId="77777777" w:rsidR="00B07298" w:rsidRPr="00B95124" w:rsidRDefault="00B07298" w:rsidP="002430C0">
            <w:pPr>
              <w:jc w:val="center"/>
              <w:rPr>
                <w:rFonts w:ascii="David" w:hAnsi="David"/>
                <w:color w:val="000000"/>
              </w:rPr>
            </w:pPr>
            <w:r w:rsidRPr="00B95124">
              <w:rPr>
                <w:rFonts w:ascii="David" w:hAnsi="David"/>
                <w:color w:val="000000"/>
                <w:rtl/>
              </w:rPr>
              <w:t xml:space="preserve">מחצית שלישית </w:t>
            </w:r>
            <w:r w:rsidRPr="00E2098A">
              <w:rPr>
                <w:rFonts w:ascii="David" w:hAnsi="David"/>
                <w:color w:val="000000"/>
                <w:rtl/>
              </w:rPr>
              <w:t>(</w:t>
            </w:r>
            <w:r w:rsidRPr="00B95124">
              <w:rPr>
                <w:rFonts w:ascii="David" w:hAnsi="David"/>
                <w:color w:val="000000"/>
                <w:rtl/>
              </w:rPr>
              <w:t>אוגוסט</w:t>
            </w:r>
            <w:r w:rsidRPr="00E2098A">
              <w:rPr>
                <w:rFonts w:ascii="David" w:hAnsi="David"/>
                <w:color w:val="000000"/>
                <w:rtl/>
              </w:rPr>
              <w:t xml:space="preserve">) </w:t>
            </w:r>
            <w:r w:rsidRPr="00B95124">
              <w:rPr>
                <w:rFonts w:ascii="David" w:hAnsi="David"/>
                <w:color w:val="000000"/>
                <w:rtl/>
              </w:rPr>
              <w:t>– חצב-ברק</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7E77BED1" w14:textId="77777777" w:rsidR="00B07298" w:rsidRPr="00B95124" w:rsidRDefault="00B07298" w:rsidP="002430C0">
            <w:pPr>
              <w:jc w:val="center"/>
              <w:rPr>
                <w:rFonts w:ascii="David" w:hAnsi="David"/>
                <w:color w:val="000000"/>
              </w:rPr>
            </w:pPr>
            <w:r w:rsidRPr="00B95124">
              <w:rPr>
                <w:rFonts w:ascii="David" w:hAnsi="David"/>
                <w:color w:val="000000"/>
              </w:rPr>
              <w:t>11,000</w:t>
            </w:r>
          </w:p>
        </w:tc>
        <w:tc>
          <w:tcPr>
            <w:tcW w:w="1070" w:type="pct"/>
            <w:tcBorders>
              <w:top w:val="nil"/>
              <w:left w:val="single" w:sz="4" w:space="0" w:color="auto"/>
              <w:bottom w:val="single" w:sz="4" w:space="0" w:color="auto"/>
              <w:right w:val="single" w:sz="4" w:space="0" w:color="auto"/>
            </w:tcBorders>
            <w:vAlign w:val="center"/>
          </w:tcPr>
          <w:p w14:paraId="52E06324" w14:textId="77777777" w:rsidR="00B07298" w:rsidRPr="00B95124" w:rsidRDefault="00B07298" w:rsidP="002430C0">
            <w:pPr>
              <w:jc w:val="center"/>
              <w:rPr>
                <w:rFonts w:ascii="David" w:hAnsi="David"/>
                <w:color w:val="000000"/>
              </w:rPr>
            </w:pPr>
            <w:r w:rsidRPr="00E2098A">
              <w:rPr>
                <w:rFonts w:ascii="David" w:hAnsi="David"/>
                <w:rtl/>
              </w:rPr>
              <w:t>1-2</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054848CE" w14:textId="77777777" w:rsidR="00B07298" w:rsidRPr="00B95124" w:rsidRDefault="00B07298" w:rsidP="002430C0">
            <w:pPr>
              <w:jc w:val="center"/>
              <w:rPr>
                <w:rFonts w:ascii="David" w:hAnsi="David"/>
                <w:color w:val="000000"/>
              </w:rPr>
            </w:pPr>
            <w:r w:rsidRPr="00B95124">
              <w:rPr>
                <w:rFonts w:ascii="David" w:hAnsi="David"/>
                <w:color w:val="000000"/>
              </w:rPr>
              <w:t>60</w:t>
            </w:r>
          </w:p>
        </w:tc>
      </w:tr>
    </w:tbl>
    <w:p w14:paraId="73E11EA2" w14:textId="47C3983C" w:rsidR="0036648D" w:rsidRPr="00E2098A" w:rsidRDefault="009D3CF1" w:rsidP="005F7C24">
      <w:pPr>
        <w:pStyle w:val="ListParagraph"/>
        <w:numPr>
          <w:ilvl w:val="0"/>
          <w:numId w:val="81"/>
        </w:numPr>
        <w:bidi/>
        <w:spacing w:after="0" w:line="360" w:lineRule="auto"/>
        <w:ind w:left="593" w:right="284"/>
        <w:rPr>
          <w:rFonts w:ascii="David" w:hAnsi="David"/>
          <w:rtl/>
        </w:rPr>
      </w:pPr>
      <w:bookmarkStart w:id="544" w:name="_Hlk190756295"/>
      <w:bookmarkEnd w:id="543"/>
      <w:r w:rsidRPr="00E2098A">
        <w:rPr>
          <w:rFonts w:ascii="David" w:hAnsi="David"/>
          <w:rtl/>
        </w:rPr>
        <w:t>בנוסף</w:t>
      </w:r>
      <w:r w:rsidR="00812C1B" w:rsidRPr="00E2098A">
        <w:rPr>
          <w:rFonts w:ascii="David" w:hAnsi="David"/>
          <w:rtl/>
        </w:rPr>
        <w:t>,</w:t>
      </w:r>
      <w:r w:rsidRPr="00E2098A">
        <w:rPr>
          <w:rFonts w:ascii="David" w:hAnsi="David"/>
          <w:rtl/>
        </w:rPr>
        <w:t xml:space="preserve"> יש עוד כ-</w:t>
      </w:r>
      <w:r w:rsidR="005F7C24" w:rsidRPr="00E2098A">
        <w:rPr>
          <w:rFonts w:ascii="David" w:hAnsi="David"/>
          <w:rtl/>
        </w:rPr>
        <w:t xml:space="preserve">40 </w:t>
      </w:r>
      <w:r w:rsidRPr="00E2098A">
        <w:rPr>
          <w:rFonts w:ascii="David" w:hAnsi="David"/>
          <w:rtl/>
        </w:rPr>
        <w:t>מרכזי בחינה ברחבי הארץ בהם מתקיימות בחינות בגרות בכל המועדים לנבחנים אקסטרניים, משפרי ציונים וכד'</w:t>
      </w:r>
      <w:r w:rsidR="00EC2372" w:rsidRPr="00E2098A">
        <w:rPr>
          <w:rFonts w:ascii="David" w:hAnsi="David"/>
          <w:rtl/>
        </w:rPr>
        <w:t xml:space="preserve"> שהטיפול בהם יקבע מול הספק הזוכה</w:t>
      </w:r>
      <w:r w:rsidR="008862DB" w:rsidRPr="00E2098A">
        <w:rPr>
          <w:rFonts w:ascii="David" w:hAnsi="David"/>
          <w:rtl/>
        </w:rPr>
        <w:t xml:space="preserve"> ובהתאם לפתרון המוצע</w:t>
      </w:r>
      <w:r w:rsidRPr="00E2098A">
        <w:rPr>
          <w:rFonts w:ascii="David" w:hAnsi="David"/>
          <w:rtl/>
        </w:rPr>
        <w:t>.</w:t>
      </w:r>
    </w:p>
    <w:bookmarkEnd w:id="544"/>
    <w:p w14:paraId="29498228" w14:textId="68848C74" w:rsidR="004C451A" w:rsidRPr="00E2098A" w:rsidRDefault="004C451A" w:rsidP="005F7C24">
      <w:pPr>
        <w:pStyle w:val="3"/>
        <w:numPr>
          <w:ilvl w:val="0"/>
          <w:numId w:val="90"/>
        </w:numPr>
        <w:ind w:left="625"/>
        <w:rPr>
          <w:rFonts w:ascii="David" w:hAnsi="David"/>
          <w:b w:val="0"/>
          <w:bCs w:val="0"/>
          <w:rtl/>
        </w:rPr>
      </w:pPr>
      <w:r w:rsidRPr="00E2098A">
        <w:rPr>
          <w:rFonts w:ascii="David" w:hAnsi="David"/>
          <w:b w:val="0"/>
          <w:bCs w:val="0"/>
          <w:rtl/>
        </w:rPr>
        <w:t>בנוסף למועדים הללו ייתכנו מועדים נוספים עקב מצבי חירום שונים כגון סבבי הסלמה, מזג אוויר, פנדמיה וכיו"ב</w:t>
      </w:r>
      <w:r w:rsidR="00012AEF" w:rsidRPr="00E2098A">
        <w:rPr>
          <w:rFonts w:ascii="David" w:hAnsi="David"/>
          <w:b w:val="0"/>
          <w:bCs w:val="0"/>
          <w:rtl/>
        </w:rPr>
        <w:t>.</w:t>
      </w:r>
      <w:r w:rsidRPr="00E2098A">
        <w:rPr>
          <w:rFonts w:ascii="David" w:hAnsi="David"/>
          <w:b w:val="0"/>
          <w:bCs w:val="0"/>
          <w:rtl/>
        </w:rPr>
        <w:t xml:space="preserve">  </w:t>
      </w:r>
    </w:p>
    <w:p w14:paraId="041311ED" w14:textId="77777777" w:rsidR="004C451A" w:rsidRPr="00E2098A" w:rsidRDefault="004C451A" w:rsidP="005F7C24">
      <w:pPr>
        <w:pStyle w:val="3"/>
        <w:numPr>
          <w:ilvl w:val="0"/>
          <w:numId w:val="90"/>
        </w:numPr>
        <w:ind w:left="625"/>
        <w:rPr>
          <w:rFonts w:ascii="David" w:hAnsi="David"/>
          <w:b w:val="0"/>
          <w:bCs w:val="0"/>
          <w:rtl/>
        </w:rPr>
      </w:pPr>
      <w:r w:rsidRPr="00E2098A">
        <w:rPr>
          <w:rFonts w:ascii="David" w:hAnsi="David"/>
          <w:b w:val="0"/>
          <w:bCs w:val="0"/>
          <w:rtl/>
        </w:rPr>
        <w:t xml:space="preserve">בכל מוסד מספרי התלמידים הנבחנים בעת ובעונה אחת יכולים  לנוע בין נבחנים בודדים ועד כמה מאות. </w:t>
      </w:r>
    </w:p>
    <w:p w14:paraId="17B6739F" w14:textId="6AA358F5" w:rsidR="007065AF" w:rsidRPr="00E2098A" w:rsidRDefault="004C451A" w:rsidP="005F7C24">
      <w:pPr>
        <w:pStyle w:val="3"/>
        <w:numPr>
          <w:ilvl w:val="0"/>
          <w:numId w:val="90"/>
        </w:numPr>
        <w:ind w:left="625"/>
        <w:rPr>
          <w:rFonts w:ascii="David" w:hAnsi="David"/>
          <w:b w:val="0"/>
          <w:bCs w:val="0"/>
          <w:rtl/>
        </w:rPr>
      </w:pPr>
      <w:r w:rsidRPr="00E2098A">
        <w:rPr>
          <w:rFonts w:ascii="David" w:hAnsi="David"/>
          <w:b w:val="0"/>
          <w:bCs w:val="0"/>
          <w:rtl/>
        </w:rPr>
        <w:t>הפעילות מבוקשת מגוף מקצועי בעל יכולת מוכחת לספק את הפתרון המוצע בהיקפים המתוארים בסעיף זה.</w:t>
      </w:r>
    </w:p>
    <w:p w14:paraId="02F67B8A" w14:textId="77777777" w:rsidR="00B34B24" w:rsidRPr="00E2098A" w:rsidRDefault="00B34B24" w:rsidP="005F7C24">
      <w:pPr>
        <w:pStyle w:val="Heading1"/>
        <w:numPr>
          <w:ilvl w:val="0"/>
          <w:numId w:val="93"/>
        </w:numPr>
        <w:bidi/>
        <w:ind w:left="26" w:hanging="481"/>
        <w:jc w:val="left"/>
        <w:rPr>
          <w:rFonts w:ascii="David" w:hAnsi="David" w:cs="David"/>
        </w:rPr>
      </w:pPr>
      <w:bookmarkStart w:id="545" w:name="_Toc171063140"/>
      <w:bookmarkStart w:id="546" w:name="_Toc189641337"/>
      <w:bookmarkStart w:id="547" w:name="_Toc194397648"/>
      <w:r w:rsidRPr="00E2098A">
        <w:rPr>
          <w:rFonts w:ascii="David" w:hAnsi="David" w:cs="David"/>
          <w:rtl/>
        </w:rPr>
        <w:t>טכנולוגיה</w:t>
      </w:r>
      <w:bookmarkEnd w:id="545"/>
      <w:bookmarkEnd w:id="546"/>
      <w:bookmarkEnd w:id="547"/>
    </w:p>
    <w:p w14:paraId="5E66EBD1" w14:textId="1FD11EF7" w:rsidR="009D18F8" w:rsidRPr="00B95124" w:rsidRDefault="009D18F8" w:rsidP="005F7C24">
      <w:pPr>
        <w:pStyle w:val="Heading2"/>
        <w:numPr>
          <w:ilvl w:val="1"/>
          <w:numId w:val="93"/>
        </w:numPr>
        <w:bidi/>
        <w:ind w:left="225"/>
        <w:jc w:val="left"/>
        <w:rPr>
          <w:rFonts w:cs="David"/>
          <w:b/>
          <w:bCs/>
          <w:sz w:val="22"/>
          <w:szCs w:val="24"/>
        </w:rPr>
      </w:pPr>
      <w:bookmarkStart w:id="548" w:name="_Toc126168769"/>
      <w:bookmarkStart w:id="549" w:name="_Toc131414292"/>
      <w:bookmarkStart w:id="550" w:name="_Toc158640056"/>
      <w:bookmarkStart w:id="551" w:name="_Toc189641338"/>
      <w:bookmarkStart w:id="552" w:name="_Toc194397649"/>
      <w:bookmarkStart w:id="553" w:name="_Toc100500828"/>
      <w:bookmarkStart w:id="554" w:name="_Toc111377986"/>
      <w:r w:rsidRPr="00E2098A">
        <w:rPr>
          <w:rFonts w:cs="David"/>
          <w:b/>
          <w:bCs/>
          <w:sz w:val="22"/>
          <w:szCs w:val="24"/>
          <w:rtl/>
        </w:rPr>
        <w:t>תצורת</w:t>
      </w:r>
      <w:r w:rsidRPr="00B95124">
        <w:rPr>
          <w:rFonts w:cs="David"/>
          <w:b/>
          <w:bCs/>
          <w:sz w:val="22"/>
          <w:szCs w:val="24"/>
          <w:rtl/>
        </w:rPr>
        <w:t xml:space="preserve"> </w:t>
      </w:r>
      <w:r w:rsidRPr="00E2098A">
        <w:rPr>
          <w:rFonts w:cs="David"/>
          <w:b/>
          <w:bCs/>
          <w:sz w:val="22"/>
          <w:szCs w:val="24"/>
          <w:rtl/>
        </w:rPr>
        <w:t>תשתית</w:t>
      </w:r>
      <w:r w:rsidRPr="00B95124">
        <w:rPr>
          <w:rFonts w:cs="David"/>
          <w:b/>
          <w:bCs/>
          <w:sz w:val="22"/>
          <w:szCs w:val="24"/>
          <w:rtl/>
        </w:rPr>
        <w:t xml:space="preserve"> (</w:t>
      </w:r>
      <w:r w:rsidR="00EF6551" w:rsidRPr="00B95124">
        <w:rPr>
          <w:rFonts w:cs="David"/>
          <w:b/>
          <w:bCs/>
          <w:sz w:val="22"/>
          <w:szCs w:val="24"/>
        </w:rPr>
        <w:t>I</w:t>
      </w:r>
      <w:r w:rsidRPr="00B95124">
        <w:rPr>
          <w:rFonts w:cs="David"/>
          <w:b/>
          <w:bCs/>
          <w:sz w:val="22"/>
          <w:szCs w:val="24"/>
          <w:rtl/>
        </w:rPr>
        <w:t>)</w:t>
      </w:r>
      <w:bookmarkEnd w:id="548"/>
      <w:bookmarkEnd w:id="549"/>
      <w:bookmarkEnd w:id="550"/>
      <w:bookmarkEnd w:id="551"/>
      <w:bookmarkEnd w:id="552"/>
      <w:r w:rsidRPr="00B95124">
        <w:rPr>
          <w:rFonts w:cs="David"/>
          <w:b/>
          <w:bCs/>
          <w:sz w:val="22"/>
          <w:szCs w:val="24"/>
          <w:rtl/>
        </w:rPr>
        <w:t xml:space="preserve"> </w:t>
      </w:r>
      <w:bookmarkEnd w:id="553"/>
      <w:bookmarkEnd w:id="554"/>
    </w:p>
    <w:p w14:paraId="409E86E0" w14:textId="18D607A4" w:rsidR="009D18F8" w:rsidRPr="00B95124" w:rsidRDefault="009D18F8" w:rsidP="005F7C24">
      <w:pPr>
        <w:pStyle w:val="2"/>
        <w:numPr>
          <w:ilvl w:val="0"/>
          <w:numId w:val="96"/>
        </w:numPr>
        <w:ind w:left="585"/>
        <w:rPr>
          <w:rFonts w:ascii="David" w:hAnsi="David"/>
          <w:b w:val="0"/>
          <w:bCs w:val="0"/>
          <w:sz w:val="24"/>
          <w:szCs w:val="24"/>
          <w:rtl/>
        </w:rPr>
      </w:pPr>
      <w:bookmarkStart w:id="555" w:name="_Toc189641339"/>
      <w:bookmarkStart w:id="556" w:name="_Toc189641763"/>
      <w:bookmarkStart w:id="557" w:name="_Toc194396817"/>
      <w:bookmarkStart w:id="558" w:name="_Toc194397650"/>
      <w:r w:rsidRPr="00B95124">
        <w:rPr>
          <w:rFonts w:ascii="David" w:hAnsi="David"/>
          <w:b w:val="0"/>
          <w:bCs w:val="0"/>
          <w:sz w:val="24"/>
          <w:szCs w:val="24"/>
          <w:rtl/>
        </w:rPr>
        <w:t>פרק זה סוקר טכנולוגיות, מערכות מידע וכלים הקיימים במשרד נכון למועד פרסום המכרז. הסקירה הינה לידיעה והכרות כללית בלבד עם המצב הקיים.</w:t>
      </w:r>
      <w:bookmarkEnd w:id="555"/>
      <w:bookmarkEnd w:id="556"/>
      <w:bookmarkEnd w:id="557"/>
      <w:bookmarkEnd w:id="558"/>
      <w:r w:rsidRPr="00B95124">
        <w:rPr>
          <w:rFonts w:ascii="David" w:hAnsi="David"/>
          <w:b w:val="0"/>
          <w:bCs w:val="0"/>
          <w:sz w:val="24"/>
          <w:szCs w:val="24"/>
          <w:rtl/>
        </w:rPr>
        <w:t xml:space="preserve"> </w:t>
      </w:r>
    </w:p>
    <w:p w14:paraId="1CA92461" w14:textId="16BE1D0E" w:rsidR="009D18F8" w:rsidRPr="00B95124" w:rsidRDefault="009D18F8" w:rsidP="005F7C24">
      <w:pPr>
        <w:pStyle w:val="2"/>
        <w:numPr>
          <w:ilvl w:val="0"/>
          <w:numId w:val="96"/>
        </w:numPr>
        <w:ind w:left="585"/>
        <w:rPr>
          <w:rFonts w:ascii="David" w:hAnsi="David"/>
          <w:b w:val="0"/>
          <w:bCs w:val="0"/>
          <w:sz w:val="24"/>
          <w:szCs w:val="24"/>
          <w:rtl/>
        </w:rPr>
      </w:pPr>
      <w:bookmarkStart w:id="559" w:name="_Toc189641340"/>
      <w:bookmarkStart w:id="560" w:name="_Toc189641764"/>
      <w:bookmarkStart w:id="561" w:name="_Toc194396818"/>
      <w:bookmarkStart w:id="562" w:name="_Toc194397651"/>
      <w:r w:rsidRPr="00B95124">
        <w:rPr>
          <w:rFonts w:ascii="David" w:hAnsi="David"/>
          <w:b w:val="0"/>
          <w:bCs w:val="0"/>
          <w:sz w:val="24"/>
          <w:szCs w:val="24"/>
          <w:rtl/>
        </w:rPr>
        <w:t>על המציע לקחת בחשבון כי הטכנולוגיות, מערכות המידע והכלים הקיימים יכולים להתחלף מעת לעת, לפי שיקול דעתו הבלעדי של המשרד.</w:t>
      </w:r>
      <w:bookmarkEnd w:id="559"/>
      <w:bookmarkEnd w:id="560"/>
      <w:bookmarkEnd w:id="561"/>
      <w:bookmarkEnd w:id="562"/>
    </w:p>
    <w:p w14:paraId="1FE57163" w14:textId="3DD98F72" w:rsidR="009D18F8" w:rsidRPr="00B95124" w:rsidRDefault="009D18F8" w:rsidP="005F7C24">
      <w:pPr>
        <w:pStyle w:val="2"/>
        <w:numPr>
          <w:ilvl w:val="0"/>
          <w:numId w:val="96"/>
        </w:numPr>
        <w:ind w:left="585"/>
        <w:rPr>
          <w:rFonts w:ascii="David" w:hAnsi="David"/>
          <w:b w:val="0"/>
          <w:bCs w:val="0"/>
          <w:sz w:val="24"/>
          <w:szCs w:val="24"/>
          <w:rtl/>
        </w:rPr>
      </w:pPr>
      <w:bookmarkStart w:id="563" w:name="_Toc189641341"/>
      <w:bookmarkStart w:id="564" w:name="_Toc189641765"/>
      <w:bookmarkStart w:id="565" w:name="_Toc194396819"/>
      <w:bookmarkStart w:id="566" w:name="_Toc194397652"/>
      <w:r w:rsidRPr="00B95124">
        <w:rPr>
          <w:rFonts w:ascii="David" w:hAnsi="David"/>
          <w:b w:val="0"/>
          <w:bCs w:val="0"/>
          <w:sz w:val="24"/>
          <w:szCs w:val="24"/>
          <w:rtl/>
        </w:rPr>
        <w:t>בכל שינוי, המציע יהיה מחויב להתאים את עבודתו למצב הטכנולוגי החדש, בהתאם להנחיות המשרד. מובהר כי למציע לא יהיו טענות או דרישות כלשהן כלפי המשרד בעניין זה.</w:t>
      </w:r>
      <w:bookmarkEnd w:id="563"/>
      <w:bookmarkEnd w:id="564"/>
      <w:bookmarkEnd w:id="565"/>
      <w:bookmarkEnd w:id="566"/>
    </w:p>
    <w:p w14:paraId="403B95C4" w14:textId="3A315401" w:rsidR="009D18F8" w:rsidRPr="00B95124" w:rsidRDefault="009D18F8" w:rsidP="005F7C24">
      <w:pPr>
        <w:pStyle w:val="2"/>
        <w:numPr>
          <w:ilvl w:val="0"/>
          <w:numId w:val="96"/>
        </w:numPr>
        <w:ind w:left="585"/>
        <w:rPr>
          <w:rFonts w:ascii="David" w:hAnsi="David"/>
          <w:b w:val="0"/>
          <w:bCs w:val="0"/>
          <w:sz w:val="24"/>
          <w:szCs w:val="24"/>
          <w:rtl/>
        </w:rPr>
      </w:pPr>
      <w:bookmarkStart w:id="567" w:name="_Toc189641342"/>
      <w:bookmarkStart w:id="568" w:name="_Toc189641766"/>
      <w:bookmarkStart w:id="569" w:name="_Toc194396820"/>
      <w:bookmarkStart w:id="570" w:name="_Toc194397653"/>
      <w:r w:rsidRPr="00B95124">
        <w:rPr>
          <w:rFonts w:ascii="David" w:hAnsi="David"/>
          <w:b w:val="0"/>
          <w:bCs w:val="0"/>
          <w:sz w:val="24"/>
          <w:szCs w:val="24"/>
          <w:rtl/>
        </w:rPr>
        <w:t>המציע רשאי להציע מוצר מדף</w:t>
      </w:r>
      <w:r w:rsidR="008A3F57" w:rsidRPr="00E2098A">
        <w:rPr>
          <w:rFonts w:ascii="David" w:hAnsi="David"/>
          <w:b w:val="0"/>
          <w:bCs w:val="0"/>
          <w:sz w:val="24"/>
          <w:szCs w:val="24"/>
          <w:rtl/>
        </w:rPr>
        <w:t xml:space="preserve"> ו/או</w:t>
      </w:r>
      <w:r w:rsidRPr="00B95124">
        <w:rPr>
          <w:rFonts w:ascii="David" w:hAnsi="David"/>
          <w:b w:val="0"/>
          <w:bCs w:val="0"/>
          <w:sz w:val="24"/>
          <w:szCs w:val="24"/>
          <w:rtl/>
        </w:rPr>
        <w:t xml:space="preserve"> מוצר בפיתוח עצמי כמתן מענה מקיף לכל דרישות המכרז.</w:t>
      </w:r>
      <w:bookmarkEnd w:id="567"/>
      <w:bookmarkEnd w:id="568"/>
      <w:bookmarkEnd w:id="569"/>
      <w:bookmarkEnd w:id="570"/>
    </w:p>
    <w:p w14:paraId="48ED5FE3" w14:textId="67E3130D" w:rsidR="009D18F8" w:rsidRPr="00B95124" w:rsidRDefault="009D18F8" w:rsidP="005F7C24">
      <w:pPr>
        <w:pStyle w:val="2"/>
        <w:numPr>
          <w:ilvl w:val="0"/>
          <w:numId w:val="96"/>
        </w:numPr>
        <w:ind w:left="585"/>
        <w:rPr>
          <w:rFonts w:ascii="David" w:hAnsi="David"/>
          <w:b w:val="0"/>
          <w:bCs w:val="0"/>
          <w:sz w:val="24"/>
          <w:szCs w:val="24"/>
          <w:rtl/>
        </w:rPr>
      </w:pPr>
      <w:bookmarkStart w:id="571" w:name="_Toc189641343"/>
      <w:bookmarkStart w:id="572" w:name="_Toc189641767"/>
      <w:bookmarkStart w:id="573" w:name="_Toc194396821"/>
      <w:bookmarkStart w:id="574" w:name="_Toc194397654"/>
      <w:r w:rsidRPr="00B95124">
        <w:rPr>
          <w:rFonts w:ascii="David" w:hAnsi="David"/>
          <w:b w:val="0"/>
          <w:bCs w:val="0"/>
          <w:sz w:val="24"/>
          <w:szCs w:val="24"/>
          <w:rtl/>
        </w:rPr>
        <w:t>הפתרון שיוצע נדרש לעמוד בכל דרישות המכרז ולתת מענה מקיף ברמת תוכנה וחומרה לדרישות המכרז.</w:t>
      </w:r>
      <w:bookmarkEnd w:id="571"/>
      <w:bookmarkEnd w:id="572"/>
      <w:bookmarkEnd w:id="573"/>
      <w:bookmarkEnd w:id="574"/>
    </w:p>
    <w:p w14:paraId="22031E7D" w14:textId="7CF9BCD7" w:rsidR="007B0F2E" w:rsidRPr="00E2098A" w:rsidRDefault="009E22C8" w:rsidP="005F7C24">
      <w:pPr>
        <w:pStyle w:val="Heading2"/>
        <w:numPr>
          <w:ilvl w:val="1"/>
          <w:numId w:val="93"/>
        </w:numPr>
        <w:bidi/>
        <w:ind w:left="225"/>
        <w:jc w:val="left"/>
        <w:rPr>
          <w:rFonts w:cs="David"/>
          <w:b/>
          <w:bCs/>
          <w:sz w:val="22"/>
          <w:szCs w:val="24"/>
        </w:rPr>
      </w:pPr>
      <w:bookmarkStart w:id="575" w:name="_Toc189641344"/>
      <w:bookmarkStart w:id="576" w:name="_Toc194397655"/>
      <w:r w:rsidRPr="00E2098A">
        <w:rPr>
          <w:rFonts w:cs="David"/>
          <w:b/>
          <w:bCs/>
          <w:sz w:val="22"/>
          <w:szCs w:val="24"/>
          <w:rtl/>
        </w:rPr>
        <w:t>(</w:t>
      </w:r>
      <w:r w:rsidRPr="00B95124">
        <w:rPr>
          <w:rFonts w:cs="David"/>
          <w:b/>
          <w:bCs/>
          <w:sz w:val="22"/>
          <w:szCs w:val="24"/>
        </w:rPr>
        <w:t>I</w:t>
      </w:r>
      <w:r w:rsidRPr="00E2098A">
        <w:rPr>
          <w:rFonts w:cs="David"/>
          <w:b/>
          <w:bCs/>
          <w:sz w:val="22"/>
          <w:szCs w:val="24"/>
          <w:rtl/>
        </w:rPr>
        <w:t xml:space="preserve">) </w:t>
      </w:r>
      <w:r w:rsidR="007B0F2E" w:rsidRPr="00E2098A">
        <w:rPr>
          <w:rFonts w:cs="David"/>
          <w:b/>
          <w:bCs/>
          <w:sz w:val="22"/>
          <w:szCs w:val="24"/>
          <w:rtl/>
        </w:rPr>
        <w:t>עבודה</w:t>
      </w:r>
      <w:r w:rsidR="007B0F2E" w:rsidRPr="00B95124">
        <w:rPr>
          <w:rFonts w:cs="David"/>
          <w:b/>
          <w:bCs/>
          <w:sz w:val="22"/>
          <w:szCs w:val="24"/>
          <w:rtl/>
        </w:rPr>
        <w:t xml:space="preserve"> בסביבת </w:t>
      </w:r>
      <w:r w:rsidR="00E5508D" w:rsidRPr="00E2098A">
        <w:rPr>
          <w:rFonts w:cs="David"/>
          <w:b/>
          <w:bCs/>
          <w:sz w:val="22"/>
          <w:szCs w:val="24"/>
          <w:rtl/>
        </w:rPr>
        <w:t>ת</w:t>
      </w:r>
      <w:r w:rsidR="007B0F2E" w:rsidRPr="00B95124">
        <w:rPr>
          <w:rFonts w:cs="David"/>
          <w:b/>
          <w:bCs/>
          <w:sz w:val="22"/>
          <w:szCs w:val="24"/>
          <w:rtl/>
        </w:rPr>
        <w:t>שתיות המשרד</w:t>
      </w:r>
      <w:bookmarkEnd w:id="575"/>
      <w:bookmarkEnd w:id="576"/>
      <w:r w:rsidR="007B0F2E" w:rsidRPr="00B95124">
        <w:rPr>
          <w:rFonts w:cs="David"/>
          <w:b/>
          <w:bCs/>
          <w:sz w:val="22"/>
          <w:szCs w:val="24"/>
          <w:rtl/>
        </w:rPr>
        <w:t xml:space="preserve"> </w:t>
      </w:r>
    </w:p>
    <w:p w14:paraId="6CB56D29" w14:textId="77777777" w:rsidR="007B0F2E" w:rsidRPr="00E2098A" w:rsidRDefault="007B0F2E" w:rsidP="008A02E1">
      <w:pPr>
        <w:pStyle w:val="3"/>
        <w:ind w:left="1190"/>
        <w:rPr>
          <w:rFonts w:ascii="David" w:hAnsi="David"/>
        </w:rPr>
      </w:pPr>
      <w:r w:rsidRPr="00E2098A">
        <w:rPr>
          <w:rFonts w:ascii="David" w:hAnsi="David"/>
          <w:rtl/>
        </w:rPr>
        <w:t xml:space="preserve">סביבות המשרד </w:t>
      </w:r>
    </w:p>
    <w:p w14:paraId="0729B03D" w14:textId="77777777" w:rsidR="007B0F2E" w:rsidRPr="00E2098A" w:rsidRDefault="007B0F2E" w:rsidP="008A02E1">
      <w:pPr>
        <w:pStyle w:val="4"/>
        <w:ind w:left="2182" w:hanging="906"/>
        <w:rPr>
          <w:rFonts w:ascii="David" w:hAnsi="David"/>
        </w:rPr>
      </w:pPr>
      <w:r w:rsidRPr="00E2098A">
        <w:rPr>
          <w:rFonts w:ascii="David" w:hAnsi="David"/>
          <w:rtl/>
        </w:rPr>
        <w:t xml:space="preserve">סביבת הענן </w:t>
      </w:r>
    </w:p>
    <w:p w14:paraId="655ACED4" w14:textId="77777777" w:rsidR="007B0F2E" w:rsidRPr="00E2098A" w:rsidRDefault="007B0F2E" w:rsidP="008A02E1">
      <w:pPr>
        <w:bidi/>
        <w:ind w:left="2182"/>
        <w:rPr>
          <w:rFonts w:ascii="David" w:hAnsi="David"/>
          <w:rtl/>
        </w:rPr>
      </w:pPr>
      <w:r w:rsidRPr="00E2098A">
        <w:rPr>
          <w:rFonts w:ascii="David" w:hAnsi="David"/>
          <w:rtl/>
        </w:rPr>
        <w:t xml:space="preserve">סביבת הענן של משרד החינוך נמצאת על </w:t>
      </w:r>
      <w:r w:rsidRPr="00E2098A">
        <w:rPr>
          <w:rFonts w:ascii="David" w:hAnsi="David"/>
        </w:rPr>
        <w:t>Google Cloud Platform (GCP)</w:t>
      </w:r>
      <w:r w:rsidRPr="00E2098A">
        <w:rPr>
          <w:rFonts w:ascii="David" w:hAnsi="David"/>
          <w:rtl/>
        </w:rPr>
        <w:t xml:space="preserve"> </w:t>
      </w:r>
    </w:p>
    <w:p w14:paraId="67BD7D78" w14:textId="6C374C51" w:rsidR="007B0F2E" w:rsidRPr="00E2098A" w:rsidRDefault="007B0F2E" w:rsidP="008A02E1">
      <w:pPr>
        <w:bidi/>
        <w:ind w:left="2182"/>
        <w:rPr>
          <w:rFonts w:ascii="David" w:hAnsi="David"/>
          <w:b/>
          <w:bCs/>
          <w:rtl/>
        </w:rPr>
      </w:pPr>
      <w:r w:rsidRPr="00E2098A">
        <w:rPr>
          <w:rFonts w:ascii="David" w:hAnsi="David"/>
          <w:rtl/>
        </w:rPr>
        <w:t>במשרד החינוך מתבצע שימוש ב</w:t>
      </w:r>
      <w:r w:rsidR="00E5508D" w:rsidRPr="00E2098A">
        <w:rPr>
          <w:rFonts w:ascii="David" w:hAnsi="David"/>
          <w:rtl/>
        </w:rPr>
        <w:t>-</w:t>
      </w:r>
      <w:r w:rsidRPr="00E2098A">
        <w:rPr>
          <w:rFonts w:ascii="David" w:hAnsi="David"/>
          <w:rtl/>
        </w:rPr>
        <w:t>3 סביבות</w:t>
      </w:r>
      <w:r w:rsidRPr="00E2098A">
        <w:rPr>
          <w:rFonts w:ascii="David" w:hAnsi="David"/>
          <w:b/>
          <w:bCs/>
          <w:rtl/>
        </w:rPr>
        <w:t xml:space="preserve"> </w:t>
      </w:r>
      <w:r w:rsidRPr="00E2098A">
        <w:rPr>
          <w:rFonts w:ascii="David" w:hAnsi="David"/>
          <w:rtl/>
        </w:rPr>
        <w:t>:</w:t>
      </w:r>
    </w:p>
    <w:p w14:paraId="6B83585B" w14:textId="77777777" w:rsidR="007B0F2E" w:rsidRPr="00E2098A" w:rsidRDefault="007B0F2E">
      <w:pPr>
        <w:numPr>
          <w:ilvl w:val="0"/>
          <w:numId w:val="137"/>
        </w:numPr>
        <w:bidi/>
        <w:ind w:left="2542"/>
        <w:rPr>
          <w:rFonts w:ascii="David" w:hAnsi="David"/>
          <w:rtl/>
        </w:rPr>
      </w:pPr>
      <w:r w:rsidRPr="00E2098A">
        <w:rPr>
          <w:rFonts w:ascii="David" w:hAnsi="David"/>
          <w:rtl/>
        </w:rPr>
        <w:t>סביבת הפיתוח (</w:t>
      </w:r>
      <w:r w:rsidRPr="00E2098A">
        <w:rPr>
          <w:rFonts w:ascii="David" w:hAnsi="David"/>
        </w:rPr>
        <w:t>Development Environment</w:t>
      </w:r>
      <w:r w:rsidRPr="00E2098A">
        <w:rPr>
          <w:rFonts w:ascii="David" w:hAnsi="David"/>
          <w:rtl/>
        </w:rPr>
        <w:t>)</w:t>
      </w:r>
    </w:p>
    <w:p w14:paraId="28E18D40" w14:textId="19A02CD1" w:rsidR="007B0F2E" w:rsidRPr="00E2098A" w:rsidRDefault="007B0F2E">
      <w:pPr>
        <w:numPr>
          <w:ilvl w:val="0"/>
          <w:numId w:val="137"/>
        </w:numPr>
        <w:bidi/>
        <w:ind w:left="2542"/>
        <w:rPr>
          <w:rFonts w:ascii="David" w:hAnsi="David"/>
          <w:rtl/>
        </w:rPr>
      </w:pPr>
      <w:r w:rsidRPr="00E2098A">
        <w:rPr>
          <w:rFonts w:ascii="David" w:hAnsi="David"/>
          <w:rtl/>
        </w:rPr>
        <w:t xml:space="preserve">סביבת הקדם ייצור ( </w:t>
      </w:r>
      <w:r w:rsidR="003A15B4" w:rsidRPr="00E2098A">
        <w:rPr>
          <w:rFonts w:ascii="David" w:hAnsi="David"/>
        </w:rPr>
        <w:t>Pre-Production</w:t>
      </w:r>
      <w:r w:rsidRPr="00E2098A">
        <w:rPr>
          <w:rFonts w:ascii="David" w:hAnsi="David"/>
        </w:rPr>
        <w:t xml:space="preserve"> Environment</w:t>
      </w:r>
      <w:r w:rsidRPr="00E2098A">
        <w:rPr>
          <w:rFonts w:ascii="David" w:hAnsi="David"/>
          <w:rtl/>
        </w:rPr>
        <w:t>)</w:t>
      </w:r>
    </w:p>
    <w:p w14:paraId="6FF4A331" w14:textId="77777777" w:rsidR="007B0F2E" w:rsidRPr="00E2098A" w:rsidRDefault="007B0F2E">
      <w:pPr>
        <w:numPr>
          <w:ilvl w:val="0"/>
          <w:numId w:val="137"/>
        </w:numPr>
        <w:bidi/>
        <w:ind w:left="2542"/>
        <w:rPr>
          <w:rFonts w:ascii="David" w:hAnsi="David"/>
          <w:rtl/>
        </w:rPr>
      </w:pPr>
      <w:r w:rsidRPr="00E2098A">
        <w:rPr>
          <w:rFonts w:ascii="David" w:hAnsi="David"/>
          <w:rtl/>
        </w:rPr>
        <w:t>סביבת הייצור (</w:t>
      </w:r>
      <w:r w:rsidRPr="00E2098A">
        <w:rPr>
          <w:rFonts w:ascii="David" w:hAnsi="David"/>
        </w:rPr>
        <w:t>Production Environment</w:t>
      </w:r>
      <w:r w:rsidRPr="00E2098A">
        <w:rPr>
          <w:rFonts w:ascii="David" w:hAnsi="David"/>
          <w:rtl/>
        </w:rPr>
        <w:t>)</w:t>
      </w:r>
    </w:p>
    <w:p w14:paraId="172591EE" w14:textId="77777777" w:rsidR="007B0F2E" w:rsidRPr="00E2098A" w:rsidRDefault="007B0F2E" w:rsidP="008A02E1">
      <w:pPr>
        <w:pStyle w:val="4"/>
        <w:ind w:left="2182" w:hanging="906"/>
        <w:rPr>
          <w:rFonts w:ascii="David" w:hAnsi="David"/>
          <w:rtl/>
        </w:rPr>
      </w:pPr>
      <w:r w:rsidRPr="00E2098A">
        <w:rPr>
          <w:rFonts w:ascii="David" w:hAnsi="David"/>
          <w:rtl/>
        </w:rPr>
        <w:t>סביבות פיזיות  (</w:t>
      </w:r>
      <w:r w:rsidRPr="00E2098A">
        <w:rPr>
          <w:rFonts w:ascii="David" w:hAnsi="David"/>
        </w:rPr>
        <w:t>On-Premises</w:t>
      </w:r>
      <w:r w:rsidRPr="00E2098A">
        <w:rPr>
          <w:rFonts w:ascii="David" w:hAnsi="David"/>
          <w:rtl/>
        </w:rPr>
        <w:t xml:space="preserve">) </w:t>
      </w:r>
    </w:p>
    <w:p w14:paraId="40647323" w14:textId="77777777" w:rsidR="007B0F2E" w:rsidRPr="00E2098A" w:rsidRDefault="007B0F2E" w:rsidP="008A02E1">
      <w:pPr>
        <w:pStyle w:val="3"/>
        <w:ind w:left="1190"/>
        <w:rPr>
          <w:rFonts w:ascii="David" w:hAnsi="David"/>
          <w:u w:val="single"/>
        </w:rPr>
      </w:pPr>
      <w:r w:rsidRPr="00E2098A">
        <w:rPr>
          <w:rFonts w:ascii="David" w:hAnsi="David"/>
          <w:u w:val="single"/>
          <w:rtl/>
        </w:rPr>
        <w:t xml:space="preserve">ניהול המערכת </w:t>
      </w:r>
    </w:p>
    <w:p w14:paraId="68A1DA4F" w14:textId="77777777" w:rsidR="007B0F2E" w:rsidRPr="00E2098A" w:rsidRDefault="007B0F2E" w:rsidP="008A02E1">
      <w:pPr>
        <w:pStyle w:val="4"/>
        <w:ind w:left="2182" w:hanging="906"/>
        <w:rPr>
          <w:rFonts w:ascii="David" w:hAnsi="David"/>
          <w:rtl/>
        </w:rPr>
      </w:pPr>
      <w:r w:rsidRPr="00E2098A">
        <w:rPr>
          <w:rFonts w:ascii="David" w:hAnsi="David"/>
          <w:rtl/>
        </w:rPr>
        <w:t xml:space="preserve">סביבת הענן של משרד החינוך נמצאת על </w:t>
      </w:r>
      <w:r w:rsidRPr="00E2098A">
        <w:rPr>
          <w:rFonts w:ascii="David" w:hAnsi="David"/>
        </w:rPr>
        <w:t>GCP</w:t>
      </w:r>
      <w:r w:rsidRPr="00E2098A">
        <w:rPr>
          <w:rFonts w:ascii="David" w:hAnsi="David"/>
          <w:rtl/>
        </w:rPr>
        <w:t xml:space="preserve"> ולאור כך מתבססת על שירותי </w:t>
      </w:r>
      <w:r w:rsidRPr="00E2098A">
        <w:rPr>
          <w:rFonts w:ascii="David" w:hAnsi="David"/>
        </w:rPr>
        <w:t xml:space="preserve">GCP </w:t>
      </w:r>
      <w:r w:rsidRPr="00E2098A">
        <w:rPr>
          <w:rFonts w:ascii="David" w:hAnsi="David"/>
          <w:rtl/>
        </w:rPr>
        <w:t xml:space="preserve"> </w:t>
      </w:r>
    </w:p>
    <w:p w14:paraId="2440E550" w14:textId="0DB651F2" w:rsidR="007B0F2E" w:rsidRPr="00E2098A" w:rsidRDefault="007B0F2E" w:rsidP="007F211F">
      <w:pPr>
        <w:pStyle w:val="4"/>
        <w:ind w:left="2182" w:hanging="906"/>
        <w:rPr>
          <w:rFonts w:ascii="David" w:hAnsi="David"/>
          <w:rtl/>
        </w:rPr>
      </w:pPr>
      <w:r w:rsidRPr="00E2098A">
        <w:rPr>
          <w:rFonts w:ascii="David" w:hAnsi="David"/>
          <w:rtl/>
        </w:rPr>
        <w:t>ניטור המערכת</w:t>
      </w:r>
      <w:r w:rsidR="00423779" w:rsidRPr="00E2098A">
        <w:rPr>
          <w:rFonts w:ascii="David" w:hAnsi="David"/>
          <w:rtl/>
        </w:rPr>
        <w:t xml:space="preserve"> </w:t>
      </w:r>
    </w:p>
    <w:p w14:paraId="5B299B2E" w14:textId="76A0365A" w:rsidR="007B0F2E" w:rsidRPr="00E2098A" w:rsidRDefault="007B0F2E" w:rsidP="008A02E1">
      <w:pPr>
        <w:bidi/>
        <w:ind w:left="2182"/>
        <w:rPr>
          <w:rFonts w:ascii="David" w:hAnsi="David"/>
          <w:rtl/>
        </w:rPr>
      </w:pPr>
      <w:r w:rsidRPr="00E2098A">
        <w:rPr>
          <w:rFonts w:ascii="David" w:hAnsi="David"/>
          <w:rtl/>
        </w:rPr>
        <w:t xml:space="preserve">ניטור, התראות, איסוף מדדים איסוף לוגים והצגת </w:t>
      </w:r>
      <w:r w:rsidR="003A15B4" w:rsidRPr="00E2098A">
        <w:rPr>
          <w:rFonts w:ascii="David" w:hAnsi="David"/>
        </w:rPr>
        <w:t>Dashboard</w:t>
      </w:r>
      <w:r w:rsidR="003A15B4" w:rsidRPr="00E2098A">
        <w:rPr>
          <w:rFonts w:ascii="David" w:hAnsi="David"/>
          <w:rtl/>
        </w:rPr>
        <w:t xml:space="preserve">-ים </w:t>
      </w:r>
      <w:r w:rsidRPr="00E2098A">
        <w:rPr>
          <w:rFonts w:ascii="David" w:hAnsi="David"/>
          <w:rtl/>
        </w:rPr>
        <w:t>של</w:t>
      </w:r>
      <w:r w:rsidR="00E5508D" w:rsidRPr="00E2098A">
        <w:rPr>
          <w:rFonts w:ascii="David" w:hAnsi="David"/>
          <w:rtl/>
        </w:rPr>
        <w:t xml:space="preserve"> סטטוס </w:t>
      </w:r>
      <w:r w:rsidRPr="00E2098A">
        <w:rPr>
          <w:rFonts w:ascii="David" w:hAnsi="David"/>
          <w:rtl/>
        </w:rPr>
        <w:t>המערכ</w:t>
      </w:r>
      <w:r w:rsidR="003A15B4" w:rsidRPr="00E2098A">
        <w:rPr>
          <w:rFonts w:ascii="David" w:hAnsi="David"/>
          <w:rtl/>
        </w:rPr>
        <w:t>ו</w:t>
      </w:r>
      <w:r w:rsidRPr="00E2098A">
        <w:rPr>
          <w:rFonts w:ascii="David" w:hAnsi="David"/>
          <w:rtl/>
        </w:rPr>
        <w:t>ת -</w:t>
      </w:r>
      <w:r w:rsidRPr="00E2098A">
        <w:rPr>
          <w:rFonts w:ascii="David" w:hAnsi="David"/>
          <w:b/>
          <w:bCs/>
        </w:rPr>
        <w:t>Google Cloud Monitoring</w:t>
      </w:r>
    </w:p>
    <w:p w14:paraId="66330FCC" w14:textId="77777777" w:rsidR="007B0F2E" w:rsidRPr="00E2098A" w:rsidRDefault="007B0F2E" w:rsidP="008A02E1">
      <w:pPr>
        <w:pStyle w:val="4"/>
        <w:ind w:left="2182" w:hanging="906"/>
        <w:rPr>
          <w:rFonts w:ascii="David" w:hAnsi="David"/>
          <w:rtl/>
        </w:rPr>
      </w:pPr>
      <w:r w:rsidRPr="00E2098A">
        <w:rPr>
          <w:rFonts w:ascii="David" w:hAnsi="David"/>
          <w:rtl/>
        </w:rPr>
        <w:t xml:space="preserve">הרשאות </w:t>
      </w:r>
    </w:p>
    <w:p w14:paraId="4FF1E804" w14:textId="77777777" w:rsidR="007B0F2E" w:rsidRPr="00E2098A" w:rsidRDefault="007B0F2E" w:rsidP="0056027B">
      <w:pPr>
        <w:bidi/>
        <w:ind w:left="2182"/>
        <w:rPr>
          <w:rFonts w:ascii="David" w:hAnsi="David"/>
        </w:rPr>
      </w:pPr>
      <w:r w:rsidRPr="00E2098A">
        <w:rPr>
          <w:rFonts w:ascii="David" w:hAnsi="David"/>
          <w:rtl/>
        </w:rPr>
        <w:t>ניהול הרשאות גישה, ניהול תפקידים וניטור הגישה</w:t>
      </w:r>
    </w:p>
    <w:p w14:paraId="0E5EB24E" w14:textId="77777777" w:rsidR="007B0F2E" w:rsidRPr="00E2098A" w:rsidRDefault="007B0F2E" w:rsidP="0056027B">
      <w:pPr>
        <w:bidi/>
        <w:ind w:left="2182"/>
        <w:rPr>
          <w:rFonts w:ascii="David" w:hAnsi="David"/>
          <w:rtl/>
        </w:rPr>
      </w:pPr>
      <w:r w:rsidRPr="00E2098A">
        <w:rPr>
          <w:rFonts w:ascii="David" w:hAnsi="David"/>
          <w:rtl/>
        </w:rPr>
        <w:t>למשאבים השונים-</w:t>
      </w:r>
      <w:r w:rsidRPr="00E2098A">
        <w:rPr>
          <w:rFonts w:ascii="David" w:hAnsi="David"/>
          <w:b/>
          <w:bCs/>
        </w:rPr>
        <w:t>Google Cloud IAM</w:t>
      </w:r>
    </w:p>
    <w:p w14:paraId="4CEA2304" w14:textId="77777777" w:rsidR="007B0F2E" w:rsidRPr="00E2098A" w:rsidRDefault="007B0F2E" w:rsidP="007B0F2E">
      <w:pPr>
        <w:bidi/>
        <w:rPr>
          <w:rFonts w:ascii="David" w:hAnsi="David"/>
          <w:highlight w:val="cyan"/>
        </w:rPr>
      </w:pPr>
    </w:p>
    <w:p w14:paraId="5C17E146" w14:textId="77777777" w:rsidR="00BE3BA1" w:rsidRPr="00E2098A" w:rsidRDefault="00BE3BA1" w:rsidP="005F7C24">
      <w:pPr>
        <w:pStyle w:val="Heading2"/>
        <w:numPr>
          <w:ilvl w:val="1"/>
          <w:numId w:val="93"/>
        </w:numPr>
        <w:bidi/>
        <w:ind w:left="225"/>
        <w:jc w:val="left"/>
        <w:rPr>
          <w:rFonts w:cs="David"/>
          <w:b/>
          <w:bCs/>
          <w:szCs w:val="24"/>
          <w:rtl/>
        </w:rPr>
      </w:pPr>
      <w:bookmarkStart w:id="577" w:name="_Toc189641345"/>
      <w:bookmarkStart w:id="578" w:name="_Toc194397656"/>
      <w:r w:rsidRPr="00E2098A">
        <w:rPr>
          <w:rFonts w:cs="David"/>
          <w:b/>
          <w:bCs/>
          <w:szCs w:val="24"/>
          <w:rtl/>
        </w:rPr>
        <w:t>ציוד קצה ותשתית תומכת במוסדות החינוך</w:t>
      </w:r>
      <w:bookmarkEnd w:id="577"/>
      <w:bookmarkEnd w:id="578"/>
    </w:p>
    <w:p w14:paraId="0AD84641" w14:textId="77777777" w:rsidR="003577F0" w:rsidRPr="00E2098A" w:rsidRDefault="003577F0" w:rsidP="008A02E1">
      <w:pPr>
        <w:pStyle w:val="3"/>
        <w:ind w:left="1048" w:hanging="906"/>
        <w:rPr>
          <w:rFonts w:ascii="David" w:hAnsi="David"/>
          <w:rtl/>
        </w:rPr>
      </w:pPr>
      <w:r w:rsidRPr="00E2098A">
        <w:rPr>
          <w:rFonts w:ascii="David" w:hAnsi="David"/>
          <w:rtl/>
        </w:rPr>
        <w:t>(</w:t>
      </w:r>
      <w:r w:rsidRPr="00E2098A">
        <w:rPr>
          <w:rFonts w:ascii="David" w:hAnsi="David"/>
        </w:rPr>
        <w:t>M</w:t>
      </w:r>
      <w:r w:rsidRPr="00E2098A">
        <w:rPr>
          <w:rFonts w:ascii="David" w:hAnsi="David"/>
          <w:rtl/>
        </w:rPr>
        <w:t>) תשתית מחשוב ותשתיות תקשורת ליציאה לרשת האינטרנט במוסדות החינוך</w:t>
      </w:r>
    </w:p>
    <w:p w14:paraId="260BE157" w14:textId="77777777" w:rsidR="003577F0" w:rsidRPr="00E2098A" w:rsidRDefault="003577F0" w:rsidP="005F7C24">
      <w:pPr>
        <w:numPr>
          <w:ilvl w:val="0"/>
          <w:numId w:val="89"/>
        </w:numPr>
        <w:bidi/>
        <w:rPr>
          <w:rFonts w:ascii="David" w:hAnsi="David"/>
          <w:rtl/>
        </w:rPr>
      </w:pPr>
      <w:r w:rsidRPr="00E2098A">
        <w:rPr>
          <w:rFonts w:ascii="David" w:hAnsi="David"/>
          <w:rtl/>
        </w:rPr>
        <w:t>המציע אינו יכול להסתמך בפתרון המוצע על מחשבי המוסד.</w:t>
      </w:r>
    </w:p>
    <w:p w14:paraId="30D08326" w14:textId="23001A73" w:rsidR="003577F0" w:rsidRPr="00E2098A" w:rsidRDefault="003577F0" w:rsidP="005F7C24">
      <w:pPr>
        <w:numPr>
          <w:ilvl w:val="0"/>
          <w:numId w:val="89"/>
        </w:numPr>
        <w:bidi/>
        <w:rPr>
          <w:rFonts w:ascii="David" w:hAnsi="David"/>
          <w:rtl/>
        </w:rPr>
      </w:pPr>
      <w:r w:rsidRPr="00E2098A">
        <w:rPr>
          <w:rFonts w:ascii="David" w:hAnsi="David"/>
          <w:rtl/>
        </w:rPr>
        <w:t xml:space="preserve">המציע אינו יכול להסתמך בשלב זה על </w:t>
      </w:r>
      <w:r w:rsidRPr="00E2098A">
        <w:rPr>
          <w:rFonts w:ascii="David" w:hAnsi="David"/>
          <w:b/>
          <w:bCs/>
          <w:rtl/>
        </w:rPr>
        <w:t>תקשורת אלחוטית</w:t>
      </w:r>
      <w:r w:rsidRPr="00E2098A">
        <w:rPr>
          <w:rFonts w:ascii="David" w:hAnsi="David"/>
          <w:rtl/>
        </w:rPr>
        <w:t xml:space="preserve"> בבתי הספר  בפתרון המוצע, </w:t>
      </w:r>
      <w:r w:rsidR="008A01C0" w:rsidRPr="00E2098A">
        <w:rPr>
          <w:rFonts w:ascii="David" w:hAnsi="David"/>
          <w:rtl/>
        </w:rPr>
        <w:t xml:space="preserve">אך </w:t>
      </w:r>
      <w:r w:rsidRPr="00E2098A">
        <w:rPr>
          <w:rFonts w:ascii="David" w:hAnsi="David"/>
          <w:rtl/>
        </w:rPr>
        <w:t>כן ניתן להסתמך על תקשורת קווית ליציאה לאינטרנט עם תשתית מתאימה.</w:t>
      </w:r>
    </w:p>
    <w:p w14:paraId="4A4419A7" w14:textId="77777777" w:rsidR="003577F0" w:rsidRPr="00E2098A" w:rsidRDefault="003577F0" w:rsidP="005F7C24">
      <w:pPr>
        <w:numPr>
          <w:ilvl w:val="0"/>
          <w:numId w:val="89"/>
        </w:numPr>
        <w:bidi/>
        <w:rPr>
          <w:rFonts w:ascii="David" w:hAnsi="David"/>
          <w:rtl/>
        </w:rPr>
      </w:pPr>
      <w:r w:rsidRPr="00E2098A">
        <w:rPr>
          <w:rFonts w:ascii="David" w:hAnsi="David"/>
          <w:rtl/>
        </w:rPr>
        <w:t xml:space="preserve">מרבית בתי הספר מחוברים לרשת </w:t>
      </w:r>
      <w:r w:rsidRPr="00E2098A">
        <w:rPr>
          <w:rFonts w:ascii="David" w:hAnsi="David"/>
        </w:rPr>
        <w:t>IPVPN</w:t>
      </w:r>
      <w:r w:rsidRPr="00E2098A">
        <w:rPr>
          <w:rFonts w:ascii="David" w:hAnsi="David"/>
          <w:rtl/>
        </w:rPr>
        <w:t xml:space="preserve"> של בזק במסגרת רשת קישורים החדשה במהירויות משתנות,  החל מ-100/100 </w:t>
      </w:r>
      <w:r w:rsidRPr="00E2098A">
        <w:rPr>
          <w:rFonts w:ascii="David" w:hAnsi="David"/>
        </w:rPr>
        <w:t>Mb</w:t>
      </w:r>
      <w:r w:rsidRPr="00E2098A">
        <w:rPr>
          <w:rFonts w:ascii="David" w:hAnsi="David"/>
          <w:rtl/>
        </w:rPr>
        <w:t xml:space="preserve"> סימטרי ועד ל-1000/1000 </w:t>
      </w:r>
      <w:r w:rsidRPr="00E2098A">
        <w:rPr>
          <w:rFonts w:ascii="David" w:hAnsi="David"/>
        </w:rPr>
        <w:t>Mb</w:t>
      </w:r>
      <w:r w:rsidRPr="00E2098A">
        <w:rPr>
          <w:rFonts w:ascii="David" w:hAnsi="David"/>
          <w:rtl/>
        </w:rPr>
        <w:t xml:space="preserve"> סימטרי, המנוהלת ע"י חברת בזק בינלאומי.</w:t>
      </w:r>
    </w:p>
    <w:p w14:paraId="3198F522" w14:textId="4C530F54" w:rsidR="003577F0" w:rsidRPr="00E2098A" w:rsidRDefault="003577F0" w:rsidP="005F7C24">
      <w:pPr>
        <w:numPr>
          <w:ilvl w:val="0"/>
          <w:numId w:val="89"/>
        </w:numPr>
        <w:bidi/>
        <w:rPr>
          <w:rFonts w:ascii="David" w:hAnsi="David"/>
        </w:rPr>
      </w:pPr>
      <w:bookmarkStart w:id="579" w:name="_Hlk190851100"/>
      <w:r w:rsidRPr="00E2098A">
        <w:rPr>
          <w:rFonts w:ascii="David" w:hAnsi="David"/>
          <w:rtl/>
        </w:rPr>
        <w:t>חיבור</w:t>
      </w:r>
      <w:r w:rsidR="00B6356F" w:rsidRPr="00E2098A">
        <w:rPr>
          <w:rFonts w:ascii="David" w:hAnsi="David"/>
          <w:rtl/>
        </w:rPr>
        <w:t xml:space="preserve"> המשרד</w:t>
      </w:r>
      <w:r w:rsidRPr="00E2098A">
        <w:rPr>
          <w:rFonts w:ascii="David" w:hAnsi="David"/>
          <w:rtl/>
        </w:rPr>
        <w:t xml:space="preserve"> לאינטרנט ולעולם </w:t>
      </w:r>
      <w:r w:rsidR="00B6356F" w:rsidRPr="00E2098A">
        <w:rPr>
          <w:rFonts w:ascii="David" w:hAnsi="David"/>
          <w:rtl/>
        </w:rPr>
        <w:t xml:space="preserve">מבוצע דרך הענן הפרטי של מערכת החינוך </w:t>
      </w:r>
      <w:r w:rsidRPr="00E2098A">
        <w:rPr>
          <w:rFonts w:ascii="David" w:hAnsi="David"/>
          <w:rtl/>
        </w:rPr>
        <w:t xml:space="preserve"> </w:t>
      </w:r>
      <w:r w:rsidR="00B6356F" w:rsidRPr="00E2098A">
        <w:rPr>
          <w:rFonts w:ascii="David" w:hAnsi="David"/>
          <w:rtl/>
        </w:rPr>
        <w:t>"</w:t>
      </w:r>
      <w:r w:rsidRPr="00E2098A">
        <w:rPr>
          <w:rFonts w:ascii="David" w:hAnsi="David"/>
          <w:rtl/>
        </w:rPr>
        <w:t>רשת קישורים</w:t>
      </w:r>
      <w:r w:rsidR="00B6356F" w:rsidRPr="00E2098A">
        <w:rPr>
          <w:rFonts w:ascii="David" w:hAnsi="David"/>
          <w:rtl/>
        </w:rPr>
        <w:t xml:space="preserve"> החדשה"</w:t>
      </w:r>
      <w:r w:rsidRPr="00E2098A">
        <w:rPr>
          <w:rFonts w:ascii="David" w:hAnsi="David"/>
          <w:rtl/>
        </w:rPr>
        <w:t xml:space="preserve"> </w:t>
      </w:r>
      <w:r w:rsidR="00B6356F" w:rsidRPr="00E2098A">
        <w:rPr>
          <w:rFonts w:ascii="David" w:hAnsi="David"/>
          <w:rtl/>
        </w:rPr>
        <w:t>המתופעלת ע"י</w:t>
      </w:r>
      <w:r w:rsidRPr="00E2098A">
        <w:rPr>
          <w:rFonts w:ascii="David" w:hAnsi="David"/>
          <w:rtl/>
        </w:rPr>
        <w:t xml:space="preserve">  בזק בינלאומי, עם קווים יתרים ובנפח של עשרות </w:t>
      </w:r>
      <w:r w:rsidRPr="00E2098A">
        <w:rPr>
          <w:rFonts w:ascii="David" w:hAnsi="David"/>
        </w:rPr>
        <w:t>Gb</w:t>
      </w:r>
      <w:r w:rsidRPr="00E2098A">
        <w:rPr>
          <w:rFonts w:ascii="David" w:hAnsi="David"/>
          <w:rtl/>
        </w:rPr>
        <w:t xml:space="preserve"> . הקווים משודרגים לפי הצורך (לפי העומס על הקווים).</w:t>
      </w:r>
      <w:bookmarkEnd w:id="579"/>
    </w:p>
    <w:p w14:paraId="5400EE8B" w14:textId="77777777" w:rsidR="003577F0" w:rsidRPr="00E2098A" w:rsidRDefault="003577F0" w:rsidP="008A02E1">
      <w:pPr>
        <w:pStyle w:val="3"/>
        <w:ind w:left="1048" w:hanging="906"/>
        <w:rPr>
          <w:rFonts w:ascii="David" w:hAnsi="David"/>
          <w:rtl/>
        </w:rPr>
      </w:pPr>
      <w:r w:rsidRPr="00E2098A">
        <w:rPr>
          <w:rFonts w:ascii="David" w:hAnsi="David"/>
          <w:rtl/>
        </w:rPr>
        <w:t>(</w:t>
      </w:r>
      <w:r w:rsidRPr="00E2098A">
        <w:rPr>
          <w:rFonts w:ascii="David" w:hAnsi="David"/>
        </w:rPr>
        <w:t>I</w:t>
      </w:r>
      <w:r w:rsidRPr="00E2098A">
        <w:rPr>
          <w:rFonts w:ascii="David" w:hAnsi="David"/>
          <w:rtl/>
        </w:rPr>
        <w:t xml:space="preserve">) תקשורת קווית או אלחוטית במוסדות החינוך לקישור לאינטרנט - בהתאם לפתרון המוצע </w:t>
      </w:r>
    </w:p>
    <w:p w14:paraId="42CC387E" w14:textId="6520AB58" w:rsidR="003577F0" w:rsidRPr="00E2098A" w:rsidRDefault="003577F0" w:rsidP="005F7C24">
      <w:pPr>
        <w:numPr>
          <w:ilvl w:val="0"/>
          <w:numId w:val="88"/>
        </w:numPr>
        <w:bidi/>
        <w:rPr>
          <w:rFonts w:ascii="David" w:hAnsi="David"/>
          <w:rtl/>
        </w:rPr>
      </w:pPr>
      <w:r w:rsidRPr="00E2098A">
        <w:rPr>
          <w:rFonts w:ascii="David" w:hAnsi="David"/>
          <w:rtl/>
        </w:rPr>
        <w:t xml:space="preserve">נדרש פתרון תקשורת עבור כל כיתת בחינה במוסד חינוכי  (כיתה של עד </w:t>
      </w:r>
      <w:r w:rsidR="00D05E36" w:rsidRPr="00E2098A">
        <w:rPr>
          <w:rFonts w:ascii="David" w:hAnsi="David"/>
          <w:rtl/>
        </w:rPr>
        <w:t xml:space="preserve">19 </w:t>
      </w:r>
      <w:r w:rsidRPr="00E2098A">
        <w:rPr>
          <w:rFonts w:ascii="David" w:hAnsi="David"/>
          <w:rtl/>
        </w:rPr>
        <w:t>נבחנים).</w:t>
      </w:r>
    </w:p>
    <w:p w14:paraId="4B5DFD8F" w14:textId="5D8CC23C" w:rsidR="00656425" w:rsidRPr="00B95124" w:rsidRDefault="00656425" w:rsidP="00656425">
      <w:pPr>
        <w:pStyle w:val="ListParagraph"/>
        <w:numPr>
          <w:ilvl w:val="0"/>
          <w:numId w:val="88"/>
        </w:numPr>
        <w:bidi/>
        <w:rPr>
          <w:rFonts w:ascii="David" w:hAnsi="David"/>
          <w:sz w:val="28"/>
          <w:szCs w:val="28"/>
        </w:rPr>
      </w:pPr>
      <w:r w:rsidRPr="00E2098A">
        <w:rPr>
          <w:rFonts w:ascii="David" w:hAnsi="David"/>
          <w:rtl/>
        </w:rPr>
        <w:t xml:space="preserve">המציע נדרש להציג דרישות לחיבורים לאינטרנט שיהיו ערוכים לנפחי ההורדה של השאלונים וההעלאה של מחברות המענה לכיתת בחינה בת </w:t>
      </w:r>
      <w:r w:rsidR="00D05E36" w:rsidRPr="00E2098A">
        <w:rPr>
          <w:rFonts w:ascii="David" w:hAnsi="David"/>
          <w:rtl/>
        </w:rPr>
        <w:t xml:space="preserve">19 </w:t>
      </w:r>
      <w:r w:rsidRPr="00E2098A">
        <w:rPr>
          <w:rFonts w:ascii="David" w:hAnsi="David"/>
          <w:rtl/>
        </w:rPr>
        <w:t>נבחנים (ברמת המוסד החינוכי).</w:t>
      </w:r>
    </w:p>
    <w:p w14:paraId="7A7C29C1" w14:textId="432DBB30" w:rsidR="00656425" w:rsidRPr="00E2098A" w:rsidRDefault="003577F0" w:rsidP="005F7C24">
      <w:pPr>
        <w:numPr>
          <w:ilvl w:val="0"/>
          <w:numId w:val="88"/>
        </w:numPr>
        <w:bidi/>
        <w:rPr>
          <w:rFonts w:ascii="David" w:hAnsi="David"/>
        </w:rPr>
      </w:pPr>
      <w:r w:rsidRPr="00E2098A">
        <w:rPr>
          <w:rFonts w:ascii="David" w:hAnsi="David"/>
          <w:rtl/>
        </w:rPr>
        <w:t>בבית ספר עשויות להיות כיתה אחת או מספר כיתות – תלוי בגודלו ובמספר הכיתות בשכבות הגיל השונות</w:t>
      </w:r>
      <w:r w:rsidR="00656425" w:rsidRPr="00E2098A">
        <w:rPr>
          <w:rFonts w:ascii="David" w:hAnsi="David"/>
          <w:rtl/>
        </w:rPr>
        <w:t>, במקרה כזה יותאמו קווי התקשורת בהתאם לכמות הכיתות במוסד לפי המפתח שהוצג בסעיף 2.</w:t>
      </w:r>
    </w:p>
    <w:p w14:paraId="2917D6FD" w14:textId="2665DB15" w:rsidR="003577F0" w:rsidRPr="00E2098A" w:rsidRDefault="003577F0" w:rsidP="00656425">
      <w:pPr>
        <w:numPr>
          <w:ilvl w:val="0"/>
          <w:numId w:val="88"/>
        </w:numPr>
        <w:bidi/>
        <w:rPr>
          <w:rFonts w:ascii="David" w:hAnsi="David"/>
          <w:b/>
          <w:bCs/>
          <w:rtl/>
        </w:rPr>
      </w:pPr>
      <w:r w:rsidRPr="00E2098A">
        <w:rPr>
          <w:rFonts w:ascii="David" w:hAnsi="David"/>
          <w:rtl/>
        </w:rPr>
        <w:t>(</w:t>
      </w:r>
      <w:r w:rsidRPr="00E2098A">
        <w:rPr>
          <w:rFonts w:ascii="David" w:hAnsi="David"/>
        </w:rPr>
        <w:t>M</w:t>
      </w:r>
      <w:r w:rsidRPr="00E2098A">
        <w:rPr>
          <w:rFonts w:ascii="David" w:hAnsi="David"/>
          <w:rtl/>
        </w:rPr>
        <w:t xml:space="preserve">) במידה והמציע מתכנן </w:t>
      </w:r>
      <w:r w:rsidRPr="00E2098A">
        <w:rPr>
          <w:rFonts w:ascii="David" w:hAnsi="David"/>
          <w:b/>
          <w:bCs/>
          <w:u w:val="single"/>
          <w:rtl/>
        </w:rPr>
        <w:t>פתרון עם תקשורת אלחוטית</w:t>
      </w:r>
      <w:r w:rsidRPr="00E2098A">
        <w:rPr>
          <w:rFonts w:ascii="David" w:hAnsi="David"/>
          <w:rtl/>
        </w:rPr>
        <w:t xml:space="preserve"> מכל סוג  שהוא במוסדות החינוך, המציע </w:t>
      </w:r>
      <w:r w:rsidR="00667B36" w:rsidRPr="00E2098A">
        <w:rPr>
          <w:rFonts w:ascii="David" w:hAnsi="David"/>
          <w:rtl/>
        </w:rPr>
        <w:t xml:space="preserve">יידרש </w:t>
      </w:r>
      <w:r w:rsidRPr="00E2098A">
        <w:rPr>
          <w:rFonts w:ascii="David" w:hAnsi="David"/>
          <w:rtl/>
        </w:rPr>
        <w:t xml:space="preserve">לאפיין את דרישות התשתית הנדרשות להתקיים במוסדות החינוך, כאשר כל נושא התקשורת </w:t>
      </w:r>
      <w:r w:rsidRPr="00E2098A">
        <w:rPr>
          <w:rFonts w:ascii="David" w:hAnsi="David"/>
          <w:b/>
          <w:bCs/>
          <w:u w:val="single"/>
          <w:rtl/>
        </w:rPr>
        <w:t xml:space="preserve">האלחוטית </w:t>
      </w:r>
      <w:r w:rsidRPr="00E2098A">
        <w:rPr>
          <w:rFonts w:ascii="David" w:hAnsi="David"/>
          <w:rtl/>
        </w:rPr>
        <w:t>יהיה באחריותו המלאה</w:t>
      </w:r>
      <w:r w:rsidR="00667B36" w:rsidRPr="00E2098A">
        <w:rPr>
          <w:rFonts w:ascii="David" w:hAnsi="David"/>
          <w:rtl/>
        </w:rPr>
        <w:t xml:space="preserve">. פתרון התקשורת המוצע ימומש </w:t>
      </w:r>
      <w:r w:rsidR="00656425" w:rsidRPr="00E2098A">
        <w:rPr>
          <w:rFonts w:ascii="David" w:hAnsi="David"/>
          <w:rtl/>
        </w:rPr>
        <w:t xml:space="preserve">רק </w:t>
      </w:r>
      <w:r w:rsidR="00667B36" w:rsidRPr="00E2098A">
        <w:rPr>
          <w:rFonts w:ascii="David" w:hAnsi="David"/>
          <w:rtl/>
        </w:rPr>
        <w:t>לאחר קבל</w:t>
      </w:r>
      <w:r w:rsidR="00656425" w:rsidRPr="00E2098A">
        <w:rPr>
          <w:rFonts w:ascii="David" w:hAnsi="David"/>
          <w:rtl/>
        </w:rPr>
        <w:t>ת</w:t>
      </w:r>
      <w:r w:rsidR="00667B36" w:rsidRPr="00E2098A">
        <w:rPr>
          <w:rFonts w:ascii="David" w:hAnsi="David"/>
          <w:rtl/>
        </w:rPr>
        <w:t xml:space="preserve"> </w:t>
      </w:r>
      <w:r w:rsidR="00656425" w:rsidRPr="00E2098A">
        <w:rPr>
          <w:rFonts w:ascii="David" w:hAnsi="David"/>
          <w:rtl/>
        </w:rPr>
        <w:t>ה</w:t>
      </w:r>
      <w:r w:rsidR="00667B36" w:rsidRPr="00E2098A">
        <w:rPr>
          <w:rFonts w:ascii="David" w:hAnsi="David"/>
          <w:rtl/>
        </w:rPr>
        <w:t>אישורי</w:t>
      </w:r>
      <w:r w:rsidR="00656425" w:rsidRPr="00E2098A">
        <w:rPr>
          <w:rFonts w:ascii="David" w:hAnsi="David"/>
          <w:rtl/>
        </w:rPr>
        <w:t>ם</w:t>
      </w:r>
      <w:r w:rsidR="00667B36" w:rsidRPr="00E2098A">
        <w:rPr>
          <w:rFonts w:ascii="David" w:hAnsi="David"/>
          <w:rtl/>
        </w:rPr>
        <w:t xml:space="preserve"> מהמשרד</w:t>
      </w:r>
      <w:r w:rsidR="00656425" w:rsidRPr="00E2098A">
        <w:rPr>
          <w:rFonts w:ascii="David" w:hAnsi="David"/>
          <w:rtl/>
        </w:rPr>
        <w:t xml:space="preserve"> (תשתיות תקשורת, אבטחת מידע ומאגף הבחינות)</w:t>
      </w:r>
      <w:r w:rsidRPr="00E2098A">
        <w:rPr>
          <w:rFonts w:ascii="David" w:hAnsi="David"/>
          <w:rtl/>
        </w:rPr>
        <w:t xml:space="preserve">. </w:t>
      </w:r>
    </w:p>
    <w:p w14:paraId="1B2A129F" w14:textId="77777777" w:rsidR="00BE3BA1" w:rsidRPr="00E2098A" w:rsidRDefault="00BE3BA1" w:rsidP="005F7C24">
      <w:pPr>
        <w:pStyle w:val="Heading2"/>
        <w:numPr>
          <w:ilvl w:val="1"/>
          <w:numId w:val="93"/>
        </w:numPr>
        <w:bidi/>
        <w:ind w:left="225"/>
        <w:jc w:val="left"/>
        <w:rPr>
          <w:rFonts w:cs="David"/>
          <w:rtl/>
        </w:rPr>
      </w:pPr>
      <w:bookmarkStart w:id="580" w:name="_Toc189641346"/>
      <w:bookmarkStart w:id="581" w:name="_Toc194397657"/>
      <w:r w:rsidRPr="00E2098A">
        <w:rPr>
          <w:rFonts w:cs="David"/>
          <w:rtl/>
        </w:rPr>
        <w:t>(</w:t>
      </w:r>
      <w:r w:rsidRPr="00E2098A">
        <w:rPr>
          <w:rFonts w:cs="David"/>
        </w:rPr>
        <w:t>S</w:t>
      </w:r>
      <w:r w:rsidRPr="00E2098A">
        <w:rPr>
          <w:rFonts w:cs="David"/>
          <w:rtl/>
        </w:rPr>
        <w:t>) ארכיטקטורת הפתרון המוצע</w:t>
      </w:r>
      <w:bookmarkEnd w:id="580"/>
      <w:bookmarkEnd w:id="581"/>
    </w:p>
    <w:p w14:paraId="3789CA69" w14:textId="77777777" w:rsidR="00494D7A" w:rsidRPr="00E2098A" w:rsidRDefault="00494D7A" w:rsidP="008A02E1">
      <w:pPr>
        <w:pStyle w:val="3"/>
        <w:ind w:left="1246"/>
        <w:rPr>
          <w:rFonts w:ascii="David" w:hAnsi="David"/>
          <w:rtl/>
        </w:rPr>
      </w:pPr>
      <w:r w:rsidRPr="00E2098A">
        <w:rPr>
          <w:rFonts w:ascii="David" w:hAnsi="David"/>
          <w:rtl/>
        </w:rPr>
        <w:t>ארכיטקטורת הפתרון המוצעת</w:t>
      </w:r>
    </w:p>
    <w:p w14:paraId="7D08572F" w14:textId="5C6C7E46" w:rsidR="00494D7A" w:rsidRPr="00E2098A" w:rsidRDefault="00494D7A">
      <w:pPr>
        <w:pStyle w:val="3"/>
        <w:numPr>
          <w:ilvl w:val="0"/>
          <w:numId w:val="144"/>
        </w:numPr>
        <w:rPr>
          <w:rFonts w:ascii="David" w:hAnsi="David"/>
          <w:b w:val="0"/>
          <w:bCs w:val="0"/>
        </w:rPr>
      </w:pPr>
      <w:r w:rsidRPr="00E2098A">
        <w:rPr>
          <w:rFonts w:ascii="David" w:hAnsi="David"/>
          <w:b w:val="0"/>
          <w:bCs w:val="0"/>
          <w:rtl/>
        </w:rPr>
        <w:t xml:space="preserve">תאור </w:t>
      </w:r>
      <w:r w:rsidR="004D7A13" w:rsidRPr="00E2098A">
        <w:rPr>
          <w:rFonts w:ascii="David" w:hAnsi="David"/>
          <w:b w:val="0"/>
          <w:bCs w:val="0"/>
          <w:rtl/>
        </w:rPr>
        <w:t xml:space="preserve">מילולי </w:t>
      </w:r>
      <w:r w:rsidRPr="00E2098A">
        <w:rPr>
          <w:rFonts w:ascii="David" w:hAnsi="David"/>
          <w:b w:val="0"/>
          <w:bCs w:val="0"/>
          <w:rtl/>
        </w:rPr>
        <w:t xml:space="preserve">ותרשים </w:t>
      </w:r>
      <w:r w:rsidR="00EE3FBC" w:rsidRPr="00E2098A">
        <w:rPr>
          <w:rFonts w:ascii="David" w:hAnsi="David"/>
          <w:b w:val="0"/>
          <w:bCs w:val="0"/>
          <w:rtl/>
        </w:rPr>
        <w:t xml:space="preserve">כללי של </w:t>
      </w:r>
      <w:r w:rsidRPr="00E2098A">
        <w:rPr>
          <w:rFonts w:ascii="David" w:hAnsi="David"/>
          <w:b w:val="0"/>
          <w:bCs w:val="0"/>
          <w:rtl/>
        </w:rPr>
        <w:t>הארכיטקטורה</w:t>
      </w:r>
      <w:r w:rsidR="00EE3FBC" w:rsidRPr="00E2098A">
        <w:rPr>
          <w:rFonts w:ascii="David" w:hAnsi="David"/>
          <w:b w:val="0"/>
          <w:bCs w:val="0"/>
          <w:rtl/>
        </w:rPr>
        <w:t xml:space="preserve"> </w:t>
      </w:r>
      <w:r w:rsidRPr="00E2098A">
        <w:rPr>
          <w:rFonts w:ascii="David" w:hAnsi="David"/>
          <w:b w:val="0"/>
          <w:bCs w:val="0"/>
          <w:rtl/>
        </w:rPr>
        <w:t xml:space="preserve">בהתאם לפתרון המוצע </w:t>
      </w:r>
      <w:r w:rsidRPr="00E2098A">
        <w:rPr>
          <w:rFonts w:ascii="David" w:hAnsi="David"/>
          <w:rtl/>
        </w:rPr>
        <w:t>בשלב המיון המוקדם</w:t>
      </w:r>
      <w:r w:rsidR="00EE3FBC" w:rsidRPr="00E2098A">
        <w:rPr>
          <w:rFonts w:ascii="David" w:hAnsi="David"/>
          <w:b w:val="0"/>
          <w:bCs w:val="0"/>
          <w:rtl/>
        </w:rPr>
        <w:t xml:space="preserve">, </w:t>
      </w:r>
      <w:r w:rsidRPr="00E2098A">
        <w:rPr>
          <w:rFonts w:ascii="David" w:hAnsi="David"/>
          <w:b w:val="0"/>
          <w:bCs w:val="0"/>
          <w:rtl/>
        </w:rPr>
        <w:t>בהבט של:</w:t>
      </w:r>
    </w:p>
    <w:p w14:paraId="7D810931" w14:textId="55BD7111" w:rsidR="00494D7A" w:rsidRPr="00E2098A" w:rsidRDefault="00494D7A">
      <w:pPr>
        <w:pStyle w:val="3"/>
        <w:numPr>
          <w:ilvl w:val="1"/>
          <w:numId w:val="146"/>
        </w:numPr>
        <w:ind w:left="1899"/>
        <w:rPr>
          <w:rFonts w:ascii="David" w:hAnsi="David"/>
          <w:b w:val="0"/>
          <w:bCs w:val="0"/>
        </w:rPr>
      </w:pPr>
      <w:r w:rsidRPr="00E2098A">
        <w:rPr>
          <w:rFonts w:ascii="David" w:hAnsi="David"/>
          <w:b w:val="0"/>
          <w:bCs w:val="0"/>
          <w:rtl/>
        </w:rPr>
        <w:t>מוסדות חינוך – כיתת הבחנות ותקשורת נדרשת</w:t>
      </w:r>
    </w:p>
    <w:p w14:paraId="762E0AB2" w14:textId="6BEE2440" w:rsidR="00494D7A" w:rsidRPr="00E2098A" w:rsidRDefault="00494D7A">
      <w:pPr>
        <w:pStyle w:val="3"/>
        <w:numPr>
          <w:ilvl w:val="1"/>
          <w:numId w:val="146"/>
        </w:numPr>
        <w:ind w:left="1899"/>
        <w:rPr>
          <w:rFonts w:ascii="David" w:hAnsi="David"/>
          <w:b w:val="0"/>
          <w:bCs w:val="0"/>
        </w:rPr>
      </w:pPr>
      <w:r w:rsidRPr="00E2098A">
        <w:rPr>
          <w:rFonts w:ascii="David" w:hAnsi="David"/>
          <w:b w:val="0"/>
          <w:bCs w:val="0"/>
          <w:rtl/>
        </w:rPr>
        <w:t>אתר הספק – מרכז הרשת בו ינוהל השרות</w:t>
      </w:r>
    </w:p>
    <w:p w14:paraId="33EB5027" w14:textId="2B118858" w:rsidR="00494D7A" w:rsidRPr="00E2098A" w:rsidRDefault="00EE3FBC">
      <w:pPr>
        <w:pStyle w:val="3"/>
        <w:numPr>
          <w:ilvl w:val="1"/>
          <w:numId w:val="146"/>
        </w:numPr>
        <w:ind w:left="1899"/>
        <w:rPr>
          <w:rFonts w:ascii="David" w:hAnsi="David"/>
          <w:b w:val="0"/>
          <w:bCs w:val="0"/>
        </w:rPr>
      </w:pPr>
      <w:r w:rsidRPr="00E2098A">
        <w:rPr>
          <w:rFonts w:ascii="David" w:hAnsi="David"/>
          <w:b w:val="0"/>
          <w:bCs w:val="0"/>
          <w:rtl/>
        </w:rPr>
        <w:t>קשר ל</w:t>
      </w:r>
      <w:r w:rsidR="00494D7A" w:rsidRPr="00E2098A">
        <w:rPr>
          <w:rFonts w:ascii="David" w:hAnsi="David"/>
          <w:b w:val="0"/>
          <w:bCs w:val="0"/>
          <w:rtl/>
        </w:rPr>
        <w:t xml:space="preserve">שרתי המשרד – שרתי השאלונים, רשימות הנבחנים </w:t>
      </w:r>
      <w:r w:rsidR="004D7A13" w:rsidRPr="00E2098A">
        <w:rPr>
          <w:rFonts w:ascii="David" w:hAnsi="David"/>
          <w:b w:val="0"/>
          <w:bCs w:val="0"/>
          <w:rtl/>
        </w:rPr>
        <w:t xml:space="preserve">וקליטת </w:t>
      </w:r>
      <w:r w:rsidR="00494D7A" w:rsidRPr="00E2098A">
        <w:rPr>
          <w:rFonts w:ascii="David" w:hAnsi="David"/>
          <w:b w:val="0"/>
          <w:bCs w:val="0"/>
          <w:rtl/>
        </w:rPr>
        <w:t>מחברות המענה</w:t>
      </w:r>
      <w:r w:rsidR="004D7A13" w:rsidRPr="00E2098A">
        <w:rPr>
          <w:rFonts w:ascii="David" w:hAnsi="David"/>
          <w:b w:val="0"/>
          <w:bCs w:val="0"/>
          <w:rtl/>
        </w:rPr>
        <w:t xml:space="preserve"> המשוכפלות</w:t>
      </w:r>
      <w:r w:rsidR="00494D7A" w:rsidRPr="00E2098A">
        <w:rPr>
          <w:rFonts w:ascii="David" w:hAnsi="David"/>
          <w:b w:val="0"/>
          <w:bCs w:val="0"/>
          <w:rtl/>
        </w:rPr>
        <w:t>.</w:t>
      </w:r>
    </w:p>
    <w:p w14:paraId="1C94721A" w14:textId="251F0550" w:rsidR="00494D7A" w:rsidRPr="00E2098A" w:rsidRDefault="00494D7A">
      <w:pPr>
        <w:pStyle w:val="3"/>
        <w:numPr>
          <w:ilvl w:val="1"/>
          <w:numId w:val="146"/>
        </w:numPr>
        <w:ind w:left="1899"/>
        <w:rPr>
          <w:rFonts w:ascii="David" w:hAnsi="David"/>
          <w:b w:val="0"/>
          <w:bCs w:val="0"/>
        </w:rPr>
      </w:pPr>
      <w:r w:rsidRPr="00E2098A">
        <w:rPr>
          <w:rFonts w:ascii="David" w:hAnsi="David"/>
          <w:b w:val="0"/>
          <w:bCs w:val="0"/>
          <w:rtl/>
        </w:rPr>
        <w:t>קווי תקשורת</w:t>
      </w:r>
      <w:r w:rsidR="00EE3FBC" w:rsidRPr="00E2098A">
        <w:rPr>
          <w:rFonts w:ascii="David" w:hAnsi="David"/>
          <w:b w:val="0"/>
          <w:bCs w:val="0"/>
          <w:rtl/>
        </w:rPr>
        <w:t xml:space="preserve"> שיענו על נפחי התעבורה החזויים של </w:t>
      </w:r>
      <w:r w:rsidR="004400EF" w:rsidRPr="00E2098A">
        <w:rPr>
          <w:rFonts w:ascii="David" w:hAnsi="David"/>
          <w:b w:val="0"/>
          <w:bCs w:val="0"/>
          <w:rtl/>
        </w:rPr>
        <w:t>כ-100,000 נבחנים בו זמנית.</w:t>
      </w:r>
      <w:r w:rsidR="005459B5" w:rsidRPr="00E2098A">
        <w:rPr>
          <w:rFonts w:ascii="David" w:hAnsi="David"/>
          <w:b w:val="0"/>
          <w:bCs w:val="0"/>
          <w:rtl/>
        </w:rPr>
        <w:t xml:space="preserve"> כאשר במקומות בהן עשויה להיות חפיפה בין שני מחזורי בחינה, יתכן </w:t>
      </w:r>
      <w:r w:rsidR="00DA040D" w:rsidRPr="00E2098A">
        <w:rPr>
          <w:rFonts w:ascii="David" w:hAnsi="David"/>
          <w:b w:val="0"/>
          <w:bCs w:val="0"/>
          <w:rtl/>
        </w:rPr>
        <w:t>ו</w:t>
      </w:r>
      <w:r w:rsidR="005459B5" w:rsidRPr="00E2098A">
        <w:rPr>
          <w:rFonts w:ascii="David" w:hAnsi="David"/>
          <w:b w:val="0"/>
          <w:bCs w:val="0"/>
          <w:rtl/>
        </w:rPr>
        <w:t>יווצר עומס לפרקי זמן קצרים.</w:t>
      </w:r>
    </w:p>
    <w:p w14:paraId="33F7FBCF" w14:textId="3B28B419" w:rsidR="009E22C8" w:rsidRPr="00E2098A" w:rsidRDefault="009E22C8">
      <w:pPr>
        <w:pStyle w:val="3"/>
        <w:numPr>
          <w:ilvl w:val="1"/>
          <w:numId w:val="146"/>
        </w:numPr>
        <w:ind w:left="1899"/>
        <w:rPr>
          <w:rFonts w:ascii="David" w:hAnsi="David"/>
          <w:b w:val="0"/>
          <w:bCs w:val="0"/>
        </w:rPr>
      </w:pPr>
      <w:r w:rsidRPr="00E2098A">
        <w:rPr>
          <w:rFonts w:ascii="David" w:hAnsi="David"/>
          <w:b w:val="0"/>
          <w:bCs w:val="0"/>
          <w:rtl/>
        </w:rPr>
        <w:t xml:space="preserve">קווי תקשורת נדרשים במוסדות חינוך (לפי כיתת בחינה עם </w:t>
      </w:r>
      <w:r w:rsidR="00284A71" w:rsidRPr="00E2098A">
        <w:rPr>
          <w:rFonts w:ascii="David" w:hAnsi="David"/>
          <w:b w:val="0"/>
          <w:bCs w:val="0"/>
          <w:rtl/>
        </w:rPr>
        <w:t xml:space="preserve">19 </w:t>
      </w:r>
      <w:r w:rsidRPr="00E2098A">
        <w:rPr>
          <w:rFonts w:ascii="David" w:hAnsi="David"/>
          <w:b w:val="0"/>
          <w:bCs w:val="0"/>
          <w:rtl/>
        </w:rPr>
        <w:t>נבחנים)</w:t>
      </w:r>
      <w:r w:rsidR="005459B5" w:rsidRPr="00E2098A">
        <w:rPr>
          <w:rFonts w:ascii="David" w:hAnsi="David"/>
          <w:b w:val="0"/>
          <w:bCs w:val="0"/>
          <w:rtl/>
        </w:rPr>
        <w:t>, כאשר בבתי ספר גדולים עשויות להיות מספר כיתות בחינה, והקו יחושב בהתאם</w:t>
      </w:r>
      <w:r w:rsidRPr="00E2098A">
        <w:rPr>
          <w:rFonts w:ascii="David" w:hAnsi="David"/>
          <w:b w:val="0"/>
          <w:bCs w:val="0"/>
          <w:rtl/>
        </w:rPr>
        <w:t>.</w:t>
      </w:r>
    </w:p>
    <w:p w14:paraId="552CF8BF" w14:textId="57318293" w:rsidR="00494D7A" w:rsidRPr="00E2098A" w:rsidRDefault="00494D7A">
      <w:pPr>
        <w:pStyle w:val="3"/>
        <w:numPr>
          <w:ilvl w:val="0"/>
          <w:numId w:val="144"/>
        </w:numPr>
        <w:rPr>
          <w:rFonts w:ascii="David" w:hAnsi="David"/>
        </w:rPr>
      </w:pPr>
      <w:r w:rsidRPr="00E2098A">
        <w:rPr>
          <w:rFonts w:ascii="David" w:hAnsi="David"/>
          <w:b w:val="0"/>
          <w:bCs w:val="0"/>
          <w:rtl/>
        </w:rPr>
        <w:t>תשתית היישומים, והרכיבים השונים הנדרשים לתפעול התקין יותקנו על תשתית הענן</w:t>
      </w:r>
      <w:r w:rsidR="00B4649B" w:rsidRPr="00E2098A">
        <w:rPr>
          <w:rFonts w:ascii="David" w:hAnsi="David"/>
          <w:b w:val="0"/>
          <w:bCs w:val="0"/>
          <w:rtl/>
        </w:rPr>
        <w:t xml:space="preserve"> של המשרד</w:t>
      </w:r>
      <w:r w:rsidRPr="00E2098A">
        <w:rPr>
          <w:rFonts w:ascii="David" w:hAnsi="David"/>
          <w:b w:val="0"/>
          <w:bCs w:val="0"/>
          <w:rtl/>
        </w:rPr>
        <w:t xml:space="preserve"> בהתאם לנהלי אבטחת מידע.</w:t>
      </w:r>
    </w:p>
    <w:p w14:paraId="394F8863" w14:textId="77777777" w:rsidR="00494D7A" w:rsidRPr="00E2098A" w:rsidRDefault="00494D7A">
      <w:pPr>
        <w:pStyle w:val="3"/>
        <w:numPr>
          <w:ilvl w:val="0"/>
          <w:numId w:val="144"/>
        </w:numPr>
        <w:rPr>
          <w:rFonts w:ascii="David" w:hAnsi="David"/>
        </w:rPr>
      </w:pPr>
      <w:r w:rsidRPr="00E2098A">
        <w:rPr>
          <w:rFonts w:ascii="David" w:hAnsi="David"/>
          <w:b w:val="0"/>
          <w:bCs w:val="0"/>
          <w:rtl/>
        </w:rPr>
        <w:t xml:space="preserve">המציע נדרש לתאר את ארכיטקטורת היישום ואספקטים טכנולוגיים נדרשים, וכן, לפרט את </w:t>
      </w:r>
      <w:proofErr w:type="spellStart"/>
      <w:r w:rsidRPr="00E2098A">
        <w:rPr>
          <w:rFonts w:ascii="David" w:hAnsi="David"/>
          <w:b w:val="0"/>
          <w:bCs w:val="0"/>
          <w:rtl/>
        </w:rPr>
        <w:t>קונפיגורציית</w:t>
      </w:r>
      <w:proofErr w:type="spellEnd"/>
      <w:r w:rsidRPr="00E2098A">
        <w:rPr>
          <w:rFonts w:ascii="David" w:hAnsi="David"/>
          <w:b w:val="0"/>
          <w:bCs w:val="0"/>
          <w:rtl/>
        </w:rPr>
        <w:t xml:space="preserve"> החומרה</w:t>
      </w:r>
      <w:r w:rsidRPr="00E2098A">
        <w:rPr>
          <w:rFonts w:ascii="David" w:hAnsi="David"/>
          <w:b w:val="0"/>
          <w:bCs w:val="0"/>
        </w:rPr>
        <w:t>/</w:t>
      </w:r>
      <w:r w:rsidRPr="00E2098A">
        <w:rPr>
          <w:rFonts w:ascii="David" w:hAnsi="David"/>
          <w:b w:val="0"/>
          <w:bCs w:val="0"/>
          <w:rtl/>
        </w:rPr>
        <w:t>רכיבים והשרידות הנדרשים.</w:t>
      </w:r>
    </w:p>
    <w:p w14:paraId="3AB5E5BE" w14:textId="77777777" w:rsidR="00B34B24" w:rsidRPr="00E2098A" w:rsidRDefault="00B34B24" w:rsidP="005F7C24">
      <w:pPr>
        <w:pStyle w:val="Heading1"/>
        <w:numPr>
          <w:ilvl w:val="0"/>
          <w:numId w:val="93"/>
        </w:numPr>
        <w:bidi/>
        <w:ind w:left="26" w:hanging="481"/>
        <w:jc w:val="left"/>
        <w:rPr>
          <w:rFonts w:ascii="David" w:hAnsi="David" w:cs="David"/>
        </w:rPr>
      </w:pPr>
      <w:bookmarkStart w:id="582" w:name="_Toc171063142"/>
      <w:bookmarkStart w:id="583" w:name="_Toc189641347"/>
      <w:bookmarkStart w:id="584" w:name="_Toc194397658"/>
      <w:r w:rsidRPr="00E2098A">
        <w:rPr>
          <w:rFonts w:ascii="David" w:hAnsi="David" w:cs="David"/>
          <w:rtl/>
        </w:rPr>
        <w:t>מימוש</w:t>
      </w:r>
      <w:r w:rsidR="00A26BF3" w:rsidRPr="00E2098A">
        <w:rPr>
          <w:rFonts w:ascii="David" w:hAnsi="David" w:cs="David"/>
          <w:rtl/>
        </w:rPr>
        <w:t xml:space="preserve"> (</w:t>
      </w:r>
      <w:r w:rsidR="00A26BF3" w:rsidRPr="00E2098A">
        <w:rPr>
          <w:rFonts w:ascii="David" w:hAnsi="David" w:cs="David"/>
        </w:rPr>
        <w:t>M</w:t>
      </w:r>
      <w:r w:rsidR="00A26BF3" w:rsidRPr="00E2098A">
        <w:rPr>
          <w:rFonts w:ascii="David" w:hAnsi="David" w:cs="David"/>
          <w:rtl/>
        </w:rPr>
        <w:t>)</w:t>
      </w:r>
      <w:bookmarkEnd w:id="582"/>
      <w:bookmarkEnd w:id="583"/>
      <w:bookmarkEnd w:id="584"/>
    </w:p>
    <w:p w14:paraId="6F3B7420" w14:textId="4DB0AB19" w:rsidR="00E003AE" w:rsidRPr="00E2098A" w:rsidRDefault="00CF07D8" w:rsidP="00BD4EC8">
      <w:pPr>
        <w:bidi/>
        <w:ind w:left="225"/>
        <w:rPr>
          <w:rFonts w:ascii="David" w:hAnsi="David"/>
        </w:rPr>
      </w:pPr>
      <w:r w:rsidRPr="00E2098A">
        <w:rPr>
          <w:rFonts w:ascii="David" w:hAnsi="David"/>
          <w:rtl/>
        </w:rPr>
        <w:t>המשרד מבקש שירותים</w:t>
      </w:r>
      <w:r w:rsidR="00446F95" w:rsidRPr="00E2098A">
        <w:rPr>
          <w:rFonts w:ascii="David" w:hAnsi="David"/>
          <w:rtl/>
        </w:rPr>
        <w:t xml:space="preserve"> למתן ביצוע בחינות בשאלונים לא מודפסים ללא יכולת הפצה תוך כדי בחינה וקליטת תשובות</w:t>
      </w:r>
      <w:r w:rsidRPr="00E2098A">
        <w:rPr>
          <w:rFonts w:ascii="David" w:hAnsi="David"/>
          <w:rtl/>
        </w:rPr>
        <w:t>.</w:t>
      </w:r>
    </w:p>
    <w:p w14:paraId="56E2E21D" w14:textId="77777777" w:rsidR="00B34B24" w:rsidRPr="00B95124" w:rsidRDefault="00B34B24" w:rsidP="005F7C24">
      <w:pPr>
        <w:pStyle w:val="Heading2"/>
        <w:numPr>
          <w:ilvl w:val="1"/>
          <w:numId w:val="93"/>
        </w:numPr>
        <w:bidi/>
        <w:ind w:left="225"/>
        <w:jc w:val="left"/>
        <w:rPr>
          <w:rFonts w:cs="David"/>
          <w:b/>
          <w:bCs/>
          <w:sz w:val="22"/>
          <w:szCs w:val="24"/>
        </w:rPr>
      </w:pPr>
      <w:bookmarkStart w:id="585" w:name="_Toc171063143"/>
      <w:bookmarkStart w:id="586" w:name="_Toc189641348"/>
      <w:bookmarkStart w:id="587" w:name="_Toc194397659"/>
      <w:r w:rsidRPr="00E2098A">
        <w:rPr>
          <w:rFonts w:cs="David"/>
          <w:b/>
          <w:bCs/>
          <w:sz w:val="22"/>
          <w:szCs w:val="24"/>
          <w:rtl/>
        </w:rPr>
        <w:t>גורמים מעורבים</w:t>
      </w:r>
      <w:bookmarkEnd w:id="585"/>
      <w:bookmarkEnd w:id="586"/>
      <w:bookmarkEnd w:id="587"/>
    </w:p>
    <w:p w14:paraId="5909615A" w14:textId="77777777" w:rsidR="00E003AE" w:rsidRPr="00E2098A" w:rsidRDefault="00E003AE" w:rsidP="00BD4EC8">
      <w:pPr>
        <w:pStyle w:val="3"/>
        <w:ind w:left="1700"/>
        <w:rPr>
          <w:rFonts w:ascii="David" w:hAnsi="David"/>
        </w:rPr>
      </w:pPr>
      <w:r w:rsidRPr="00E2098A">
        <w:rPr>
          <w:rFonts w:ascii="David" w:hAnsi="David"/>
          <w:rtl/>
        </w:rPr>
        <w:t>גורמים מעורבים מטעם ה</w:t>
      </w:r>
      <w:r w:rsidR="00CF0232" w:rsidRPr="00E2098A">
        <w:rPr>
          <w:rFonts w:ascii="David" w:hAnsi="David"/>
          <w:rtl/>
        </w:rPr>
        <w:t>משרד</w:t>
      </w:r>
    </w:p>
    <w:p w14:paraId="57E8AC56" w14:textId="2C77E8D3" w:rsidR="00E003AE" w:rsidRPr="00E2098A" w:rsidRDefault="00836695" w:rsidP="00BD4EC8">
      <w:pPr>
        <w:pStyle w:val="4"/>
        <w:ind w:left="2409"/>
        <w:rPr>
          <w:rFonts w:ascii="David" w:hAnsi="David"/>
          <w:rtl/>
        </w:rPr>
      </w:pPr>
      <w:r w:rsidRPr="00E2098A">
        <w:rPr>
          <w:rFonts w:ascii="David" w:hAnsi="David"/>
          <w:rtl/>
        </w:rPr>
        <w:t>מנהל אגף בכיר בחינות וצוות מטעמו</w:t>
      </w:r>
      <w:r w:rsidR="00CF07D8" w:rsidRPr="00E2098A">
        <w:rPr>
          <w:rFonts w:ascii="David" w:hAnsi="David"/>
          <w:rtl/>
        </w:rPr>
        <w:t>.</w:t>
      </w:r>
    </w:p>
    <w:p w14:paraId="142835A3" w14:textId="77777777" w:rsidR="00CF0232" w:rsidRPr="00E2098A" w:rsidRDefault="00CF0232" w:rsidP="00BD4EC8">
      <w:pPr>
        <w:pStyle w:val="4"/>
        <w:ind w:left="2409"/>
        <w:rPr>
          <w:rFonts w:ascii="David" w:hAnsi="David"/>
        </w:rPr>
      </w:pPr>
      <w:r w:rsidRPr="00E2098A">
        <w:rPr>
          <w:rFonts w:ascii="David" w:hAnsi="David"/>
          <w:rtl/>
        </w:rPr>
        <w:t xml:space="preserve">צוות מקצועי מטעם המשרד. </w:t>
      </w:r>
    </w:p>
    <w:p w14:paraId="659E723F" w14:textId="7F75A2B3" w:rsidR="00A26BF3" w:rsidRPr="00E2098A" w:rsidRDefault="00A26BF3" w:rsidP="00BD4EC8">
      <w:pPr>
        <w:pStyle w:val="4"/>
        <w:numPr>
          <w:ilvl w:val="0"/>
          <w:numId w:val="0"/>
        </w:numPr>
        <w:ind w:left="2409"/>
        <w:rPr>
          <w:rFonts w:ascii="David" w:hAnsi="David"/>
        </w:rPr>
      </w:pPr>
      <w:r w:rsidRPr="00E2098A">
        <w:rPr>
          <w:rFonts w:ascii="David" w:hAnsi="David"/>
          <w:rtl/>
        </w:rPr>
        <w:t>המשרד מעוניי</w:t>
      </w:r>
      <w:r w:rsidR="00CF0232" w:rsidRPr="00E2098A">
        <w:rPr>
          <w:rFonts w:ascii="David" w:hAnsi="David"/>
          <w:rtl/>
        </w:rPr>
        <w:t xml:space="preserve">ן שחברי הצוות </w:t>
      </w:r>
      <w:r w:rsidR="006E7431" w:rsidRPr="00E2098A">
        <w:rPr>
          <w:rFonts w:ascii="David" w:hAnsi="David"/>
          <w:rtl/>
        </w:rPr>
        <w:t>המקצועי</w:t>
      </w:r>
      <w:r w:rsidR="00CF0232" w:rsidRPr="00E2098A">
        <w:rPr>
          <w:rFonts w:ascii="David" w:hAnsi="David"/>
          <w:rtl/>
        </w:rPr>
        <w:t xml:space="preserve"> מטעם הספק </w:t>
      </w:r>
      <w:r w:rsidR="00613B75" w:rsidRPr="00E2098A">
        <w:rPr>
          <w:rFonts w:ascii="David" w:hAnsi="David"/>
          <w:rtl/>
        </w:rPr>
        <w:t xml:space="preserve">יקיימו </w:t>
      </w:r>
      <w:r w:rsidR="001B0AD6" w:rsidRPr="00E2098A">
        <w:rPr>
          <w:rFonts w:ascii="David" w:hAnsi="David"/>
          <w:rtl/>
        </w:rPr>
        <w:t>אינטראקציה</w:t>
      </w:r>
      <w:r w:rsidR="00CF0232" w:rsidRPr="00E2098A">
        <w:rPr>
          <w:rFonts w:ascii="David" w:hAnsi="David"/>
          <w:rtl/>
        </w:rPr>
        <w:t xml:space="preserve"> בכל שלבי הפעילות בהתאם לנדרש</w:t>
      </w:r>
      <w:r w:rsidR="001B0AD6" w:rsidRPr="00E2098A">
        <w:rPr>
          <w:rFonts w:ascii="David" w:hAnsi="David"/>
          <w:rtl/>
        </w:rPr>
        <w:t xml:space="preserve"> עם הצוות המקצועי במשרד</w:t>
      </w:r>
      <w:r w:rsidR="006E7431" w:rsidRPr="00E2098A">
        <w:rPr>
          <w:rFonts w:ascii="David" w:hAnsi="David"/>
          <w:rtl/>
        </w:rPr>
        <w:t>,</w:t>
      </w:r>
      <w:r w:rsidR="00CF0232" w:rsidRPr="00E2098A">
        <w:rPr>
          <w:rFonts w:ascii="David" w:hAnsi="David"/>
          <w:rtl/>
        </w:rPr>
        <w:t xml:space="preserve"> במטרה להבטיח </w:t>
      </w:r>
      <w:r w:rsidR="006E7431" w:rsidRPr="00E2098A">
        <w:rPr>
          <w:rFonts w:ascii="David" w:hAnsi="David"/>
          <w:rtl/>
        </w:rPr>
        <w:t xml:space="preserve">קבלת </w:t>
      </w:r>
      <w:r w:rsidR="00CF0232" w:rsidRPr="00E2098A">
        <w:rPr>
          <w:rFonts w:ascii="David" w:hAnsi="David"/>
          <w:rtl/>
        </w:rPr>
        <w:t xml:space="preserve">תוצרים </w:t>
      </w:r>
      <w:r w:rsidR="002F5189" w:rsidRPr="00E2098A">
        <w:rPr>
          <w:rFonts w:ascii="David" w:hAnsi="David"/>
          <w:rtl/>
        </w:rPr>
        <w:t xml:space="preserve">התואמים את ציפיות המשרד. </w:t>
      </w:r>
      <w:r w:rsidR="00284443" w:rsidRPr="00E2098A">
        <w:rPr>
          <w:rFonts w:ascii="David" w:hAnsi="David"/>
          <w:rtl/>
        </w:rPr>
        <w:t xml:space="preserve">מודגש כי הספק הזוכה נדרש להבטיח שיתוף פעולה </w:t>
      </w:r>
      <w:r w:rsidR="00B8226A" w:rsidRPr="00E2098A">
        <w:rPr>
          <w:rFonts w:ascii="David" w:hAnsi="David"/>
          <w:rtl/>
        </w:rPr>
        <w:t>רציף</w:t>
      </w:r>
      <w:r w:rsidR="00284443" w:rsidRPr="00E2098A">
        <w:rPr>
          <w:rFonts w:ascii="David" w:hAnsi="David"/>
          <w:rtl/>
        </w:rPr>
        <w:t xml:space="preserve"> ומלא בין צוות הספק לצוות מקצועי של המשרד.</w:t>
      </w:r>
    </w:p>
    <w:p w14:paraId="385BA8DF" w14:textId="59B0B018" w:rsidR="00354ADB" w:rsidRPr="00E2098A" w:rsidRDefault="00354ADB" w:rsidP="00BD4EC8">
      <w:pPr>
        <w:pStyle w:val="3"/>
        <w:ind w:left="1700"/>
        <w:rPr>
          <w:rFonts w:ascii="David" w:hAnsi="David"/>
        </w:rPr>
      </w:pPr>
      <w:r w:rsidRPr="00E2098A">
        <w:rPr>
          <w:rFonts w:ascii="David" w:hAnsi="David"/>
          <w:rtl/>
        </w:rPr>
        <w:t xml:space="preserve">פרטים </w:t>
      </w:r>
      <w:r w:rsidR="00580E56" w:rsidRPr="00E2098A">
        <w:rPr>
          <w:rFonts w:ascii="David" w:hAnsi="David"/>
          <w:rtl/>
        </w:rPr>
        <w:t>על המציע</w:t>
      </w:r>
      <w:r w:rsidR="00580E56" w:rsidRPr="00E2098A">
        <w:rPr>
          <w:rFonts w:ascii="David" w:hAnsi="David"/>
          <w:b w:val="0"/>
          <w:bCs w:val="0"/>
          <w:rtl/>
        </w:rPr>
        <w:t xml:space="preserve"> </w:t>
      </w:r>
      <w:r w:rsidR="00CF07D8" w:rsidRPr="00E2098A">
        <w:rPr>
          <w:rFonts w:ascii="David" w:hAnsi="David"/>
          <w:rtl/>
        </w:rPr>
        <w:t xml:space="preserve"> (</w:t>
      </w:r>
      <w:r w:rsidR="00CF07D8" w:rsidRPr="00E2098A">
        <w:rPr>
          <w:rFonts w:ascii="David" w:hAnsi="David"/>
        </w:rPr>
        <w:t>S</w:t>
      </w:r>
      <w:r w:rsidR="00CF07D8" w:rsidRPr="00E2098A">
        <w:rPr>
          <w:rFonts w:ascii="David" w:hAnsi="David"/>
          <w:rtl/>
        </w:rPr>
        <w:t>)</w:t>
      </w:r>
    </w:p>
    <w:p w14:paraId="2F6A33C0" w14:textId="299FF413" w:rsidR="002F5189" w:rsidRPr="00E2098A" w:rsidRDefault="002F5189" w:rsidP="00BD4EC8">
      <w:pPr>
        <w:bidi/>
        <w:ind w:left="1700"/>
        <w:rPr>
          <w:rFonts w:ascii="David" w:hAnsi="David"/>
          <w:rtl/>
        </w:rPr>
      </w:pPr>
      <w:r w:rsidRPr="00E2098A">
        <w:rPr>
          <w:rFonts w:ascii="David" w:hAnsi="David"/>
          <w:rtl/>
        </w:rPr>
        <w:t xml:space="preserve">פרטים נדרשים אודות הספק המציע, פרטים כללים ופרטים ייעודים הנוגעים למציע, לעובדי המציע וגורמי צד ג' (קבלני משנה של המציע) אשר ישולבו </w:t>
      </w:r>
      <w:del w:id="588" w:author="MoE" w:date="2025-05-19T08:27:00Z" w16du:dateUtc="2025-05-19T05:27:00Z">
        <w:r w:rsidR="0048736C" w:rsidRPr="00E2098A" w:rsidDel="003A3438">
          <w:rPr>
            <w:rFonts w:ascii="David" w:hAnsi="David"/>
            <w:rtl/>
          </w:rPr>
          <w:delText>בכתיבת המכרזים</w:delText>
        </w:r>
      </w:del>
      <w:ins w:id="589" w:author="MoE" w:date="2025-05-19T08:27:00Z" w16du:dateUtc="2025-05-19T05:27:00Z">
        <w:r w:rsidR="003A3438">
          <w:rPr>
            <w:rFonts w:ascii="David" w:hAnsi="David" w:hint="cs"/>
            <w:rtl/>
          </w:rPr>
          <w:t>ב</w:t>
        </w:r>
      </w:ins>
      <w:ins w:id="590" w:author="MoE" w:date="2025-05-19T08:28:00Z" w16du:dateUtc="2025-05-19T05:28:00Z">
        <w:r w:rsidR="003A3438">
          <w:rPr>
            <w:rFonts w:ascii="David" w:hAnsi="David" w:hint="cs"/>
            <w:rtl/>
          </w:rPr>
          <w:t>פתרון</w:t>
        </w:r>
      </w:ins>
      <w:r w:rsidR="0048736C" w:rsidRPr="00E2098A">
        <w:rPr>
          <w:rFonts w:ascii="David" w:hAnsi="David"/>
          <w:rtl/>
        </w:rPr>
        <w:t xml:space="preserve"> </w:t>
      </w:r>
      <w:r w:rsidRPr="00E2098A">
        <w:rPr>
          <w:rFonts w:ascii="David" w:hAnsi="David"/>
          <w:rtl/>
        </w:rPr>
        <w:t xml:space="preserve">בכלל זה ניסיון, דוגמאות </w:t>
      </w:r>
      <w:del w:id="591" w:author="MoE" w:date="2025-05-21T10:02:00Z" w16du:dateUtc="2025-05-21T07:02:00Z">
        <w:r w:rsidRPr="00E2098A" w:rsidDel="009E439C">
          <w:rPr>
            <w:rFonts w:ascii="David" w:hAnsi="David"/>
            <w:rtl/>
          </w:rPr>
          <w:delText>לעבודות, מסמכים</w:delText>
        </w:r>
      </w:del>
      <w:ins w:id="592" w:author="MoE" w:date="2025-05-21T10:02:00Z" w16du:dateUtc="2025-05-21T07:02:00Z">
        <w:r w:rsidR="009E439C">
          <w:rPr>
            <w:rFonts w:ascii="David" w:hAnsi="David" w:hint="cs"/>
            <w:rtl/>
          </w:rPr>
          <w:t>לפרויקטים</w:t>
        </w:r>
      </w:ins>
      <w:r w:rsidRPr="00E2098A">
        <w:rPr>
          <w:rFonts w:ascii="David" w:hAnsi="David"/>
          <w:rtl/>
        </w:rPr>
        <w:t xml:space="preserve"> ולקוחות ממליצים רלוונטיים.</w:t>
      </w:r>
    </w:p>
    <w:p w14:paraId="18502432" w14:textId="77777777" w:rsidR="002F5189" w:rsidRPr="00E2098A" w:rsidRDefault="002F5189" w:rsidP="00BD4EC8">
      <w:pPr>
        <w:bidi/>
        <w:ind w:left="1700"/>
        <w:rPr>
          <w:rFonts w:ascii="David" w:hAnsi="David"/>
          <w:rtl/>
        </w:rPr>
      </w:pPr>
      <w:r w:rsidRPr="00E2098A">
        <w:rPr>
          <w:rFonts w:ascii="David" w:hAnsi="David"/>
          <w:rtl/>
        </w:rPr>
        <w:t>המציע נדרש להשיב על הסעיפים הבאים:</w:t>
      </w:r>
    </w:p>
    <w:tbl>
      <w:tblPr>
        <w:bidiVisual/>
        <w:tblW w:w="7338"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89"/>
        <w:gridCol w:w="583"/>
        <w:gridCol w:w="1669"/>
        <w:gridCol w:w="2834"/>
      </w:tblGrid>
      <w:tr w:rsidR="002F5189" w:rsidRPr="00E2098A" w14:paraId="28DC780D" w14:textId="77777777" w:rsidTr="007F027E">
        <w:trPr>
          <w:trHeight w:val="454"/>
        </w:trPr>
        <w:tc>
          <w:tcPr>
            <w:tcW w:w="563" w:type="dxa"/>
            <w:shd w:val="clear" w:color="auto" w:fill="BFBFBF"/>
            <w:vAlign w:val="center"/>
          </w:tcPr>
          <w:p w14:paraId="558944AA" w14:textId="77777777" w:rsidR="002F5189" w:rsidRPr="00E2098A" w:rsidRDefault="002F5189" w:rsidP="00E1165D">
            <w:pPr>
              <w:keepLines/>
              <w:widowControl w:val="0"/>
              <w:bidi/>
              <w:spacing w:before="0" w:after="0" w:line="240" w:lineRule="auto"/>
              <w:jc w:val="left"/>
              <w:rPr>
                <w:rFonts w:ascii="David" w:hAnsi="David"/>
                <w:b/>
                <w:bCs/>
                <w:rtl/>
              </w:rPr>
            </w:pPr>
            <w:r w:rsidRPr="00E2098A">
              <w:rPr>
                <w:rFonts w:ascii="David" w:hAnsi="David"/>
                <w:b/>
                <w:bCs/>
                <w:rtl/>
              </w:rPr>
              <w:t>#</w:t>
            </w:r>
          </w:p>
        </w:tc>
        <w:tc>
          <w:tcPr>
            <w:tcW w:w="1689" w:type="dxa"/>
            <w:shd w:val="clear" w:color="auto" w:fill="BFBFBF"/>
            <w:vAlign w:val="center"/>
          </w:tcPr>
          <w:p w14:paraId="0E1C17EF"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נושא</w:t>
            </w:r>
          </w:p>
        </w:tc>
        <w:tc>
          <w:tcPr>
            <w:tcW w:w="583" w:type="dxa"/>
            <w:shd w:val="clear" w:color="auto" w:fill="BFBFBF"/>
            <w:vAlign w:val="center"/>
          </w:tcPr>
          <w:p w14:paraId="66CEEE0F"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w:t>
            </w:r>
          </w:p>
        </w:tc>
        <w:tc>
          <w:tcPr>
            <w:tcW w:w="1669" w:type="dxa"/>
            <w:shd w:val="clear" w:color="auto" w:fill="BFBFBF"/>
            <w:vAlign w:val="center"/>
          </w:tcPr>
          <w:p w14:paraId="2B8FA52B"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נושא משנה</w:t>
            </w:r>
          </w:p>
        </w:tc>
        <w:tc>
          <w:tcPr>
            <w:tcW w:w="2834" w:type="dxa"/>
            <w:shd w:val="clear" w:color="auto" w:fill="BFBFBF"/>
            <w:vAlign w:val="center"/>
          </w:tcPr>
          <w:p w14:paraId="40C035CB"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פרוט</w:t>
            </w:r>
          </w:p>
        </w:tc>
      </w:tr>
      <w:tr w:rsidR="002F5189" w:rsidRPr="00E2098A" w14:paraId="06A23B25" w14:textId="77777777" w:rsidTr="007F027E">
        <w:trPr>
          <w:trHeight w:val="312"/>
        </w:trPr>
        <w:tc>
          <w:tcPr>
            <w:tcW w:w="563" w:type="dxa"/>
            <w:vMerge w:val="restart"/>
            <w:shd w:val="clear" w:color="auto" w:fill="auto"/>
            <w:vAlign w:val="center"/>
          </w:tcPr>
          <w:p w14:paraId="2CF65341" w14:textId="77777777" w:rsidR="002F5189" w:rsidRPr="00E2098A" w:rsidRDefault="002F5189" w:rsidP="00D733C6">
            <w:pPr>
              <w:keepLines/>
              <w:widowControl w:val="0"/>
              <w:bidi/>
              <w:spacing w:before="0" w:after="0" w:line="240" w:lineRule="auto"/>
              <w:jc w:val="center"/>
              <w:rPr>
                <w:rFonts w:ascii="David" w:hAnsi="David"/>
                <w:rtl/>
              </w:rPr>
            </w:pPr>
            <w:r w:rsidRPr="00E2098A">
              <w:rPr>
                <w:rFonts w:ascii="David" w:hAnsi="David"/>
                <w:rtl/>
              </w:rPr>
              <w:t>1</w:t>
            </w:r>
          </w:p>
        </w:tc>
        <w:tc>
          <w:tcPr>
            <w:tcW w:w="1689" w:type="dxa"/>
            <w:vMerge w:val="restart"/>
            <w:shd w:val="clear" w:color="auto" w:fill="auto"/>
            <w:vAlign w:val="center"/>
          </w:tcPr>
          <w:p w14:paraId="00E4B7DD"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פרטי המציע</w:t>
            </w:r>
          </w:p>
        </w:tc>
        <w:tc>
          <w:tcPr>
            <w:tcW w:w="583" w:type="dxa"/>
            <w:shd w:val="clear" w:color="auto" w:fill="auto"/>
            <w:vAlign w:val="center"/>
          </w:tcPr>
          <w:p w14:paraId="616E4531"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1.1</w:t>
            </w:r>
          </w:p>
        </w:tc>
        <w:tc>
          <w:tcPr>
            <w:tcW w:w="1669" w:type="dxa"/>
            <w:shd w:val="clear" w:color="auto" w:fill="auto"/>
            <w:vAlign w:val="center"/>
          </w:tcPr>
          <w:p w14:paraId="5E615393"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שם מציע</w:t>
            </w:r>
          </w:p>
        </w:tc>
        <w:tc>
          <w:tcPr>
            <w:tcW w:w="2834" w:type="dxa"/>
            <w:shd w:val="clear" w:color="auto" w:fill="auto"/>
          </w:tcPr>
          <w:p w14:paraId="56D00D7C" w14:textId="77777777" w:rsidR="002F5189" w:rsidRPr="00E2098A" w:rsidRDefault="002F5189" w:rsidP="00E1165D">
            <w:pPr>
              <w:keepLines/>
              <w:widowControl w:val="0"/>
              <w:bidi/>
              <w:spacing w:before="0" w:after="0" w:line="240" w:lineRule="auto"/>
              <w:rPr>
                <w:rFonts w:ascii="David" w:hAnsi="David"/>
                <w:rtl/>
              </w:rPr>
            </w:pPr>
          </w:p>
        </w:tc>
      </w:tr>
      <w:tr w:rsidR="002F5189" w:rsidRPr="00E2098A" w14:paraId="3ED5451C" w14:textId="77777777" w:rsidTr="007F027E">
        <w:trPr>
          <w:trHeight w:val="312"/>
        </w:trPr>
        <w:tc>
          <w:tcPr>
            <w:tcW w:w="563" w:type="dxa"/>
            <w:vMerge/>
            <w:shd w:val="clear" w:color="auto" w:fill="auto"/>
            <w:vAlign w:val="center"/>
          </w:tcPr>
          <w:p w14:paraId="18C3BFE7" w14:textId="77777777" w:rsidR="002F5189" w:rsidRPr="00E2098A" w:rsidRDefault="002F5189"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28A5C302" w14:textId="77777777" w:rsidR="002F5189" w:rsidRPr="00E2098A" w:rsidRDefault="002F5189"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7A36DF24"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1.2</w:t>
            </w:r>
          </w:p>
        </w:tc>
        <w:tc>
          <w:tcPr>
            <w:tcW w:w="1669" w:type="dxa"/>
            <w:shd w:val="clear" w:color="auto" w:fill="auto"/>
            <w:vAlign w:val="center"/>
          </w:tcPr>
          <w:p w14:paraId="261B69DB"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מספר חברה</w:t>
            </w:r>
          </w:p>
        </w:tc>
        <w:tc>
          <w:tcPr>
            <w:tcW w:w="2834" w:type="dxa"/>
            <w:shd w:val="clear" w:color="auto" w:fill="auto"/>
          </w:tcPr>
          <w:p w14:paraId="04B8C11E" w14:textId="77777777" w:rsidR="002F5189" w:rsidRPr="00E2098A" w:rsidRDefault="002F5189" w:rsidP="00E1165D">
            <w:pPr>
              <w:keepLines/>
              <w:widowControl w:val="0"/>
              <w:bidi/>
              <w:spacing w:before="0" w:after="0" w:line="240" w:lineRule="auto"/>
              <w:rPr>
                <w:rFonts w:ascii="David" w:hAnsi="David"/>
                <w:rtl/>
              </w:rPr>
            </w:pPr>
          </w:p>
        </w:tc>
      </w:tr>
      <w:tr w:rsidR="002F5189" w:rsidRPr="00E2098A" w14:paraId="7DEAF375" w14:textId="77777777" w:rsidTr="007F027E">
        <w:trPr>
          <w:trHeight w:val="312"/>
        </w:trPr>
        <w:tc>
          <w:tcPr>
            <w:tcW w:w="563" w:type="dxa"/>
            <w:vMerge/>
            <w:shd w:val="clear" w:color="auto" w:fill="auto"/>
            <w:vAlign w:val="center"/>
          </w:tcPr>
          <w:p w14:paraId="16C91944" w14:textId="77777777" w:rsidR="002F5189" w:rsidRPr="00E2098A" w:rsidRDefault="002F5189"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3BDB143B" w14:textId="77777777" w:rsidR="002F5189" w:rsidRPr="00E2098A" w:rsidRDefault="002F5189"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5EA3DCB2"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1.3</w:t>
            </w:r>
          </w:p>
        </w:tc>
        <w:tc>
          <w:tcPr>
            <w:tcW w:w="1669" w:type="dxa"/>
            <w:shd w:val="clear" w:color="auto" w:fill="auto"/>
            <w:vAlign w:val="center"/>
          </w:tcPr>
          <w:p w14:paraId="4F567A85"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כתובת</w:t>
            </w:r>
          </w:p>
        </w:tc>
        <w:tc>
          <w:tcPr>
            <w:tcW w:w="2834" w:type="dxa"/>
            <w:shd w:val="clear" w:color="auto" w:fill="auto"/>
          </w:tcPr>
          <w:p w14:paraId="43A722B3" w14:textId="77777777" w:rsidR="002F5189" w:rsidRPr="00E2098A" w:rsidRDefault="002F5189" w:rsidP="00E1165D">
            <w:pPr>
              <w:keepLines/>
              <w:widowControl w:val="0"/>
              <w:bidi/>
              <w:spacing w:before="0" w:after="0" w:line="240" w:lineRule="auto"/>
              <w:rPr>
                <w:rFonts w:ascii="David" w:hAnsi="David"/>
                <w:rtl/>
              </w:rPr>
            </w:pPr>
          </w:p>
        </w:tc>
      </w:tr>
      <w:tr w:rsidR="00B45A32" w:rsidRPr="00E2098A" w14:paraId="6753834A" w14:textId="77777777" w:rsidTr="007F027E">
        <w:trPr>
          <w:trHeight w:val="340"/>
        </w:trPr>
        <w:tc>
          <w:tcPr>
            <w:tcW w:w="563" w:type="dxa"/>
            <w:vMerge w:val="restart"/>
            <w:shd w:val="clear" w:color="auto" w:fill="auto"/>
            <w:vAlign w:val="center"/>
          </w:tcPr>
          <w:p w14:paraId="398AC5D1" w14:textId="77777777" w:rsidR="00B45A32" w:rsidRPr="00E2098A" w:rsidRDefault="00B45A32" w:rsidP="00D733C6">
            <w:pPr>
              <w:keepLines/>
              <w:widowControl w:val="0"/>
              <w:bidi/>
              <w:spacing w:before="0" w:after="0" w:line="240" w:lineRule="auto"/>
              <w:jc w:val="center"/>
              <w:rPr>
                <w:rFonts w:ascii="David" w:hAnsi="David"/>
                <w:rtl/>
              </w:rPr>
            </w:pPr>
            <w:r w:rsidRPr="00E2098A">
              <w:rPr>
                <w:rFonts w:ascii="David" w:hAnsi="David"/>
                <w:rtl/>
              </w:rPr>
              <w:t>2</w:t>
            </w:r>
          </w:p>
        </w:tc>
        <w:tc>
          <w:tcPr>
            <w:tcW w:w="1689" w:type="dxa"/>
            <w:vMerge w:val="restart"/>
            <w:shd w:val="clear" w:color="auto" w:fill="auto"/>
            <w:vAlign w:val="center"/>
          </w:tcPr>
          <w:p w14:paraId="1BD3B593"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פרטי נציג המציע שאליו יפנו נציגי המשרד בקשר למכרז</w:t>
            </w:r>
          </w:p>
        </w:tc>
        <w:tc>
          <w:tcPr>
            <w:tcW w:w="583" w:type="dxa"/>
            <w:shd w:val="clear" w:color="auto" w:fill="auto"/>
            <w:vAlign w:val="center"/>
          </w:tcPr>
          <w:p w14:paraId="23E9894B"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2.1</w:t>
            </w:r>
          </w:p>
        </w:tc>
        <w:tc>
          <w:tcPr>
            <w:tcW w:w="1669" w:type="dxa"/>
            <w:shd w:val="clear" w:color="auto" w:fill="auto"/>
            <w:vAlign w:val="center"/>
          </w:tcPr>
          <w:p w14:paraId="5144C143"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שם ושם משפחה</w:t>
            </w:r>
          </w:p>
        </w:tc>
        <w:tc>
          <w:tcPr>
            <w:tcW w:w="2834" w:type="dxa"/>
            <w:shd w:val="clear" w:color="auto" w:fill="auto"/>
            <w:vAlign w:val="center"/>
          </w:tcPr>
          <w:p w14:paraId="55B6F7F6" w14:textId="77777777" w:rsidR="00B45A32" w:rsidRPr="00E2098A" w:rsidRDefault="00B45A32" w:rsidP="00E1165D">
            <w:pPr>
              <w:keepLines/>
              <w:widowControl w:val="0"/>
              <w:bidi/>
              <w:spacing w:before="0" w:after="0" w:line="240" w:lineRule="auto"/>
              <w:jc w:val="left"/>
              <w:rPr>
                <w:rFonts w:ascii="David" w:hAnsi="David"/>
                <w:rtl/>
              </w:rPr>
            </w:pPr>
          </w:p>
        </w:tc>
      </w:tr>
      <w:tr w:rsidR="00B45A32" w:rsidRPr="00E2098A" w14:paraId="3FC862A3" w14:textId="77777777" w:rsidTr="007F027E">
        <w:trPr>
          <w:trHeight w:val="340"/>
        </w:trPr>
        <w:tc>
          <w:tcPr>
            <w:tcW w:w="563" w:type="dxa"/>
            <w:vMerge/>
            <w:shd w:val="clear" w:color="auto" w:fill="auto"/>
            <w:vAlign w:val="center"/>
          </w:tcPr>
          <w:p w14:paraId="09E08F71" w14:textId="77777777" w:rsidR="00B45A32" w:rsidRPr="00E2098A" w:rsidRDefault="00B45A32"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06EBA890" w14:textId="77777777" w:rsidR="00B45A32" w:rsidRPr="00E2098A" w:rsidRDefault="00B45A32"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19AE4CDE"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2.2</w:t>
            </w:r>
          </w:p>
        </w:tc>
        <w:tc>
          <w:tcPr>
            <w:tcW w:w="1669" w:type="dxa"/>
            <w:shd w:val="clear" w:color="auto" w:fill="auto"/>
            <w:vAlign w:val="center"/>
          </w:tcPr>
          <w:p w14:paraId="4EC7AF19"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טלפון</w:t>
            </w:r>
          </w:p>
        </w:tc>
        <w:tc>
          <w:tcPr>
            <w:tcW w:w="2834" w:type="dxa"/>
            <w:shd w:val="clear" w:color="auto" w:fill="auto"/>
          </w:tcPr>
          <w:p w14:paraId="5D9532BD" w14:textId="77777777" w:rsidR="00B45A32" w:rsidRPr="00E2098A" w:rsidRDefault="00B45A32" w:rsidP="00E1165D">
            <w:pPr>
              <w:keepLines/>
              <w:widowControl w:val="0"/>
              <w:bidi/>
              <w:spacing w:before="0" w:after="0" w:line="240" w:lineRule="auto"/>
              <w:rPr>
                <w:rFonts w:ascii="David" w:hAnsi="David"/>
                <w:rtl/>
              </w:rPr>
            </w:pPr>
          </w:p>
        </w:tc>
      </w:tr>
      <w:tr w:rsidR="00B45A32" w:rsidRPr="00E2098A" w14:paraId="004FF3A4" w14:textId="77777777" w:rsidTr="007F027E">
        <w:trPr>
          <w:trHeight w:val="377"/>
        </w:trPr>
        <w:tc>
          <w:tcPr>
            <w:tcW w:w="563" w:type="dxa"/>
            <w:vMerge/>
            <w:shd w:val="clear" w:color="auto" w:fill="auto"/>
            <w:vAlign w:val="center"/>
          </w:tcPr>
          <w:p w14:paraId="057CE93A" w14:textId="77777777" w:rsidR="00B45A32" w:rsidRPr="00E2098A" w:rsidRDefault="00B45A32"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240BF9AA" w14:textId="77777777" w:rsidR="00B45A32" w:rsidRPr="00E2098A" w:rsidRDefault="00B45A32"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7A75ACF2" w14:textId="1760F204" w:rsidR="00B45A32" w:rsidRPr="00E2098A" w:rsidRDefault="00B45A32" w:rsidP="0030730B">
            <w:pPr>
              <w:widowControl w:val="0"/>
              <w:bidi/>
              <w:spacing w:before="0" w:after="0" w:line="240" w:lineRule="auto"/>
              <w:jc w:val="left"/>
              <w:rPr>
                <w:rFonts w:ascii="David" w:hAnsi="David"/>
                <w:rtl/>
              </w:rPr>
            </w:pPr>
            <w:r w:rsidRPr="00E2098A">
              <w:rPr>
                <w:rFonts w:ascii="David" w:hAnsi="David"/>
                <w:rtl/>
              </w:rPr>
              <w:t>2.3</w:t>
            </w:r>
          </w:p>
        </w:tc>
        <w:tc>
          <w:tcPr>
            <w:tcW w:w="1669" w:type="dxa"/>
            <w:shd w:val="clear" w:color="auto" w:fill="auto"/>
            <w:vAlign w:val="center"/>
          </w:tcPr>
          <w:p w14:paraId="0F78B6FA" w14:textId="2736C321" w:rsidR="00B45A32" w:rsidRPr="00E2098A" w:rsidRDefault="00B45A32" w:rsidP="00B45A32">
            <w:pPr>
              <w:keepLines/>
              <w:widowControl w:val="0"/>
              <w:bidi/>
              <w:spacing w:before="0" w:after="0" w:line="240" w:lineRule="auto"/>
              <w:jc w:val="left"/>
              <w:rPr>
                <w:rFonts w:ascii="David" w:hAnsi="David"/>
                <w:rtl/>
              </w:rPr>
            </w:pPr>
            <w:r w:rsidRPr="00E2098A">
              <w:rPr>
                <w:rFonts w:ascii="David" w:hAnsi="David"/>
                <w:rtl/>
              </w:rPr>
              <w:t>דוא"ל</w:t>
            </w:r>
          </w:p>
        </w:tc>
        <w:tc>
          <w:tcPr>
            <w:tcW w:w="2834" w:type="dxa"/>
            <w:shd w:val="clear" w:color="auto" w:fill="auto"/>
          </w:tcPr>
          <w:p w14:paraId="2510606D" w14:textId="77777777" w:rsidR="00B45A32" w:rsidRPr="00E2098A" w:rsidRDefault="00B45A32" w:rsidP="00E1165D">
            <w:pPr>
              <w:keepLines/>
              <w:widowControl w:val="0"/>
              <w:bidi/>
              <w:spacing w:before="0" w:after="0" w:line="240" w:lineRule="auto"/>
              <w:rPr>
                <w:rFonts w:ascii="David" w:hAnsi="David"/>
                <w:rtl/>
              </w:rPr>
            </w:pPr>
          </w:p>
        </w:tc>
      </w:tr>
      <w:tr w:rsidR="00B45A32" w:rsidRPr="00E2098A" w14:paraId="6E71C4D1" w14:textId="77777777" w:rsidTr="007F027E">
        <w:trPr>
          <w:trHeight w:val="312"/>
        </w:trPr>
        <w:tc>
          <w:tcPr>
            <w:tcW w:w="563" w:type="dxa"/>
            <w:vMerge w:val="restart"/>
            <w:shd w:val="clear" w:color="auto" w:fill="auto"/>
            <w:vAlign w:val="center"/>
          </w:tcPr>
          <w:p w14:paraId="351DFAC9" w14:textId="6B91BB3B" w:rsidR="00B45A32" w:rsidRPr="00E2098A" w:rsidRDefault="00B45A32" w:rsidP="00D733C6">
            <w:pPr>
              <w:widowControl w:val="0"/>
              <w:bidi/>
              <w:spacing w:before="0" w:after="0" w:line="240" w:lineRule="auto"/>
              <w:jc w:val="center"/>
              <w:rPr>
                <w:rFonts w:ascii="David" w:hAnsi="David"/>
                <w:rtl/>
              </w:rPr>
            </w:pPr>
            <w:r w:rsidRPr="00E2098A">
              <w:rPr>
                <w:rFonts w:ascii="David" w:hAnsi="David"/>
                <w:rtl/>
              </w:rPr>
              <w:t>3</w:t>
            </w:r>
          </w:p>
        </w:tc>
        <w:tc>
          <w:tcPr>
            <w:tcW w:w="1689" w:type="dxa"/>
            <w:vMerge w:val="restart"/>
            <w:shd w:val="clear" w:color="auto" w:fill="auto"/>
            <w:vAlign w:val="center"/>
          </w:tcPr>
          <w:p w14:paraId="5A2ABB1F" w14:textId="112A231D"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מנהל הפעילות מטעם הספק המציע  (במידה ויזכה)</w:t>
            </w:r>
          </w:p>
        </w:tc>
        <w:tc>
          <w:tcPr>
            <w:tcW w:w="583" w:type="dxa"/>
            <w:shd w:val="clear" w:color="auto" w:fill="auto"/>
            <w:vAlign w:val="center"/>
          </w:tcPr>
          <w:p w14:paraId="345986C1" w14:textId="31A80DFA"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3.1</w:t>
            </w:r>
          </w:p>
        </w:tc>
        <w:tc>
          <w:tcPr>
            <w:tcW w:w="1669" w:type="dxa"/>
            <w:shd w:val="clear" w:color="auto" w:fill="auto"/>
            <w:vAlign w:val="center"/>
          </w:tcPr>
          <w:p w14:paraId="69936291" w14:textId="1B06A9B1" w:rsidR="00B45A32" w:rsidRPr="00E2098A" w:rsidRDefault="00B45A32" w:rsidP="00B45A32">
            <w:pPr>
              <w:widowControl w:val="0"/>
              <w:bidi/>
              <w:spacing w:before="0" w:after="0" w:line="240" w:lineRule="auto"/>
              <w:jc w:val="left"/>
              <w:rPr>
                <w:rFonts w:ascii="David" w:hAnsi="David"/>
              </w:rPr>
            </w:pPr>
            <w:r w:rsidRPr="00E2098A">
              <w:rPr>
                <w:rFonts w:ascii="David" w:hAnsi="David"/>
                <w:rtl/>
              </w:rPr>
              <w:t>שם ושם משפחה</w:t>
            </w:r>
          </w:p>
        </w:tc>
        <w:tc>
          <w:tcPr>
            <w:tcW w:w="2834" w:type="dxa"/>
            <w:shd w:val="clear" w:color="auto" w:fill="auto"/>
          </w:tcPr>
          <w:p w14:paraId="56394751" w14:textId="77777777" w:rsidR="00B45A32" w:rsidRPr="00E2098A" w:rsidRDefault="00B45A32" w:rsidP="00B45A32">
            <w:pPr>
              <w:widowControl w:val="0"/>
              <w:bidi/>
              <w:spacing w:before="0" w:after="0" w:line="240" w:lineRule="auto"/>
              <w:rPr>
                <w:rFonts w:ascii="David" w:hAnsi="David"/>
                <w:rtl/>
              </w:rPr>
            </w:pPr>
          </w:p>
        </w:tc>
      </w:tr>
      <w:tr w:rsidR="00B45A32" w:rsidRPr="00E2098A" w14:paraId="2A44B744" w14:textId="77777777" w:rsidTr="007F027E">
        <w:trPr>
          <w:trHeight w:val="312"/>
        </w:trPr>
        <w:tc>
          <w:tcPr>
            <w:tcW w:w="563" w:type="dxa"/>
            <w:vMerge/>
            <w:shd w:val="clear" w:color="auto" w:fill="auto"/>
          </w:tcPr>
          <w:p w14:paraId="69D983BA" w14:textId="77777777" w:rsidR="00B45A32" w:rsidRPr="00E2098A" w:rsidRDefault="00B45A32" w:rsidP="00B45A32">
            <w:pPr>
              <w:widowControl w:val="0"/>
              <w:bidi/>
              <w:spacing w:before="0" w:after="0" w:line="240" w:lineRule="auto"/>
              <w:rPr>
                <w:rFonts w:ascii="David" w:hAnsi="David"/>
                <w:rtl/>
              </w:rPr>
            </w:pPr>
          </w:p>
        </w:tc>
        <w:tc>
          <w:tcPr>
            <w:tcW w:w="1689" w:type="dxa"/>
            <w:vMerge/>
            <w:shd w:val="clear" w:color="auto" w:fill="auto"/>
            <w:vAlign w:val="center"/>
          </w:tcPr>
          <w:p w14:paraId="589F731A" w14:textId="77777777" w:rsidR="00B45A32" w:rsidRPr="00E2098A" w:rsidRDefault="00B45A32" w:rsidP="00B45A32">
            <w:pPr>
              <w:widowControl w:val="0"/>
              <w:bidi/>
              <w:spacing w:before="0" w:after="0" w:line="240" w:lineRule="auto"/>
              <w:jc w:val="left"/>
              <w:rPr>
                <w:rFonts w:ascii="David" w:hAnsi="David"/>
                <w:rtl/>
              </w:rPr>
            </w:pPr>
          </w:p>
        </w:tc>
        <w:tc>
          <w:tcPr>
            <w:tcW w:w="583" w:type="dxa"/>
            <w:shd w:val="clear" w:color="auto" w:fill="auto"/>
            <w:vAlign w:val="center"/>
          </w:tcPr>
          <w:p w14:paraId="780F81EF" w14:textId="3504CB7E"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3.2</w:t>
            </w:r>
          </w:p>
        </w:tc>
        <w:tc>
          <w:tcPr>
            <w:tcW w:w="1669" w:type="dxa"/>
            <w:shd w:val="clear" w:color="auto" w:fill="auto"/>
            <w:vAlign w:val="center"/>
          </w:tcPr>
          <w:p w14:paraId="05F8B7B2" w14:textId="13FF6BA1"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תפקיד בחברה</w:t>
            </w:r>
          </w:p>
        </w:tc>
        <w:tc>
          <w:tcPr>
            <w:tcW w:w="2834" w:type="dxa"/>
            <w:shd w:val="clear" w:color="auto" w:fill="auto"/>
          </w:tcPr>
          <w:p w14:paraId="31ABE388" w14:textId="77777777" w:rsidR="00B45A32" w:rsidRPr="00E2098A" w:rsidRDefault="00B45A32" w:rsidP="00B45A32">
            <w:pPr>
              <w:widowControl w:val="0"/>
              <w:bidi/>
              <w:spacing w:before="0" w:after="0" w:line="240" w:lineRule="auto"/>
              <w:rPr>
                <w:rFonts w:ascii="David" w:hAnsi="David"/>
                <w:rtl/>
              </w:rPr>
            </w:pPr>
          </w:p>
        </w:tc>
      </w:tr>
      <w:tr w:rsidR="00B45A32" w:rsidRPr="00E2098A" w14:paraId="0D93C2E6" w14:textId="77777777" w:rsidTr="007F027E">
        <w:trPr>
          <w:trHeight w:val="312"/>
        </w:trPr>
        <w:tc>
          <w:tcPr>
            <w:tcW w:w="563" w:type="dxa"/>
            <w:vMerge/>
            <w:shd w:val="clear" w:color="auto" w:fill="auto"/>
          </w:tcPr>
          <w:p w14:paraId="3F518BDA" w14:textId="77777777" w:rsidR="00B45A32" w:rsidRPr="00E2098A" w:rsidRDefault="00B45A32" w:rsidP="00B45A32">
            <w:pPr>
              <w:widowControl w:val="0"/>
              <w:bidi/>
              <w:spacing w:before="0" w:after="0" w:line="240" w:lineRule="auto"/>
              <w:rPr>
                <w:rFonts w:ascii="David" w:hAnsi="David"/>
                <w:rtl/>
              </w:rPr>
            </w:pPr>
          </w:p>
        </w:tc>
        <w:tc>
          <w:tcPr>
            <w:tcW w:w="1689" w:type="dxa"/>
            <w:vMerge/>
            <w:shd w:val="clear" w:color="auto" w:fill="auto"/>
            <w:vAlign w:val="center"/>
          </w:tcPr>
          <w:p w14:paraId="366EFE1E" w14:textId="77777777" w:rsidR="00B45A32" w:rsidRPr="00E2098A" w:rsidRDefault="00B45A32" w:rsidP="00B45A32">
            <w:pPr>
              <w:widowControl w:val="0"/>
              <w:bidi/>
              <w:spacing w:before="0" w:after="0" w:line="240" w:lineRule="auto"/>
              <w:jc w:val="left"/>
              <w:rPr>
                <w:rFonts w:ascii="David" w:hAnsi="David"/>
                <w:rtl/>
              </w:rPr>
            </w:pPr>
          </w:p>
        </w:tc>
        <w:tc>
          <w:tcPr>
            <w:tcW w:w="583" w:type="dxa"/>
            <w:shd w:val="clear" w:color="auto" w:fill="auto"/>
            <w:vAlign w:val="center"/>
          </w:tcPr>
          <w:p w14:paraId="5B178928" w14:textId="2F58FD8C"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3.3</w:t>
            </w:r>
          </w:p>
        </w:tc>
        <w:tc>
          <w:tcPr>
            <w:tcW w:w="1669" w:type="dxa"/>
            <w:shd w:val="clear" w:color="auto" w:fill="auto"/>
            <w:vAlign w:val="center"/>
          </w:tcPr>
          <w:p w14:paraId="30F5AF94" w14:textId="0403AD98" w:rsidR="00B45A32" w:rsidRPr="00E2098A" w:rsidRDefault="00B45A32" w:rsidP="00B45A32">
            <w:pPr>
              <w:widowControl w:val="0"/>
              <w:bidi/>
              <w:spacing w:before="0" w:after="0" w:line="240" w:lineRule="auto"/>
              <w:jc w:val="left"/>
              <w:rPr>
                <w:rFonts w:ascii="David" w:hAnsi="David"/>
              </w:rPr>
            </w:pPr>
            <w:r w:rsidRPr="00E2098A">
              <w:rPr>
                <w:rFonts w:ascii="David" w:hAnsi="David"/>
                <w:rtl/>
              </w:rPr>
              <w:t>טלפון</w:t>
            </w:r>
          </w:p>
        </w:tc>
        <w:tc>
          <w:tcPr>
            <w:tcW w:w="2834" w:type="dxa"/>
            <w:shd w:val="clear" w:color="auto" w:fill="auto"/>
          </w:tcPr>
          <w:p w14:paraId="5C5D97C2" w14:textId="77777777" w:rsidR="00B45A32" w:rsidRPr="00E2098A" w:rsidRDefault="00B45A32" w:rsidP="00B45A32">
            <w:pPr>
              <w:widowControl w:val="0"/>
              <w:bidi/>
              <w:spacing w:before="0" w:after="0" w:line="240" w:lineRule="auto"/>
              <w:rPr>
                <w:rFonts w:ascii="David" w:hAnsi="David"/>
                <w:rtl/>
              </w:rPr>
            </w:pPr>
          </w:p>
        </w:tc>
      </w:tr>
      <w:tr w:rsidR="00B45A32" w:rsidRPr="00E2098A" w14:paraId="13E48C64" w14:textId="77777777" w:rsidTr="007F027E">
        <w:trPr>
          <w:trHeight w:val="312"/>
        </w:trPr>
        <w:tc>
          <w:tcPr>
            <w:tcW w:w="563" w:type="dxa"/>
            <w:vMerge/>
            <w:shd w:val="clear" w:color="auto" w:fill="auto"/>
          </w:tcPr>
          <w:p w14:paraId="2505AAF0" w14:textId="77777777" w:rsidR="00B45A32" w:rsidRPr="00E2098A" w:rsidRDefault="00B45A32" w:rsidP="00B45A32">
            <w:pPr>
              <w:widowControl w:val="0"/>
              <w:bidi/>
              <w:spacing w:before="0" w:after="0" w:line="240" w:lineRule="auto"/>
              <w:rPr>
                <w:rFonts w:ascii="David" w:hAnsi="David"/>
                <w:rtl/>
              </w:rPr>
            </w:pPr>
          </w:p>
        </w:tc>
        <w:tc>
          <w:tcPr>
            <w:tcW w:w="1689" w:type="dxa"/>
            <w:vMerge/>
            <w:shd w:val="clear" w:color="auto" w:fill="auto"/>
            <w:vAlign w:val="center"/>
          </w:tcPr>
          <w:p w14:paraId="657B7427" w14:textId="77777777" w:rsidR="00B45A32" w:rsidRPr="00E2098A" w:rsidRDefault="00B45A32" w:rsidP="00B45A32">
            <w:pPr>
              <w:widowControl w:val="0"/>
              <w:bidi/>
              <w:spacing w:before="0" w:after="0" w:line="240" w:lineRule="auto"/>
              <w:jc w:val="left"/>
              <w:rPr>
                <w:rFonts w:ascii="David" w:hAnsi="David"/>
                <w:rtl/>
              </w:rPr>
            </w:pPr>
          </w:p>
        </w:tc>
        <w:tc>
          <w:tcPr>
            <w:tcW w:w="583" w:type="dxa"/>
            <w:shd w:val="clear" w:color="auto" w:fill="auto"/>
            <w:vAlign w:val="center"/>
          </w:tcPr>
          <w:p w14:paraId="4C23FA7F" w14:textId="1C274982"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3.4</w:t>
            </w:r>
          </w:p>
        </w:tc>
        <w:tc>
          <w:tcPr>
            <w:tcW w:w="1669" w:type="dxa"/>
            <w:shd w:val="clear" w:color="auto" w:fill="auto"/>
            <w:vAlign w:val="center"/>
          </w:tcPr>
          <w:p w14:paraId="1B4DBD6B" w14:textId="2A3BB6ED" w:rsidR="00B45A32" w:rsidRPr="00E2098A" w:rsidRDefault="00B45A32" w:rsidP="00B45A32">
            <w:pPr>
              <w:widowControl w:val="0"/>
              <w:bidi/>
              <w:spacing w:before="0" w:after="0" w:line="240" w:lineRule="auto"/>
              <w:jc w:val="left"/>
              <w:rPr>
                <w:rFonts w:ascii="David" w:hAnsi="David"/>
              </w:rPr>
            </w:pPr>
            <w:r w:rsidRPr="00E2098A">
              <w:rPr>
                <w:rFonts w:ascii="David" w:hAnsi="David"/>
                <w:rtl/>
              </w:rPr>
              <w:t>דוא"ל</w:t>
            </w:r>
          </w:p>
        </w:tc>
        <w:tc>
          <w:tcPr>
            <w:tcW w:w="2834" w:type="dxa"/>
            <w:shd w:val="clear" w:color="auto" w:fill="auto"/>
          </w:tcPr>
          <w:p w14:paraId="10687F33" w14:textId="77777777" w:rsidR="00B45A32" w:rsidRPr="00E2098A" w:rsidRDefault="00B45A32" w:rsidP="00B45A32">
            <w:pPr>
              <w:widowControl w:val="0"/>
              <w:bidi/>
              <w:spacing w:before="0" w:after="0" w:line="240" w:lineRule="auto"/>
              <w:rPr>
                <w:rFonts w:ascii="David" w:hAnsi="David"/>
                <w:rtl/>
              </w:rPr>
            </w:pPr>
          </w:p>
        </w:tc>
      </w:tr>
    </w:tbl>
    <w:p w14:paraId="7651E97F" w14:textId="5B644515" w:rsidR="004B6A3C" w:rsidRPr="00E2098A" w:rsidRDefault="004F7301" w:rsidP="00BD4EC8">
      <w:pPr>
        <w:pStyle w:val="4"/>
        <w:keepNext/>
        <w:ind w:left="2409"/>
        <w:rPr>
          <w:rFonts w:ascii="David" w:hAnsi="David"/>
          <w:b/>
          <w:bCs/>
        </w:rPr>
      </w:pPr>
      <w:r w:rsidRPr="00E2098A">
        <w:rPr>
          <w:rFonts w:ascii="David" w:hAnsi="David"/>
          <w:b/>
          <w:bCs/>
          <w:rtl/>
        </w:rPr>
        <w:t>(</w:t>
      </w:r>
      <w:r w:rsidRPr="00E2098A">
        <w:rPr>
          <w:rFonts w:ascii="David" w:hAnsi="David"/>
          <w:b/>
          <w:bCs/>
        </w:rPr>
        <w:t>N</w:t>
      </w:r>
      <w:r w:rsidRPr="00E2098A">
        <w:rPr>
          <w:rFonts w:ascii="David" w:hAnsi="David"/>
          <w:b/>
          <w:bCs/>
          <w:rtl/>
        </w:rPr>
        <w:t>)</w:t>
      </w:r>
    </w:p>
    <w:p w14:paraId="66E51914" w14:textId="4ED871F2" w:rsidR="004B6A3C" w:rsidRPr="00E2098A" w:rsidRDefault="00983D57" w:rsidP="00BD4EC8">
      <w:pPr>
        <w:pStyle w:val="4"/>
        <w:ind w:left="2409"/>
        <w:rPr>
          <w:rFonts w:ascii="David" w:hAnsi="David"/>
          <w:b/>
          <w:bCs/>
        </w:rPr>
      </w:pPr>
      <w:r w:rsidRPr="00E2098A">
        <w:rPr>
          <w:rFonts w:ascii="David" w:hAnsi="David"/>
          <w:b/>
          <w:bCs/>
          <w:rtl/>
        </w:rPr>
        <w:t>(</w:t>
      </w:r>
      <w:r w:rsidRPr="00E2098A">
        <w:rPr>
          <w:rFonts w:ascii="David" w:hAnsi="David"/>
          <w:b/>
          <w:bCs/>
        </w:rPr>
        <w:t>S</w:t>
      </w:r>
      <w:r w:rsidRPr="00E2098A">
        <w:rPr>
          <w:rFonts w:ascii="David" w:hAnsi="David"/>
          <w:b/>
          <w:bCs/>
          <w:rtl/>
        </w:rPr>
        <w:t xml:space="preserve">) </w:t>
      </w:r>
      <w:r w:rsidR="004B6A3C" w:rsidRPr="00E2098A">
        <w:rPr>
          <w:rFonts w:ascii="David" w:hAnsi="David"/>
          <w:b/>
          <w:bCs/>
          <w:rtl/>
        </w:rPr>
        <w:t>ותק וניסיון</w:t>
      </w:r>
      <w:r w:rsidR="008B4DE5" w:rsidRPr="00E2098A">
        <w:rPr>
          <w:rFonts w:ascii="David" w:hAnsi="David"/>
          <w:b/>
          <w:bCs/>
        </w:rPr>
        <w:t xml:space="preserve"> </w:t>
      </w:r>
    </w:p>
    <w:p w14:paraId="58EA06B5" w14:textId="6A5818EE" w:rsidR="00660D9A" w:rsidRPr="00E2098A" w:rsidRDefault="00B3180F" w:rsidP="005F7C24">
      <w:pPr>
        <w:pStyle w:val="5"/>
        <w:numPr>
          <w:ilvl w:val="0"/>
          <w:numId w:val="58"/>
        </w:numPr>
        <w:ind w:left="2785"/>
        <w:rPr>
          <w:rFonts w:ascii="David" w:hAnsi="David"/>
        </w:rPr>
      </w:pPr>
      <w:r w:rsidRPr="00E2098A">
        <w:rPr>
          <w:rFonts w:ascii="David" w:hAnsi="David"/>
          <w:rtl/>
        </w:rPr>
        <w:t xml:space="preserve">המציע יתאר את נסיונו </w:t>
      </w:r>
      <w:r w:rsidR="00247F82" w:rsidRPr="00B95124">
        <w:rPr>
          <w:rFonts w:ascii="David" w:hAnsi="David"/>
          <w:rtl/>
        </w:rPr>
        <w:t>בתחום פיתוח והטמעה של מערכות מחשוב</w:t>
      </w:r>
      <w:r w:rsidR="00247F82" w:rsidRPr="00E2098A">
        <w:rPr>
          <w:rFonts w:ascii="David" w:hAnsi="David"/>
          <w:rtl/>
        </w:rPr>
        <w:t xml:space="preserve"> בסביבת ענן</w:t>
      </w:r>
      <w:r w:rsidR="00660D9A" w:rsidRPr="00E2098A">
        <w:rPr>
          <w:rFonts w:ascii="David" w:hAnsi="David"/>
          <w:rtl/>
        </w:rPr>
        <w:t>.</w:t>
      </w:r>
    </w:p>
    <w:p w14:paraId="1B9C98F1" w14:textId="773B87DA" w:rsidR="00247F82" w:rsidRPr="00E2098A" w:rsidRDefault="00247F82" w:rsidP="005F7C24">
      <w:pPr>
        <w:pStyle w:val="5"/>
        <w:numPr>
          <w:ilvl w:val="0"/>
          <w:numId w:val="58"/>
        </w:numPr>
        <w:ind w:left="2785"/>
        <w:rPr>
          <w:rFonts w:ascii="David" w:hAnsi="David"/>
          <w:rtl/>
        </w:rPr>
      </w:pPr>
      <w:r w:rsidRPr="00B95124">
        <w:rPr>
          <w:rFonts w:ascii="David" w:hAnsi="David"/>
          <w:rtl/>
        </w:rPr>
        <w:t xml:space="preserve">למציע </w:t>
      </w:r>
      <w:r w:rsidR="004627A2" w:rsidRPr="00E2098A">
        <w:rPr>
          <w:rFonts w:ascii="David" w:hAnsi="David"/>
          <w:rtl/>
        </w:rPr>
        <w:t xml:space="preserve">יהיה </w:t>
      </w:r>
      <w:r w:rsidRPr="00B95124">
        <w:rPr>
          <w:rFonts w:ascii="David" w:hAnsi="David"/>
          <w:rtl/>
        </w:rPr>
        <w:t>ותק של 3 שנים לפחות</w:t>
      </w:r>
      <w:r w:rsidRPr="00E2098A">
        <w:rPr>
          <w:rFonts w:ascii="David" w:hAnsi="David"/>
          <w:rtl/>
        </w:rPr>
        <w:t xml:space="preserve"> בתחום</w:t>
      </w:r>
      <w:r w:rsidRPr="00B95124">
        <w:rPr>
          <w:rFonts w:ascii="David" w:hAnsi="David"/>
          <w:rtl/>
        </w:rPr>
        <w:t xml:space="preserve"> </w:t>
      </w:r>
      <w:r w:rsidRPr="00E2098A">
        <w:rPr>
          <w:rFonts w:ascii="David" w:hAnsi="David"/>
          <w:rtl/>
        </w:rPr>
        <w:t>החל</w:t>
      </w:r>
      <w:r w:rsidRPr="00B95124">
        <w:rPr>
          <w:rFonts w:ascii="David" w:hAnsi="David"/>
          <w:rtl/>
        </w:rPr>
        <w:t xml:space="preserve"> </w:t>
      </w:r>
      <w:r w:rsidRPr="00E2098A">
        <w:rPr>
          <w:rFonts w:ascii="David" w:hAnsi="David"/>
          <w:rtl/>
        </w:rPr>
        <w:t>משנת</w:t>
      </w:r>
      <w:r w:rsidRPr="00B95124">
        <w:rPr>
          <w:rFonts w:ascii="David" w:hAnsi="David"/>
          <w:rtl/>
        </w:rPr>
        <w:t xml:space="preserve"> 2018</w:t>
      </w:r>
      <w:r w:rsidRPr="00E2098A">
        <w:rPr>
          <w:rFonts w:ascii="David" w:hAnsi="David"/>
          <w:rtl/>
        </w:rPr>
        <w:t>.</w:t>
      </w:r>
    </w:p>
    <w:p w14:paraId="0C550B5E" w14:textId="057D2DF6" w:rsidR="00D91C8A" w:rsidRPr="00E2098A" w:rsidRDefault="00ED796D" w:rsidP="00BD4EC8">
      <w:pPr>
        <w:pStyle w:val="4"/>
        <w:ind w:left="2409"/>
        <w:rPr>
          <w:rFonts w:ascii="David" w:hAnsi="David"/>
        </w:rPr>
      </w:pPr>
      <w:r w:rsidRPr="00E2098A">
        <w:rPr>
          <w:rFonts w:ascii="David" w:hAnsi="David"/>
          <w:rtl/>
        </w:rPr>
        <w:t>ניסיון בפעילות מול ארגונים ו</w:t>
      </w:r>
      <w:r w:rsidR="00D91C8A" w:rsidRPr="00E2098A">
        <w:rPr>
          <w:rFonts w:ascii="David" w:hAnsi="David"/>
          <w:rtl/>
        </w:rPr>
        <w:t xml:space="preserve">לקוחות </w:t>
      </w:r>
      <w:r w:rsidR="00247F82" w:rsidRPr="00E2098A">
        <w:rPr>
          <w:rFonts w:ascii="David" w:hAnsi="David"/>
          <w:rtl/>
        </w:rPr>
        <w:t>ממליצים</w:t>
      </w:r>
    </w:p>
    <w:p w14:paraId="11F9F5C8" w14:textId="5F39A8B9" w:rsidR="006E1D6E" w:rsidRPr="00E2098A" w:rsidRDefault="001058E7" w:rsidP="005F7C24">
      <w:pPr>
        <w:pStyle w:val="5"/>
        <w:numPr>
          <w:ilvl w:val="0"/>
          <w:numId w:val="95"/>
        </w:numPr>
        <w:ind w:left="2785"/>
        <w:rPr>
          <w:rFonts w:ascii="David" w:hAnsi="David"/>
          <w:rtl/>
        </w:rPr>
      </w:pPr>
      <w:r w:rsidRPr="00E2098A">
        <w:rPr>
          <w:rFonts w:ascii="David" w:hAnsi="David"/>
          <w:rtl/>
        </w:rPr>
        <w:t>המציע יציג ניסיון  של ביצוע פרויקט אחד לפחות בתחום הפיתוח</w:t>
      </w:r>
      <w:r w:rsidR="00DB2B2D" w:rsidRPr="00E2098A">
        <w:rPr>
          <w:rFonts w:ascii="David" w:hAnsi="David"/>
          <w:rtl/>
        </w:rPr>
        <w:t xml:space="preserve"> </w:t>
      </w:r>
      <w:r w:rsidRPr="00E2098A">
        <w:rPr>
          <w:rFonts w:ascii="David" w:hAnsi="David"/>
          <w:rtl/>
        </w:rPr>
        <w:t>של פתרונות תוכנה ו/או תשתיות מחשוב בסביבת ענן</w:t>
      </w:r>
      <w:r w:rsidR="006E1D6E" w:rsidRPr="00E2098A">
        <w:rPr>
          <w:rFonts w:ascii="David" w:hAnsi="David"/>
          <w:rtl/>
        </w:rPr>
        <w:t xml:space="preserve">, בהיקף כספי מצטבר הגבוה מ-1,000,000 ₪ ללא מע"מ בשנים </w:t>
      </w:r>
      <w:r w:rsidR="00054495" w:rsidRPr="00E2098A">
        <w:rPr>
          <w:rFonts w:ascii="David" w:hAnsi="David"/>
          <w:rtl/>
        </w:rPr>
        <w:t>2022</w:t>
      </w:r>
      <w:r w:rsidR="006E1D6E" w:rsidRPr="00E2098A">
        <w:rPr>
          <w:rFonts w:ascii="David" w:hAnsi="David"/>
          <w:rtl/>
        </w:rPr>
        <w:t>,</w:t>
      </w:r>
      <w:r w:rsidR="00054495" w:rsidRPr="00E2098A">
        <w:rPr>
          <w:rFonts w:ascii="David" w:hAnsi="David"/>
          <w:rtl/>
        </w:rPr>
        <w:t>2023</w:t>
      </w:r>
      <w:r w:rsidR="006E1D6E" w:rsidRPr="00E2098A">
        <w:rPr>
          <w:rFonts w:ascii="David" w:hAnsi="David"/>
          <w:rtl/>
        </w:rPr>
        <w:t>,</w:t>
      </w:r>
      <w:r w:rsidR="00054495" w:rsidRPr="00E2098A">
        <w:rPr>
          <w:rFonts w:ascii="David" w:hAnsi="David"/>
          <w:rtl/>
        </w:rPr>
        <w:t>2024</w:t>
      </w:r>
      <w:r w:rsidR="006E1D6E" w:rsidRPr="00E2098A">
        <w:rPr>
          <w:rFonts w:ascii="David" w:hAnsi="David"/>
          <w:rtl/>
        </w:rPr>
        <w:t>.</w:t>
      </w:r>
      <w:r w:rsidR="008819D9" w:rsidRPr="00E2098A">
        <w:rPr>
          <w:rFonts w:ascii="David" w:hAnsi="David"/>
          <w:rtl/>
        </w:rPr>
        <w:t xml:space="preserve"> – בסעיף </w:t>
      </w:r>
      <w:r w:rsidR="0065358B" w:rsidRPr="00E2098A">
        <w:rPr>
          <w:rFonts w:ascii="David" w:hAnsi="David"/>
          <w:rtl/>
        </w:rPr>
        <w:t xml:space="preserve">5 </w:t>
      </w:r>
      <w:r w:rsidR="008819D9" w:rsidRPr="00E2098A">
        <w:rPr>
          <w:rFonts w:ascii="David" w:hAnsi="David"/>
          <w:rtl/>
        </w:rPr>
        <w:t>בטבלה מס' 1</w:t>
      </w:r>
    </w:p>
    <w:p w14:paraId="646E419F" w14:textId="65D6E7B3" w:rsidR="00BC127A" w:rsidRPr="00E2098A" w:rsidRDefault="00BC127A" w:rsidP="005F7C24">
      <w:pPr>
        <w:pStyle w:val="5"/>
        <w:numPr>
          <w:ilvl w:val="0"/>
          <w:numId w:val="95"/>
        </w:numPr>
        <w:ind w:left="2785"/>
        <w:rPr>
          <w:rFonts w:ascii="David" w:hAnsi="David"/>
        </w:rPr>
      </w:pPr>
      <w:r w:rsidRPr="00E2098A">
        <w:rPr>
          <w:rFonts w:ascii="David" w:hAnsi="David"/>
          <w:rtl/>
        </w:rPr>
        <w:t>המציע יפרט את הארגונים להם הוא מספק שרותים למערכות המותקנות בענן, המשלבים גישת משתמשים למערכות ממקומות שונים להם סיפק שרותי הדרכה והטמעה.</w:t>
      </w:r>
      <w:r w:rsidR="008819D9" w:rsidRPr="00E2098A">
        <w:rPr>
          <w:rFonts w:ascii="David" w:hAnsi="David"/>
          <w:rtl/>
        </w:rPr>
        <w:t xml:space="preserve"> בסעיף </w:t>
      </w:r>
      <w:r w:rsidR="0065358B" w:rsidRPr="00E2098A">
        <w:rPr>
          <w:rFonts w:ascii="David" w:hAnsi="David"/>
          <w:rtl/>
        </w:rPr>
        <w:t xml:space="preserve">6 </w:t>
      </w:r>
      <w:r w:rsidR="008819D9" w:rsidRPr="00E2098A">
        <w:rPr>
          <w:rFonts w:ascii="David" w:hAnsi="David"/>
          <w:rtl/>
        </w:rPr>
        <w:t>טבלה מס' 2</w:t>
      </w:r>
      <w:r w:rsidR="00836695" w:rsidRPr="00E2098A">
        <w:rPr>
          <w:rFonts w:ascii="David" w:hAnsi="David"/>
          <w:rtl/>
        </w:rPr>
        <w:t>.</w:t>
      </w:r>
    </w:p>
    <w:p w14:paraId="796984FB" w14:textId="720BF35D" w:rsidR="00836695" w:rsidRPr="00E2098A" w:rsidRDefault="00836695" w:rsidP="005F7C24">
      <w:pPr>
        <w:pStyle w:val="5"/>
        <w:numPr>
          <w:ilvl w:val="0"/>
          <w:numId w:val="95"/>
        </w:numPr>
        <w:ind w:left="2785"/>
        <w:rPr>
          <w:rFonts w:ascii="David" w:hAnsi="David"/>
        </w:rPr>
      </w:pPr>
      <w:r w:rsidRPr="00E2098A">
        <w:rPr>
          <w:rFonts w:ascii="David" w:hAnsi="David"/>
          <w:rtl/>
        </w:rPr>
        <w:t>המציע יפרט</w:t>
      </w:r>
      <w:r w:rsidR="0065358B" w:rsidRPr="00E2098A">
        <w:rPr>
          <w:rFonts w:ascii="David" w:hAnsi="David"/>
          <w:rtl/>
        </w:rPr>
        <w:t xml:space="preserve"> את מספר </w:t>
      </w:r>
      <w:r w:rsidR="000E361C" w:rsidRPr="00E2098A">
        <w:rPr>
          <w:rFonts w:ascii="David" w:hAnsi="David"/>
          <w:rtl/>
        </w:rPr>
        <w:t xml:space="preserve">פריטי </w:t>
      </w:r>
      <w:r w:rsidR="0065358B" w:rsidRPr="00E2098A">
        <w:rPr>
          <w:rFonts w:ascii="David" w:hAnsi="David"/>
          <w:rtl/>
        </w:rPr>
        <w:t>ציוד הקצה שסופקו</w:t>
      </w:r>
      <w:r w:rsidR="00A60540" w:rsidRPr="00E2098A">
        <w:rPr>
          <w:rFonts w:ascii="David" w:hAnsi="David"/>
          <w:rtl/>
        </w:rPr>
        <w:t xml:space="preserve"> על ידו</w:t>
      </w:r>
      <w:r w:rsidR="0065358B" w:rsidRPr="00E2098A">
        <w:rPr>
          <w:rFonts w:ascii="David" w:hAnsi="David"/>
          <w:rtl/>
        </w:rPr>
        <w:t xml:space="preserve">, </w:t>
      </w:r>
      <w:r w:rsidRPr="00E2098A">
        <w:rPr>
          <w:rFonts w:ascii="David" w:hAnsi="David"/>
          <w:rtl/>
        </w:rPr>
        <w:t xml:space="preserve">באם השרות </w:t>
      </w:r>
      <w:r w:rsidR="00A60540" w:rsidRPr="00E2098A">
        <w:rPr>
          <w:rFonts w:ascii="David" w:hAnsi="David"/>
          <w:rtl/>
        </w:rPr>
        <w:t xml:space="preserve">שסיפק </w:t>
      </w:r>
      <w:r w:rsidRPr="00E2098A">
        <w:rPr>
          <w:rFonts w:ascii="David" w:hAnsi="David"/>
          <w:rtl/>
        </w:rPr>
        <w:t xml:space="preserve">כלל אספקת ציודי קצה (מחשבים נייחים וניידים, </w:t>
      </w:r>
      <w:proofErr w:type="spellStart"/>
      <w:r w:rsidRPr="00E2098A">
        <w:rPr>
          <w:rFonts w:ascii="David" w:hAnsi="David"/>
          <w:rtl/>
        </w:rPr>
        <w:t>ט</w:t>
      </w:r>
      <w:r w:rsidR="006D0E47" w:rsidRPr="00E2098A">
        <w:rPr>
          <w:rFonts w:ascii="David" w:hAnsi="David"/>
          <w:rtl/>
        </w:rPr>
        <w:t>א</w:t>
      </w:r>
      <w:r w:rsidRPr="00E2098A">
        <w:rPr>
          <w:rFonts w:ascii="David" w:hAnsi="David"/>
          <w:rtl/>
        </w:rPr>
        <w:t>בלטים</w:t>
      </w:r>
      <w:proofErr w:type="spellEnd"/>
      <w:r w:rsidR="00A60540" w:rsidRPr="00E2098A">
        <w:rPr>
          <w:rFonts w:ascii="David" w:hAnsi="David"/>
          <w:rtl/>
        </w:rPr>
        <w:t xml:space="preserve"> וכד'</w:t>
      </w:r>
      <w:r w:rsidR="0065358B" w:rsidRPr="00E2098A">
        <w:rPr>
          <w:rFonts w:ascii="David" w:hAnsi="David"/>
          <w:rtl/>
        </w:rPr>
        <w:t>)</w:t>
      </w:r>
    </w:p>
    <w:p w14:paraId="5D3B98A8" w14:textId="721CAEE2" w:rsidR="006E1D6E" w:rsidRPr="00E2098A" w:rsidRDefault="001058E7" w:rsidP="005F7C24">
      <w:pPr>
        <w:pStyle w:val="5"/>
        <w:numPr>
          <w:ilvl w:val="0"/>
          <w:numId w:val="95"/>
        </w:numPr>
        <w:ind w:left="2785"/>
        <w:rPr>
          <w:rFonts w:ascii="David" w:hAnsi="David"/>
        </w:rPr>
      </w:pPr>
      <w:r w:rsidRPr="00E2098A">
        <w:rPr>
          <w:rFonts w:ascii="David" w:hAnsi="David"/>
          <w:rtl/>
        </w:rPr>
        <w:t xml:space="preserve"> </w:t>
      </w:r>
      <w:r w:rsidR="006E1D6E" w:rsidRPr="00E2098A">
        <w:rPr>
          <w:rFonts w:ascii="David" w:hAnsi="David"/>
          <w:rtl/>
        </w:rPr>
        <w:t>המציע יפרט את ניסיונו במערכות ענן</w:t>
      </w:r>
      <w:r w:rsidR="00EB5CCF" w:rsidRPr="00E2098A">
        <w:rPr>
          <w:rFonts w:ascii="David" w:hAnsi="David"/>
          <w:rtl/>
        </w:rPr>
        <w:t xml:space="preserve"> </w:t>
      </w:r>
      <w:r w:rsidR="00285B2E" w:rsidRPr="00E2098A">
        <w:rPr>
          <w:rFonts w:ascii="David" w:hAnsi="David"/>
          <w:rtl/>
        </w:rPr>
        <w:t>הנדרש</w:t>
      </w:r>
      <w:r w:rsidR="006E1D6E" w:rsidRPr="00E2098A">
        <w:rPr>
          <w:rFonts w:ascii="David" w:hAnsi="David"/>
          <w:rtl/>
        </w:rPr>
        <w:t>ת</w:t>
      </w:r>
      <w:r w:rsidR="00285B2E" w:rsidRPr="00E2098A">
        <w:rPr>
          <w:rFonts w:ascii="David" w:hAnsi="David"/>
          <w:rtl/>
        </w:rPr>
        <w:t xml:space="preserve"> לרציפות עיסקית של 100%</w:t>
      </w:r>
      <w:r w:rsidR="006E1D6E" w:rsidRPr="00E2098A">
        <w:rPr>
          <w:rFonts w:ascii="David" w:hAnsi="David"/>
          <w:rtl/>
        </w:rPr>
        <w:t>.</w:t>
      </w:r>
      <w:r w:rsidR="008819D9" w:rsidRPr="00E2098A">
        <w:rPr>
          <w:rFonts w:ascii="David" w:hAnsi="David"/>
          <w:rtl/>
        </w:rPr>
        <w:t xml:space="preserve"> </w:t>
      </w:r>
      <w:r w:rsidR="00EB5CCF" w:rsidRPr="00E2098A">
        <w:rPr>
          <w:rFonts w:ascii="David" w:hAnsi="David"/>
          <w:rtl/>
        </w:rPr>
        <w:t>בטבלאות 1 ו-2.</w:t>
      </w:r>
    </w:p>
    <w:p w14:paraId="33EDF54E" w14:textId="6BDD7A40" w:rsidR="008819D9" w:rsidRPr="00E2098A" w:rsidRDefault="00570945" w:rsidP="005F7C24">
      <w:pPr>
        <w:pStyle w:val="5"/>
        <w:numPr>
          <w:ilvl w:val="0"/>
          <w:numId w:val="95"/>
        </w:numPr>
        <w:ind w:left="2785"/>
        <w:rPr>
          <w:rFonts w:ascii="David" w:hAnsi="David"/>
          <w:rtl/>
        </w:rPr>
      </w:pPr>
      <w:r w:rsidRPr="00E2098A">
        <w:rPr>
          <w:rFonts w:ascii="David" w:hAnsi="David"/>
          <w:rtl/>
        </w:rPr>
        <w:t>ניסיון ב</w:t>
      </w:r>
      <w:r w:rsidR="00466706" w:rsidRPr="00E2098A">
        <w:rPr>
          <w:rFonts w:ascii="David" w:hAnsi="David"/>
          <w:rtl/>
        </w:rPr>
        <w:t xml:space="preserve">פרויקטים </w:t>
      </w:r>
      <w:r w:rsidRPr="00E2098A">
        <w:rPr>
          <w:rFonts w:ascii="David" w:hAnsi="David"/>
          <w:rtl/>
        </w:rPr>
        <w:t>-</w:t>
      </w:r>
      <w:r w:rsidR="00466706" w:rsidRPr="00E2098A">
        <w:rPr>
          <w:rFonts w:ascii="David" w:hAnsi="David"/>
          <w:rtl/>
        </w:rPr>
        <w:t xml:space="preserve"> </w:t>
      </w:r>
      <w:r w:rsidR="008819D9" w:rsidRPr="00E2098A">
        <w:rPr>
          <w:rFonts w:ascii="David" w:hAnsi="David"/>
          <w:rtl/>
        </w:rPr>
        <w:t>טבלה מס' 1</w:t>
      </w:r>
    </w:p>
    <w:tbl>
      <w:tblPr>
        <w:tblStyle w:val="TableGrid"/>
        <w:bidiVisual/>
        <w:tblW w:w="5000" w:type="pct"/>
        <w:jc w:val="center"/>
        <w:tblLayout w:type="fixed"/>
        <w:tblLook w:val="04A0" w:firstRow="1" w:lastRow="0" w:firstColumn="1" w:lastColumn="0" w:noHBand="0" w:noVBand="1"/>
      </w:tblPr>
      <w:tblGrid>
        <w:gridCol w:w="323"/>
        <w:gridCol w:w="1146"/>
        <w:gridCol w:w="1559"/>
        <w:gridCol w:w="1135"/>
        <w:gridCol w:w="1278"/>
        <w:gridCol w:w="1130"/>
        <w:gridCol w:w="1400"/>
        <w:gridCol w:w="1289"/>
      </w:tblGrid>
      <w:tr w:rsidR="004B1F09" w:rsidRPr="00E2098A" w14:paraId="3875876B" w14:textId="77777777" w:rsidTr="00673B99">
        <w:trPr>
          <w:jc w:val="center"/>
        </w:trPr>
        <w:tc>
          <w:tcPr>
            <w:tcW w:w="174" w:type="pct"/>
            <w:shd w:val="clear" w:color="auto" w:fill="D9D9D9" w:themeFill="background1" w:themeFillShade="D9"/>
          </w:tcPr>
          <w:p w14:paraId="5CB138E6" w14:textId="77777777" w:rsidR="00483169" w:rsidRPr="00E2098A" w:rsidRDefault="00483169" w:rsidP="00E33A9C">
            <w:pPr>
              <w:bidi/>
              <w:spacing w:line="360" w:lineRule="auto"/>
              <w:jc w:val="center"/>
              <w:rPr>
                <w:rFonts w:ascii="David" w:hAnsi="David"/>
                <w:b/>
                <w:bCs/>
                <w:rtl/>
              </w:rPr>
            </w:pPr>
            <w:r w:rsidRPr="00E2098A">
              <w:rPr>
                <w:rFonts w:ascii="David" w:hAnsi="David"/>
                <w:b/>
                <w:bCs/>
                <w:rtl/>
              </w:rPr>
              <w:t>#</w:t>
            </w:r>
          </w:p>
        </w:tc>
        <w:tc>
          <w:tcPr>
            <w:tcW w:w="619" w:type="pct"/>
            <w:shd w:val="clear" w:color="auto" w:fill="D9D9D9" w:themeFill="background1" w:themeFillShade="D9"/>
            <w:vAlign w:val="center"/>
          </w:tcPr>
          <w:p w14:paraId="496ED12A" w14:textId="77777777" w:rsidR="00483169" w:rsidRDefault="00483169" w:rsidP="00E54C90">
            <w:pPr>
              <w:bidi/>
              <w:spacing w:line="360" w:lineRule="auto"/>
              <w:jc w:val="center"/>
              <w:rPr>
                <w:ins w:id="593" w:author="MoE" w:date="2025-05-28T17:04:00Z" w16du:dateUtc="2025-05-28T14:04:00Z"/>
                <w:rFonts w:ascii="David" w:hAnsi="David"/>
                <w:sz w:val="22"/>
                <w:szCs w:val="22"/>
                <w:rtl/>
              </w:rPr>
            </w:pPr>
            <w:bookmarkStart w:id="594" w:name="_Hlk142811759"/>
            <w:r w:rsidRPr="00E2098A">
              <w:rPr>
                <w:rFonts w:ascii="David" w:hAnsi="David"/>
                <w:sz w:val="22"/>
                <w:szCs w:val="22"/>
                <w:rtl/>
              </w:rPr>
              <w:t>שם הארגון</w:t>
            </w:r>
            <w:r w:rsidR="002A3102" w:rsidRPr="00E2098A">
              <w:rPr>
                <w:rFonts w:ascii="David" w:hAnsi="David"/>
                <w:sz w:val="22"/>
                <w:szCs w:val="22"/>
                <w:rtl/>
              </w:rPr>
              <w:t xml:space="preserve"> מקבל השרות</w:t>
            </w:r>
          </w:p>
          <w:p w14:paraId="15E0B755" w14:textId="05FA82D1" w:rsidR="00DB0AAC" w:rsidRPr="00E2098A" w:rsidRDefault="00DB0AAC" w:rsidP="00DB0AAC">
            <w:pPr>
              <w:bidi/>
              <w:spacing w:line="360" w:lineRule="auto"/>
              <w:jc w:val="center"/>
              <w:rPr>
                <w:rFonts w:ascii="David" w:hAnsi="David"/>
                <w:sz w:val="22"/>
                <w:szCs w:val="22"/>
                <w:rtl/>
              </w:rPr>
            </w:pPr>
            <w:ins w:id="595" w:author="MoE" w:date="2025-05-28T17:04:00Z" w16du:dateUtc="2025-05-28T14:04:00Z">
              <w:r>
                <w:rPr>
                  <w:rFonts w:ascii="David" w:hAnsi="David" w:hint="cs"/>
                  <w:sz w:val="22"/>
                  <w:szCs w:val="22"/>
                  <w:rtl/>
                </w:rPr>
                <w:t>ו</w:t>
              </w:r>
            </w:ins>
            <w:ins w:id="596" w:author="MoE" w:date="2025-05-28T17:07:00Z" w16du:dateUtc="2025-05-28T14:07:00Z">
              <w:r>
                <w:rPr>
                  <w:rFonts w:ascii="David" w:hAnsi="David" w:hint="cs"/>
                  <w:sz w:val="22"/>
                  <w:szCs w:val="22"/>
                  <w:rtl/>
                </w:rPr>
                <w:t xml:space="preserve">שם </w:t>
              </w:r>
            </w:ins>
            <w:ins w:id="597" w:author="MoE" w:date="2025-05-28T17:08:00Z" w16du:dateUtc="2025-05-28T14:08:00Z">
              <w:r>
                <w:rPr>
                  <w:rFonts w:ascii="David" w:hAnsi="David" w:hint="cs"/>
                  <w:sz w:val="22"/>
                  <w:szCs w:val="22"/>
                  <w:rtl/>
                </w:rPr>
                <w:t xml:space="preserve">הארגון </w:t>
              </w:r>
            </w:ins>
            <w:ins w:id="598" w:author="MoE" w:date="2025-05-28T17:04:00Z" w16du:dateUtc="2025-05-28T14:04:00Z">
              <w:r>
                <w:rPr>
                  <w:rFonts w:ascii="David" w:hAnsi="David" w:hint="cs"/>
                  <w:sz w:val="22"/>
                  <w:szCs w:val="22"/>
                  <w:rtl/>
                </w:rPr>
                <w:t>מספק השרות</w:t>
              </w:r>
            </w:ins>
          </w:p>
        </w:tc>
        <w:tc>
          <w:tcPr>
            <w:tcW w:w="842" w:type="pct"/>
            <w:shd w:val="clear" w:color="auto" w:fill="D9D9D9" w:themeFill="background1" w:themeFillShade="D9"/>
            <w:vAlign w:val="center"/>
          </w:tcPr>
          <w:p w14:paraId="6D32915E" w14:textId="7F979136"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תאור העבודה / הפרויקט</w:t>
            </w:r>
          </w:p>
          <w:p w14:paraId="68E6014E" w14:textId="5E31CEED"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והאם כלל גם הדרכה / הטמעה</w:t>
            </w:r>
            <w:r w:rsidR="002A3102" w:rsidRPr="00E2098A">
              <w:rPr>
                <w:rFonts w:ascii="David" w:hAnsi="David"/>
                <w:sz w:val="22"/>
                <w:szCs w:val="22"/>
                <w:rtl/>
              </w:rPr>
              <w:t xml:space="preserve"> / פריסה ארצית</w:t>
            </w:r>
            <w:r w:rsidR="0065358B" w:rsidRPr="00E2098A">
              <w:rPr>
                <w:rFonts w:ascii="David" w:hAnsi="David"/>
                <w:sz w:val="22"/>
                <w:szCs w:val="22"/>
                <w:rtl/>
              </w:rPr>
              <w:t xml:space="preserve"> </w:t>
            </w:r>
          </w:p>
        </w:tc>
        <w:tc>
          <w:tcPr>
            <w:tcW w:w="613" w:type="pct"/>
            <w:shd w:val="clear" w:color="auto" w:fill="D9D9D9" w:themeFill="background1" w:themeFillShade="D9"/>
            <w:vAlign w:val="center"/>
          </w:tcPr>
          <w:p w14:paraId="75B5AE3F" w14:textId="113E9182"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היקף כספי משוער</w:t>
            </w:r>
            <w:r w:rsidR="006624CC" w:rsidRPr="00E2098A">
              <w:rPr>
                <w:rFonts w:ascii="David" w:hAnsi="David"/>
                <w:sz w:val="22"/>
                <w:szCs w:val="22"/>
                <w:rtl/>
              </w:rPr>
              <w:t xml:space="preserve"> ושנת מתן השרותים</w:t>
            </w:r>
          </w:p>
        </w:tc>
        <w:tc>
          <w:tcPr>
            <w:tcW w:w="690" w:type="pct"/>
            <w:shd w:val="clear" w:color="auto" w:fill="D9D9D9" w:themeFill="background1" w:themeFillShade="D9"/>
            <w:vAlign w:val="center"/>
          </w:tcPr>
          <w:p w14:paraId="5ACD0DD6" w14:textId="6977E4CB" w:rsidR="00483169" w:rsidRPr="00E2098A" w:rsidRDefault="006624CC" w:rsidP="00E54C90">
            <w:pPr>
              <w:bidi/>
              <w:spacing w:line="360" w:lineRule="auto"/>
              <w:jc w:val="center"/>
              <w:rPr>
                <w:rFonts w:ascii="David" w:hAnsi="David"/>
                <w:sz w:val="22"/>
                <w:szCs w:val="22"/>
                <w:rtl/>
              </w:rPr>
            </w:pPr>
            <w:r w:rsidRPr="00E2098A">
              <w:rPr>
                <w:rFonts w:ascii="David" w:hAnsi="David"/>
                <w:sz w:val="22"/>
                <w:szCs w:val="22"/>
                <w:rtl/>
              </w:rPr>
              <w:t xml:space="preserve">מספר משתמשים </w:t>
            </w:r>
            <w:r w:rsidR="004B1F09" w:rsidRPr="00E2098A">
              <w:rPr>
                <w:rFonts w:ascii="David" w:hAnsi="David"/>
                <w:sz w:val="22"/>
                <w:szCs w:val="22"/>
                <w:rtl/>
              </w:rPr>
              <w:t>מודרכים</w:t>
            </w:r>
          </w:p>
        </w:tc>
        <w:tc>
          <w:tcPr>
            <w:tcW w:w="610" w:type="pct"/>
            <w:shd w:val="clear" w:color="auto" w:fill="D9D9D9" w:themeFill="background1" w:themeFillShade="D9"/>
            <w:vAlign w:val="center"/>
          </w:tcPr>
          <w:p w14:paraId="0798B84B" w14:textId="1593EF3F"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 xml:space="preserve">מספר </w:t>
            </w:r>
            <w:r w:rsidR="0065358B" w:rsidRPr="00E2098A">
              <w:rPr>
                <w:rFonts w:ascii="David" w:hAnsi="David"/>
                <w:sz w:val="22"/>
                <w:szCs w:val="22"/>
                <w:rtl/>
              </w:rPr>
              <w:t>ציוד הקצה שסופק</w:t>
            </w:r>
          </w:p>
        </w:tc>
        <w:tc>
          <w:tcPr>
            <w:tcW w:w="756" w:type="pct"/>
            <w:shd w:val="clear" w:color="auto" w:fill="D9D9D9" w:themeFill="background1" w:themeFillShade="D9"/>
            <w:vAlign w:val="center"/>
          </w:tcPr>
          <w:p w14:paraId="02B81098" w14:textId="0766C4D6" w:rsidR="00483169" w:rsidRPr="00E2098A" w:rsidRDefault="002A3102" w:rsidP="00E54C90">
            <w:pPr>
              <w:bidi/>
              <w:spacing w:line="360" w:lineRule="auto"/>
              <w:jc w:val="center"/>
              <w:rPr>
                <w:rFonts w:ascii="David" w:hAnsi="David"/>
                <w:sz w:val="22"/>
                <w:szCs w:val="22"/>
                <w:rtl/>
              </w:rPr>
            </w:pPr>
            <w:r w:rsidRPr="00E2098A">
              <w:rPr>
                <w:rFonts w:ascii="David" w:hAnsi="David"/>
                <w:sz w:val="22"/>
                <w:szCs w:val="22"/>
                <w:rtl/>
              </w:rPr>
              <w:t xml:space="preserve">האם </w:t>
            </w:r>
            <w:r w:rsidR="004B1F09" w:rsidRPr="00E2098A">
              <w:rPr>
                <w:rFonts w:ascii="David" w:hAnsi="David"/>
                <w:sz w:val="22"/>
                <w:szCs w:val="22"/>
                <w:rtl/>
              </w:rPr>
              <w:t>ה</w:t>
            </w:r>
            <w:r w:rsidR="00483169" w:rsidRPr="00E2098A">
              <w:rPr>
                <w:rFonts w:ascii="David" w:hAnsi="David"/>
                <w:sz w:val="22"/>
                <w:szCs w:val="22"/>
                <w:rtl/>
              </w:rPr>
              <w:t>מערכת בענן נדרשת לרציפות עסקית של 100%</w:t>
            </w:r>
          </w:p>
        </w:tc>
        <w:tc>
          <w:tcPr>
            <w:tcW w:w="696" w:type="pct"/>
            <w:shd w:val="clear" w:color="auto" w:fill="D9D9D9" w:themeFill="background1" w:themeFillShade="D9"/>
            <w:vAlign w:val="center"/>
          </w:tcPr>
          <w:p w14:paraId="54A39799" w14:textId="4736844B"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איש קשר</w:t>
            </w:r>
          </w:p>
          <w:p w14:paraId="08E2B7CB" w14:textId="1E4B03D0"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טלפון נייד כתובת דוא"ל</w:t>
            </w:r>
          </w:p>
        </w:tc>
      </w:tr>
      <w:tr w:rsidR="004B1F09" w:rsidRPr="00E2098A" w14:paraId="317CD5BA" w14:textId="77777777" w:rsidTr="004B1F09">
        <w:trPr>
          <w:jc w:val="center"/>
        </w:trPr>
        <w:tc>
          <w:tcPr>
            <w:tcW w:w="174" w:type="pct"/>
            <w:shd w:val="clear" w:color="auto" w:fill="auto"/>
          </w:tcPr>
          <w:p w14:paraId="74C775EA" w14:textId="77777777" w:rsidR="004B1F09" w:rsidRPr="00E2098A" w:rsidRDefault="004B1F09" w:rsidP="00E33A9C">
            <w:pPr>
              <w:bidi/>
              <w:spacing w:line="360" w:lineRule="auto"/>
              <w:jc w:val="center"/>
              <w:rPr>
                <w:rFonts w:ascii="David" w:hAnsi="David"/>
                <w:b/>
                <w:bCs/>
                <w:rtl/>
              </w:rPr>
            </w:pPr>
          </w:p>
        </w:tc>
        <w:tc>
          <w:tcPr>
            <w:tcW w:w="4826" w:type="pct"/>
            <w:gridSpan w:val="7"/>
          </w:tcPr>
          <w:p w14:paraId="4308539F" w14:textId="3FEA1DCC" w:rsidR="004B1F09" w:rsidRPr="00E2098A" w:rsidRDefault="004B1F09" w:rsidP="002847F1">
            <w:pPr>
              <w:bidi/>
              <w:spacing w:line="360" w:lineRule="auto"/>
              <w:jc w:val="center"/>
              <w:rPr>
                <w:rFonts w:ascii="David" w:hAnsi="David"/>
                <w:sz w:val="22"/>
                <w:szCs w:val="22"/>
                <w:rtl/>
              </w:rPr>
            </w:pPr>
            <w:r w:rsidRPr="00E2098A">
              <w:rPr>
                <w:rFonts w:ascii="David" w:hAnsi="David"/>
                <w:sz w:val="22"/>
                <w:szCs w:val="22"/>
                <w:rtl/>
              </w:rPr>
              <w:t>ניסיון  של ביצוע פרויקט אחד לפחות  בהיקף כספי מצטבר של מעל 1 מליון ₪ – (מסעיף 1 לעיל) – יש לציין האם המערכת נדרשה לרציפות עיסקית של 100%, ואיזו רציפות עיסקית הוגדרה</w:t>
            </w:r>
          </w:p>
        </w:tc>
      </w:tr>
      <w:tr w:rsidR="004B1F09" w:rsidRPr="00E2098A" w14:paraId="7D6B439A" w14:textId="77777777" w:rsidTr="00673B99">
        <w:trPr>
          <w:jc w:val="center"/>
        </w:trPr>
        <w:tc>
          <w:tcPr>
            <w:tcW w:w="174" w:type="pct"/>
            <w:shd w:val="clear" w:color="auto" w:fill="auto"/>
          </w:tcPr>
          <w:p w14:paraId="0779F4EC" w14:textId="40F8678A" w:rsidR="00483169" w:rsidRPr="00E2098A" w:rsidRDefault="00483169" w:rsidP="00E33A9C">
            <w:pPr>
              <w:bidi/>
              <w:spacing w:line="360" w:lineRule="auto"/>
              <w:jc w:val="center"/>
              <w:rPr>
                <w:rFonts w:ascii="David" w:hAnsi="David"/>
                <w:rtl/>
              </w:rPr>
            </w:pPr>
            <w:r w:rsidRPr="00E2098A">
              <w:rPr>
                <w:rFonts w:ascii="David" w:hAnsi="David"/>
                <w:rtl/>
              </w:rPr>
              <w:t>1</w:t>
            </w:r>
          </w:p>
        </w:tc>
        <w:tc>
          <w:tcPr>
            <w:tcW w:w="619" w:type="pct"/>
            <w:shd w:val="clear" w:color="auto" w:fill="auto"/>
          </w:tcPr>
          <w:p w14:paraId="6CB5C923" w14:textId="77777777" w:rsidR="00483169" w:rsidRPr="00E2098A" w:rsidRDefault="00483169" w:rsidP="00E33A9C">
            <w:pPr>
              <w:bidi/>
              <w:spacing w:line="360" w:lineRule="auto"/>
              <w:jc w:val="center"/>
              <w:rPr>
                <w:rFonts w:ascii="David" w:hAnsi="David"/>
                <w:b/>
                <w:bCs/>
                <w:rtl/>
              </w:rPr>
            </w:pPr>
          </w:p>
        </w:tc>
        <w:tc>
          <w:tcPr>
            <w:tcW w:w="842" w:type="pct"/>
            <w:shd w:val="clear" w:color="auto" w:fill="auto"/>
          </w:tcPr>
          <w:p w14:paraId="14F247E4"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2DBCB931"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3C194B97" w14:textId="67E7E95E" w:rsidR="00483169" w:rsidRPr="00E2098A" w:rsidRDefault="004B1F09" w:rsidP="00673B99">
            <w:pPr>
              <w:bidi/>
              <w:spacing w:line="360" w:lineRule="auto"/>
              <w:jc w:val="left"/>
              <w:rPr>
                <w:rFonts w:ascii="David" w:hAnsi="David"/>
                <w:b/>
                <w:bCs/>
                <w:rtl/>
              </w:rPr>
            </w:pPr>
            <w:r w:rsidRPr="00E2098A">
              <w:rPr>
                <w:rFonts w:ascii="David" w:hAnsi="David"/>
                <w:sz w:val="22"/>
                <w:szCs w:val="22"/>
                <w:rtl/>
              </w:rPr>
              <w:t>משתמשים:</w:t>
            </w:r>
          </w:p>
        </w:tc>
        <w:tc>
          <w:tcPr>
            <w:tcW w:w="610" w:type="pct"/>
            <w:shd w:val="clear" w:color="auto" w:fill="auto"/>
          </w:tcPr>
          <w:p w14:paraId="3175C1F0" w14:textId="57722AE6" w:rsidR="0065358B" w:rsidRPr="00E2098A" w:rsidRDefault="0065358B" w:rsidP="00673B99">
            <w:pPr>
              <w:bidi/>
              <w:spacing w:line="360" w:lineRule="auto"/>
              <w:jc w:val="left"/>
              <w:rPr>
                <w:rFonts w:ascii="David" w:hAnsi="David"/>
                <w:b/>
                <w:bCs/>
                <w:rtl/>
              </w:rPr>
            </w:pPr>
            <w:r w:rsidRPr="00E2098A">
              <w:rPr>
                <w:rFonts w:ascii="David" w:hAnsi="David"/>
                <w:sz w:val="22"/>
                <w:szCs w:val="22"/>
                <w:rtl/>
              </w:rPr>
              <w:t>ציוד קצה :</w:t>
            </w:r>
          </w:p>
        </w:tc>
        <w:tc>
          <w:tcPr>
            <w:tcW w:w="756" w:type="pct"/>
          </w:tcPr>
          <w:p w14:paraId="2B36471C" w14:textId="10077F58" w:rsidR="00483169" w:rsidRPr="00E2098A" w:rsidRDefault="00483169" w:rsidP="00E33A9C">
            <w:pPr>
              <w:bidi/>
              <w:spacing w:line="360" w:lineRule="auto"/>
              <w:jc w:val="center"/>
              <w:rPr>
                <w:rFonts w:ascii="David" w:hAnsi="David"/>
                <w:b/>
                <w:bCs/>
                <w:rtl/>
              </w:rPr>
            </w:pPr>
          </w:p>
        </w:tc>
        <w:tc>
          <w:tcPr>
            <w:tcW w:w="696" w:type="pct"/>
            <w:shd w:val="clear" w:color="auto" w:fill="auto"/>
          </w:tcPr>
          <w:p w14:paraId="361A4767" w14:textId="77777777" w:rsidR="00483169" w:rsidRPr="00E2098A" w:rsidRDefault="00836695" w:rsidP="00836695">
            <w:pPr>
              <w:bidi/>
              <w:spacing w:line="360" w:lineRule="auto"/>
              <w:jc w:val="left"/>
              <w:rPr>
                <w:rFonts w:ascii="David" w:hAnsi="David"/>
                <w:sz w:val="22"/>
                <w:szCs w:val="22"/>
                <w:rtl/>
              </w:rPr>
            </w:pPr>
            <w:r w:rsidRPr="00E2098A">
              <w:rPr>
                <w:rFonts w:ascii="David" w:hAnsi="David"/>
                <w:sz w:val="22"/>
                <w:szCs w:val="22"/>
                <w:rtl/>
              </w:rPr>
              <w:t>שם:</w:t>
            </w:r>
          </w:p>
          <w:p w14:paraId="511690E5" w14:textId="77777777" w:rsidR="00601598" w:rsidRPr="00E2098A" w:rsidRDefault="00601598" w:rsidP="00601598">
            <w:pPr>
              <w:bidi/>
              <w:spacing w:line="360" w:lineRule="auto"/>
              <w:jc w:val="left"/>
              <w:rPr>
                <w:rFonts w:ascii="David" w:hAnsi="David"/>
                <w:sz w:val="22"/>
                <w:szCs w:val="22"/>
                <w:rtl/>
              </w:rPr>
            </w:pPr>
          </w:p>
          <w:p w14:paraId="70001A89" w14:textId="52D9CBB6"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06BA36DB" w14:textId="77777777" w:rsidR="00601598" w:rsidRPr="00E2098A" w:rsidRDefault="00601598" w:rsidP="00673B99">
            <w:pPr>
              <w:bidi/>
              <w:spacing w:line="360" w:lineRule="auto"/>
              <w:jc w:val="left"/>
              <w:rPr>
                <w:rFonts w:ascii="David" w:hAnsi="David"/>
                <w:sz w:val="22"/>
                <w:szCs w:val="22"/>
                <w:rtl/>
              </w:rPr>
            </w:pPr>
          </w:p>
          <w:p w14:paraId="1683E84C" w14:textId="77777777" w:rsidR="00836695" w:rsidRPr="00E2098A" w:rsidRDefault="00836695" w:rsidP="00836695">
            <w:pPr>
              <w:bidi/>
              <w:spacing w:line="360" w:lineRule="auto"/>
              <w:jc w:val="left"/>
              <w:rPr>
                <w:rFonts w:ascii="David" w:hAnsi="David"/>
                <w:sz w:val="22"/>
                <w:szCs w:val="22"/>
                <w:rtl/>
              </w:rPr>
            </w:pPr>
            <w:r w:rsidRPr="00E2098A">
              <w:rPr>
                <w:rFonts w:ascii="David" w:hAnsi="David"/>
                <w:sz w:val="22"/>
                <w:szCs w:val="22"/>
                <w:rtl/>
              </w:rPr>
              <w:t>טלפון:</w:t>
            </w:r>
          </w:p>
          <w:p w14:paraId="1E3E151C" w14:textId="77777777" w:rsidR="00601598" w:rsidRPr="00E2098A" w:rsidRDefault="00601598" w:rsidP="00673B99">
            <w:pPr>
              <w:bidi/>
              <w:spacing w:line="360" w:lineRule="auto"/>
              <w:jc w:val="left"/>
              <w:rPr>
                <w:rFonts w:ascii="David" w:hAnsi="David"/>
                <w:sz w:val="22"/>
                <w:szCs w:val="22"/>
                <w:rtl/>
              </w:rPr>
            </w:pPr>
          </w:p>
          <w:p w14:paraId="58E8ABF2" w14:textId="77777777" w:rsidR="00836695" w:rsidRPr="00E2098A" w:rsidRDefault="00836695" w:rsidP="00836695">
            <w:pPr>
              <w:bidi/>
              <w:spacing w:line="360" w:lineRule="auto"/>
              <w:jc w:val="left"/>
              <w:rPr>
                <w:rFonts w:ascii="David" w:hAnsi="David"/>
                <w:sz w:val="22"/>
                <w:szCs w:val="22"/>
                <w:rtl/>
              </w:rPr>
            </w:pPr>
            <w:r w:rsidRPr="00E2098A">
              <w:rPr>
                <w:rFonts w:ascii="David" w:hAnsi="David"/>
                <w:sz w:val="22"/>
                <w:szCs w:val="22"/>
                <w:rtl/>
              </w:rPr>
              <w:t>דוא"ל:</w:t>
            </w:r>
          </w:p>
          <w:p w14:paraId="0D9DE51D" w14:textId="30750F1C" w:rsidR="00601598" w:rsidRPr="00E2098A" w:rsidRDefault="00601598" w:rsidP="00673B99">
            <w:pPr>
              <w:bidi/>
              <w:spacing w:line="360" w:lineRule="auto"/>
              <w:jc w:val="left"/>
              <w:rPr>
                <w:rFonts w:ascii="David" w:hAnsi="David"/>
                <w:b/>
                <w:bCs/>
                <w:rtl/>
              </w:rPr>
            </w:pPr>
          </w:p>
        </w:tc>
      </w:tr>
      <w:tr w:rsidR="004B1F09" w:rsidRPr="00E2098A" w14:paraId="0FCEC29D" w14:textId="77777777" w:rsidTr="00673B99">
        <w:trPr>
          <w:jc w:val="center"/>
        </w:trPr>
        <w:tc>
          <w:tcPr>
            <w:tcW w:w="174" w:type="pct"/>
            <w:shd w:val="clear" w:color="auto" w:fill="auto"/>
          </w:tcPr>
          <w:p w14:paraId="533CDB1C" w14:textId="75C8B59B" w:rsidR="00483169" w:rsidRPr="00E2098A" w:rsidRDefault="00483169" w:rsidP="00E33A9C">
            <w:pPr>
              <w:bidi/>
              <w:spacing w:line="360" w:lineRule="auto"/>
              <w:jc w:val="center"/>
              <w:rPr>
                <w:rFonts w:ascii="David" w:hAnsi="David"/>
                <w:rtl/>
              </w:rPr>
            </w:pPr>
            <w:r w:rsidRPr="00E2098A">
              <w:rPr>
                <w:rFonts w:ascii="David" w:hAnsi="David"/>
                <w:rtl/>
              </w:rPr>
              <w:t>2</w:t>
            </w:r>
          </w:p>
        </w:tc>
        <w:tc>
          <w:tcPr>
            <w:tcW w:w="619" w:type="pct"/>
            <w:shd w:val="clear" w:color="auto" w:fill="auto"/>
          </w:tcPr>
          <w:p w14:paraId="60AEADE4" w14:textId="77777777" w:rsidR="00483169" w:rsidRPr="00E2098A" w:rsidRDefault="00483169" w:rsidP="00E33A9C">
            <w:pPr>
              <w:bidi/>
              <w:spacing w:line="360" w:lineRule="auto"/>
              <w:jc w:val="center"/>
              <w:rPr>
                <w:rFonts w:ascii="David" w:hAnsi="David"/>
                <w:b/>
                <w:bCs/>
                <w:rtl/>
              </w:rPr>
            </w:pPr>
          </w:p>
        </w:tc>
        <w:tc>
          <w:tcPr>
            <w:tcW w:w="842" w:type="pct"/>
            <w:shd w:val="clear" w:color="auto" w:fill="auto"/>
          </w:tcPr>
          <w:p w14:paraId="2851F32C"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6AEAB5AD"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49488DC1" w14:textId="77777777" w:rsidR="00483169" w:rsidRPr="00E2098A" w:rsidRDefault="00483169" w:rsidP="00E33A9C">
            <w:pPr>
              <w:bidi/>
              <w:spacing w:line="360" w:lineRule="auto"/>
              <w:jc w:val="center"/>
              <w:rPr>
                <w:rFonts w:ascii="David" w:hAnsi="David"/>
                <w:b/>
                <w:bCs/>
                <w:rtl/>
              </w:rPr>
            </w:pPr>
          </w:p>
        </w:tc>
        <w:tc>
          <w:tcPr>
            <w:tcW w:w="610" w:type="pct"/>
            <w:shd w:val="clear" w:color="auto" w:fill="auto"/>
          </w:tcPr>
          <w:p w14:paraId="7F731221" w14:textId="77777777" w:rsidR="00483169" w:rsidRPr="00E2098A" w:rsidRDefault="00483169" w:rsidP="00E33A9C">
            <w:pPr>
              <w:bidi/>
              <w:spacing w:line="360" w:lineRule="auto"/>
              <w:jc w:val="center"/>
              <w:rPr>
                <w:rFonts w:ascii="David" w:hAnsi="David"/>
                <w:b/>
                <w:bCs/>
                <w:rtl/>
              </w:rPr>
            </w:pPr>
          </w:p>
        </w:tc>
        <w:tc>
          <w:tcPr>
            <w:tcW w:w="756" w:type="pct"/>
          </w:tcPr>
          <w:p w14:paraId="6C46D6DA" w14:textId="77777777" w:rsidR="00483169" w:rsidRPr="00E2098A" w:rsidRDefault="00483169" w:rsidP="00E33A9C">
            <w:pPr>
              <w:bidi/>
              <w:spacing w:line="360" w:lineRule="auto"/>
              <w:jc w:val="center"/>
              <w:rPr>
                <w:rFonts w:ascii="David" w:hAnsi="David"/>
                <w:b/>
                <w:bCs/>
                <w:rtl/>
              </w:rPr>
            </w:pPr>
          </w:p>
        </w:tc>
        <w:tc>
          <w:tcPr>
            <w:tcW w:w="696" w:type="pct"/>
            <w:shd w:val="clear" w:color="auto" w:fill="auto"/>
          </w:tcPr>
          <w:p w14:paraId="21C4F266"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1B93F8D1" w14:textId="77777777" w:rsidR="00601598" w:rsidRPr="00E2098A" w:rsidRDefault="00601598" w:rsidP="00601598">
            <w:pPr>
              <w:bidi/>
              <w:spacing w:line="360" w:lineRule="auto"/>
              <w:jc w:val="left"/>
              <w:rPr>
                <w:rFonts w:ascii="David" w:hAnsi="David"/>
                <w:sz w:val="22"/>
                <w:szCs w:val="22"/>
                <w:rtl/>
              </w:rPr>
            </w:pPr>
          </w:p>
          <w:p w14:paraId="16BD2187"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70BBE2F9" w14:textId="77777777" w:rsidR="00601598" w:rsidRPr="00E2098A" w:rsidRDefault="00601598" w:rsidP="00601598">
            <w:pPr>
              <w:bidi/>
              <w:spacing w:line="360" w:lineRule="auto"/>
              <w:jc w:val="left"/>
              <w:rPr>
                <w:rFonts w:ascii="David" w:hAnsi="David"/>
                <w:sz w:val="22"/>
                <w:szCs w:val="22"/>
                <w:rtl/>
              </w:rPr>
            </w:pPr>
          </w:p>
          <w:p w14:paraId="72FF6DBB"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4C2181C3" w14:textId="77777777" w:rsidR="00601598" w:rsidRPr="00E2098A" w:rsidRDefault="00601598" w:rsidP="00601598">
            <w:pPr>
              <w:bidi/>
              <w:spacing w:line="360" w:lineRule="auto"/>
              <w:jc w:val="left"/>
              <w:rPr>
                <w:rFonts w:ascii="David" w:hAnsi="David"/>
                <w:sz w:val="22"/>
                <w:szCs w:val="22"/>
                <w:rtl/>
              </w:rPr>
            </w:pPr>
          </w:p>
          <w:p w14:paraId="3C7C0628"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7C8B8734" w14:textId="77054F6D" w:rsidR="00483169" w:rsidRPr="00E2098A" w:rsidRDefault="00483169" w:rsidP="00673B99">
            <w:pPr>
              <w:bidi/>
              <w:spacing w:line="360" w:lineRule="auto"/>
              <w:jc w:val="left"/>
              <w:rPr>
                <w:rFonts w:ascii="David" w:hAnsi="David"/>
                <w:b/>
                <w:bCs/>
                <w:rtl/>
              </w:rPr>
            </w:pPr>
          </w:p>
        </w:tc>
      </w:tr>
      <w:tr w:rsidR="004B1F09" w:rsidRPr="00E2098A" w14:paraId="21C4FAAA" w14:textId="77777777" w:rsidTr="00673B99">
        <w:trPr>
          <w:jc w:val="center"/>
        </w:trPr>
        <w:tc>
          <w:tcPr>
            <w:tcW w:w="174" w:type="pct"/>
            <w:shd w:val="clear" w:color="auto" w:fill="auto"/>
          </w:tcPr>
          <w:p w14:paraId="16224A5B" w14:textId="4E8B35A6" w:rsidR="00483169" w:rsidRPr="00E2098A" w:rsidRDefault="00483169" w:rsidP="00E33A9C">
            <w:pPr>
              <w:bidi/>
              <w:spacing w:line="360" w:lineRule="auto"/>
              <w:jc w:val="center"/>
              <w:rPr>
                <w:rFonts w:ascii="David" w:hAnsi="David"/>
                <w:rtl/>
              </w:rPr>
            </w:pPr>
            <w:r w:rsidRPr="00E2098A">
              <w:rPr>
                <w:rFonts w:ascii="David" w:hAnsi="David"/>
                <w:rtl/>
              </w:rPr>
              <w:t>3</w:t>
            </w:r>
          </w:p>
        </w:tc>
        <w:tc>
          <w:tcPr>
            <w:tcW w:w="619" w:type="pct"/>
            <w:shd w:val="clear" w:color="auto" w:fill="auto"/>
          </w:tcPr>
          <w:p w14:paraId="3C8B469F" w14:textId="77777777" w:rsidR="00483169" w:rsidRPr="00E2098A" w:rsidRDefault="00483169" w:rsidP="00E33A9C">
            <w:pPr>
              <w:bidi/>
              <w:spacing w:line="360" w:lineRule="auto"/>
              <w:jc w:val="center"/>
              <w:rPr>
                <w:rFonts w:ascii="David" w:hAnsi="David"/>
                <w:b/>
                <w:bCs/>
                <w:rtl/>
              </w:rPr>
            </w:pPr>
          </w:p>
        </w:tc>
        <w:tc>
          <w:tcPr>
            <w:tcW w:w="842" w:type="pct"/>
            <w:shd w:val="clear" w:color="auto" w:fill="auto"/>
          </w:tcPr>
          <w:p w14:paraId="46211921"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7ECDD8E2"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3A064466" w14:textId="77777777" w:rsidR="00483169" w:rsidRPr="00E2098A" w:rsidRDefault="00483169" w:rsidP="00E33A9C">
            <w:pPr>
              <w:bidi/>
              <w:spacing w:line="360" w:lineRule="auto"/>
              <w:jc w:val="center"/>
              <w:rPr>
                <w:rFonts w:ascii="David" w:hAnsi="David"/>
                <w:b/>
                <w:bCs/>
                <w:rtl/>
              </w:rPr>
            </w:pPr>
          </w:p>
        </w:tc>
        <w:tc>
          <w:tcPr>
            <w:tcW w:w="610" w:type="pct"/>
            <w:shd w:val="clear" w:color="auto" w:fill="auto"/>
          </w:tcPr>
          <w:p w14:paraId="1D7ABEEB" w14:textId="77777777" w:rsidR="00483169" w:rsidRPr="00E2098A" w:rsidRDefault="00483169" w:rsidP="00E33A9C">
            <w:pPr>
              <w:bidi/>
              <w:spacing w:line="360" w:lineRule="auto"/>
              <w:jc w:val="center"/>
              <w:rPr>
                <w:rFonts w:ascii="David" w:hAnsi="David"/>
                <w:b/>
                <w:bCs/>
                <w:rtl/>
              </w:rPr>
            </w:pPr>
          </w:p>
        </w:tc>
        <w:tc>
          <w:tcPr>
            <w:tcW w:w="756" w:type="pct"/>
          </w:tcPr>
          <w:p w14:paraId="3A41505B" w14:textId="77777777" w:rsidR="00483169" w:rsidRPr="00E2098A" w:rsidRDefault="00483169" w:rsidP="00E33A9C">
            <w:pPr>
              <w:bidi/>
              <w:spacing w:line="360" w:lineRule="auto"/>
              <w:jc w:val="center"/>
              <w:rPr>
                <w:rFonts w:ascii="David" w:hAnsi="David"/>
                <w:b/>
                <w:bCs/>
                <w:rtl/>
              </w:rPr>
            </w:pPr>
          </w:p>
        </w:tc>
        <w:tc>
          <w:tcPr>
            <w:tcW w:w="696" w:type="pct"/>
            <w:shd w:val="clear" w:color="auto" w:fill="auto"/>
          </w:tcPr>
          <w:p w14:paraId="661C05B0"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5C132886" w14:textId="77777777" w:rsidR="00601598" w:rsidRPr="00E2098A" w:rsidRDefault="00601598" w:rsidP="00601598">
            <w:pPr>
              <w:bidi/>
              <w:spacing w:line="360" w:lineRule="auto"/>
              <w:jc w:val="left"/>
              <w:rPr>
                <w:rFonts w:ascii="David" w:hAnsi="David"/>
                <w:sz w:val="22"/>
                <w:szCs w:val="22"/>
                <w:rtl/>
              </w:rPr>
            </w:pPr>
          </w:p>
          <w:p w14:paraId="6606729F"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206824B7" w14:textId="77777777" w:rsidR="00601598" w:rsidRPr="00E2098A" w:rsidRDefault="00601598" w:rsidP="00601598">
            <w:pPr>
              <w:bidi/>
              <w:spacing w:line="360" w:lineRule="auto"/>
              <w:jc w:val="left"/>
              <w:rPr>
                <w:rFonts w:ascii="David" w:hAnsi="David"/>
                <w:sz w:val="22"/>
                <w:szCs w:val="22"/>
                <w:rtl/>
              </w:rPr>
            </w:pPr>
          </w:p>
          <w:p w14:paraId="565549FC"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210429A8" w14:textId="77777777" w:rsidR="00601598" w:rsidRPr="00E2098A" w:rsidRDefault="00601598" w:rsidP="00601598">
            <w:pPr>
              <w:bidi/>
              <w:spacing w:line="360" w:lineRule="auto"/>
              <w:jc w:val="left"/>
              <w:rPr>
                <w:rFonts w:ascii="David" w:hAnsi="David"/>
                <w:sz w:val="22"/>
                <w:szCs w:val="22"/>
                <w:rtl/>
              </w:rPr>
            </w:pPr>
          </w:p>
          <w:p w14:paraId="37BED518"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08FB0A40" w14:textId="53FE8408" w:rsidR="00483169" w:rsidRPr="00E2098A" w:rsidRDefault="00483169" w:rsidP="00673B99">
            <w:pPr>
              <w:bidi/>
              <w:spacing w:line="360" w:lineRule="auto"/>
              <w:jc w:val="left"/>
              <w:rPr>
                <w:rFonts w:ascii="David" w:hAnsi="David"/>
                <w:b/>
                <w:bCs/>
                <w:rtl/>
              </w:rPr>
            </w:pPr>
          </w:p>
        </w:tc>
      </w:tr>
      <w:tr w:rsidR="004B1F09" w:rsidRPr="00E2098A" w14:paraId="01EB7DBF" w14:textId="77777777" w:rsidTr="00673B99">
        <w:trPr>
          <w:jc w:val="center"/>
        </w:trPr>
        <w:tc>
          <w:tcPr>
            <w:tcW w:w="174" w:type="pct"/>
            <w:shd w:val="clear" w:color="auto" w:fill="auto"/>
          </w:tcPr>
          <w:p w14:paraId="37C7B368" w14:textId="77777777" w:rsidR="00483169" w:rsidRPr="00E2098A" w:rsidRDefault="00483169" w:rsidP="00E33A9C">
            <w:pPr>
              <w:bidi/>
              <w:spacing w:line="360" w:lineRule="auto"/>
              <w:jc w:val="center"/>
              <w:rPr>
                <w:rFonts w:ascii="David" w:hAnsi="David"/>
                <w:rtl/>
              </w:rPr>
            </w:pPr>
          </w:p>
        </w:tc>
        <w:tc>
          <w:tcPr>
            <w:tcW w:w="619" w:type="pct"/>
            <w:shd w:val="clear" w:color="auto" w:fill="auto"/>
          </w:tcPr>
          <w:p w14:paraId="033A7BA5" w14:textId="78004332" w:rsidR="00483169" w:rsidRPr="00E2098A" w:rsidRDefault="00601598" w:rsidP="00E33A9C">
            <w:pPr>
              <w:bidi/>
              <w:spacing w:line="360" w:lineRule="auto"/>
              <w:jc w:val="center"/>
              <w:rPr>
                <w:rFonts w:ascii="David" w:hAnsi="David"/>
                <w:rtl/>
              </w:rPr>
            </w:pPr>
            <w:r w:rsidRPr="00E2098A">
              <w:rPr>
                <w:rFonts w:ascii="David" w:hAnsi="David"/>
                <w:sz w:val="20"/>
                <w:szCs w:val="20"/>
                <w:rtl/>
              </w:rPr>
              <w:t>ניתן להוסיף שורות נוספות</w:t>
            </w:r>
          </w:p>
        </w:tc>
        <w:tc>
          <w:tcPr>
            <w:tcW w:w="842" w:type="pct"/>
            <w:shd w:val="clear" w:color="auto" w:fill="auto"/>
          </w:tcPr>
          <w:p w14:paraId="75A61AC4"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005DC965"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2903D95F" w14:textId="77777777" w:rsidR="00483169" w:rsidRPr="00E2098A" w:rsidRDefault="00483169" w:rsidP="00E33A9C">
            <w:pPr>
              <w:bidi/>
              <w:spacing w:line="360" w:lineRule="auto"/>
              <w:jc w:val="center"/>
              <w:rPr>
                <w:rFonts w:ascii="David" w:hAnsi="David"/>
                <w:b/>
                <w:bCs/>
                <w:rtl/>
              </w:rPr>
            </w:pPr>
          </w:p>
        </w:tc>
        <w:tc>
          <w:tcPr>
            <w:tcW w:w="610" w:type="pct"/>
            <w:shd w:val="clear" w:color="auto" w:fill="auto"/>
          </w:tcPr>
          <w:p w14:paraId="13B6D567" w14:textId="77777777" w:rsidR="00483169" w:rsidRPr="00E2098A" w:rsidRDefault="00483169" w:rsidP="00E33A9C">
            <w:pPr>
              <w:bidi/>
              <w:spacing w:line="360" w:lineRule="auto"/>
              <w:jc w:val="center"/>
              <w:rPr>
                <w:rFonts w:ascii="David" w:hAnsi="David"/>
                <w:b/>
                <w:bCs/>
                <w:rtl/>
              </w:rPr>
            </w:pPr>
          </w:p>
        </w:tc>
        <w:tc>
          <w:tcPr>
            <w:tcW w:w="756" w:type="pct"/>
          </w:tcPr>
          <w:p w14:paraId="3AED7A15" w14:textId="77777777" w:rsidR="00483169" w:rsidRPr="00E2098A" w:rsidRDefault="00483169" w:rsidP="00E33A9C">
            <w:pPr>
              <w:bidi/>
              <w:spacing w:line="360" w:lineRule="auto"/>
              <w:jc w:val="center"/>
              <w:rPr>
                <w:rFonts w:ascii="David" w:hAnsi="David"/>
                <w:b/>
                <w:bCs/>
                <w:rtl/>
              </w:rPr>
            </w:pPr>
          </w:p>
        </w:tc>
        <w:tc>
          <w:tcPr>
            <w:tcW w:w="696" w:type="pct"/>
            <w:shd w:val="clear" w:color="auto" w:fill="auto"/>
          </w:tcPr>
          <w:p w14:paraId="682581A5" w14:textId="21970D7F" w:rsidR="00483169" w:rsidRPr="00E2098A" w:rsidRDefault="00483169" w:rsidP="00E33A9C">
            <w:pPr>
              <w:bidi/>
              <w:spacing w:line="360" w:lineRule="auto"/>
              <w:jc w:val="center"/>
              <w:rPr>
                <w:rFonts w:ascii="David" w:hAnsi="David"/>
                <w:b/>
                <w:bCs/>
                <w:rtl/>
              </w:rPr>
            </w:pPr>
          </w:p>
        </w:tc>
      </w:tr>
    </w:tbl>
    <w:p w14:paraId="78BA3969" w14:textId="77777777" w:rsidR="008819D9" w:rsidRPr="00E2098A" w:rsidRDefault="008819D9">
      <w:pPr>
        <w:bidi/>
        <w:rPr>
          <w:rFonts w:ascii="David" w:hAnsi="David"/>
          <w:b/>
          <w:bCs/>
          <w:rtl/>
        </w:rPr>
      </w:pPr>
    </w:p>
    <w:p w14:paraId="567907A2" w14:textId="360B7E32" w:rsidR="008819D9" w:rsidRPr="00E2098A" w:rsidRDefault="008819D9" w:rsidP="005F7C24">
      <w:pPr>
        <w:pStyle w:val="5"/>
        <w:numPr>
          <w:ilvl w:val="0"/>
          <w:numId w:val="95"/>
        </w:numPr>
        <w:ind w:left="2785"/>
        <w:rPr>
          <w:rFonts w:ascii="David" w:hAnsi="David"/>
          <w:rtl/>
        </w:rPr>
      </w:pPr>
      <w:r w:rsidRPr="00E2098A">
        <w:rPr>
          <w:rFonts w:ascii="David" w:hAnsi="David"/>
          <w:rtl/>
        </w:rPr>
        <w:t>טבלה מס' 2</w:t>
      </w:r>
    </w:p>
    <w:p w14:paraId="552CACE0" w14:textId="7E575DE6" w:rsidR="008819D9" w:rsidRPr="00E2098A" w:rsidRDefault="008819D9" w:rsidP="00D953EE">
      <w:pPr>
        <w:bidi/>
        <w:ind w:left="2160"/>
        <w:rPr>
          <w:rFonts w:ascii="David" w:hAnsi="David"/>
          <w:b/>
          <w:bCs/>
          <w:rtl/>
        </w:rPr>
      </w:pPr>
      <w:r w:rsidRPr="00E2098A">
        <w:rPr>
          <w:rFonts w:ascii="David" w:hAnsi="David"/>
          <w:b/>
          <w:bCs/>
          <w:rtl/>
        </w:rPr>
        <w:t>לקוחות וארגונים ממליצים – (מסעיפים 2 ו-3 לעיל)</w:t>
      </w:r>
    </w:p>
    <w:p w14:paraId="545AA223" w14:textId="77777777" w:rsidR="00EB4C17" w:rsidRPr="00E2098A" w:rsidRDefault="00EB4C17" w:rsidP="00EB4C17">
      <w:pPr>
        <w:pStyle w:val="5"/>
        <w:numPr>
          <w:ilvl w:val="0"/>
          <w:numId w:val="0"/>
        </w:numPr>
        <w:ind w:left="2160"/>
        <w:rPr>
          <w:rFonts w:ascii="David" w:hAnsi="David"/>
        </w:rPr>
      </w:pPr>
      <w:r w:rsidRPr="00E2098A">
        <w:rPr>
          <w:rFonts w:ascii="David" w:hAnsi="David"/>
          <w:b/>
          <w:bCs/>
          <w:rtl/>
        </w:rPr>
        <w:t>ממליצים - באחריות המציע לוודא</w:t>
      </w:r>
      <w:r w:rsidRPr="00E2098A">
        <w:rPr>
          <w:rFonts w:ascii="David" w:hAnsi="David"/>
          <w:rtl/>
        </w:rPr>
        <w:t xml:space="preserve"> כי פרטי יצירת קשר של הלקוחות המפורטים הינם מעודכנים ונכונים למועד הגשת ההצעה.</w:t>
      </w:r>
    </w:p>
    <w:p w14:paraId="42A2EF3B" w14:textId="77777777" w:rsidR="00EB4C17" w:rsidRPr="00E2098A" w:rsidRDefault="00EB4C17" w:rsidP="00EB4C17">
      <w:pPr>
        <w:bidi/>
        <w:ind w:left="2160"/>
        <w:rPr>
          <w:rFonts w:ascii="David" w:hAnsi="David"/>
          <w:rtl/>
        </w:rPr>
      </w:pPr>
    </w:p>
    <w:tbl>
      <w:tblPr>
        <w:tblStyle w:val="TableGrid"/>
        <w:bidiVisual/>
        <w:tblW w:w="5000" w:type="pct"/>
        <w:tblLayout w:type="fixed"/>
        <w:tblLook w:val="04A0" w:firstRow="1" w:lastRow="0" w:firstColumn="1" w:lastColumn="0" w:noHBand="0" w:noVBand="1"/>
      </w:tblPr>
      <w:tblGrid>
        <w:gridCol w:w="315"/>
        <w:gridCol w:w="1113"/>
        <w:gridCol w:w="1654"/>
        <w:gridCol w:w="1104"/>
        <w:gridCol w:w="1104"/>
        <w:gridCol w:w="1359"/>
        <w:gridCol w:w="1359"/>
        <w:gridCol w:w="1252"/>
      </w:tblGrid>
      <w:tr w:rsidR="0065358B" w:rsidRPr="00E2098A" w14:paraId="70C0F840" w14:textId="77777777" w:rsidTr="00673B99">
        <w:tc>
          <w:tcPr>
            <w:tcW w:w="170" w:type="pct"/>
          </w:tcPr>
          <w:p w14:paraId="624788CB" w14:textId="77777777" w:rsidR="0065358B" w:rsidRPr="00E2098A" w:rsidRDefault="0065358B" w:rsidP="0010795F">
            <w:pPr>
              <w:bidi/>
              <w:spacing w:line="360" w:lineRule="auto"/>
              <w:jc w:val="center"/>
              <w:rPr>
                <w:rFonts w:ascii="David" w:hAnsi="David"/>
                <w:b/>
                <w:bCs/>
                <w:rtl/>
              </w:rPr>
            </w:pPr>
            <w:r w:rsidRPr="00E2098A">
              <w:rPr>
                <w:rFonts w:ascii="David" w:hAnsi="David"/>
                <w:b/>
                <w:bCs/>
                <w:rtl/>
              </w:rPr>
              <w:t>#</w:t>
            </w:r>
          </w:p>
        </w:tc>
        <w:tc>
          <w:tcPr>
            <w:tcW w:w="601" w:type="pct"/>
          </w:tcPr>
          <w:p w14:paraId="563FFD68" w14:textId="77777777" w:rsidR="0065358B" w:rsidRDefault="0065358B" w:rsidP="0010795F">
            <w:pPr>
              <w:bidi/>
              <w:spacing w:line="360" w:lineRule="auto"/>
              <w:jc w:val="center"/>
              <w:rPr>
                <w:ins w:id="599" w:author="MoE" w:date="2025-05-28T17:14:00Z" w16du:dateUtc="2025-05-28T14:14:00Z"/>
                <w:rFonts w:ascii="David" w:hAnsi="David"/>
                <w:sz w:val="22"/>
                <w:szCs w:val="22"/>
                <w:rtl/>
              </w:rPr>
            </w:pPr>
            <w:r w:rsidRPr="00E2098A">
              <w:rPr>
                <w:rFonts w:ascii="David" w:hAnsi="David"/>
                <w:sz w:val="22"/>
                <w:szCs w:val="22"/>
                <w:rtl/>
              </w:rPr>
              <w:t>שם הארגון מקבל השרות</w:t>
            </w:r>
          </w:p>
          <w:p w14:paraId="6D57D0CD" w14:textId="2C01B394" w:rsidR="00461B60" w:rsidRPr="00E2098A" w:rsidRDefault="00461B60" w:rsidP="00461B60">
            <w:pPr>
              <w:bidi/>
              <w:spacing w:line="360" w:lineRule="auto"/>
              <w:jc w:val="center"/>
              <w:rPr>
                <w:rFonts w:ascii="David" w:hAnsi="David"/>
                <w:sz w:val="22"/>
                <w:szCs w:val="22"/>
                <w:rtl/>
              </w:rPr>
            </w:pPr>
            <w:ins w:id="600" w:author="MoE" w:date="2025-05-28T17:14:00Z" w16du:dateUtc="2025-05-28T14:14:00Z">
              <w:r>
                <w:rPr>
                  <w:rFonts w:ascii="David" w:hAnsi="David" w:hint="cs"/>
                  <w:sz w:val="22"/>
                  <w:szCs w:val="22"/>
                  <w:rtl/>
                </w:rPr>
                <w:t>ושם הארגון מספק השרות</w:t>
              </w:r>
            </w:ins>
          </w:p>
        </w:tc>
        <w:tc>
          <w:tcPr>
            <w:tcW w:w="893" w:type="pct"/>
          </w:tcPr>
          <w:p w14:paraId="5CF22861"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תאור העבודה / הפרויקט</w:t>
            </w:r>
          </w:p>
          <w:p w14:paraId="5103FE42"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18"/>
                <w:szCs w:val="18"/>
                <w:rtl/>
              </w:rPr>
              <w:t>והאם כלל גם הדרכה / הטמעה / פריסה ארצית</w:t>
            </w:r>
          </w:p>
        </w:tc>
        <w:tc>
          <w:tcPr>
            <w:tcW w:w="596" w:type="pct"/>
          </w:tcPr>
          <w:p w14:paraId="64CBC796"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שנת מתן השרותים</w:t>
            </w:r>
          </w:p>
        </w:tc>
        <w:tc>
          <w:tcPr>
            <w:tcW w:w="596" w:type="pct"/>
          </w:tcPr>
          <w:p w14:paraId="78B4A6E5" w14:textId="6059ABC8"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מספר משתמשים מודרכים במערכת</w:t>
            </w:r>
          </w:p>
        </w:tc>
        <w:tc>
          <w:tcPr>
            <w:tcW w:w="734" w:type="pct"/>
          </w:tcPr>
          <w:p w14:paraId="07C92567" w14:textId="32261C4F"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מספר ציוד הקצה שסופק</w:t>
            </w:r>
          </w:p>
        </w:tc>
        <w:tc>
          <w:tcPr>
            <w:tcW w:w="734" w:type="pct"/>
          </w:tcPr>
          <w:p w14:paraId="4573A47D" w14:textId="7ADE4FA9"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 xml:space="preserve">האם </w:t>
            </w:r>
            <w:r w:rsidR="004B1F09" w:rsidRPr="00E2098A">
              <w:rPr>
                <w:rFonts w:ascii="David" w:hAnsi="David"/>
                <w:sz w:val="22"/>
                <w:szCs w:val="22"/>
                <w:rtl/>
              </w:rPr>
              <w:t>ה</w:t>
            </w:r>
            <w:r w:rsidRPr="00E2098A">
              <w:rPr>
                <w:rFonts w:ascii="David" w:hAnsi="David"/>
                <w:sz w:val="22"/>
                <w:szCs w:val="22"/>
                <w:rtl/>
              </w:rPr>
              <w:t>מערכת בענן נדרשת לרציפות עסקית של 100%</w:t>
            </w:r>
          </w:p>
        </w:tc>
        <w:tc>
          <w:tcPr>
            <w:tcW w:w="676" w:type="pct"/>
          </w:tcPr>
          <w:p w14:paraId="007A2EA6" w14:textId="3115FAC8"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איש קשר</w:t>
            </w:r>
          </w:p>
          <w:p w14:paraId="6A5C449C"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טלפון נייד כתובת דוא"ל</w:t>
            </w:r>
          </w:p>
        </w:tc>
      </w:tr>
      <w:tr w:rsidR="0065358B" w:rsidRPr="00E2098A" w14:paraId="2FD0377C" w14:textId="77777777" w:rsidTr="00673B99">
        <w:tblPrEx>
          <w:jc w:val="center"/>
        </w:tblPrEx>
        <w:trPr>
          <w:jc w:val="center"/>
        </w:trPr>
        <w:tc>
          <w:tcPr>
            <w:tcW w:w="170" w:type="pct"/>
            <w:shd w:val="clear" w:color="auto" w:fill="auto"/>
          </w:tcPr>
          <w:p w14:paraId="0AAF70AF" w14:textId="52DAD040" w:rsidR="0065358B" w:rsidRPr="00E2098A" w:rsidRDefault="00601598" w:rsidP="00E33A9C">
            <w:pPr>
              <w:bidi/>
              <w:spacing w:line="360" w:lineRule="auto"/>
              <w:jc w:val="center"/>
              <w:rPr>
                <w:rFonts w:ascii="David" w:hAnsi="David"/>
                <w:rtl/>
              </w:rPr>
            </w:pPr>
            <w:r w:rsidRPr="00E2098A">
              <w:rPr>
                <w:rFonts w:ascii="David" w:hAnsi="David"/>
                <w:rtl/>
              </w:rPr>
              <w:t>1</w:t>
            </w:r>
          </w:p>
        </w:tc>
        <w:tc>
          <w:tcPr>
            <w:tcW w:w="601" w:type="pct"/>
            <w:shd w:val="clear" w:color="auto" w:fill="auto"/>
          </w:tcPr>
          <w:p w14:paraId="078297CF" w14:textId="77777777" w:rsidR="0065358B" w:rsidRPr="00E2098A" w:rsidRDefault="0065358B" w:rsidP="00E33A9C">
            <w:pPr>
              <w:bidi/>
              <w:spacing w:line="360" w:lineRule="auto"/>
              <w:jc w:val="center"/>
              <w:rPr>
                <w:rFonts w:ascii="David" w:hAnsi="David"/>
                <w:b/>
                <w:bCs/>
                <w:rtl/>
              </w:rPr>
            </w:pPr>
          </w:p>
        </w:tc>
        <w:tc>
          <w:tcPr>
            <w:tcW w:w="893" w:type="pct"/>
            <w:shd w:val="clear" w:color="auto" w:fill="auto"/>
          </w:tcPr>
          <w:p w14:paraId="38069673" w14:textId="77777777" w:rsidR="0065358B" w:rsidRPr="00E2098A" w:rsidRDefault="0065358B" w:rsidP="00E33A9C">
            <w:pPr>
              <w:bidi/>
              <w:spacing w:line="360" w:lineRule="auto"/>
              <w:jc w:val="center"/>
              <w:rPr>
                <w:rFonts w:ascii="David" w:hAnsi="David"/>
                <w:b/>
                <w:bCs/>
                <w:rtl/>
              </w:rPr>
            </w:pPr>
          </w:p>
        </w:tc>
        <w:tc>
          <w:tcPr>
            <w:tcW w:w="596" w:type="pct"/>
            <w:shd w:val="clear" w:color="auto" w:fill="auto"/>
          </w:tcPr>
          <w:p w14:paraId="2D4586A9" w14:textId="77777777" w:rsidR="0065358B" w:rsidRPr="00E2098A" w:rsidRDefault="0065358B" w:rsidP="00E33A9C">
            <w:pPr>
              <w:bidi/>
              <w:spacing w:line="360" w:lineRule="auto"/>
              <w:jc w:val="center"/>
              <w:rPr>
                <w:rFonts w:ascii="David" w:hAnsi="David"/>
                <w:b/>
                <w:bCs/>
                <w:rtl/>
              </w:rPr>
            </w:pPr>
          </w:p>
        </w:tc>
        <w:tc>
          <w:tcPr>
            <w:tcW w:w="596" w:type="pct"/>
            <w:shd w:val="clear" w:color="auto" w:fill="auto"/>
          </w:tcPr>
          <w:p w14:paraId="5F4BDDA1" w14:textId="77777777" w:rsidR="0065358B" w:rsidRPr="00E2098A" w:rsidRDefault="0065358B" w:rsidP="00E33A9C">
            <w:pPr>
              <w:bidi/>
              <w:spacing w:line="360" w:lineRule="auto"/>
              <w:jc w:val="center"/>
              <w:rPr>
                <w:rFonts w:ascii="David" w:hAnsi="David"/>
                <w:b/>
                <w:bCs/>
                <w:rtl/>
              </w:rPr>
            </w:pPr>
          </w:p>
        </w:tc>
        <w:tc>
          <w:tcPr>
            <w:tcW w:w="734" w:type="pct"/>
          </w:tcPr>
          <w:p w14:paraId="58FA9224" w14:textId="77777777" w:rsidR="0065358B" w:rsidRPr="00E2098A" w:rsidRDefault="0065358B" w:rsidP="00E33A9C">
            <w:pPr>
              <w:bidi/>
              <w:spacing w:line="360" w:lineRule="auto"/>
              <w:jc w:val="center"/>
              <w:rPr>
                <w:rFonts w:ascii="David" w:hAnsi="David"/>
                <w:b/>
                <w:bCs/>
                <w:rtl/>
              </w:rPr>
            </w:pPr>
          </w:p>
        </w:tc>
        <w:tc>
          <w:tcPr>
            <w:tcW w:w="734" w:type="pct"/>
          </w:tcPr>
          <w:p w14:paraId="6D943729" w14:textId="4AAC8F19" w:rsidR="0065358B" w:rsidRPr="00E2098A" w:rsidRDefault="0065358B" w:rsidP="00E33A9C">
            <w:pPr>
              <w:bidi/>
              <w:spacing w:line="360" w:lineRule="auto"/>
              <w:jc w:val="center"/>
              <w:rPr>
                <w:rFonts w:ascii="David" w:hAnsi="David"/>
                <w:b/>
                <w:bCs/>
                <w:rtl/>
              </w:rPr>
            </w:pPr>
          </w:p>
        </w:tc>
        <w:tc>
          <w:tcPr>
            <w:tcW w:w="676" w:type="pct"/>
            <w:shd w:val="clear" w:color="auto" w:fill="auto"/>
          </w:tcPr>
          <w:p w14:paraId="4C0CB51D"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1E8CEEF5" w14:textId="77777777" w:rsidR="00601598" w:rsidRPr="00E2098A" w:rsidRDefault="00601598" w:rsidP="00601598">
            <w:pPr>
              <w:bidi/>
              <w:spacing w:line="360" w:lineRule="auto"/>
              <w:jc w:val="left"/>
              <w:rPr>
                <w:rFonts w:ascii="David" w:hAnsi="David"/>
                <w:sz w:val="22"/>
                <w:szCs w:val="22"/>
                <w:rtl/>
              </w:rPr>
            </w:pPr>
          </w:p>
          <w:p w14:paraId="1FB7E32E"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6C931BB3" w14:textId="77777777" w:rsidR="00601598" w:rsidRPr="00E2098A" w:rsidRDefault="00601598" w:rsidP="00601598">
            <w:pPr>
              <w:bidi/>
              <w:spacing w:line="360" w:lineRule="auto"/>
              <w:jc w:val="left"/>
              <w:rPr>
                <w:rFonts w:ascii="David" w:hAnsi="David"/>
                <w:sz w:val="22"/>
                <w:szCs w:val="22"/>
                <w:rtl/>
              </w:rPr>
            </w:pPr>
          </w:p>
          <w:p w14:paraId="629A8083"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5C40FD60" w14:textId="77777777" w:rsidR="00601598" w:rsidRPr="00E2098A" w:rsidRDefault="00601598" w:rsidP="00601598">
            <w:pPr>
              <w:bidi/>
              <w:spacing w:line="360" w:lineRule="auto"/>
              <w:jc w:val="left"/>
              <w:rPr>
                <w:rFonts w:ascii="David" w:hAnsi="David"/>
                <w:sz w:val="22"/>
                <w:szCs w:val="22"/>
                <w:rtl/>
              </w:rPr>
            </w:pPr>
          </w:p>
          <w:p w14:paraId="44453945"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7C825A54" w14:textId="0DDF56AC" w:rsidR="0065358B" w:rsidRPr="00E2098A" w:rsidRDefault="0065358B" w:rsidP="00673B99">
            <w:pPr>
              <w:bidi/>
              <w:spacing w:line="360" w:lineRule="auto"/>
              <w:jc w:val="left"/>
              <w:rPr>
                <w:rFonts w:ascii="David" w:hAnsi="David"/>
                <w:b/>
                <w:bCs/>
                <w:rtl/>
              </w:rPr>
            </w:pPr>
          </w:p>
        </w:tc>
      </w:tr>
      <w:tr w:rsidR="0065358B" w:rsidRPr="00E2098A" w14:paraId="53BB7D5E" w14:textId="77777777" w:rsidTr="00673B99">
        <w:tblPrEx>
          <w:jc w:val="center"/>
        </w:tblPrEx>
        <w:trPr>
          <w:jc w:val="center"/>
        </w:trPr>
        <w:tc>
          <w:tcPr>
            <w:tcW w:w="170" w:type="pct"/>
          </w:tcPr>
          <w:p w14:paraId="42F23FD7" w14:textId="33428B3F" w:rsidR="0065358B" w:rsidRPr="00E2098A" w:rsidRDefault="00601598" w:rsidP="00E33A9C">
            <w:pPr>
              <w:bidi/>
              <w:spacing w:line="360" w:lineRule="auto"/>
              <w:jc w:val="left"/>
              <w:rPr>
                <w:rFonts w:ascii="David" w:hAnsi="David"/>
                <w:rtl/>
              </w:rPr>
            </w:pPr>
            <w:r w:rsidRPr="00E2098A">
              <w:rPr>
                <w:rFonts w:ascii="David" w:hAnsi="David"/>
                <w:rtl/>
              </w:rPr>
              <w:t>2</w:t>
            </w:r>
          </w:p>
        </w:tc>
        <w:tc>
          <w:tcPr>
            <w:tcW w:w="601" w:type="pct"/>
          </w:tcPr>
          <w:p w14:paraId="6287E176" w14:textId="77777777" w:rsidR="0065358B" w:rsidRPr="00E2098A" w:rsidRDefault="0065358B" w:rsidP="00E33A9C">
            <w:pPr>
              <w:bidi/>
              <w:spacing w:line="360" w:lineRule="auto"/>
              <w:jc w:val="left"/>
              <w:rPr>
                <w:rFonts w:ascii="David" w:hAnsi="David"/>
                <w:rtl/>
              </w:rPr>
            </w:pPr>
          </w:p>
        </w:tc>
        <w:tc>
          <w:tcPr>
            <w:tcW w:w="893" w:type="pct"/>
          </w:tcPr>
          <w:p w14:paraId="11E15B37" w14:textId="77777777" w:rsidR="0065358B" w:rsidRPr="00E2098A" w:rsidRDefault="0065358B" w:rsidP="00E33A9C">
            <w:pPr>
              <w:bidi/>
              <w:spacing w:line="360" w:lineRule="auto"/>
              <w:jc w:val="left"/>
              <w:rPr>
                <w:rFonts w:ascii="David" w:hAnsi="David"/>
                <w:rtl/>
              </w:rPr>
            </w:pPr>
          </w:p>
        </w:tc>
        <w:tc>
          <w:tcPr>
            <w:tcW w:w="596" w:type="pct"/>
          </w:tcPr>
          <w:p w14:paraId="0D74FD50" w14:textId="55EAA849" w:rsidR="0065358B" w:rsidRPr="00E2098A" w:rsidRDefault="0065358B" w:rsidP="00E33A9C">
            <w:pPr>
              <w:bidi/>
              <w:spacing w:line="360" w:lineRule="auto"/>
              <w:jc w:val="left"/>
              <w:rPr>
                <w:rFonts w:ascii="David" w:hAnsi="David"/>
                <w:rtl/>
              </w:rPr>
            </w:pPr>
          </w:p>
        </w:tc>
        <w:tc>
          <w:tcPr>
            <w:tcW w:w="596" w:type="pct"/>
          </w:tcPr>
          <w:p w14:paraId="5C269F9B" w14:textId="77777777" w:rsidR="0065358B" w:rsidRPr="00E2098A" w:rsidRDefault="0065358B" w:rsidP="00E33A9C">
            <w:pPr>
              <w:bidi/>
              <w:spacing w:line="360" w:lineRule="auto"/>
              <w:jc w:val="left"/>
              <w:rPr>
                <w:rFonts w:ascii="David" w:hAnsi="David"/>
                <w:rtl/>
              </w:rPr>
            </w:pPr>
          </w:p>
        </w:tc>
        <w:tc>
          <w:tcPr>
            <w:tcW w:w="734" w:type="pct"/>
          </w:tcPr>
          <w:p w14:paraId="6DC1FA18" w14:textId="77777777" w:rsidR="0065358B" w:rsidRPr="00E2098A" w:rsidRDefault="0065358B" w:rsidP="00E33A9C">
            <w:pPr>
              <w:bidi/>
              <w:spacing w:line="360" w:lineRule="auto"/>
              <w:jc w:val="left"/>
              <w:rPr>
                <w:rFonts w:ascii="David" w:hAnsi="David"/>
                <w:rtl/>
              </w:rPr>
            </w:pPr>
          </w:p>
        </w:tc>
        <w:tc>
          <w:tcPr>
            <w:tcW w:w="734" w:type="pct"/>
          </w:tcPr>
          <w:p w14:paraId="148530BF" w14:textId="1FC543AD" w:rsidR="0065358B" w:rsidRPr="00E2098A" w:rsidRDefault="0065358B" w:rsidP="00E33A9C">
            <w:pPr>
              <w:bidi/>
              <w:spacing w:line="360" w:lineRule="auto"/>
              <w:jc w:val="left"/>
              <w:rPr>
                <w:rFonts w:ascii="David" w:hAnsi="David"/>
                <w:rtl/>
              </w:rPr>
            </w:pPr>
          </w:p>
        </w:tc>
        <w:tc>
          <w:tcPr>
            <w:tcW w:w="676" w:type="pct"/>
          </w:tcPr>
          <w:p w14:paraId="0B32AD05"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3224616C" w14:textId="77777777" w:rsidR="00601598" w:rsidRPr="00E2098A" w:rsidRDefault="00601598" w:rsidP="00601598">
            <w:pPr>
              <w:bidi/>
              <w:spacing w:line="360" w:lineRule="auto"/>
              <w:jc w:val="left"/>
              <w:rPr>
                <w:rFonts w:ascii="David" w:hAnsi="David"/>
                <w:sz w:val="22"/>
                <w:szCs w:val="22"/>
                <w:rtl/>
              </w:rPr>
            </w:pPr>
          </w:p>
          <w:p w14:paraId="38BA4673"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5D2D77ED" w14:textId="77777777" w:rsidR="00601598" w:rsidRPr="00E2098A" w:rsidRDefault="00601598" w:rsidP="00601598">
            <w:pPr>
              <w:bidi/>
              <w:spacing w:line="360" w:lineRule="auto"/>
              <w:jc w:val="left"/>
              <w:rPr>
                <w:rFonts w:ascii="David" w:hAnsi="David"/>
                <w:sz w:val="22"/>
                <w:szCs w:val="22"/>
                <w:rtl/>
              </w:rPr>
            </w:pPr>
          </w:p>
          <w:p w14:paraId="345EAA3F"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2EB602FD" w14:textId="77777777" w:rsidR="00601598" w:rsidRPr="00E2098A" w:rsidRDefault="00601598" w:rsidP="00601598">
            <w:pPr>
              <w:bidi/>
              <w:spacing w:line="360" w:lineRule="auto"/>
              <w:jc w:val="left"/>
              <w:rPr>
                <w:rFonts w:ascii="David" w:hAnsi="David"/>
                <w:sz w:val="22"/>
                <w:szCs w:val="22"/>
                <w:rtl/>
              </w:rPr>
            </w:pPr>
          </w:p>
          <w:p w14:paraId="179D5E0F"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50C5EA54" w14:textId="621CF011" w:rsidR="0065358B" w:rsidRPr="00E2098A" w:rsidRDefault="0065358B" w:rsidP="00836695">
            <w:pPr>
              <w:bidi/>
              <w:spacing w:line="360" w:lineRule="auto"/>
              <w:jc w:val="left"/>
              <w:rPr>
                <w:rFonts w:ascii="David" w:hAnsi="David"/>
                <w:rtl/>
              </w:rPr>
            </w:pPr>
          </w:p>
        </w:tc>
      </w:tr>
      <w:tr w:rsidR="0065358B" w:rsidRPr="00E2098A" w14:paraId="6B1AEF91" w14:textId="77777777" w:rsidTr="00673B99">
        <w:tblPrEx>
          <w:jc w:val="center"/>
        </w:tblPrEx>
        <w:trPr>
          <w:jc w:val="center"/>
        </w:trPr>
        <w:tc>
          <w:tcPr>
            <w:tcW w:w="170" w:type="pct"/>
          </w:tcPr>
          <w:p w14:paraId="5AC56BB8" w14:textId="59800BD7" w:rsidR="0065358B" w:rsidRPr="00E2098A" w:rsidRDefault="00601598" w:rsidP="00E33A9C">
            <w:pPr>
              <w:bidi/>
              <w:spacing w:line="360" w:lineRule="auto"/>
              <w:jc w:val="left"/>
              <w:rPr>
                <w:rFonts w:ascii="David" w:hAnsi="David"/>
                <w:rtl/>
              </w:rPr>
            </w:pPr>
            <w:r w:rsidRPr="00E2098A">
              <w:rPr>
                <w:rFonts w:ascii="David" w:hAnsi="David"/>
                <w:rtl/>
              </w:rPr>
              <w:t>3</w:t>
            </w:r>
          </w:p>
        </w:tc>
        <w:tc>
          <w:tcPr>
            <w:tcW w:w="601" w:type="pct"/>
          </w:tcPr>
          <w:p w14:paraId="62C25340" w14:textId="77777777" w:rsidR="0065358B" w:rsidRPr="00E2098A" w:rsidRDefault="0065358B" w:rsidP="00E33A9C">
            <w:pPr>
              <w:bidi/>
              <w:spacing w:line="360" w:lineRule="auto"/>
              <w:jc w:val="left"/>
              <w:rPr>
                <w:rFonts w:ascii="David" w:hAnsi="David"/>
                <w:rtl/>
              </w:rPr>
            </w:pPr>
          </w:p>
        </w:tc>
        <w:tc>
          <w:tcPr>
            <w:tcW w:w="893" w:type="pct"/>
          </w:tcPr>
          <w:p w14:paraId="54009D2F" w14:textId="77777777" w:rsidR="0065358B" w:rsidRPr="00E2098A" w:rsidRDefault="0065358B" w:rsidP="00E33A9C">
            <w:pPr>
              <w:bidi/>
              <w:spacing w:line="360" w:lineRule="auto"/>
              <w:jc w:val="left"/>
              <w:rPr>
                <w:rFonts w:ascii="David" w:hAnsi="David"/>
                <w:rtl/>
              </w:rPr>
            </w:pPr>
          </w:p>
        </w:tc>
        <w:tc>
          <w:tcPr>
            <w:tcW w:w="596" w:type="pct"/>
          </w:tcPr>
          <w:p w14:paraId="369AF33C" w14:textId="0A00370F" w:rsidR="0065358B" w:rsidRPr="00E2098A" w:rsidRDefault="0065358B" w:rsidP="00E33A9C">
            <w:pPr>
              <w:bidi/>
              <w:spacing w:line="360" w:lineRule="auto"/>
              <w:jc w:val="left"/>
              <w:rPr>
                <w:rFonts w:ascii="David" w:hAnsi="David"/>
                <w:rtl/>
              </w:rPr>
            </w:pPr>
          </w:p>
        </w:tc>
        <w:tc>
          <w:tcPr>
            <w:tcW w:w="596" w:type="pct"/>
          </w:tcPr>
          <w:p w14:paraId="7172127F" w14:textId="77777777" w:rsidR="0065358B" w:rsidRPr="00E2098A" w:rsidRDefault="0065358B" w:rsidP="00E33A9C">
            <w:pPr>
              <w:bidi/>
              <w:spacing w:line="360" w:lineRule="auto"/>
              <w:jc w:val="left"/>
              <w:rPr>
                <w:rFonts w:ascii="David" w:hAnsi="David"/>
                <w:rtl/>
              </w:rPr>
            </w:pPr>
          </w:p>
        </w:tc>
        <w:tc>
          <w:tcPr>
            <w:tcW w:w="734" w:type="pct"/>
          </w:tcPr>
          <w:p w14:paraId="4CD25212" w14:textId="77777777" w:rsidR="0065358B" w:rsidRPr="00E2098A" w:rsidRDefault="0065358B" w:rsidP="00E33A9C">
            <w:pPr>
              <w:bidi/>
              <w:spacing w:line="360" w:lineRule="auto"/>
              <w:jc w:val="left"/>
              <w:rPr>
                <w:rFonts w:ascii="David" w:hAnsi="David"/>
                <w:rtl/>
              </w:rPr>
            </w:pPr>
          </w:p>
        </w:tc>
        <w:tc>
          <w:tcPr>
            <w:tcW w:w="734" w:type="pct"/>
          </w:tcPr>
          <w:p w14:paraId="5E78F1C6" w14:textId="45A4580A" w:rsidR="0065358B" w:rsidRPr="00E2098A" w:rsidRDefault="0065358B" w:rsidP="00E33A9C">
            <w:pPr>
              <w:bidi/>
              <w:spacing w:line="360" w:lineRule="auto"/>
              <w:jc w:val="left"/>
              <w:rPr>
                <w:rFonts w:ascii="David" w:hAnsi="David"/>
                <w:rtl/>
              </w:rPr>
            </w:pPr>
          </w:p>
        </w:tc>
        <w:tc>
          <w:tcPr>
            <w:tcW w:w="676" w:type="pct"/>
          </w:tcPr>
          <w:p w14:paraId="3A5447B3"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4E4F837B" w14:textId="77777777" w:rsidR="00601598" w:rsidRPr="00E2098A" w:rsidRDefault="00601598" w:rsidP="00601598">
            <w:pPr>
              <w:bidi/>
              <w:spacing w:line="360" w:lineRule="auto"/>
              <w:jc w:val="left"/>
              <w:rPr>
                <w:rFonts w:ascii="David" w:hAnsi="David"/>
                <w:sz w:val="22"/>
                <w:szCs w:val="22"/>
                <w:rtl/>
              </w:rPr>
            </w:pPr>
          </w:p>
          <w:p w14:paraId="5B73DD46"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06FCAD3C" w14:textId="77777777" w:rsidR="00601598" w:rsidRPr="00E2098A" w:rsidRDefault="00601598" w:rsidP="00601598">
            <w:pPr>
              <w:bidi/>
              <w:spacing w:line="360" w:lineRule="auto"/>
              <w:jc w:val="left"/>
              <w:rPr>
                <w:rFonts w:ascii="David" w:hAnsi="David"/>
                <w:sz w:val="22"/>
                <w:szCs w:val="22"/>
                <w:rtl/>
              </w:rPr>
            </w:pPr>
          </w:p>
          <w:p w14:paraId="268E925E"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4691E322" w14:textId="77777777" w:rsidR="00601598" w:rsidRPr="00E2098A" w:rsidRDefault="00601598" w:rsidP="00601598">
            <w:pPr>
              <w:bidi/>
              <w:spacing w:line="360" w:lineRule="auto"/>
              <w:jc w:val="left"/>
              <w:rPr>
                <w:rFonts w:ascii="David" w:hAnsi="David"/>
                <w:sz w:val="22"/>
                <w:szCs w:val="22"/>
                <w:rtl/>
              </w:rPr>
            </w:pPr>
          </w:p>
          <w:p w14:paraId="65C37806"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403C79D6" w14:textId="3ECF85FE" w:rsidR="0065358B" w:rsidRPr="00E2098A" w:rsidRDefault="0065358B" w:rsidP="00836695">
            <w:pPr>
              <w:bidi/>
              <w:spacing w:line="360" w:lineRule="auto"/>
              <w:jc w:val="left"/>
              <w:rPr>
                <w:rFonts w:ascii="David" w:hAnsi="David"/>
                <w:rtl/>
              </w:rPr>
            </w:pPr>
          </w:p>
        </w:tc>
      </w:tr>
      <w:tr w:rsidR="0065358B" w:rsidRPr="00E2098A" w14:paraId="3F1C2E89" w14:textId="77777777" w:rsidTr="00673B99">
        <w:tblPrEx>
          <w:jc w:val="center"/>
        </w:tblPrEx>
        <w:trPr>
          <w:jc w:val="center"/>
        </w:trPr>
        <w:tc>
          <w:tcPr>
            <w:tcW w:w="170" w:type="pct"/>
          </w:tcPr>
          <w:p w14:paraId="120D8106" w14:textId="77777777" w:rsidR="0065358B" w:rsidRPr="00E2098A" w:rsidRDefault="0065358B" w:rsidP="00E33A9C">
            <w:pPr>
              <w:bidi/>
              <w:spacing w:line="360" w:lineRule="auto"/>
              <w:jc w:val="left"/>
              <w:rPr>
                <w:rFonts w:ascii="David" w:hAnsi="David"/>
                <w:rtl/>
              </w:rPr>
            </w:pPr>
          </w:p>
        </w:tc>
        <w:tc>
          <w:tcPr>
            <w:tcW w:w="601" w:type="pct"/>
          </w:tcPr>
          <w:p w14:paraId="2B1B76A8" w14:textId="51656E6B" w:rsidR="0065358B" w:rsidRPr="00E2098A" w:rsidRDefault="00601598" w:rsidP="00E33A9C">
            <w:pPr>
              <w:bidi/>
              <w:spacing w:line="360" w:lineRule="auto"/>
              <w:jc w:val="left"/>
              <w:rPr>
                <w:rFonts w:ascii="David" w:hAnsi="David"/>
                <w:rtl/>
              </w:rPr>
            </w:pPr>
            <w:r w:rsidRPr="00E2098A">
              <w:rPr>
                <w:rFonts w:ascii="David" w:hAnsi="David"/>
                <w:sz w:val="20"/>
                <w:szCs w:val="20"/>
                <w:rtl/>
              </w:rPr>
              <w:t>ניתן להוסיף שורות נוספות</w:t>
            </w:r>
          </w:p>
        </w:tc>
        <w:tc>
          <w:tcPr>
            <w:tcW w:w="893" w:type="pct"/>
          </w:tcPr>
          <w:p w14:paraId="57A3DCB4" w14:textId="77777777" w:rsidR="0065358B" w:rsidRPr="00E2098A" w:rsidRDefault="0065358B" w:rsidP="00E33A9C">
            <w:pPr>
              <w:bidi/>
              <w:spacing w:line="360" w:lineRule="auto"/>
              <w:jc w:val="left"/>
              <w:rPr>
                <w:rFonts w:ascii="David" w:hAnsi="David"/>
                <w:rtl/>
              </w:rPr>
            </w:pPr>
          </w:p>
        </w:tc>
        <w:tc>
          <w:tcPr>
            <w:tcW w:w="596" w:type="pct"/>
          </w:tcPr>
          <w:p w14:paraId="4456BEC8" w14:textId="24764B94" w:rsidR="0065358B" w:rsidRPr="00E2098A" w:rsidRDefault="0065358B" w:rsidP="00E33A9C">
            <w:pPr>
              <w:bidi/>
              <w:spacing w:line="360" w:lineRule="auto"/>
              <w:jc w:val="left"/>
              <w:rPr>
                <w:rFonts w:ascii="David" w:hAnsi="David"/>
                <w:rtl/>
              </w:rPr>
            </w:pPr>
          </w:p>
        </w:tc>
        <w:tc>
          <w:tcPr>
            <w:tcW w:w="596" w:type="pct"/>
          </w:tcPr>
          <w:p w14:paraId="4EE1CCE1" w14:textId="77777777" w:rsidR="0065358B" w:rsidRPr="00E2098A" w:rsidRDefault="0065358B" w:rsidP="00E33A9C">
            <w:pPr>
              <w:bidi/>
              <w:spacing w:line="360" w:lineRule="auto"/>
              <w:jc w:val="left"/>
              <w:rPr>
                <w:rFonts w:ascii="David" w:hAnsi="David"/>
                <w:rtl/>
              </w:rPr>
            </w:pPr>
          </w:p>
        </w:tc>
        <w:tc>
          <w:tcPr>
            <w:tcW w:w="734" w:type="pct"/>
          </w:tcPr>
          <w:p w14:paraId="27124E73" w14:textId="77777777" w:rsidR="0065358B" w:rsidRPr="00E2098A" w:rsidRDefault="0065358B" w:rsidP="00E33A9C">
            <w:pPr>
              <w:bidi/>
              <w:spacing w:line="360" w:lineRule="auto"/>
              <w:jc w:val="left"/>
              <w:rPr>
                <w:rFonts w:ascii="David" w:hAnsi="David"/>
                <w:rtl/>
              </w:rPr>
            </w:pPr>
          </w:p>
        </w:tc>
        <w:tc>
          <w:tcPr>
            <w:tcW w:w="734" w:type="pct"/>
          </w:tcPr>
          <w:p w14:paraId="751CAD27" w14:textId="4C565546" w:rsidR="0065358B" w:rsidRPr="00E2098A" w:rsidRDefault="0065358B" w:rsidP="00E33A9C">
            <w:pPr>
              <w:bidi/>
              <w:spacing w:line="360" w:lineRule="auto"/>
              <w:jc w:val="left"/>
              <w:rPr>
                <w:rFonts w:ascii="David" w:hAnsi="David"/>
                <w:rtl/>
              </w:rPr>
            </w:pPr>
          </w:p>
        </w:tc>
        <w:tc>
          <w:tcPr>
            <w:tcW w:w="676" w:type="pct"/>
          </w:tcPr>
          <w:p w14:paraId="477DC5DB" w14:textId="3FE5FCB6" w:rsidR="0065358B" w:rsidRPr="00E2098A" w:rsidRDefault="0065358B" w:rsidP="00E33A9C">
            <w:pPr>
              <w:bidi/>
              <w:spacing w:line="360" w:lineRule="auto"/>
              <w:jc w:val="left"/>
              <w:rPr>
                <w:rFonts w:ascii="David" w:hAnsi="David"/>
                <w:rtl/>
              </w:rPr>
            </w:pPr>
          </w:p>
        </w:tc>
      </w:tr>
      <w:tr w:rsidR="0065358B" w:rsidRPr="00E2098A" w14:paraId="0890A501" w14:textId="77777777" w:rsidTr="00673B99">
        <w:tblPrEx>
          <w:jc w:val="center"/>
        </w:tblPrEx>
        <w:trPr>
          <w:jc w:val="center"/>
        </w:trPr>
        <w:tc>
          <w:tcPr>
            <w:tcW w:w="170" w:type="pct"/>
          </w:tcPr>
          <w:p w14:paraId="37321EA7" w14:textId="77777777" w:rsidR="0065358B" w:rsidRPr="00E2098A" w:rsidRDefault="0065358B" w:rsidP="00E33A9C">
            <w:pPr>
              <w:bidi/>
              <w:spacing w:line="360" w:lineRule="auto"/>
              <w:jc w:val="left"/>
              <w:rPr>
                <w:rFonts w:ascii="David" w:hAnsi="David"/>
                <w:rtl/>
              </w:rPr>
            </w:pPr>
          </w:p>
        </w:tc>
        <w:tc>
          <w:tcPr>
            <w:tcW w:w="601" w:type="pct"/>
          </w:tcPr>
          <w:p w14:paraId="18CEC131" w14:textId="77777777" w:rsidR="0065358B" w:rsidRPr="00E2098A" w:rsidRDefault="0065358B" w:rsidP="00E33A9C">
            <w:pPr>
              <w:bidi/>
              <w:spacing w:line="360" w:lineRule="auto"/>
              <w:jc w:val="left"/>
              <w:rPr>
                <w:rFonts w:ascii="David" w:hAnsi="David"/>
                <w:rtl/>
              </w:rPr>
            </w:pPr>
          </w:p>
        </w:tc>
        <w:tc>
          <w:tcPr>
            <w:tcW w:w="893" w:type="pct"/>
          </w:tcPr>
          <w:p w14:paraId="4ED62414" w14:textId="77777777" w:rsidR="0065358B" w:rsidRPr="00E2098A" w:rsidRDefault="0065358B" w:rsidP="00E33A9C">
            <w:pPr>
              <w:bidi/>
              <w:spacing w:line="360" w:lineRule="auto"/>
              <w:jc w:val="left"/>
              <w:rPr>
                <w:rFonts w:ascii="David" w:hAnsi="David"/>
                <w:rtl/>
              </w:rPr>
            </w:pPr>
          </w:p>
        </w:tc>
        <w:tc>
          <w:tcPr>
            <w:tcW w:w="596" w:type="pct"/>
          </w:tcPr>
          <w:p w14:paraId="083304B6" w14:textId="143604D9" w:rsidR="0065358B" w:rsidRPr="00E2098A" w:rsidRDefault="0065358B" w:rsidP="00E33A9C">
            <w:pPr>
              <w:bidi/>
              <w:spacing w:line="360" w:lineRule="auto"/>
              <w:jc w:val="left"/>
              <w:rPr>
                <w:rFonts w:ascii="David" w:hAnsi="David"/>
                <w:rtl/>
              </w:rPr>
            </w:pPr>
          </w:p>
        </w:tc>
        <w:tc>
          <w:tcPr>
            <w:tcW w:w="596" w:type="pct"/>
          </w:tcPr>
          <w:p w14:paraId="28486DBF" w14:textId="77777777" w:rsidR="0065358B" w:rsidRPr="00E2098A" w:rsidRDefault="0065358B" w:rsidP="00E33A9C">
            <w:pPr>
              <w:bidi/>
              <w:spacing w:line="360" w:lineRule="auto"/>
              <w:jc w:val="left"/>
              <w:rPr>
                <w:rFonts w:ascii="David" w:hAnsi="David"/>
                <w:rtl/>
              </w:rPr>
            </w:pPr>
          </w:p>
        </w:tc>
        <w:tc>
          <w:tcPr>
            <w:tcW w:w="734" w:type="pct"/>
          </w:tcPr>
          <w:p w14:paraId="4C931BAF" w14:textId="77777777" w:rsidR="0065358B" w:rsidRPr="00E2098A" w:rsidRDefault="0065358B" w:rsidP="00E33A9C">
            <w:pPr>
              <w:bidi/>
              <w:spacing w:line="360" w:lineRule="auto"/>
              <w:jc w:val="left"/>
              <w:rPr>
                <w:rFonts w:ascii="David" w:hAnsi="David"/>
                <w:rtl/>
              </w:rPr>
            </w:pPr>
          </w:p>
        </w:tc>
        <w:tc>
          <w:tcPr>
            <w:tcW w:w="734" w:type="pct"/>
          </w:tcPr>
          <w:p w14:paraId="6D7D0FA3" w14:textId="04585A76" w:rsidR="0065358B" w:rsidRPr="00E2098A" w:rsidRDefault="0065358B" w:rsidP="00E33A9C">
            <w:pPr>
              <w:bidi/>
              <w:spacing w:line="360" w:lineRule="auto"/>
              <w:jc w:val="left"/>
              <w:rPr>
                <w:rFonts w:ascii="David" w:hAnsi="David"/>
                <w:rtl/>
              </w:rPr>
            </w:pPr>
          </w:p>
        </w:tc>
        <w:tc>
          <w:tcPr>
            <w:tcW w:w="676" w:type="pct"/>
          </w:tcPr>
          <w:p w14:paraId="7DA6F1A1" w14:textId="682BA59B" w:rsidR="0065358B" w:rsidRPr="00E2098A" w:rsidRDefault="0065358B" w:rsidP="00E33A9C">
            <w:pPr>
              <w:bidi/>
              <w:spacing w:line="360" w:lineRule="auto"/>
              <w:jc w:val="left"/>
              <w:rPr>
                <w:rFonts w:ascii="David" w:hAnsi="David"/>
                <w:rtl/>
              </w:rPr>
            </w:pPr>
          </w:p>
        </w:tc>
      </w:tr>
      <w:bookmarkEnd w:id="594"/>
    </w:tbl>
    <w:p w14:paraId="419F7887" w14:textId="77777777" w:rsidR="00A51A73" w:rsidRPr="00E2098A" w:rsidRDefault="00A51A73" w:rsidP="00BD4EC8">
      <w:pPr>
        <w:pStyle w:val="5"/>
        <w:numPr>
          <w:ilvl w:val="0"/>
          <w:numId w:val="0"/>
        </w:numPr>
        <w:ind w:left="2425"/>
        <w:rPr>
          <w:rFonts w:ascii="David" w:hAnsi="David"/>
          <w:rtl/>
        </w:rPr>
      </w:pPr>
    </w:p>
    <w:p w14:paraId="6132B2E3" w14:textId="51DBC929" w:rsidR="004B6A3C" w:rsidRPr="00E2098A" w:rsidRDefault="004B6A3C" w:rsidP="00BD4EC8">
      <w:pPr>
        <w:pStyle w:val="4"/>
        <w:ind w:left="2409"/>
        <w:rPr>
          <w:rFonts w:ascii="David" w:hAnsi="David"/>
          <w:b/>
          <w:bCs/>
        </w:rPr>
      </w:pPr>
      <w:r w:rsidRPr="00E2098A">
        <w:rPr>
          <w:rFonts w:ascii="David" w:hAnsi="David"/>
          <w:b/>
          <w:bCs/>
          <w:rtl/>
        </w:rPr>
        <w:t>כוח אדם בחברה</w:t>
      </w:r>
      <w:r w:rsidR="00954361" w:rsidRPr="00E2098A">
        <w:rPr>
          <w:rFonts w:ascii="David" w:hAnsi="David"/>
          <w:b/>
          <w:bCs/>
          <w:rtl/>
        </w:rPr>
        <w:t xml:space="preserve"> למתן השרותים</w:t>
      </w:r>
    </w:p>
    <w:p w14:paraId="47745BE2" w14:textId="6770A082" w:rsidR="005665A2" w:rsidRPr="00E2098A" w:rsidRDefault="005665A2" w:rsidP="005F7C24">
      <w:pPr>
        <w:pStyle w:val="5"/>
        <w:numPr>
          <w:ilvl w:val="0"/>
          <w:numId w:val="56"/>
        </w:numPr>
        <w:ind w:left="2785"/>
        <w:rPr>
          <w:rFonts w:ascii="David" w:hAnsi="David"/>
          <w:rtl/>
        </w:rPr>
      </w:pPr>
      <w:bookmarkStart w:id="601" w:name="_Hlk187854621"/>
      <w:r w:rsidRPr="00E2098A">
        <w:rPr>
          <w:rFonts w:ascii="David" w:hAnsi="David"/>
          <w:rtl/>
        </w:rPr>
        <w:t>למציע צוות מקצועי המועסק על ידי המציע</w:t>
      </w:r>
      <w:r w:rsidR="005E613F" w:rsidRPr="00E2098A">
        <w:rPr>
          <w:rFonts w:ascii="David" w:hAnsi="David"/>
          <w:rtl/>
        </w:rPr>
        <w:t xml:space="preserve"> </w:t>
      </w:r>
      <w:r w:rsidR="006C4EB9" w:rsidRPr="00E2098A">
        <w:rPr>
          <w:rFonts w:ascii="David" w:hAnsi="David"/>
          <w:rtl/>
        </w:rPr>
        <w:t>ו/או אחד מקבלני המשנה</w:t>
      </w:r>
      <w:r w:rsidRPr="00E2098A">
        <w:rPr>
          <w:rFonts w:ascii="David" w:hAnsi="David"/>
          <w:rtl/>
        </w:rPr>
        <w:t>, בין אם ביחסי עובד מעביד ובין אם כנגד חשבונית, לפחות 6 חודשים רצופים נכון למועד הגשת ההצעה</w:t>
      </w:r>
      <w:bookmarkEnd w:id="601"/>
      <w:r w:rsidRPr="00E2098A">
        <w:rPr>
          <w:rFonts w:ascii="David" w:hAnsi="David"/>
          <w:rtl/>
        </w:rPr>
        <w:t>.</w:t>
      </w:r>
    </w:p>
    <w:p w14:paraId="460F50BF" w14:textId="2D51E97C" w:rsidR="008D5785" w:rsidRPr="00E2098A" w:rsidRDefault="008D5785" w:rsidP="00A21806">
      <w:pPr>
        <w:pStyle w:val="5"/>
        <w:numPr>
          <w:ilvl w:val="0"/>
          <w:numId w:val="0"/>
        </w:numPr>
        <w:ind w:left="2880"/>
        <w:rPr>
          <w:rFonts w:ascii="David" w:hAnsi="David"/>
          <w:rtl/>
        </w:rPr>
      </w:pPr>
      <w:r w:rsidRPr="00E2098A">
        <w:rPr>
          <w:rFonts w:ascii="David" w:hAnsi="David"/>
          <w:rtl/>
        </w:rPr>
        <w:t xml:space="preserve">על המציע לפרט את אנשי </w:t>
      </w:r>
      <w:r w:rsidR="006C4EB9" w:rsidRPr="00E2098A">
        <w:rPr>
          <w:rFonts w:ascii="David" w:hAnsi="David"/>
          <w:rtl/>
        </w:rPr>
        <w:t xml:space="preserve">הצוות המקצועי </w:t>
      </w:r>
      <w:r w:rsidR="005E613F" w:rsidRPr="00E2098A">
        <w:rPr>
          <w:rFonts w:ascii="David" w:hAnsi="David"/>
          <w:rtl/>
        </w:rPr>
        <w:t>המו</w:t>
      </w:r>
      <w:r w:rsidR="000E63DE" w:rsidRPr="00E2098A">
        <w:rPr>
          <w:rFonts w:ascii="David" w:hAnsi="David"/>
          <w:rtl/>
        </w:rPr>
        <w:t>ע</w:t>
      </w:r>
      <w:r w:rsidR="005E613F" w:rsidRPr="00E2098A">
        <w:rPr>
          <w:rFonts w:ascii="David" w:hAnsi="David"/>
          <w:rtl/>
        </w:rPr>
        <w:t>סקים על ידו ו</w:t>
      </w:r>
      <w:r w:rsidR="006C4EB9" w:rsidRPr="00E2098A">
        <w:rPr>
          <w:rFonts w:ascii="David" w:hAnsi="David"/>
          <w:rtl/>
        </w:rPr>
        <w:t>אשר</w:t>
      </w:r>
      <w:r w:rsidRPr="00E2098A">
        <w:rPr>
          <w:rFonts w:ascii="David" w:hAnsi="David"/>
          <w:rtl/>
        </w:rPr>
        <w:t xml:space="preserve"> </w:t>
      </w:r>
      <w:r w:rsidR="006C4EB9" w:rsidRPr="00E2098A">
        <w:rPr>
          <w:rFonts w:ascii="David" w:hAnsi="David"/>
          <w:rtl/>
        </w:rPr>
        <w:t xml:space="preserve">יכלול </w:t>
      </w:r>
      <w:r w:rsidR="008338AF" w:rsidRPr="00E2098A">
        <w:rPr>
          <w:rFonts w:ascii="David" w:hAnsi="David"/>
          <w:rtl/>
        </w:rPr>
        <w:t xml:space="preserve">לפחות </w:t>
      </w:r>
      <w:r w:rsidRPr="00E2098A">
        <w:rPr>
          <w:rFonts w:ascii="David" w:hAnsi="David"/>
          <w:rtl/>
        </w:rPr>
        <w:t>את בעלי התפקידים הבאים</w:t>
      </w:r>
      <w:r w:rsidR="008338AF" w:rsidRPr="00E2098A">
        <w:rPr>
          <w:rFonts w:ascii="David" w:hAnsi="David"/>
          <w:rtl/>
        </w:rPr>
        <w:t>:</w:t>
      </w:r>
      <w:r w:rsidRPr="00E2098A">
        <w:rPr>
          <w:rFonts w:ascii="David" w:hAnsi="David"/>
          <w:rtl/>
        </w:rPr>
        <w:t xml:space="preserve"> מנהל פרויקט</w:t>
      </w:r>
      <w:r w:rsidR="008338AF" w:rsidRPr="00E2098A">
        <w:rPr>
          <w:rFonts w:ascii="David" w:hAnsi="David"/>
          <w:rtl/>
        </w:rPr>
        <w:t xml:space="preserve">, </w:t>
      </w:r>
      <w:r w:rsidRPr="00E2098A">
        <w:rPr>
          <w:rFonts w:ascii="David" w:hAnsi="David"/>
          <w:rtl/>
        </w:rPr>
        <w:t>מנהל פיתוח</w:t>
      </w:r>
      <w:r w:rsidR="008338AF" w:rsidRPr="00E2098A">
        <w:rPr>
          <w:rFonts w:ascii="David" w:hAnsi="David"/>
          <w:rtl/>
        </w:rPr>
        <w:t xml:space="preserve">, </w:t>
      </w:r>
      <w:r w:rsidRPr="00E2098A">
        <w:rPr>
          <w:rFonts w:ascii="David" w:hAnsi="David"/>
          <w:rtl/>
        </w:rPr>
        <w:t>ארכיטקט ענן</w:t>
      </w:r>
      <w:r w:rsidR="008338AF" w:rsidRPr="00E2098A">
        <w:rPr>
          <w:rFonts w:ascii="David" w:hAnsi="David"/>
          <w:rtl/>
        </w:rPr>
        <w:t xml:space="preserve">, </w:t>
      </w:r>
      <w:r w:rsidRPr="00E2098A">
        <w:rPr>
          <w:rFonts w:ascii="David" w:hAnsi="David"/>
          <w:rtl/>
        </w:rPr>
        <w:t xml:space="preserve">ר"צ </w:t>
      </w:r>
      <w:r w:rsidRPr="00E2098A">
        <w:rPr>
          <w:rFonts w:ascii="David" w:hAnsi="David"/>
        </w:rPr>
        <w:t>DevOps</w:t>
      </w:r>
      <w:r w:rsidR="00A21806" w:rsidRPr="00E2098A">
        <w:rPr>
          <w:rFonts w:ascii="David" w:hAnsi="David"/>
          <w:rtl/>
        </w:rPr>
        <w:t>.</w:t>
      </w:r>
    </w:p>
    <w:p w14:paraId="006D9B86" w14:textId="22F440AC" w:rsidR="00C16F7C" w:rsidRPr="00E2098A" w:rsidRDefault="00C16F7C" w:rsidP="005F7C24">
      <w:pPr>
        <w:pStyle w:val="5"/>
        <w:numPr>
          <w:ilvl w:val="0"/>
          <w:numId w:val="56"/>
        </w:numPr>
        <w:ind w:left="2785"/>
        <w:rPr>
          <w:rFonts w:ascii="David" w:hAnsi="David"/>
          <w:rtl/>
        </w:rPr>
      </w:pPr>
      <w:r w:rsidRPr="00E2098A">
        <w:rPr>
          <w:rFonts w:ascii="David" w:hAnsi="David"/>
          <w:rtl/>
        </w:rPr>
        <w:t xml:space="preserve">באם המציע מסתייע במענה בקבלן/ני משנה, יש לפרט את הנ"ל </w:t>
      </w:r>
      <w:r w:rsidR="004F7301" w:rsidRPr="00E2098A">
        <w:rPr>
          <w:rFonts w:ascii="David" w:hAnsi="David"/>
          <w:rtl/>
        </w:rPr>
        <w:t>בטבלה.</w:t>
      </w:r>
    </w:p>
    <w:p w14:paraId="0F74C6E7" w14:textId="7D34CC99" w:rsidR="00225563" w:rsidRPr="00E2098A" w:rsidRDefault="006C4EB9" w:rsidP="005F7C24">
      <w:pPr>
        <w:pStyle w:val="5"/>
        <w:numPr>
          <w:ilvl w:val="0"/>
          <w:numId w:val="56"/>
        </w:numPr>
        <w:ind w:left="2785"/>
        <w:rPr>
          <w:rFonts w:ascii="David" w:hAnsi="David"/>
          <w:rtl/>
        </w:rPr>
      </w:pPr>
      <w:r w:rsidRPr="00E2098A">
        <w:rPr>
          <w:rFonts w:ascii="David" w:hAnsi="David"/>
          <w:rtl/>
        </w:rPr>
        <w:t>המציע יפרט</w:t>
      </w:r>
      <w:r w:rsidR="0001061D" w:rsidRPr="00E2098A">
        <w:rPr>
          <w:rFonts w:ascii="David" w:hAnsi="David"/>
          <w:rtl/>
        </w:rPr>
        <w:t xml:space="preserve"> את</w:t>
      </w:r>
      <w:r w:rsidR="00836695" w:rsidRPr="00E2098A">
        <w:rPr>
          <w:rFonts w:ascii="David" w:hAnsi="David"/>
          <w:rtl/>
        </w:rPr>
        <w:t xml:space="preserve"> מספר</w:t>
      </w:r>
      <w:r w:rsidR="0001061D" w:rsidRPr="00E2098A">
        <w:rPr>
          <w:rFonts w:ascii="David" w:hAnsi="David"/>
          <w:rtl/>
        </w:rPr>
        <w:t xml:space="preserve"> בעלי התפקידים הבאים</w:t>
      </w:r>
      <w:r w:rsidR="00A21806" w:rsidRPr="00E2098A">
        <w:rPr>
          <w:rFonts w:ascii="David" w:hAnsi="David"/>
          <w:rtl/>
        </w:rPr>
        <w:t xml:space="preserve"> </w:t>
      </w:r>
      <w:r w:rsidR="00225563" w:rsidRPr="00E2098A">
        <w:rPr>
          <w:rFonts w:ascii="David" w:hAnsi="David"/>
          <w:rtl/>
        </w:rPr>
        <w:t>ומעמד</w:t>
      </w:r>
      <w:r w:rsidR="00607FBA" w:rsidRPr="00E2098A">
        <w:rPr>
          <w:rFonts w:ascii="David" w:hAnsi="David"/>
          <w:rtl/>
        </w:rPr>
        <w:t>ם</w:t>
      </w:r>
      <w:r w:rsidR="00225563" w:rsidRPr="00E2098A">
        <w:rPr>
          <w:rFonts w:ascii="David" w:hAnsi="David"/>
          <w:rtl/>
        </w:rPr>
        <w:t xml:space="preserve"> בחברה (קבועים</w:t>
      </w:r>
      <w:r w:rsidR="00A21806" w:rsidRPr="00E2098A">
        <w:rPr>
          <w:rFonts w:ascii="David" w:hAnsi="David"/>
          <w:rtl/>
        </w:rPr>
        <w:t>,</w:t>
      </w:r>
      <w:r w:rsidR="00225563" w:rsidRPr="00E2098A">
        <w:rPr>
          <w:rFonts w:ascii="David" w:hAnsi="David"/>
          <w:rtl/>
        </w:rPr>
        <w:t xml:space="preserve"> </w:t>
      </w:r>
      <w:r w:rsidR="00836695" w:rsidRPr="00E2098A">
        <w:rPr>
          <w:rFonts w:ascii="David" w:hAnsi="David"/>
          <w:rtl/>
        </w:rPr>
        <w:t xml:space="preserve">זמניים, </w:t>
      </w:r>
      <w:r w:rsidR="001D5F78" w:rsidRPr="00E2098A">
        <w:rPr>
          <w:rFonts w:ascii="David" w:hAnsi="David"/>
          <w:rtl/>
        </w:rPr>
        <w:t>קבלן משנה</w:t>
      </w:r>
      <w:r w:rsidR="00225563" w:rsidRPr="00E2098A">
        <w:rPr>
          <w:rFonts w:ascii="David" w:hAnsi="David"/>
          <w:rtl/>
        </w:rPr>
        <w:t>):</w:t>
      </w:r>
    </w:p>
    <w:tbl>
      <w:tblPr>
        <w:bidiVisual/>
        <w:tblW w:w="4255" w:type="pct"/>
        <w:tblInd w:w="13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80"/>
        <w:gridCol w:w="2579"/>
        <w:gridCol w:w="1376"/>
        <w:gridCol w:w="1375"/>
        <w:gridCol w:w="1853"/>
      </w:tblGrid>
      <w:tr w:rsidR="000E63DE" w:rsidRPr="00E2098A" w14:paraId="6C37C3D4" w14:textId="77777777" w:rsidTr="00AD36A2">
        <w:trPr>
          <w:trHeight w:val="805"/>
        </w:trPr>
        <w:tc>
          <w:tcPr>
            <w:tcW w:w="425" w:type="pct"/>
            <w:tcBorders>
              <w:top w:val="double" w:sz="4" w:space="0" w:color="auto"/>
              <w:bottom w:val="double" w:sz="4" w:space="0" w:color="auto"/>
            </w:tcBorders>
            <w:shd w:val="clear" w:color="auto" w:fill="BFBFBF" w:themeFill="background1" w:themeFillShade="BF"/>
            <w:vAlign w:val="center"/>
          </w:tcPr>
          <w:p w14:paraId="715B3EF4" w14:textId="77777777" w:rsidR="000E63DE" w:rsidRPr="00E2098A" w:rsidRDefault="000E63DE" w:rsidP="004F7301">
            <w:pPr>
              <w:bidi/>
              <w:ind w:right="360"/>
              <w:jc w:val="center"/>
              <w:rPr>
                <w:rFonts w:ascii="David" w:hAnsi="David"/>
                <w:b/>
                <w:bCs/>
                <w:sz w:val="22"/>
                <w:szCs w:val="22"/>
                <w:rtl/>
              </w:rPr>
            </w:pPr>
            <w:r w:rsidRPr="00E2098A">
              <w:rPr>
                <w:rFonts w:ascii="David" w:hAnsi="David"/>
                <w:b/>
                <w:bCs/>
                <w:sz w:val="22"/>
                <w:szCs w:val="22"/>
                <w:rtl/>
              </w:rPr>
              <w:t>#</w:t>
            </w:r>
          </w:p>
        </w:tc>
        <w:tc>
          <w:tcPr>
            <w:tcW w:w="1642" w:type="pct"/>
            <w:tcBorders>
              <w:top w:val="double" w:sz="4" w:space="0" w:color="auto"/>
              <w:bottom w:val="double" w:sz="4" w:space="0" w:color="auto"/>
            </w:tcBorders>
            <w:shd w:val="clear" w:color="auto" w:fill="BFBFBF" w:themeFill="background1" w:themeFillShade="BF"/>
            <w:vAlign w:val="center"/>
          </w:tcPr>
          <w:p w14:paraId="548B0575" w14:textId="226ABF76" w:rsidR="000E63DE" w:rsidRPr="00E2098A" w:rsidRDefault="000E63DE" w:rsidP="004F7301">
            <w:pPr>
              <w:bidi/>
              <w:ind w:right="360"/>
              <w:jc w:val="center"/>
              <w:rPr>
                <w:rFonts w:ascii="David" w:hAnsi="David"/>
                <w:b/>
                <w:bCs/>
                <w:sz w:val="22"/>
                <w:szCs w:val="22"/>
                <w:rtl/>
              </w:rPr>
            </w:pPr>
            <w:r w:rsidRPr="00E2098A">
              <w:rPr>
                <w:rFonts w:ascii="David" w:hAnsi="David"/>
                <w:b/>
                <w:bCs/>
                <w:sz w:val="22"/>
                <w:szCs w:val="22"/>
                <w:rtl/>
              </w:rPr>
              <w:t>תפקיד</w:t>
            </w:r>
          </w:p>
        </w:tc>
        <w:tc>
          <w:tcPr>
            <w:tcW w:w="877" w:type="pct"/>
            <w:tcBorders>
              <w:top w:val="double" w:sz="4" w:space="0" w:color="auto"/>
              <w:bottom w:val="double" w:sz="4" w:space="0" w:color="auto"/>
            </w:tcBorders>
            <w:shd w:val="clear" w:color="auto" w:fill="BFBFBF" w:themeFill="background1" w:themeFillShade="BF"/>
          </w:tcPr>
          <w:p w14:paraId="45CCF9FF" w14:textId="77777777" w:rsidR="000E63DE" w:rsidRPr="00E2098A" w:rsidRDefault="000E63DE" w:rsidP="00512823">
            <w:pPr>
              <w:bidi/>
              <w:ind w:right="42"/>
              <w:jc w:val="center"/>
              <w:rPr>
                <w:rFonts w:ascii="David" w:hAnsi="David"/>
                <w:b/>
                <w:bCs/>
                <w:sz w:val="22"/>
                <w:szCs w:val="22"/>
                <w:rtl/>
              </w:rPr>
            </w:pPr>
            <w:r w:rsidRPr="00E2098A">
              <w:rPr>
                <w:rFonts w:ascii="David" w:hAnsi="David"/>
                <w:b/>
                <w:bCs/>
                <w:sz w:val="22"/>
                <w:szCs w:val="22"/>
                <w:rtl/>
              </w:rPr>
              <w:t>מספר עובדים בכל תפקיד שהם עובדי המציע</w:t>
            </w:r>
          </w:p>
          <w:p w14:paraId="3D6A797F" w14:textId="0DDC8F34" w:rsidR="000E63DE" w:rsidRPr="00E2098A" w:rsidRDefault="000E63DE" w:rsidP="000E63DE">
            <w:pPr>
              <w:bidi/>
              <w:ind w:right="42"/>
              <w:jc w:val="center"/>
              <w:rPr>
                <w:rFonts w:ascii="David" w:hAnsi="David"/>
                <w:b/>
                <w:bCs/>
                <w:sz w:val="22"/>
                <w:szCs w:val="22"/>
                <w:rtl/>
              </w:rPr>
            </w:pPr>
            <w:r w:rsidRPr="00E2098A">
              <w:rPr>
                <w:rFonts w:ascii="David" w:hAnsi="David"/>
                <w:b/>
                <w:bCs/>
                <w:sz w:val="20"/>
                <w:szCs w:val="20"/>
                <w:rtl/>
              </w:rPr>
              <w:t>(כולל זמניים)</w:t>
            </w:r>
          </w:p>
        </w:tc>
        <w:tc>
          <w:tcPr>
            <w:tcW w:w="876" w:type="pct"/>
            <w:tcBorders>
              <w:top w:val="double" w:sz="4" w:space="0" w:color="auto"/>
              <w:bottom w:val="double" w:sz="4" w:space="0" w:color="auto"/>
            </w:tcBorders>
            <w:shd w:val="clear" w:color="auto" w:fill="BFBFBF" w:themeFill="background1" w:themeFillShade="BF"/>
          </w:tcPr>
          <w:p w14:paraId="7959C904" w14:textId="77777777" w:rsidR="000E63DE" w:rsidRPr="00E2098A" w:rsidRDefault="000E63DE" w:rsidP="004F7301">
            <w:pPr>
              <w:bidi/>
              <w:jc w:val="center"/>
              <w:rPr>
                <w:rFonts w:ascii="David" w:hAnsi="David"/>
                <w:b/>
                <w:bCs/>
                <w:sz w:val="22"/>
                <w:szCs w:val="22"/>
                <w:rtl/>
              </w:rPr>
            </w:pPr>
            <w:r w:rsidRPr="00E2098A">
              <w:rPr>
                <w:rFonts w:ascii="David" w:hAnsi="David"/>
                <w:b/>
                <w:bCs/>
                <w:sz w:val="22"/>
                <w:szCs w:val="22"/>
                <w:rtl/>
              </w:rPr>
              <w:t>מספר עובדים בכל תפקיד שהם עובדי קבלני משנה</w:t>
            </w:r>
          </w:p>
          <w:p w14:paraId="5A1D17D0" w14:textId="3BEFA206" w:rsidR="000E63DE" w:rsidRPr="00E2098A" w:rsidRDefault="000E63DE" w:rsidP="000E63DE">
            <w:pPr>
              <w:bidi/>
              <w:jc w:val="center"/>
              <w:rPr>
                <w:rFonts w:ascii="David" w:hAnsi="David"/>
                <w:b/>
                <w:bCs/>
                <w:sz w:val="22"/>
                <w:szCs w:val="22"/>
                <w:rtl/>
              </w:rPr>
            </w:pPr>
            <w:r w:rsidRPr="00E2098A">
              <w:rPr>
                <w:rFonts w:ascii="David" w:hAnsi="David"/>
                <w:b/>
                <w:bCs/>
                <w:sz w:val="20"/>
                <w:szCs w:val="20"/>
                <w:rtl/>
              </w:rPr>
              <w:t>(כולל זמניים)</w:t>
            </w:r>
          </w:p>
        </w:tc>
        <w:tc>
          <w:tcPr>
            <w:tcW w:w="1180" w:type="pct"/>
            <w:tcBorders>
              <w:top w:val="double" w:sz="4" w:space="0" w:color="auto"/>
              <w:bottom w:val="double" w:sz="4" w:space="0" w:color="auto"/>
            </w:tcBorders>
            <w:shd w:val="clear" w:color="auto" w:fill="BFBFBF" w:themeFill="background1" w:themeFillShade="BF"/>
            <w:vAlign w:val="center"/>
          </w:tcPr>
          <w:p w14:paraId="18242E10" w14:textId="77777777" w:rsidR="000E63DE" w:rsidRPr="00E2098A" w:rsidRDefault="000E63DE" w:rsidP="004F7301">
            <w:pPr>
              <w:bidi/>
              <w:jc w:val="center"/>
              <w:rPr>
                <w:rFonts w:ascii="David" w:hAnsi="David"/>
                <w:b/>
                <w:bCs/>
                <w:sz w:val="22"/>
                <w:szCs w:val="22"/>
                <w:rtl/>
              </w:rPr>
            </w:pPr>
            <w:r w:rsidRPr="00E2098A">
              <w:rPr>
                <w:rFonts w:ascii="David" w:hAnsi="David"/>
                <w:b/>
                <w:bCs/>
                <w:sz w:val="22"/>
                <w:szCs w:val="22"/>
                <w:rtl/>
              </w:rPr>
              <w:t>הערות / הרחבה</w:t>
            </w:r>
          </w:p>
          <w:p w14:paraId="24A1BF61" w14:textId="1FB4734F" w:rsidR="000E63DE" w:rsidRPr="00E2098A" w:rsidRDefault="000E63DE" w:rsidP="00A07D90">
            <w:pPr>
              <w:bidi/>
              <w:jc w:val="center"/>
              <w:rPr>
                <w:rFonts w:ascii="David" w:hAnsi="David"/>
                <w:b/>
                <w:bCs/>
                <w:sz w:val="22"/>
                <w:szCs w:val="22"/>
                <w:rtl/>
              </w:rPr>
            </w:pPr>
          </w:p>
        </w:tc>
      </w:tr>
      <w:tr w:rsidR="000E63DE" w:rsidRPr="00E2098A" w14:paraId="7A2B1B90" w14:textId="77777777" w:rsidTr="00AD36A2">
        <w:tc>
          <w:tcPr>
            <w:tcW w:w="425" w:type="pct"/>
            <w:tcBorders>
              <w:top w:val="double" w:sz="4" w:space="0" w:color="auto"/>
              <w:bottom w:val="single" w:sz="6" w:space="0" w:color="auto"/>
            </w:tcBorders>
          </w:tcPr>
          <w:p w14:paraId="326082D2" w14:textId="20B838DA" w:rsidR="000E63DE" w:rsidRPr="00E2098A" w:rsidRDefault="000E63DE">
            <w:pPr>
              <w:pStyle w:val="ListParagraph"/>
              <w:numPr>
                <w:ilvl w:val="0"/>
                <w:numId w:val="125"/>
              </w:numPr>
              <w:bidi/>
              <w:ind w:right="357"/>
              <w:rPr>
                <w:rFonts w:ascii="David" w:hAnsi="David"/>
                <w:rtl/>
              </w:rPr>
            </w:pPr>
          </w:p>
        </w:tc>
        <w:tc>
          <w:tcPr>
            <w:tcW w:w="1642" w:type="pct"/>
            <w:tcBorders>
              <w:top w:val="double" w:sz="4" w:space="0" w:color="auto"/>
              <w:bottom w:val="single" w:sz="6" w:space="0" w:color="auto"/>
            </w:tcBorders>
          </w:tcPr>
          <w:p w14:paraId="3B876DDC" w14:textId="09BD2830" w:rsidR="000E63DE" w:rsidRPr="00E2098A" w:rsidRDefault="000E63DE" w:rsidP="00DF2BA8">
            <w:pPr>
              <w:bidi/>
              <w:rPr>
                <w:rFonts w:ascii="David" w:hAnsi="David"/>
                <w:highlight w:val="yellow"/>
                <w:rtl/>
              </w:rPr>
            </w:pPr>
            <w:r w:rsidRPr="00E2098A">
              <w:rPr>
                <w:rFonts w:ascii="David" w:hAnsi="David"/>
                <w:rtl/>
              </w:rPr>
              <w:t xml:space="preserve">מנהל פרויקט </w:t>
            </w:r>
          </w:p>
        </w:tc>
        <w:tc>
          <w:tcPr>
            <w:tcW w:w="877" w:type="pct"/>
            <w:tcBorders>
              <w:top w:val="double" w:sz="4" w:space="0" w:color="auto"/>
              <w:bottom w:val="single" w:sz="6" w:space="0" w:color="auto"/>
            </w:tcBorders>
          </w:tcPr>
          <w:p w14:paraId="4CB35FA3" w14:textId="77777777" w:rsidR="000E63DE" w:rsidRPr="00E2098A" w:rsidRDefault="000E63DE" w:rsidP="00DF2BA8">
            <w:pPr>
              <w:bidi/>
              <w:rPr>
                <w:rFonts w:ascii="David" w:hAnsi="David"/>
                <w:rtl/>
              </w:rPr>
            </w:pPr>
          </w:p>
        </w:tc>
        <w:tc>
          <w:tcPr>
            <w:tcW w:w="876" w:type="pct"/>
            <w:tcBorders>
              <w:top w:val="double" w:sz="4" w:space="0" w:color="auto"/>
              <w:bottom w:val="single" w:sz="6" w:space="0" w:color="auto"/>
            </w:tcBorders>
          </w:tcPr>
          <w:p w14:paraId="67119C6F" w14:textId="77777777" w:rsidR="000E63DE" w:rsidRPr="00E2098A" w:rsidRDefault="000E63DE" w:rsidP="00DF2BA8">
            <w:pPr>
              <w:bidi/>
              <w:ind w:right="92"/>
              <w:rPr>
                <w:rFonts w:ascii="David" w:hAnsi="David"/>
                <w:rtl/>
              </w:rPr>
            </w:pPr>
          </w:p>
        </w:tc>
        <w:tc>
          <w:tcPr>
            <w:tcW w:w="1180" w:type="pct"/>
            <w:tcBorders>
              <w:top w:val="double" w:sz="4" w:space="0" w:color="auto"/>
              <w:bottom w:val="single" w:sz="6" w:space="0" w:color="auto"/>
            </w:tcBorders>
          </w:tcPr>
          <w:p w14:paraId="3C112E54" w14:textId="77777777" w:rsidR="000E63DE" w:rsidRPr="00E2098A" w:rsidRDefault="000E63DE" w:rsidP="00DF2BA8">
            <w:pPr>
              <w:bidi/>
              <w:rPr>
                <w:rFonts w:ascii="David" w:hAnsi="David"/>
                <w:rtl/>
              </w:rPr>
            </w:pPr>
          </w:p>
        </w:tc>
      </w:tr>
      <w:tr w:rsidR="000E63DE" w:rsidRPr="00E2098A" w14:paraId="48A00348" w14:textId="77777777" w:rsidTr="00AD36A2">
        <w:tc>
          <w:tcPr>
            <w:tcW w:w="425" w:type="pct"/>
            <w:tcBorders>
              <w:top w:val="single" w:sz="6" w:space="0" w:color="auto"/>
            </w:tcBorders>
          </w:tcPr>
          <w:p w14:paraId="62CD555A" w14:textId="52C9B2F2" w:rsidR="000E63DE" w:rsidRPr="00E2098A" w:rsidRDefault="000E63DE">
            <w:pPr>
              <w:pStyle w:val="ListParagraph"/>
              <w:numPr>
                <w:ilvl w:val="0"/>
                <w:numId w:val="125"/>
              </w:numPr>
              <w:bidi/>
              <w:ind w:right="357"/>
              <w:rPr>
                <w:rFonts w:ascii="David" w:hAnsi="David"/>
                <w:rtl/>
              </w:rPr>
            </w:pPr>
          </w:p>
        </w:tc>
        <w:tc>
          <w:tcPr>
            <w:tcW w:w="1642" w:type="pct"/>
            <w:tcBorders>
              <w:top w:val="single" w:sz="6" w:space="0" w:color="auto"/>
            </w:tcBorders>
          </w:tcPr>
          <w:p w14:paraId="7A504937" w14:textId="47B75477" w:rsidR="000E63DE" w:rsidRPr="00E2098A" w:rsidRDefault="000E63DE" w:rsidP="00DF2BA8">
            <w:pPr>
              <w:bidi/>
              <w:rPr>
                <w:rFonts w:ascii="David" w:hAnsi="David"/>
                <w:highlight w:val="yellow"/>
                <w:rtl/>
              </w:rPr>
            </w:pPr>
            <w:r w:rsidRPr="00E2098A">
              <w:rPr>
                <w:rFonts w:ascii="David" w:hAnsi="David"/>
                <w:rtl/>
              </w:rPr>
              <w:t xml:space="preserve">מנהל פיתוח </w:t>
            </w:r>
          </w:p>
        </w:tc>
        <w:tc>
          <w:tcPr>
            <w:tcW w:w="877" w:type="pct"/>
            <w:tcBorders>
              <w:top w:val="single" w:sz="6" w:space="0" w:color="auto"/>
            </w:tcBorders>
          </w:tcPr>
          <w:p w14:paraId="08CE593C" w14:textId="77777777" w:rsidR="000E63DE" w:rsidRPr="00E2098A" w:rsidRDefault="000E63DE" w:rsidP="00DF2BA8">
            <w:pPr>
              <w:bidi/>
              <w:rPr>
                <w:rFonts w:ascii="David" w:hAnsi="David"/>
                <w:rtl/>
              </w:rPr>
            </w:pPr>
          </w:p>
        </w:tc>
        <w:tc>
          <w:tcPr>
            <w:tcW w:w="876" w:type="pct"/>
            <w:tcBorders>
              <w:top w:val="single" w:sz="6" w:space="0" w:color="auto"/>
            </w:tcBorders>
          </w:tcPr>
          <w:p w14:paraId="26E2DCEA" w14:textId="77777777" w:rsidR="000E63DE" w:rsidRPr="00E2098A" w:rsidRDefault="000E63DE" w:rsidP="00DF2BA8">
            <w:pPr>
              <w:bidi/>
              <w:ind w:right="92"/>
              <w:rPr>
                <w:rFonts w:ascii="David" w:hAnsi="David"/>
                <w:rtl/>
              </w:rPr>
            </w:pPr>
          </w:p>
        </w:tc>
        <w:tc>
          <w:tcPr>
            <w:tcW w:w="1180" w:type="pct"/>
            <w:tcBorders>
              <w:top w:val="single" w:sz="6" w:space="0" w:color="auto"/>
            </w:tcBorders>
          </w:tcPr>
          <w:p w14:paraId="216C08F2" w14:textId="77777777" w:rsidR="000E63DE" w:rsidRPr="00E2098A" w:rsidRDefault="000E63DE" w:rsidP="00DF2BA8">
            <w:pPr>
              <w:bidi/>
              <w:rPr>
                <w:rFonts w:ascii="David" w:hAnsi="David"/>
                <w:rtl/>
              </w:rPr>
            </w:pPr>
          </w:p>
        </w:tc>
      </w:tr>
      <w:tr w:rsidR="000E63DE" w:rsidRPr="00E2098A" w14:paraId="33B8A2FF" w14:textId="77777777" w:rsidTr="00AD36A2">
        <w:tc>
          <w:tcPr>
            <w:tcW w:w="425" w:type="pct"/>
            <w:tcBorders>
              <w:top w:val="single" w:sz="6" w:space="0" w:color="auto"/>
            </w:tcBorders>
          </w:tcPr>
          <w:p w14:paraId="3DAAB30E" w14:textId="1A4C5332" w:rsidR="000E63DE" w:rsidRPr="00E2098A" w:rsidRDefault="000E63DE">
            <w:pPr>
              <w:pStyle w:val="ListParagraph"/>
              <w:numPr>
                <w:ilvl w:val="0"/>
                <w:numId w:val="125"/>
              </w:numPr>
              <w:bidi/>
              <w:ind w:right="357"/>
              <w:jc w:val="left"/>
              <w:rPr>
                <w:rFonts w:ascii="David" w:hAnsi="David"/>
                <w:rtl/>
              </w:rPr>
            </w:pPr>
          </w:p>
        </w:tc>
        <w:tc>
          <w:tcPr>
            <w:tcW w:w="1642" w:type="pct"/>
            <w:tcBorders>
              <w:top w:val="single" w:sz="6" w:space="0" w:color="auto"/>
            </w:tcBorders>
          </w:tcPr>
          <w:p w14:paraId="58A3E804" w14:textId="0D6D64B0" w:rsidR="000E63DE" w:rsidRPr="00E2098A" w:rsidRDefault="000E63DE" w:rsidP="00DF2BA8">
            <w:pPr>
              <w:bidi/>
              <w:jc w:val="left"/>
              <w:rPr>
                <w:rFonts w:ascii="David" w:hAnsi="David"/>
                <w:highlight w:val="yellow"/>
                <w:rtl/>
              </w:rPr>
            </w:pPr>
            <w:r w:rsidRPr="00E2098A">
              <w:rPr>
                <w:rFonts w:ascii="David" w:hAnsi="David"/>
                <w:rtl/>
              </w:rPr>
              <w:t>ארכיטקט ענן</w:t>
            </w:r>
          </w:p>
        </w:tc>
        <w:tc>
          <w:tcPr>
            <w:tcW w:w="877" w:type="pct"/>
            <w:tcBorders>
              <w:top w:val="single" w:sz="6" w:space="0" w:color="auto"/>
            </w:tcBorders>
          </w:tcPr>
          <w:p w14:paraId="51A16C7E" w14:textId="77777777" w:rsidR="000E63DE" w:rsidRPr="00E2098A" w:rsidRDefault="000E63DE" w:rsidP="00DF2BA8">
            <w:pPr>
              <w:bidi/>
              <w:rPr>
                <w:rFonts w:ascii="David" w:hAnsi="David"/>
                <w:rtl/>
              </w:rPr>
            </w:pPr>
          </w:p>
        </w:tc>
        <w:tc>
          <w:tcPr>
            <w:tcW w:w="876" w:type="pct"/>
            <w:tcBorders>
              <w:top w:val="single" w:sz="6" w:space="0" w:color="auto"/>
            </w:tcBorders>
          </w:tcPr>
          <w:p w14:paraId="3CFF40FE" w14:textId="77777777" w:rsidR="000E63DE" w:rsidRPr="00E2098A" w:rsidRDefault="000E63DE" w:rsidP="00DF2BA8">
            <w:pPr>
              <w:bidi/>
              <w:ind w:right="92"/>
              <w:rPr>
                <w:rFonts w:ascii="David" w:hAnsi="David"/>
                <w:rtl/>
              </w:rPr>
            </w:pPr>
          </w:p>
        </w:tc>
        <w:tc>
          <w:tcPr>
            <w:tcW w:w="1180" w:type="pct"/>
            <w:tcBorders>
              <w:top w:val="single" w:sz="6" w:space="0" w:color="auto"/>
            </w:tcBorders>
          </w:tcPr>
          <w:p w14:paraId="32BA64C5" w14:textId="77777777" w:rsidR="000E63DE" w:rsidRPr="00E2098A" w:rsidRDefault="000E63DE" w:rsidP="00DF2BA8">
            <w:pPr>
              <w:bidi/>
              <w:rPr>
                <w:rFonts w:ascii="David" w:hAnsi="David"/>
                <w:rtl/>
              </w:rPr>
            </w:pPr>
          </w:p>
        </w:tc>
      </w:tr>
      <w:tr w:rsidR="000E63DE" w:rsidRPr="00E2098A" w14:paraId="14E8AB94" w14:textId="77777777" w:rsidTr="00AD36A2">
        <w:tc>
          <w:tcPr>
            <w:tcW w:w="425" w:type="pct"/>
          </w:tcPr>
          <w:p w14:paraId="4D51EAC6" w14:textId="28A36D70" w:rsidR="000E63DE" w:rsidRPr="00E2098A" w:rsidRDefault="000E63DE">
            <w:pPr>
              <w:pStyle w:val="ListParagraph"/>
              <w:numPr>
                <w:ilvl w:val="0"/>
                <w:numId w:val="125"/>
              </w:numPr>
              <w:bidi/>
              <w:ind w:right="357"/>
              <w:rPr>
                <w:rFonts w:ascii="David" w:hAnsi="David"/>
              </w:rPr>
            </w:pPr>
          </w:p>
        </w:tc>
        <w:tc>
          <w:tcPr>
            <w:tcW w:w="1642" w:type="pct"/>
          </w:tcPr>
          <w:p w14:paraId="5AA89B79" w14:textId="5D53FBF6" w:rsidR="000E63DE" w:rsidRPr="00E2098A" w:rsidRDefault="000E63DE" w:rsidP="00DF2BA8">
            <w:pPr>
              <w:bidi/>
              <w:rPr>
                <w:rFonts w:ascii="David" w:hAnsi="David"/>
              </w:rPr>
            </w:pPr>
            <w:r w:rsidRPr="00E2098A">
              <w:rPr>
                <w:rFonts w:ascii="David" w:hAnsi="David"/>
                <w:rtl/>
              </w:rPr>
              <w:t xml:space="preserve">ר"צ </w:t>
            </w:r>
            <w:r w:rsidRPr="00E2098A">
              <w:rPr>
                <w:rFonts w:ascii="David" w:hAnsi="David"/>
              </w:rPr>
              <w:t>DevOps</w:t>
            </w:r>
            <w:r w:rsidRPr="00E2098A">
              <w:rPr>
                <w:rFonts w:ascii="David" w:hAnsi="David"/>
                <w:rtl/>
              </w:rPr>
              <w:t xml:space="preserve"> </w:t>
            </w:r>
          </w:p>
        </w:tc>
        <w:tc>
          <w:tcPr>
            <w:tcW w:w="877" w:type="pct"/>
          </w:tcPr>
          <w:p w14:paraId="0299A2B6" w14:textId="77777777" w:rsidR="000E63DE" w:rsidRPr="00E2098A" w:rsidRDefault="000E63DE" w:rsidP="00DF2BA8">
            <w:pPr>
              <w:bidi/>
              <w:rPr>
                <w:rFonts w:ascii="David" w:hAnsi="David"/>
                <w:rtl/>
              </w:rPr>
            </w:pPr>
          </w:p>
        </w:tc>
        <w:tc>
          <w:tcPr>
            <w:tcW w:w="876" w:type="pct"/>
          </w:tcPr>
          <w:p w14:paraId="219F3017" w14:textId="77777777" w:rsidR="000E63DE" w:rsidRPr="00E2098A" w:rsidRDefault="000E63DE" w:rsidP="00DF2BA8">
            <w:pPr>
              <w:bidi/>
              <w:ind w:right="92"/>
              <w:rPr>
                <w:rFonts w:ascii="David" w:hAnsi="David"/>
                <w:rtl/>
              </w:rPr>
            </w:pPr>
          </w:p>
        </w:tc>
        <w:tc>
          <w:tcPr>
            <w:tcW w:w="1180" w:type="pct"/>
          </w:tcPr>
          <w:p w14:paraId="4C4F2FC6" w14:textId="77777777" w:rsidR="000E63DE" w:rsidRPr="00E2098A" w:rsidRDefault="000E63DE" w:rsidP="00DF2BA8">
            <w:pPr>
              <w:bidi/>
              <w:rPr>
                <w:rFonts w:ascii="David" w:hAnsi="David"/>
                <w:rtl/>
              </w:rPr>
            </w:pPr>
          </w:p>
        </w:tc>
      </w:tr>
      <w:tr w:rsidR="000E63DE" w:rsidRPr="00E2098A" w14:paraId="28A1D425" w14:textId="77777777" w:rsidTr="00AD36A2">
        <w:tc>
          <w:tcPr>
            <w:tcW w:w="425" w:type="pct"/>
          </w:tcPr>
          <w:p w14:paraId="3D0B0EC7" w14:textId="2AC650A3" w:rsidR="000E63DE" w:rsidRPr="00E2098A" w:rsidRDefault="000E63DE">
            <w:pPr>
              <w:pStyle w:val="ListParagraph"/>
              <w:numPr>
                <w:ilvl w:val="0"/>
                <w:numId w:val="125"/>
              </w:numPr>
              <w:bidi/>
              <w:ind w:right="357"/>
              <w:rPr>
                <w:rFonts w:ascii="David" w:hAnsi="David"/>
                <w:rtl/>
              </w:rPr>
            </w:pPr>
          </w:p>
        </w:tc>
        <w:tc>
          <w:tcPr>
            <w:tcW w:w="1642" w:type="pct"/>
          </w:tcPr>
          <w:p w14:paraId="5188FD90" w14:textId="15F2D38F" w:rsidR="000E63DE" w:rsidRPr="00E2098A" w:rsidDel="00066344" w:rsidRDefault="000E63DE" w:rsidP="00066344">
            <w:pPr>
              <w:bidi/>
              <w:rPr>
                <w:del w:id="602" w:author="MoE" w:date="2025-05-26T15:54:00Z" w16du:dateUtc="2025-05-26T12:54:00Z"/>
                <w:rFonts w:ascii="David" w:hAnsi="David"/>
                <w:rtl/>
              </w:rPr>
            </w:pPr>
            <w:del w:id="603" w:author="MoE" w:date="2025-05-26T15:58:00Z" w16du:dateUtc="2025-05-26T12:58:00Z">
              <w:r w:rsidRPr="00E2098A" w:rsidDel="00066344">
                <w:rPr>
                  <w:rFonts w:ascii="David" w:hAnsi="David"/>
                  <w:rtl/>
                </w:rPr>
                <w:delText xml:space="preserve">מתכנתים </w:delText>
              </w:r>
            </w:del>
            <w:del w:id="604" w:author="MoE" w:date="2025-05-26T15:54:00Z" w16du:dateUtc="2025-05-26T12:54:00Z">
              <w:r w:rsidRPr="00E2098A" w:rsidDel="00066344">
                <w:rPr>
                  <w:rFonts w:ascii="David" w:hAnsi="David"/>
                  <w:rtl/>
                </w:rPr>
                <w:delText xml:space="preserve">/ מדריכים / תשתיות ותקשורת / </w:delText>
              </w:r>
              <w:r w:rsidRPr="00E2098A" w:rsidDel="00066344">
                <w:rPr>
                  <w:rFonts w:ascii="David" w:hAnsi="David"/>
                </w:rPr>
                <w:delText>QA</w:delText>
              </w:r>
            </w:del>
          </w:p>
          <w:p w14:paraId="195F9895" w14:textId="77777777" w:rsidR="000E63DE" w:rsidRDefault="000E63DE" w:rsidP="00066344">
            <w:pPr>
              <w:bidi/>
              <w:rPr>
                <w:ins w:id="605" w:author="MoE" w:date="2025-05-26T15:58:00Z" w16du:dateUtc="2025-05-26T12:58:00Z"/>
                <w:rFonts w:ascii="David" w:hAnsi="David"/>
                <w:sz w:val="20"/>
                <w:szCs w:val="20"/>
                <w:rtl/>
              </w:rPr>
            </w:pPr>
            <w:del w:id="606" w:author="MoE" w:date="2025-05-26T15:54:00Z" w16du:dateUtc="2025-05-26T12:54:00Z">
              <w:r w:rsidRPr="00E2098A" w:rsidDel="00066344">
                <w:rPr>
                  <w:rFonts w:ascii="David" w:hAnsi="David"/>
                  <w:sz w:val="20"/>
                  <w:szCs w:val="20"/>
                  <w:rtl/>
                </w:rPr>
                <w:delText>(לציין מספר עובדים כולל)</w:delText>
              </w:r>
            </w:del>
          </w:p>
          <w:p w14:paraId="6C42C31B" w14:textId="3B2F3A2A" w:rsidR="00066344" w:rsidRPr="00E2098A" w:rsidRDefault="000857E8" w:rsidP="00066344">
            <w:pPr>
              <w:bidi/>
              <w:rPr>
                <w:rFonts w:ascii="David" w:hAnsi="David"/>
                <w:rtl/>
              </w:rPr>
            </w:pPr>
            <w:ins w:id="607" w:author="MoE" w:date="2025-05-26T16:02:00Z" w16du:dateUtc="2025-05-26T13:02:00Z">
              <w:r w:rsidRPr="00A32FB1">
                <w:rPr>
                  <w:rFonts w:ascii="David" w:hAnsi="David" w:hint="eastAsia"/>
                  <w:rtl/>
                </w:rPr>
                <w:t>מנתח</w:t>
              </w:r>
              <w:r w:rsidRPr="00A32FB1">
                <w:rPr>
                  <w:rFonts w:ascii="David" w:hAnsi="David"/>
                  <w:rtl/>
                </w:rPr>
                <w:t xml:space="preserve"> </w:t>
              </w:r>
              <w:r w:rsidRPr="00A32FB1">
                <w:rPr>
                  <w:rFonts w:ascii="David" w:hAnsi="David" w:hint="eastAsia"/>
                  <w:rtl/>
                </w:rPr>
                <w:t>מערכות</w:t>
              </w:r>
            </w:ins>
          </w:p>
        </w:tc>
        <w:tc>
          <w:tcPr>
            <w:tcW w:w="877" w:type="pct"/>
          </w:tcPr>
          <w:p w14:paraId="3F6E6226" w14:textId="77777777" w:rsidR="000E63DE" w:rsidRPr="00E2098A" w:rsidRDefault="000E63DE" w:rsidP="00DF2BA8">
            <w:pPr>
              <w:bidi/>
              <w:rPr>
                <w:rFonts w:ascii="David" w:hAnsi="David"/>
                <w:rtl/>
              </w:rPr>
            </w:pPr>
          </w:p>
        </w:tc>
        <w:tc>
          <w:tcPr>
            <w:tcW w:w="876" w:type="pct"/>
          </w:tcPr>
          <w:p w14:paraId="132B5016" w14:textId="77777777" w:rsidR="000E63DE" w:rsidRPr="00E2098A" w:rsidRDefault="000E63DE" w:rsidP="00DF2BA8">
            <w:pPr>
              <w:bidi/>
              <w:ind w:right="92"/>
              <w:rPr>
                <w:rFonts w:ascii="David" w:hAnsi="David"/>
                <w:rtl/>
              </w:rPr>
            </w:pPr>
          </w:p>
        </w:tc>
        <w:tc>
          <w:tcPr>
            <w:tcW w:w="1180" w:type="pct"/>
          </w:tcPr>
          <w:p w14:paraId="600E88C5" w14:textId="77777777" w:rsidR="000E63DE" w:rsidRPr="00E2098A" w:rsidRDefault="000E63DE" w:rsidP="00DF2BA8">
            <w:pPr>
              <w:bidi/>
              <w:rPr>
                <w:rFonts w:ascii="David" w:hAnsi="David"/>
                <w:rtl/>
              </w:rPr>
            </w:pPr>
          </w:p>
        </w:tc>
      </w:tr>
      <w:tr w:rsidR="000E63DE" w:rsidRPr="00E2098A" w14:paraId="49123F1A" w14:textId="77777777" w:rsidTr="00AD36A2">
        <w:tc>
          <w:tcPr>
            <w:tcW w:w="425" w:type="pct"/>
          </w:tcPr>
          <w:p w14:paraId="3BD0AFB4" w14:textId="6B45F27A" w:rsidR="000E63DE" w:rsidRPr="00E2098A" w:rsidRDefault="00066344" w:rsidP="00FD31E0">
            <w:pPr>
              <w:bidi/>
              <w:ind w:right="357"/>
              <w:rPr>
                <w:rFonts w:ascii="David" w:hAnsi="David"/>
                <w:rtl/>
              </w:rPr>
            </w:pPr>
            <w:ins w:id="608" w:author="MoE" w:date="2025-05-26T15:54:00Z" w16du:dateUtc="2025-05-26T12:54:00Z">
              <w:r>
                <w:rPr>
                  <w:rFonts w:ascii="David" w:hAnsi="David" w:hint="cs"/>
                  <w:rtl/>
                </w:rPr>
                <w:t>6</w:t>
              </w:r>
            </w:ins>
          </w:p>
        </w:tc>
        <w:tc>
          <w:tcPr>
            <w:tcW w:w="1642" w:type="pct"/>
          </w:tcPr>
          <w:p w14:paraId="4FF1585E" w14:textId="57C87B91" w:rsidR="000E63DE" w:rsidRPr="00E2098A" w:rsidRDefault="000857E8" w:rsidP="00BC181D">
            <w:pPr>
              <w:bidi/>
              <w:rPr>
                <w:rFonts w:ascii="David" w:hAnsi="David"/>
                <w:rtl/>
              </w:rPr>
            </w:pPr>
            <w:ins w:id="609" w:author="MoE" w:date="2025-05-26T16:02:00Z" w16du:dateUtc="2025-05-26T13:02:00Z">
              <w:r>
                <w:rPr>
                  <w:rFonts w:ascii="David" w:hAnsi="David" w:hint="cs"/>
                  <w:rtl/>
                </w:rPr>
                <w:t>תוכניתן</w:t>
              </w:r>
            </w:ins>
          </w:p>
        </w:tc>
        <w:tc>
          <w:tcPr>
            <w:tcW w:w="877" w:type="pct"/>
          </w:tcPr>
          <w:p w14:paraId="78D7EF07" w14:textId="77777777" w:rsidR="000E63DE" w:rsidRPr="00E2098A" w:rsidRDefault="000E63DE" w:rsidP="00BC181D">
            <w:pPr>
              <w:bidi/>
              <w:rPr>
                <w:rFonts w:ascii="David" w:hAnsi="David"/>
                <w:rtl/>
              </w:rPr>
            </w:pPr>
          </w:p>
        </w:tc>
        <w:tc>
          <w:tcPr>
            <w:tcW w:w="876" w:type="pct"/>
          </w:tcPr>
          <w:p w14:paraId="09192667" w14:textId="77777777" w:rsidR="000E63DE" w:rsidRPr="00E2098A" w:rsidRDefault="000E63DE" w:rsidP="00BC181D">
            <w:pPr>
              <w:bidi/>
              <w:ind w:right="92"/>
              <w:rPr>
                <w:rFonts w:ascii="David" w:hAnsi="David"/>
                <w:rtl/>
              </w:rPr>
            </w:pPr>
          </w:p>
        </w:tc>
        <w:tc>
          <w:tcPr>
            <w:tcW w:w="1180" w:type="pct"/>
          </w:tcPr>
          <w:p w14:paraId="272EDE9A" w14:textId="77777777" w:rsidR="000E63DE" w:rsidRPr="00E2098A" w:rsidRDefault="000E63DE" w:rsidP="00BC181D">
            <w:pPr>
              <w:bidi/>
              <w:rPr>
                <w:rFonts w:ascii="David" w:hAnsi="David"/>
                <w:rtl/>
              </w:rPr>
            </w:pPr>
          </w:p>
        </w:tc>
      </w:tr>
      <w:tr w:rsidR="00066344" w:rsidRPr="00E2098A" w14:paraId="3972E037" w14:textId="77777777" w:rsidTr="00AD36A2">
        <w:trPr>
          <w:ins w:id="610" w:author="MoE" w:date="2025-05-26T15:54:00Z"/>
        </w:trPr>
        <w:tc>
          <w:tcPr>
            <w:tcW w:w="425" w:type="pct"/>
          </w:tcPr>
          <w:p w14:paraId="1471BFE3" w14:textId="3EE38843" w:rsidR="00066344" w:rsidRPr="00E2098A" w:rsidRDefault="00066344" w:rsidP="00FD31E0">
            <w:pPr>
              <w:bidi/>
              <w:ind w:right="357"/>
              <w:rPr>
                <w:ins w:id="611" w:author="MoE" w:date="2025-05-26T15:54:00Z" w16du:dateUtc="2025-05-26T12:54:00Z"/>
                <w:rFonts w:ascii="David" w:hAnsi="David"/>
                <w:rtl/>
              </w:rPr>
            </w:pPr>
            <w:ins w:id="612" w:author="MoE" w:date="2025-05-26T15:54:00Z" w16du:dateUtc="2025-05-26T12:54:00Z">
              <w:r>
                <w:rPr>
                  <w:rFonts w:ascii="David" w:hAnsi="David" w:hint="cs"/>
                  <w:rtl/>
                </w:rPr>
                <w:t>7</w:t>
              </w:r>
            </w:ins>
          </w:p>
        </w:tc>
        <w:tc>
          <w:tcPr>
            <w:tcW w:w="1642" w:type="pct"/>
          </w:tcPr>
          <w:p w14:paraId="6ADB28F3" w14:textId="4586E88B" w:rsidR="00066344" w:rsidRPr="00E2098A" w:rsidRDefault="00066344" w:rsidP="00BC181D">
            <w:pPr>
              <w:bidi/>
              <w:rPr>
                <w:ins w:id="613" w:author="MoE" w:date="2025-05-26T15:54:00Z" w16du:dateUtc="2025-05-26T12:54:00Z"/>
                <w:rFonts w:ascii="David" w:hAnsi="David"/>
                <w:rtl/>
              </w:rPr>
            </w:pPr>
            <w:ins w:id="614" w:author="MoE" w:date="2025-05-26T15:58:00Z" w16du:dateUtc="2025-05-26T12:58:00Z">
              <w:r w:rsidRPr="00A32FB1">
                <w:rPr>
                  <w:rFonts w:ascii="David" w:hAnsi="David" w:hint="eastAsia"/>
                  <w:rtl/>
                </w:rPr>
                <w:t>מדריך</w:t>
              </w:r>
              <w:r w:rsidRPr="00A32FB1">
                <w:rPr>
                  <w:rFonts w:ascii="David" w:hAnsi="David"/>
                  <w:rtl/>
                </w:rPr>
                <w:t>/מטמיע</w:t>
              </w:r>
            </w:ins>
          </w:p>
        </w:tc>
        <w:tc>
          <w:tcPr>
            <w:tcW w:w="877" w:type="pct"/>
          </w:tcPr>
          <w:p w14:paraId="74BEE909" w14:textId="77777777" w:rsidR="00066344" w:rsidRPr="00E2098A" w:rsidRDefault="00066344" w:rsidP="00BC181D">
            <w:pPr>
              <w:bidi/>
              <w:rPr>
                <w:ins w:id="615" w:author="MoE" w:date="2025-05-26T15:54:00Z" w16du:dateUtc="2025-05-26T12:54:00Z"/>
                <w:rFonts w:ascii="David" w:hAnsi="David"/>
                <w:rtl/>
              </w:rPr>
            </w:pPr>
          </w:p>
        </w:tc>
        <w:tc>
          <w:tcPr>
            <w:tcW w:w="876" w:type="pct"/>
          </w:tcPr>
          <w:p w14:paraId="5AFEFAB9" w14:textId="77777777" w:rsidR="00066344" w:rsidRPr="00E2098A" w:rsidRDefault="00066344" w:rsidP="00BC181D">
            <w:pPr>
              <w:bidi/>
              <w:ind w:right="92"/>
              <w:rPr>
                <w:ins w:id="616" w:author="MoE" w:date="2025-05-26T15:54:00Z" w16du:dateUtc="2025-05-26T12:54:00Z"/>
                <w:rFonts w:ascii="David" w:hAnsi="David"/>
                <w:rtl/>
              </w:rPr>
            </w:pPr>
          </w:p>
        </w:tc>
        <w:tc>
          <w:tcPr>
            <w:tcW w:w="1180" w:type="pct"/>
          </w:tcPr>
          <w:p w14:paraId="02E5802D" w14:textId="77777777" w:rsidR="00066344" w:rsidRPr="00E2098A" w:rsidRDefault="00066344" w:rsidP="00BC181D">
            <w:pPr>
              <w:bidi/>
              <w:rPr>
                <w:ins w:id="617" w:author="MoE" w:date="2025-05-26T15:54:00Z" w16du:dateUtc="2025-05-26T12:54:00Z"/>
                <w:rFonts w:ascii="David" w:hAnsi="David"/>
                <w:rtl/>
              </w:rPr>
            </w:pPr>
          </w:p>
        </w:tc>
      </w:tr>
      <w:tr w:rsidR="00066344" w:rsidRPr="00E2098A" w14:paraId="5AA68042" w14:textId="77777777" w:rsidTr="00AD36A2">
        <w:trPr>
          <w:ins w:id="618" w:author="MoE" w:date="2025-05-26T15:54:00Z"/>
        </w:trPr>
        <w:tc>
          <w:tcPr>
            <w:tcW w:w="425" w:type="pct"/>
          </w:tcPr>
          <w:p w14:paraId="6D856E59" w14:textId="3EE5F7A3" w:rsidR="00066344" w:rsidRPr="00E2098A" w:rsidRDefault="00066344" w:rsidP="00FD31E0">
            <w:pPr>
              <w:bidi/>
              <w:ind w:right="357"/>
              <w:rPr>
                <w:ins w:id="619" w:author="MoE" w:date="2025-05-26T15:54:00Z" w16du:dateUtc="2025-05-26T12:54:00Z"/>
                <w:rFonts w:ascii="David" w:hAnsi="David"/>
                <w:rtl/>
              </w:rPr>
            </w:pPr>
            <w:ins w:id="620" w:author="MoE" w:date="2025-05-26T15:54:00Z" w16du:dateUtc="2025-05-26T12:54:00Z">
              <w:r>
                <w:rPr>
                  <w:rFonts w:ascii="David" w:hAnsi="David" w:hint="cs"/>
                  <w:rtl/>
                </w:rPr>
                <w:t>8</w:t>
              </w:r>
            </w:ins>
          </w:p>
        </w:tc>
        <w:tc>
          <w:tcPr>
            <w:tcW w:w="1642" w:type="pct"/>
          </w:tcPr>
          <w:p w14:paraId="32E74316" w14:textId="4ED820B6" w:rsidR="00066344" w:rsidRPr="00E2098A" w:rsidRDefault="00CF1A2C" w:rsidP="00BC181D">
            <w:pPr>
              <w:bidi/>
              <w:rPr>
                <w:ins w:id="621" w:author="MoE" w:date="2025-05-26T15:54:00Z" w16du:dateUtc="2025-05-26T12:54:00Z"/>
                <w:rFonts w:ascii="David" w:hAnsi="David"/>
                <w:rtl/>
              </w:rPr>
            </w:pPr>
            <w:ins w:id="622" w:author="MoE" w:date="2025-05-27T09:48:00Z" w16du:dateUtc="2025-05-27T06:48:00Z">
              <w:r>
                <w:rPr>
                  <w:rFonts w:ascii="David" w:hAnsi="David" w:hint="cs"/>
                  <w:rtl/>
                </w:rPr>
                <w:t>תקשורת</w:t>
              </w:r>
            </w:ins>
            <w:ins w:id="623" w:author="MoE" w:date="2025-05-28T11:22:00Z" w16du:dateUtc="2025-05-28T08:22:00Z">
              <w:r w:rsidR="0025699E">
                <w:rPr>
                  <w:rFonts w:ascii="David" w:hAnsi="David"/>
                </w:rPr>
                <w:t xml:space="preserve"> </w:t>
              </w:r>
              <w:r w:rsidR="0025699E">
                <w:rPr>
                  <w:rFonts w:ascii="David" w:hAnsi="David" w:hint="cs"/>
                  <w:rtl/>
                </w:rPr>
                <w:t xml:space="preserve"> </w:t>
              </w:r>
              <w:r w:rsidR="0025699E">
                <w:rPr>
                  <w:rFonts w:ascii="David" w:hAnsi="David"/>
                </w:rPr>
                <w:t>LAN</w:t>
              </w:r>
              <w:r w:rsidR="0025699E">
                <w:rPr>
                  <w:rFonts w:ascii="David" w:hAnsi="David" w:hint="cs"/>
                  <w:rtl/>
                </w:rPr>
                <w:t>/</w:t>
              </w:r>
              <w:r w:rsidR="0025699E">
                <w:rPr>
                  <w:rFonts w:ascii="David" w:hAnsi="David"/>
                </w:rPr>
                <w:t>WAN</w:t>
              </w:r>
            </w:ins>
          </w:p>
        </w:tc>
        <w:tc>
          <w:tcPr>
            <w:tcW w:w="877" w:type="pct"/>
          </w:tcPr>
          <w:p w14:paraId="6D0569CC" w14:textId="77777777" w:rsidR="00066344" w:rsidRPr="00E2098A" w:rsidRDefault="00066344" w:rsidP="00BC181D">
            <w:pPr>
              <w:bidi/>
              <w:rPr>
                <w:ins w:id="624" w:author="MoE" w:date="2025-05-26T15:54:00Z" w16du:dateUtc="2025-05-26T12:54:00Z"/>
                <w:rFonts w:ascii="David" w:hAnsi="David"/>
                <w:rtl/>
              </w:rPr>
            </w:pPr>
          </w:p>
        </w:tc>
        <w:tc>
          <w:tcPr>
            <w:tcW w:w="876" w:type="pct"/>
          </w:tcPr>
          <w:p w14:paraId="03B8A9E7" w14:textId="77777777" w:rsidR="00066344" w:rsidRPr="00E2098A" w:rsidRDefault="00066344" w:rsidP="00BC181D">
            <w:pPr>
              <w:bidi/>
              <w:ind w:right="92"/>
              <w:rPr>
                <w:ins w:id="625" w:author="MoE" w:date="2025-05-26T15:54:00Z" w16du:dateUtc="2025-05-26T12:54:00Z"/>
                <w:rFonts w:ascii="David" w:hAnsi="David"/>
                <w:rtl/>
              </w:rPr>
            </w:pPr>
          </w:p>
        </w:tc>
        <w:tc>
          <w:tcPr>
            <w:tcW w:w="1180" w:type="pct"/>
          </w:tcPr>
          <w:p w14:paraId="5E5AC0E2" w14:textId="77777777" w:rsidR="00066344" w:rsidRPr="00E2098A" w:rsidRDefault="00066344" w:rsidP="00BC181D">
            <w:pPr>
              <w:bidi/>
              <w:rPr>
                <w:ins w:id="626" w:author="MoE" w:date="2025-05-26T15:54:00Z" w16du:dateUtc="2025-05-26T12:54:00Z"/>
                <w:rFonts w:ascii="David" w:hAnsi="David"/>
                <w:rtl/>
              </w:rPr>
            </w:pPr>
          </w:p>
        </w:tc>
      </w:tr>
      <w:tr w:rsidR="00066344" w:rsidRPr="00E2098A" w14:paraId="4C618D5F" w14:textId="77777777" w:rsidTr="00AD36A2">
        <w:trPr>
          <w:ins w:id="627" w:author="MoE" w:date="2025-05-26T15:54:00Z"/>
        </w:trPr>
        <w:tc>
          <w:tcPr>
            <w:tcW w:w="425" w:type="pct"/>
          </w:tcPr>
          <w:p w14:paraId="3DAF73AB" w14:textId="1CEE72B1" w:rsidR="00066344" w:rsidRPr="00E2098A" w:rsidRDefault="00066344" w:rsidP="00FD31E0">
            <w:pPr>
              <w:bidi/>
              <w:ind w:right="357"/>
              <w:rPr>
                <w:ins w:id="628" w:author="MoE" w:date="2025-05-26T15:54:00Z" w16du:dateUtc="2025-05-26T12:54:00Z"/>
                <w:rFonts w:ascii="David" w:hAnsi="David"/>
                <w:rtl/>
              </w:rPr>
            </w:pPr>
          </w:p>
        </w:tc>
        <w:tc>
          <w:tcPr>
            <w:tcW w:w="1642" w:type="pct"/>
          </w:tcPr>
          <w:p w14:paraId="0EF52B9C" w14:textId="7F494ACF" w:rsidR="00066344" w:rsidRPr="00E2098A" w:rsidRDefault="00066344" w:rsidP="00BC181D">
            <w:pPr>
              <w:bidi/>
              <w:rPr>
                <w:ins w:id="629" w:author="MoE" w:date="2025-05-26T15:54:00Z" w16du:dateUtc="2025-05-26T12:54:00Z"/>
                <w:rFonts w:ascii="David" w:hAnsi="David"/>
                <w:rtl/>
              </w:rPr>
            </w:pPr>
          </w:p>
        </w:tc>
        <w:tc>
          <w:tcPr>
            <w:tcW w:w="877" w:type="pct"/>
          </w:tcPr>
          <w:p w14:paraId="6E96B3E5" w14:textId="77777777" w:rsidR="00066344" w:rsidRPr="00E2098A" w:rsidRDefault="00066344" w:rsidP="00BC181D">
            <w:pPr>
              <w:bidi/>
              <w:rPr>
                <w:ins w:id="630" w:author="MoE" w:date="2025-05-26T15:54:00Z" w16du:dateUtc="2025-05-26T12:54:00Z"/>
                <w:rFonts w:ascii="David" w:hAnsi="David"/>
                <w:rtl/>
              </w:rPr>
            </w:pPr>
          </w:p>
        </w:tc>
        <w:tc>
          <w:tcPr>
            <w:tcW w:w="876" w:type="pct"/>
          </w:tcPr>
          <w:p w14:paraId="2680492F" w14:textId="77777777" w:rsidR="00066344" w:rsidRPr="00E2098A" w:rsidRDefault="00066344" w:rsidP="00BC181D">
            <w:pPr>
              <w:bidi/>
              <w:ind w:right="92"/>
              <w:rPr>
                <w:ins w:id="631" w:author="MoE" w:date="2025-05-26T15:54:00Z" w16du:dateUtc="2025-05-26T12:54:00Z"/>
                <w:rFonts w:ascii="David" w:hAnsi="David"/>
                <w:rtl/>
              </w:rPr>
            </w:pPr>
          </w:p>
        </w:tc>
        <w:tc>
          <w:tcPr>
            <w:tcW w:w="1180" w:type="pct"/>
          </w:tcPr>
          <w:p w14:paraId="2284669E" w14:textId="77777777" w:rsidR="00066344" w:rsidRPr="00E2098A" w:rsidRDefault="00066344" w:rsidP="00BC181D">
            <w:pPr>
              <w:bidi/>
              <w:rPr>
                <w:ins w:id="632" w:author="MoE" w:date="2025-05-26T15:54:00Z" w16du:dateUtc="2025-05-26T12:54:00Z"/>
                <w:rFonts w:ascii="David" w:hAnsi="David"/>
                <w:rtl/>
              </w:rPr>
            </w:pPr>
          </w:p>
        </w:tc>
      </w:tr>
    </w:tbl>
    <w:p w14:paraId="3CD902A7" w14:textId="1A5C4774" w:rsidR="00062A29" w:rsidRPr="00E2098A" w:rsidRDefault="00062A29" w:rsidP="00BD4EC8">
      <w:pPr>
        <w:bidi/>
        <w:spacing w:before="60" w:after="60"/>
        <w:ind w:left="2924"/>
        <w:rPr>
          <w:rFonts w:ascii="David" w:hAnsi="David"/>
        </w:rPr>
      </w:pPr>
    </w:p>
    <w:p w14:paraId="0474AA7D" w14:textId="648E0C88" w:rsidR="004B6A3C" w:rsidRPr="00E2098A" w:rsidRDefault="00266EB3" w:rsidP="00BD4EC8">
      <w:pPr>
        <w:pStyle w:val="4"/>
        <w:ind w:left="2409"/>
        <w:rPr>
          <w:rFonts w:ascii="David" w:hAnsi="David"/>
          <w:b/>
          <w:bCs/>
        </w:rPr>
      </w:pPr>
      <w:r w:rsidRPr="00E2098A">
        <w:rPr>
          <w:rFonts w:ascii="David" w:hAnsi="David"/>
          <w:b/>
          <w:bCs/>
          <w:rtl/>
        </w:rPr>
        <w:t>(</w:t>
      </w:r>
      <w:r w:rsidR="009A33CF" w:rsidRPr="00E2098A">
        <w:rPr>
          <w:rFonts w:ascii="David" w:hAnsi="David"/>
          <w:b/>
          <w:bCs/>
        </w:rPr>
        <w:t>S</w:t>
      </w:r>
      <w:r w:rsidRPr="00E2098A">
        <w:rPr>
          <w:rFonts w:ascii="David" w:hAnsi="David"/>
          <w:b/>
          <w:bCs/>
          <w:rtl/>
        </w:rPr>
        <w:t xml:space="preserve">) </w:t>
      </w:r>
      <w:r w:rsidR="004B6A3C" w:rsidRPr="00E2098A">
        <w:rPr>
          <w:rFonts w:ascii="David" w:hAnsi="David"/>
          <w:b/>
          <w:bCs/>
          <w:rtl/>
        </w:rPr>
        <w:t>פרטים על קבלנ</w:t>
      </w:r>
      <w:r w:rsidR="007E3EA8" w:rsidRPr="00E2098A">
        <w:rPr>
          <w:rFonts w:ascii="David" w:hAnsi="David"/>
          <w:b/>
          <w:bCs/>
          <w:rtl/>
        </w:rPr>
        <w:t>י</w:t>
      </w:r>
      <w:r w:rsidR="004B6A3C" w:rsidRPr="00E2098A">
        <w:rPr>
          <w:rFonts w:ascii="David" w:hAnsi="David"/>
          <w:b/>
          <w:bCs/>
          <w:rtl/>
        </w:rPr>
        <w:t xml:space="preserve"> משנה </w:t>
      </w:r>
      <w:r w:rsidR="00D50D69" w:rsidRPr="00E2098A">
        <w:rPr>
          <w:rFonts w:ascii="David" w:hAnsi="David"/>
          <w:b/>
          <w:bCs/>
          <w:rtl/>
        </w:rPr>
        <w:t xml:space="preserve">וגורמים מעורבים </w:t>
      </w:r>
      <w:r w:rsidR="004B6A3C" w:rsidRPr="00E2098A">
        <w:rPr>
          <w:rFonts w:ascii="David" w:hAnsi="David"/>
          <w:b/>
          <w:bCs/>
          <w:rtl/>
        </w:rPr>
        <w:t>– אם ישנם</w:t>
      </w:r>
      <w:r w:rsidRPr="00E2098A">
        <w:rPr>
          <w:rFonts w:ascii="David" w:hAnsi="David"/>
          <w:b/>
          <w:bCs/>
          <w:rtl/>
        </w:rPr>
        <w:t xml:space="preserve"> </w:t>
      </w:r>
      <w:r w:rsidRPr="00E2098A">
        <w:rPr>
          <w:rFonts w:ascii="David" w:hAnsi="David"/>
          <w:sz w:val="22"/>
          <w:szCs w:val="22"/>
          <w:rtl/>
        </w:rPr>
        <w:t xml:space="preserve">(יש לפרט לפי המפורט בסעיף </w:t>
      </w:r>
      <w:r w:rsidR="00FA1F40" w:rsidRPr="00E2098A">
        <w:rPr>
          <w:rFonts w:ascii="David" w:hAnsi="David"/>
          <w:sz w:val="22"/>
          <w:szCs w:val="22"/>
          <w:rtl/>
        </w:rPr>
        <w:t xml:space="preserve"> 0.12</w:t>
      </w:r>
      <w:r w:rsidRPr="00E2098A">
        <w:rPr>
          <w:rFonts w:ascii="David" w:hAnsi="David"/>
          <w:sz w:val="22"/>
          <w:szCs w:val="22"/>
          <w:rtl/>
        </w:rPr>
        <w:t xml:space="preserve"> לעיל)</w:t>
      </w:r>
    </w:p>
    <w:p w14:paraId="2D0AD330" w14:textId="55B489BC" w:rsidR="006960AF" w:rsidRPr="00E2098A" w:rsidRDefault="006960AF" w:rsidP="005F7C24">
      <w:pPr>
        <w:pStyle w:val="4"/>
        <w:numPr>
          <w:ilvl w:val="0"/>
          <w:numId w:val="98"/>
        </w:numPr>
        <w:spacing w:before="0" w:after="0"/>
        <w:ind w:left="2785"/>
        <w:rPr>
          <w:rFonts w:ascii="David" w:hAnsi="David"/>
        </w:rPr>
      </w:pPr>
      <w:r w:rsidRPr="00E2098A">
        <w:rPr>
          <w:rFonts w:ascii="David" w:hAnsi="David"/>
          <w:rtl/>
        </w:rPr>
        <w:t>לצורך עמידה בדרישות עורך המכרז, המציע יכול להתקשר עם קבלני משנה לאספקת השירותים ו/או המוצר הנדרשים בהווה ובעתיד (</w:t>
      </w:r>
      <w:r w:rsidRPr="00E2098A">
        <w:rPr>
          <w:rFonts w:ascii="David" w:hAnsi="David"/>
        </w:rPr>
        <w:t>scale</w:t>
      </w:r>
      <w:r w:rsidRPr="00E2098A">
        <w:rPr>
          <w:rFonts w:ascii="David" w:hAnsi="David"/>
          <w:rtl/>
        </w:rPr>
        <w:t xml:space="preserve">). עורך המכרז שומר לעצמו את הזכות שלא לאשר קבלן משנה זה או אחר, בהתאם לשיקול דעתו הבלעדי. </w:t>
      </w:r>
      <w:r w:rsidRPr="00E2098A" w:rsidDel="00D32C65">
        <w:rPr>
          <w:rFonts w:ascii="David" w:hAnsi="David"/>
          <w:rtl/>
        </w:rPr>
        <w:t xml:space="preserve"> </w:t>
      </w:r>
    </w:p>
    <w:p w14:paraId="361079F0" w14:textId="38DB7874" w:rsidR="006960AF" w:rsidRPr="00E2098A" w:rsidRDefault="006960AF" w:rsidP="005F7C24">
      <w:pPr>
        <w:pStyle w:val="4"/>
        <w:numPr>
          <w:ilvl w:val="0"/>
          <w:numId w:val="98"/>
        </w:numPr>
        <w:spacing w:before="0" w:after="0"/>
        <w:ind w:left="2785"/>
        <w:rPr>
          <w:rFonts w:ascii="David" w:hAnsi="David"/>
          <w:rtl/>
        </w:rPr>
      </w:pPr>
      <w:r w:rsidRPr="00E2098A">
        <w:rPr>
          <w:rFonts w:ascii="David" w:hAnsi="David"/>
          <w:rtl/>
        </w:rPr>
        <w:t>המציע נדרש לפרט את:</w:t>
      </w:r>
    </w:p>
    <w:p w14:paraId="0ABD207B" w14:textId="13D254C1" w:rsidR="004B6A3C" w:rsidRPr="00E2098A" w:rsidRDefault="004B6A3C" w:rsidP="005F7C24">
      <w:pPr>
        <w:pStyle w:val="4"/>
        <w:numPr>
          <w:ilvl w:val="1"/>
          <w:numId w:val="59"/>
        </w:numPr>
        <w:spacing w:before="0" w:after="0"/>
        <w:ind w:left="3145"/>
        <w:rPr>
          <w:rFonts w:ascii="David" w:hAnsi="David"/>
        </w:rPr>
      </w:pPr>
      <w:r w:rsidRPr="00E2098A">
        <w:rPr>
          <w:rFonts w:ascii="David" w:hAnsi="David"/>
          <w:rtl/>
        </w:rPr>
        <w:t>טיב ההתקשרות בינם לבין הספק הראשי</w:t>
      </w:r>
      <w:r w:rsidR="00D10079" w:rsidRPr="00E2098A">
        <w:rPr>
          <w:rFonts w:ascii="David" w:hAnsi="David"/>
          <w:rtl/>
        </w:rPr>
        <w:t>.</w:t>
      </w:r>
    </w:p>
    <w:p w14:paraId="13BFE505" w14:textId="3E4599C8" w:rsidR="00BC51CE" w:rsidRPr="00E2098A" w:rsidRDefault="00BC51CE" w:rsidP="005F7C24">
      <w:pPr>
        <w:pStyle w:val="4"/>
        <w:numPr>
          <w:ilvl w:val="1"/>
          <w:numId w:val="59"/>
        </w:numPr>
        <w:spacing w:before="0" w:after="0"/>
        <w:ind w:left="3145"/>
        <w:rPr>
          <w:rFonts w:ascii="David" w:hAnsi="David"/>
          <w:rtl/>
        </w:rPr>
      </w:pPr>
      <w:r w:rsidRPr="00E2098A">
        <w:rPr>
          <w:rFonts w:ascii="David" w:hAnsi="David"/>
          <w:rtl/>
        </w:rPr>
        <w:t xml:space="preserve">תפקידי </w:t>
      </w:r>
      <w:r w:rsidR="002745ED" w:rsidRPr="00E2098A">
        <w:rPr>
          <w:rFonts w:ascii="David" w:hAnsi="David"/>
          <w:rtl/>
        </w:rPr>
        <w:t xml:space="preserve">כל </w:t>
      </w:r>
      <w:r w:rsidRPr="00E2098A">
        <w:rPr>
          <w:rFonts w:ascii="David" w:hAnsi="David"/>
          <w:rtl/>
        </w:rPr>
        <w:t>קבלן משנה במתן השרותים.</w:t>
      </w:r>
    </w:p>
    <w:p w14:paraId="1493C276" w14:textId="3482F86F" w:rsidR="004B6A3C" w:rsidRPr="00E2098A" w:rsidRDefault="004B6A3C" w:rsidP="005F7C24">
      <w:pPr>
        <w:pStyle w:val="4"/>
        <w:numPr>
          <w:ilvl w:val="1"/>
          <w:numId w:val="59"/>
        </w:numPr>
        <w:spacing w:before="0" w:after="0"/>
        <w:ind w:left="3145"/>
        <w:rPr>
          <w:rFonts w:ascii="David" w:hAnsi="David"/>
        </w:rPr>
      </w:pPr>
      <w:r w:rsidRPr="00E2098A">
        <w:rPr>
          <w:rFonts w:ascii="David" w:hAnsi="David"/>
          <w:rtl/>
        </w:rPr>
        <w:t>כל הפרטים שנשאלו לגבי הספק הראשי (כל הסעיפים</w:t>
      </w:r>
      <w:r w:rsidR="000069C4" w:rsidRPr="00E2098A">
        <w:rPr>
          <w:rFonts w:ascii="David" w:hAnsi="David"/>
          <w:rtl/>
        </w:rPr>
        <w:t xml:space="preserve"> הרלוונטיים</w:t>
      </w:r>
      <w:r w:rsidRPr="00E2098A">
        <w:rPr>
          <w:rFonts w:ascii="David" w:hAnsi="David"/>
          <w:rtl/>
        </w:rPr>
        <w:t xml:space="preserve"> לעיל)</w:t>
      </w:r>
      <w:ins w:id="633" w:author="MoE" w:date="2025-05-18T13:41:00Z" w16du:dateUtc="2025-05-18T10:41:00Z">
        <w:r w:rsidR="00B830B2">
          <w:rPr>
            <w:rFonts w:ascii="David" w:hAnsi="David" w:hint="cs"/>
            <w:rtl/>
          </w:rPr>
          <w:t xml:space="preserve"> (בדגש על </w:t>
        </w:r>
      </w:ins>
      <w:ins w:id="634" w:author="MoE" w:date="2025-05-21T08:48:00Z" w16du:dateUtc="2025-05-21T05:48:00Z">
        <w:r w:rsidR="00AD36A2">
          <w:rPr>
            <w:rFonts w:ascii="David" w:hAnsi="David" w:hint="cs"/>
            <w:rtl/>
          </w:rPr>
          <w:t xml:space="preserve">פרוט הנדרש </w:t>
        </w:r>
      </w:ins>
      <w:ins w:id="635" w:author="MoE" w:date="2025-05-21T08:49:00Z" w16du:dateUtc="2025-05-21T05:49:00Z">
        <w:r w:rsidR="00AD36A2">
          <w:rPr>
            <w:rFonts w:ascii="David" w:hAnsi="David" w:hint="cs"/>
            <w:rtl/>
          </w:rPr>
          <w:t>ב</w:t>
        </w:r>
      </w:ins>
      <w:ins w:id="636" w:author="MoE" w:date="2025-05-18T13:41:00Z" w16du:dateUtc="2025-05-18T10:41:00Z">
        <w:r w:rsidR="00B830B2">
          <w:rPr>
            <w:rFonts w:ascii="David" w:hAnsi="David" w:hint="cs"/>
            <w:rtl/>
          </w:rPr>
          <w:t>סעיפים 4.1.2.3 ו-4.1.2.4</w:t>
        </w:r>
      </w:ins>
      <w:ins w:id="637" w:author="MoE" w:date="2025-05-21T08:49:00Z" w16du:dateUtc="2025-05-21T05:49:00Z">
        <w:r w:rsidR="00AD36A2">
          <w:rPr>
            <w:rFonts w:ascii="David" w:hAnsi="David" w:hint="cs"/>
            <w:rtl/>
          </w:rPr>
          <w:t xml:space="preserve"> ובטבלאות המפורטות בהם</w:t>
        </w:r>
      </w:ins>
      <w:ins w:id="638" w:author="MoE" w:date="2025-05-28T17:07:00Z" w16du:dateUtc="2025-05-28T14:07:00Z">
        <w:r w:rsidR="00DB0AAC">
          <w:rPr>
            <w:rFonts w:ascii="David" w:hAnsi="David" w:hint="cs"/>
            <w:rtl/>
          </w:rPr>
          <w:t xml:space="preserve"> להוכחת ניסיונו</w:t>
        </w:r>
      </w:ins>
      <w:ins w:id="639" w:author="MoE" w:date="2025-05-18T13:42:00Z" w16du:dateUtc="2025-05-18T10:42:00Z">
        <w:r w:rsidR="00B830B2">
          <w:rPr>
            <w:rFonts w:ascii="David" w:hAnsi="David" w:hint="cs"/>
            <w:rtl/>
          </w:rPr>
          <w:t>)</w:t>
        </w:r>
      </w:ins>
      <w:r w:rsidR="00D10079" w:rsidRPr="00E2098A">
        <w:rPr>
          <w:rFonts w:ascii="David" w:hAnsi="David"/>
          <w:rtl/>
        </w:rPr>
        <w:t>.</w:t>
      </w:r>
    </w:p>
    <w:p w14:paraId="0524654B" w14:textId="788717AB" w:rsidR="00D50D69" w:rsidRPr="00B95124" w:rsidRDefault="00D50D69" w:rsidP="005F7C24">
      <w:pPr>
        <w:pStyle w:val="4"/>
        <w:numPr>
          <w:ilvl w:val="1"/>
          <w:numId w:val="59"/>
        </w:numPr>
        <w:spacing w:before="0" w:after="0"/>
        <w:ind w:left="3145"/>
        <w:rPr>
          <w:rFonts w:ascii="David" w:hAnsi="David"/>
          <w:b/>
          <w:bCs/>
          <w:rtl/>
        </w:rPr>
      </w:pPr>
      <w:r w:rsidRPr="00B95124">
        <w:rPr>
          <w:rFonts w:ascii="David" w:hAnsi="David"/>
          <w:rtl/>
        </w:rPr>
        <w:t>בטבלה שלהלן מפור</w:t>
      </w:r>
      <w:r w:rsidRPr="00E2098A">
        <w:rPr>
          <w:rFonts w:ascii="David" w:hAnsi="David"/>
          <w:rtl/>
        </w:rPr>
        <w:t xml:space="preserve">טים קבלני המשנה והגורמים המעורבים בהצעה (ניתן למחוק שורות מיותרות ולהוסיף שורות כנדרש) בנוסף יש לצרף פרופיל </w:t>
      </w:r>
      <w:r w:rsidR="009A33CF" w:rsidRPr="00E2098A">
        <w:rPr>
          <w:rFonts w:ascii="David" w:hAnsi="David"/>
          <w:rtl/>
        </w:rPr>
        <w:t>חברה המפרט גם את ניסיונה</w:t>
      </w:r>
      <w:r w:rsidRPr="00E2098A">
        <w:rPr>
          <w:rFonts w:ascii="David" w:hAnsi="David"/>
          <w:rtl/>
        </w:rPr>
        <w:t xml:space="preserve">, עבור כל אחד מקבלני המשנה, </w:t>
      </w:r>
      <w:r w:rsidRPr="00E2098A">
        <w:rPr>
          <w:rFonts w:ascii="David" w:hAnsi="David"/>
          <w:b/>
          <w:bCs/>
          <w:u w:val="single"/>
          <w:rtl/>
        </w:rPr>
        <w:t>כנספח למענה זה</w:t>
      </w:r>
      <w:r w:rsidRPr="00E2098A">
        <w:rPr>
          <w:rFonts w:ascii="David" w:hAnsi="David"/>
          <w:rtl/>
        </w:rPr>
        <w:t>.</w:t>
      </w:r>
      <w:r w:rsidRPr="00B95124">
        <w:rPr>
          <w:rFonts w:ascii="David" w:hAnsi="David"/>
          <w:rtl/>
        </w:rPr>
        <w:t xml:space="preserve"> </w:t>
      </w:r>
      <w:r w:rsidRPr="00E2098A">
        <w:rPr>
          <w:rFonts w:ascii="David" w:hAnsi="David"/>
          <w:rtl/>
        </w:rPr>
        <w:t>יובהר כי הוספת או החלפת קבלן משנה יחייב אישור מראש של עורך המכרז בכתב.</w:t>
      </w:r>
      <w:r w:rsidR="002745ED" w:rsidRPr="00E2098A">
        <w:rPr>
          <w:rFonts w:ascii="David" w:hAnsi="David"/>
          <w:rtl/>
        </w:rPr>
        <w:t xml:space="preserve"> </w:t>
      </w:r>
    </w:p>
    <w:tbl>
      <w:tblPr>
        <w:bidiVisual/>
        <w:tblW w:w="8605" w:type="dxa"/>
        <w:tblInd w:w="60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8"/>
        <w:gridCol w:w="1676"/>
        <w:gridCol w:w="2552"/>
        <w:gridCol w:w="1995"/>
        <w:gridCol w:w="1974"/>
      </w:tblGrid>
      <w:tr w:rsidR="002745ED" w:rsidRPr="00E2098A" w14:paraId="1BF049FA" w14:textId="77777777" w:rsidTr="00B77C38">
        <w:tc>
          <w:tcPr>
            <w:tcW w:w="408" w:type="dxa"/>
            <w:tcBorders>
              <w:top w:val="single" w:sz="4" w:space="0" w:color="auto"/>
              <w:left w:val="single" w:sz="4" w:space="0" w:color="auto"/>
              <w:bottom w:val="single" w:sz="4" w:space="0" w:color="auto"/>
              <w:right w:val="single" w:sz="4" w:space="0" w:color="auto"/>
            </w:tcBorders>
            <w:shd w:val="clear" w:color="auto" w:fill="E0E0E0"/>
            <w:vAlign w:val="center"/>
          </w:tcPr>
          <w:p w14:paraId="604E9D73" w14:textId="77777777" w:rsidR="002745ED" w:rsidRPr="00B95124" w:rsidRDefault="002745ED" w:rsidP="002745ED">
            <w:pPr>
              <w:keepLines/>
              <w:bidi/>
              <w:spacing w:after="240" w:line="320" w:lineRule="atLeast"/>
              <w:rPr>
                <w:rFonts w:ascii="David" w:hAnsi="David"/>
                <w:rtl/>
              </w:rPr>
            </w:pPr>
          </w:p>
        </w:tc>
        <w:tc>
          <w:tcPr>
            <w:tcW w:w="1676" w:type="dxa"/>
            <w:tcBorders>
              <w:top w:val="single" w:sz="4" w:space="0" w:color="auto"/>
              <w:left w:val="single" w:sz="4" w:space="0" w:color="auto"/>
              <w:bottom w:val="single" w:sz="4" w:space="0" w:color="auto"/>
              <w:right w:val="single" w:sz="4" w:space="0" w:color="auto"/>
            </w:tcBorders>
            <w:shd w:val="clear" w:color="auto" w:fill="E0E0E0"/>
            <w:vAlign w:val="center"/>
          </w:tcPr>
          <w:p w14:paraId="42FB2F40" w14:textId="0946E7D4" w:rsidR="002745ED" w:rsidRPr="00B95124" w:rsidRDefault="002745ED" w:rsidP="002745ED">
            <w:pPr>
              <w:keepLines/>
              <w:bidi/>
              <w:spacing w:after="240" w:line="320" w:lineRule="atLeast"/>
              <w:jc w:val="left"/>
              <w:rPr>
                <w:rFonts w:ascii="David" w:hAnsi="David"/>
                <w:rtl/>
              </w:rPr>
            </w:pPr>
            <w:r w:rsidRPr="00E2098A">
              <w:rPr>
                <w:rFonts w:ascii="David" w:hAnsi="David"/>
                <w:rtl/>
              </w:rPr>
              <w:t xml:space="preserve"> פירטי קבלן המשנה</w:t>
            </w:r>
          </w:p>
        </w:tc>
        <w:tc>
          <w:tcPr>
            <w:tcW w:w="2552" w:type="dxa"/>
            <w:tcBorders>
              <w:top w:val="single" w:sz="4" w:space="0" w:color="auto"/>
              <w:left w:val="single" w:sz="4" w:space="0" w:color="auto"/>
              <w:bottom w:val="single" w:sz="4" w:space="0" w:color="auto"/>
              <w:right w:val="single" w:sz="4" w:space="0" w:color="auto"/>
            </w:tcBorders>
            <w:shd w:val="clear" w:color="auto" w:fill="E0E0E0"/>
            <w:vAlign w:val="center"/>
          </w:tcPr>
          <w:p w14:paraId="3950885C" w14:textId="68D132EF" w:rsidR="002745ED" w:rsidRPr="00B95124" w:rsidRDefault="002745ED" w:rsidP="002745ED">
            <w:pPr>
              <w:keepLines/>
              <w:bidi/>
              <w:spacing w:after="240" w:line="320" w:lineRule="atLeast"/>
              <w:jc w:val="center"/>
              <w:rPr>
                <w:rFonts w:ascii="David" w:hAnsi="David"/>
                <w:rtl/>
              </w:rPr>
            </w:pPr>
            <w:r w:rsidRPr="00E2098A">
              <w:rPr>
                <w:rFonts w:ascii="David" w:hAnsi="David"/>
                <w:rtl/>
              </w:rPr>
              <w:t>תחום האחריות</w:t>
            </w:r>
            <w:r w:rsidR="0042126B" w:rsidRPr="00E2098A">
              <w:rPr>
                <w:rFonts w:ascii="David" w:hAnsi="David"/>
                <w:rtl/>
              </w:rPr>
              <w:t xml:space="preserve"> המדויק</w:t>
            </w:r>
            <w:r w:rsidRPr="00E2098A">
              <w:rPr>
                <w:rFonts w:ascii="David" w:hAnsi="David"/>
                <w:rtl/>
              </w:rPr>
              <w:t xml:space="preserve"> של קבלן המשנה בפתרון</w:t>
            </w:r>
          </w:p>
        </w:tc>
        <w:tc>
          <w:tcPr>
            <w:tcW w:w="1995" w:type="dxa"/>
            <w:tcBorders>
              <w:top w:val="single" w:sz="4" w:space="0" w:color="auto"/>
              <w:left w:val="single" w:sz="4" w:space="0" w:color="auto"/>
              <w:bottom w:val="single" w:sz="4" w:space="0" w:color="auto"/>
              <w:right w:val="single" w:sz="4" w:space="0" w:color="auto"/>
            </w:tcBorders>
            <w:shd w:val="clear" w:color="auto" w:fill="E0E0E0"/>
            <w:vAlign w:val="center"/>
          </w:tcPr>
          <w:p w14:paraId="618C10A7" w14:textId="77777777" w:rsidR="002745ED" w:rsidRPr="00B95124" w:rsidRDefault="002745ED" w:rsidP="002745ED">
            <w:pPr>
              <w:keepLines/>
              <w:bidi/>
              <w:spacing w:after="240" w:line="320" w:lineRule="atLeast"/>
              <w:jc w:val="center"/>
              <w:rPr>
                <w:rFonts w:ascii="David" w:hAnsi="David"/>
                <w:rtl/>
              </w:rPr>
            </w:pPr>
            <w:r w:rsidRPr="00E2098A">
              <w:rPr>
                <w:rFonts w:ascii="David" w:hAnsi="David"/>
                <w:rtl/>
              </w:rPr>
              <w:t>שנות נסיון בתחום</w:t>
            </w:r>
          </w:p>
        </w:tc>
        <w:tc>
          <w:tcPr>
            <w:tcW w:w="1974" w:type="dxa"/>
            <w:tcBorders>
              <w:top w:val="single" w:sz="4" w:space="0" w:color="auto"/>
              <w:left w:val="single" w:sz="4" w:space="0" w:color="auto"/>
              <w:bottom w:val="single" w:sz="4" w:space="0" w:color="auto"/>
              <w:right w:val="single" w:sz="4" w:space="0" w:color="auto"/>
            </w:tcBorders>
            <w:shd w:val="clear" w:color="auto" w:fill="E0E0E0"/>
            <w:vAlign w:val="center"/>
          </w:tcPr>
          <w:p w14:paraId="5CB022C3" w14:textId="77777777" w:rsidR="00B24364" w:rsidRPr="00B95124" w:rsidRDefault="00B24364" w:rsidP="00645F96">
            <w:pPr>
              <w:keepLines/>
              <w:bidi/>
              <w:spacing w:before="0" w:after="0" w:line="320" w:lineRule="atLeast"/>
              <w:jc w:val="center"/>
              <w:rPr>
                <w:rFonts w:ascii="David" w:hAnsi="David"/>
                <w:rtl/>
              </w:rPr>
            </w:pPr>
            <w:r w:rsidRPr="00E2098A">
              <w:rPr>
                <w:rFonts w:ascii="David" w:hAnsi="David"/>
                <w:rtl/>
              </w:rPr>
              <w:t xml:space="preserve">פרטי </w:t>
            </w:r>
            <w:r w:rsidR="002745ED" w:rsidRPr="00E2098A">
              <w:rPr>
                <w:rFonts w:ascii="David" w:hAnsi="David"/>
                <w:rtl/>
              </w:rPr>
              <w:t>איש הקשר בחברה</w:t>
            </w:r>
            <w:r w:rsidRPr="00E2098A">
              <w:rPr>
                <w:rFonts w:ascii="David" w:hAnsi="David"/>
                <w:rtl/>
              </w:rPr>
              <w:t xml:space="preserve"> </w:t>
            </w:r>
          </w:p>
          <w:p w14:paraId="5567D1B3" w14:textId="32A41B17" w:rsidR="002745ED" w:rsidRPr="00B95124" w:rsidRDefault="00B24364" w:rsidP="00645F96">
            <w:pPr>
              <w:keepLines/>
              <w:bidi/>
              <w:spacing w:before="0" w:after="0" w:line="320" w:lineRule="atLeast"/>
              <w:jc w:val="center"/>
              <w:rPr>
                <w:rFonts w:ascii="David" w:hAnsi="David"/>
                <w:rtl/>
              </w:rPr>
            </w:pPr>
            <w:r w:rsidRPr="00E2098A">
              <w:rPr>
                <w:rFonts w:ascii="David" w:hAnsi="David"/>
                <w:rtl/>
              </w:rPr>
              <w:t>(</w:t>
            </w:r>
            <w:r w:rsidRPr="00E2098A">
              <w:rPr>
                <w:rFonts w:ascii="David" w:hAnsi="David"/>
                <w:sz w:val="22"/>
                <w:szCs w:val="22"/>
                <w:rtl/>
              </w:rPr>
              <w:t>שם</w:t>
            </w:r>
            <w:r w:rsidRPr="00B95124">
              <w:rPr>
                <w:rFonts w:ascii="David" w:hAnsi="David"/>
                <w:sz w:val="22"/>
                <w:szCs w:val="22"/>
                <w:rtl/>
              </w:rPr>
              <w:t xml:space="preserve">, </w:t>
            </w:r>
            <w:r w:rsidRPr="00E2098A">
              <w:rPr>
                <w:rFonts w:ascii="David" w:hAnsi="David"/>
                <w:sz w:val="22"/>
                <w:szCs w:val="22"/>
                <w:rtl/>
              </w:rPr>
              <w:t>תפקיד</w:t>
            </w:r>
            <w:r w:rsidRPr="00B95124">
              <w:rPr>
                <w:rFonts w:ascii="David" w:hAnsi="David"/>
                <w:sz w:val="22"/>
                <w:szCs w:val="22"/>
                <w:rtl/>
              </w:rPr>
              <w:t xml:space="preserve"> </w:t>
            </w:r>
            <w:r w:rsidRPr="00E2098A">
              <w:rPr>
                <w:rFonts w:ascii="David" w:hAnsi="David"/>
                <w:sz w:val="22"/>
                <w:szCs w:val="22"/>
                <w:rtl/>
              </w:rPr>
              <w:t>ומס</w:t>
            </w:r>
            <w:r w:rsidRPr="00B95124">
              <w:rPr>
                <w:rFonts w:ascii="David" w:hAnsi="David"/>
                <w:sz w:val="22"/>
                <w:szCs w:val="22"/>
                <w:rtl/>
              </w:rPr>
              <w:t xml:space="preserve">' </w:t>
            </w:r>
            <w:r w:rsidRPr="00E2098A">
              <w:rPr>
                <w:rFonts w:ascii="David" w:hAnsi="David"/>
                <w:sz w:val="22"/>
                <w:szCs w:val="22"/>
                <w:rtl/>
              </w:rPr>
              <w:t>טלפון</w:t>
            </w:r>
            <w:r w:rsidRPr="00B95124">
              <w:rPr>
                <w:rFonts w:ascii="David" w:hAnsi="David"/>
                <w:sz w:val="22"/>
                <w:szCs w:val="22"/>
                <w:rtl/>
              </w:rPr>
              <w:t>)</w:t>
            </w:r>
          </w:p>
        </w:tc>
      </w:tr>
      <w:tr w:rsidR="002745ED" w:rsidRPr="00E2098A" w14:paraId="06D96E04"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00655A83" w14:textId="77777777" w:rsidR="002745ED" w:rsidRPr="00B95124" w:rsidRDefault="002745ED" w:rsidP="002745ED">
            <w:pPr>
              <w:keepLines/>
              <w:bidi/>
              <w:spacing w:line="360" w:lineRule="auto"/>
              <w:rPr>
                <w:rFonts w:ascii="David" w:hAnsi="David"/>
                <w:rtl/>
              </w:rPr>
            </w:pPr>
            <w:r w:rsidRPr="00B95124">
              <w:rPr>
                <w:rFonts w:ascii="David" w:hAnsi="David"/>
                <w:rtl/>
              </w:rPr>
              <w:t>1</w:t>
            </w:r>
          </w:p>
        </w:tc>
        <w:tc>
          <w:tcPr>
            <w:tcW w:w="1676" w:type="dxa"/>
            <w:tcBorders>
              <w:top w:val="single" w:sz="4" w:space="0" w:color="auto"/>
              <w:left w:val="single" w:sz="4" w:space="0" w:color="auto"/>
              <w:bottom w:val="single" w:sz="4" w:space="0" w:color="auto"/>
              <w:right w:val="single" w:sz="4" w:space="0" w:color="auto"/>
            </w:tcBorders>
            <w:vAlign w:val="center"/>
          </w:tcPr>
          <w:p w14:paraId="4B4E07F7" w14:textId="2D708AE0"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vAlign w:val="center"/>
          </w:tcPr>
          <w:p w14:paraId="0B94674D" w14:textId="5CBD1D91"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574BAB4B" w14:textId="531D7A85"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0CF7508A" w14:textId="77777777" w:rsidR="002745ED" w:rsidRPr="00B95124" w:rsidRDefault="002745ED" w:rsidP="002745ED">
            <w:pPr>
              <w:keepLines/>
              <w:bidi/>
              <w:spacing w:line="360" w:lineRule="auto"/>
              <w:rPr>
                <w:rFonts w:ascii="David" w:hAnsi="David"/>
                <w:rtl/>
              </w:rPr>
            </w:pPr>
          </w:p>
        </w:tc>
      </w:tr>
      <w:tr w:rsidR="002745ED" w:rsidRPr="00E2098A" w14:paraId="2D3FC47E"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05FB841C" w14:textId="449D8B06" w:rsidR="002745ED" w:rsidRPr="00B95124" w:rsidRDefault="002745ED" w:rsidP="002745ED">
            <w:pPr>
              <w:keepLines/>
              <w:bidi/>
              <w:spacing w:line="360" w:lineRule="auto"/>
              <w:rPr>
                <w:rFonts w:ascii="David" w:hAnsi="David"/>
                <w:rtl/>
              </w:rPr>
            </w:pPr>
            <w:r w:rsidRPr="00E2098A">
              <w:rPr>
                <w:rFonts w:ascii="David" w:hAnsi="David"/>
                <w:rtl/>
              </w:rPr>
              <w:t>2</w:t>
            </w:r>
          </w:p>
        </w:tc>
        <w:tc>
          <w:tcPr>
            <w:tcW w:w="1676" w:type="dxa"/>
            <w:tcBorders>
              <w:top w:val="single" w:sz="4" w:space="0" w:color="auto"/>
              <w:left w:val="single" w:sz="4" w:space="0" w:color="auto"/>
              <w:bottom w:val="single" w:sz="4" w:space="0" w:color="auto"/>
              <w:right w:val="single" w:sz="4" w:space="0" w:color="auto"/>
            </w:tcBorders>
            <w:vAlign w:val="center"/>
          </w:tcPr>
          <w:p w14:paraId="1D07CCEA" w14:textId="259BEB01"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vAlign w:val="center"/>
          </w:tcPr>
          <w:p w14:paraId="4F4CDCF6" w14:textId="3F685156"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52C5ACCC"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0482E960" w14:textId="77777777" w:rsidR="002745ED" w:rsidRPr="00B95124" w:rsidRDefault="002745ED" w:rsidP="002745ED">
            <w:pPr>
              <w:keepLines/>
              <w:bidi/>
              <w:spacing w:line="360" w:lineRule="auto"/>
              <w:rPr>
                <w:rFonts w:ascii="David" w:hAnsi="David"/>
                <w:rtl/>
              </w:rPr>
            </w:pPr>
          </w:p>
        </w:tc>
      </w:tr>
      <w:tr w:rsidR="002745ED" w:rsidRPr="00E2098A" w14:paraId="4585D911"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5E5E458D" w14:textId="6AEB4636" w:rsidR="002745ED" w:rsidRPr="00B95124" w:rsidRDefault="002745ED" w:rsidP="002745ED">
            <w:pPr>
              <w:keepLines/>
              <w:bidi/>
              <w:spacing w:line="360" w:lineRule="auto"/>
              <w:rPr>
                <w:rFonts w:ascii="David" w:hAnsi="David"/>
                <w:rtl/>
              </w:rPr>
            </w:pPr>
            <w:r w:rsidRPr="00E2098A">
              <w:rPr>
                <w:rFonts w:ascii="David" w:hAnsi="David"/>
                <w:rtl/>
              </w:rPr>
              <w:t>3</w:t>
            </w:r>
          </w:p>
        </w:tc>
        <w:tc>
          <w:tcPr>
            <w:tcW w:w="1676" w:type="dxa"/>
            <w:tcBorders>
              <w:top w:val="single" w:sz="4" w:space="0" w:color="auto"/>
              <w:left w:val="single" w:sz="4" w:space="0" w:color="auto"/>
              <w:bottom w:val="single" w:sz="4" w:space="0" w:color="auto"/>
              <w:right w:val="single" w:sz="4" w:space="0" w:color="auto"/>
            </w:tcBorders>
            <w:vAlign w:val="center"/>
          </w:tcPr>
          <w:p w14:paraId="619F119B" w14:textId="49FF34B6"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vAlign w:val="center"/>
          </w:tcPr>
          <w:p w14:paraId="2E7349EA" w14:textId="0F48FE6F"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17E77159"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24F426EB" w14:textId="77777777" w:rsidR="002745ED" w:rsidRPr="00B95124" w:rsidRDefault="002745ED" w:rsidP="002745ED">
            <w:pPr>
              <w:keepLines/>
              <w:bidi/>
              <w:spacing w:line="360" w:lineRule="auto"/>
              <w:rPr>
                <w:rFonts w:ascii="David" w:hAnsi="David"/>
                <w:rtl/>
              </w:rPr>
            </w:pPr>
          </w:p>
        </w:tc>
      </w:tr>
      <w:tr w:rsidR="002745ED" w:rsidRPr="00E2098A" w14:paraId="2F5D1F8E"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13B2F084" w14:textId="271D15C6" w:rsidR="002745ED" w:rsidRPr="00B95124" w:rsidRDefault="00B24364" w:rsidP="002745ED">
            <w:pPr>
              <w:keepLines/>
              <w:bidi/>
              <w:spacing w:line="360" w:lineRule="auto"/>
              <w:rPr>
                <w:rFonts w:ascii="David" w:hAnsi="David"/>
                <w:rtl/>
              </w:rPr>
            </w:pPr>
            <w:r w:rsidRPr="00E2098A">
              <w:rPr>
                <w:rFonts w:ascii="David" w:hAnsi="David"/>
                <w:rtl/>
              </w:rPr>
              <w:t>4</w:t>
            </w:r>
          </w:p>
        </w:tc>
        <w:tc>
          <w:tcPr>
            <w:tcW w:w="1676" w:type="dxa"/>
            <w:tcBorders>
              <w:top w:val="single" w:sz="4" w:space="0" w:color="auto"/>
              <w:left w:val="single" w:sz="4" w:space="0" w:color="auto"/>
              <w:bottom w:val="single" w:sz="4" w:space="0" w:color="auto"/>
              <w:right w:val="single" w:sz="4" w:space="0" w:color="auto"/>
            </w:tcBorders>
            <w:vAlign w:val="center"/>
          </w:tcPr>
          <w:p w14:paraId="52C1A489" w14:textId="5DBA3E67"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tcPr>
          <w:p w14:paraId="69D1F887" w14:textId="77777777"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37384E4D"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0620B219" w14:textId="77777777" w:rsidR="002745ED" w:rsidRPr="00B95124" w:rsidRDefault="002745ED" w:rsidP="002745ED">
            <w:pPr>
              <w:keepLines/>
              <w:bidi/>
              <w:spacing w:line="360" w:lineRule="auto"/>
              <w:rPr>
                <w:rFonts w:ascii="David" w:hAnsi="David"/>
                <w:rtl/>
              </w:rPr>
            </w:pPr>
          </w:p>
        </w:tc>
      </w:tr>
      <w:tr w:rsidR="002745ED" w:rsidRPr="00E2098A" w14:paraId="78A80863"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22906673" w14:textId="30E19D96" w:rsidR="002745ED" w:rsidRPr="00B95124" w:rsidRDefault="00B24364" w:rsidP="002745ED">
            <w:pPr>
              <w:keepLines/>
              <w:bidi/>
              <w:spacing w:line="360" w:lineRule="auto"/>
              <w:rPr>
                <w:rFonts w:ascii="David" w:hAnsi="David"/>
                <w:rtl/>
              </w:rPr>
            </w:pPr>
            <w:r w:rsidRPr="00E2098A">
              <w:rPr>
                <w:rFonts w:ascii="David" w:hAnsi="David"/>
                <w:rtl/>
              </w:rPr>
              <w:t>5</w:t>
            </w:r>
          </w:p>
        </w:tc>
        <w:tc>
          <w:tcPr>
            <w:tcW w:w="1676" w:type="dxa"/>
            <w:tcBorders>
              <w:top w:val="single" w:sz="4" w:space="0" w:color="auto"/>
              <w:left w:val="single" w:sz="4" w:space="0" w:color="auto"/>
              <w:bottom w:val="single" w:sz="4" w:space="0" w:color="auto"/>
              <w:right w:val="single" w:sz="4" w:space="0" w:color="auto"/>
            </w:tcBorders>
            <w:vAlign w:val="center"/>
          </w:tcPr>
          <w:p w14:paraId="18B717C8" w14:textId="6EAB954E"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tcPr>
          <w:p w14:paraId="43180A81" w14:textId="77777777"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0C57CF35"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1FB4DDA7" w14:textId="77777777" w:rsidR="002745ED" w:rsidRPr="00B95124" w:rsidRDefault="002745ED" w:rsidP="002745ED">
            <w:pPr>
              <w:keepLines/>
              <w:bidi/>
              <w:spacing w:line="360" w:lineRule="auto"/>
              <w:rPr>
                <w:rFonts w:ascii="David" w:hAnsi="David"/>
                <w:rtl/>
              </w:rPr>
            </w:pPr>
          </w:p>
        </w:tc>
      </w:tr>
      <w:tr w:rsidR="006D55C2" w:rsidRPr="00E2098A" w14:paraId="2BB4090A"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32195041" w14:textId="614C4067" w:rsidR="006D55C2" w:rsidRPr="00B95124" w:rsidRDefault="006D55C2" w:rsidP="002745ED">
            <w:pPr>
              <w:keepLines/>
              <w:bidi/>
              <w:spacing w:line="360" w:lineRule="auto"/>
              <w:rPr>
                <w:rFonts w:ascii="David" w:hAnsi="David"/>
                <w:rtl/>
              </w:rPr>
            </w:pPr>
            <w:r w:rsidRPr="00E2098A">
              <w:rPr>
                <w:rFonts w:ascii="David" w:hAnsi="David"/>
                <w:rtl/>
              </w:rPr>
              <w:t>...</w:t>
            </w:r>
          </w:p>
        </w:tc>
        <w:tc>
          <w:tcPr>
            <w:tcW w:w="1676" w:type="dxa"/>
            <w:tcBorders>
              <w:top w:val="single" w:sz="4" w:space="0" w:color="auto"/>
              <w:left w:val="single" w:sz="4" w:space="0" w:color="auto"/>
              <w:bottom w:val="single" w:sz="4" w:space="0" w:color="auto"/>
              <w:right w:val="single" w:sz="4" w:space="0" w:color="auto"/>
            </w:tcBorders>
            <w:vAlign w:val="center"/>
          </w:tcPr>
          <w:p w14:paraId="102888F6" w14:textId="77777777" w:rsidR="006D55C2" w:rsidRPr="00B95124" w:rsidDel="00D55E52" w:rsidRDefault="006D55C2"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tcPr>
          <w:p w14:paraId="7E1AF372" w14:textId="77777777" w:rsidR="006D55C2" w:rsidRPr="00B95124" w:rsidRDefault="006D55C2"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6AFA5173" w14:textId="77777777" w:rsidR="006D55C2" w:rsidRPr="00B95124" w:rsidRDefault="006D55C2"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20139E7E" w14:textId="77777777" w:rsidR="006D55C2" w:rsidRPr="00B95124" w:rsidRDefault="006D55C2" w:rsidP="002745ED">
            <w:pPr>
              <w:keepLines/>
              <w:bidi/>
              <w:spacing w:line="360" w:lineRule="auto"/>
              <w:rPr>
                <w:rFonts w:ascii="David" w:hAnsi="David"/>
                <w:rtl/>
              </w:rPr>
            </w:pPr>
          </w:p>
        </w:tc>
      </w:tr>
    </w:tbl>
    <w:p w14:paraId="0328C9D4" w14:textId="68B41CF4" w:rsidR="00563292" w:rsidRPr="00B95124" w:rsidRDefault="00746202" w:rsidP="00746202">
      <w:pPr>
        <w:bidi/>
        <w:spacing w:line="360" w:lineRule="auto"/>
        <w:ind w:left="720" w:right="-180"/>
        <w:rPr>
          <w:rFonts w:ascii="David" w:hAnsi="David"/>
          <w:rtl/>
        </w:rPr>
      </w:pPr>
      <w:r w:rsidRPr="00E2098A">
        <w:rPr>
          <w:rFonts w:ascii="David" w:hAnsi="David"/>
          <w:rtl/>
        </w:rPr>
        <w:t xml:space="preserve">הערה: </w:t>
      </w:r>
      <w:r w:rsidR="00D50D69" w:rsidRPr="00B95124">
        <w:rPr>
          <w:rFonts w:ascii="David" w:hAnsi="David"/>
          <w:rtl/>
        </w:rPr>
        <w:t xml:space="preserve">במענה </w:t>
      </w:r>
      <w:r w:rsidR="006D55C2" w:rsidRPr="00B95124">
        <w:rPr>
          <w:rFonts w:ascii="David" w:hAnsi="David"/>
          <w:rtl/>
        </w:rPr>
        <w:t>ל</w:t>
      </w:r>
      <w:r w:rsidR="006D55C2" w:rsidRPr="00E2098A">
        <w:rPr>
          <w:rFonts w:ascii="David" w:hAnsi="David"/>
          <w:rtl/>
        </w:rPr>
        <w:t xml:space="preserve">סעיף </w:t>
      </w:r>
      <w:r w:rsidR="00D50D69" w:rsidRPr="00B95124">
        <w:rPr>
          <w:rFonts w:ascii="David" w:hAnsi="David"/>
          <w:rtl/>
        </w:rPr>
        <w:t xml:space="preserve">זה ניתן להוסיף </w:t>
      </w:r>
      <w:r w:rsidR="00D50D69" w:rsidRPr="00E2098A">
        <w:rPr>
          <w:rFonts w:ascii="David" w:hAnsi="David"/>
          <w:rtl/>
        </w:rPr>
        <w:t>ולפרט כל מידע או מסמך שנראה למציע רלוונטי</w:t>
      </w:r>
    </w:p>
    <w:p w14:paraId="20F166B9" w14:textId="642ABBF1" w:rsidR="00563292" w:rsidRPr="00B95124" w:rsidRDefault="00563292" w:rsidP="005F7C24">
      <w:pPr>
        <w:pStyle w:val="4"/>
        <w:numPr>
          <w:ilvl w:val="0"/>
          <w:numId w:val="98"/>
        </w:numPr>
        <w:spacing w:before="0" w:after="0"/>
        <w:ind w:left="2785"/>
        <w:rPr>
          <w:rFonts w:ascii="David" w:hAnsi="David"/>
        </w:rPr>
      </w:pPr>
      <w:r w:rsidRPr="00B95124">
        <w:rPr>
          <w:rFonts w:ascii="David" w:hAnsi="David"/>
          <w:rtl/>
        </w:rPr>
        <w:t>המציע יתאר את הנהלים לפיהם בכוונתו לפקח על עבודת ספקי המשנה ואת המנגנונים המוצעים לשם אבטחת רמת השירות הנדרשת מול כל ספק משנה (לדוגמא: טיפול בתקלות</w:t>
      </w:r>
      <w:r w:rsidRPr="00E2098A">
        <w:rPr>
          <w:rFonts w:ascii="David" w:hAnsi="David"/>
          <w:rtl/>
        </w:rPr>
        <w:t>, עמידה בלוחות זמנים וכל שרות אחר שימצא בתחום אחריותו)</w:t>
      </w:r>
      <w:r w:rsidRPr="00B95124">
        <w:rPr>
          <w:rFonts w:ascii="David" w:hAnsi="David"/>
          <w:rtl/>
        </w:rPr>
        <w:t>.</w:t>
      </w:r>
    </w:p>
    <w:p w14:paraId="67FE938F" w14:textId="77777777" w:rsidR="00563292" w:rsidRPr="00B95124" w:rsidRDefault="00563292" w:rsidP="005F7C24">
      <w:pPr>
        <w:pStyle w:val="4"/>
        <w:numPr>
          <w:ilvl w:val="0"/>
          <w:numId w:val="98"/>
        </w:numPr>
        <w:spacing w:before="0" w:after="0"/>
        <w:ind w:left="2785"/>
        <w:rPr>
          <w:rFonts w:ascii="David" w:hAnsi="David"/>
        </w:rPr>
      </w:pPr>
      <w:r w:rsidRPr="00B95124">
        <w:rPr>
          <w:rFonts w:ascii="David" w:hAnsi="David"/>
          <w:rtl/>
        </w:rPr>
        <w:t>(</w:t>
      </w:r>
      <w:r w:rsidRPr="00B95124">
        <w:rPr>
          <w:rFonts w:ascii="David" w:hAnsi="David"/>
        </w:rPr>
        <w:t>M</w:t>
      </w:r>
      <w:r w:rsidRPr="00B95124">
        <w:rPr>
          <w:rFonts w:ascii="David" w:hAnsi="David"/>
          <w:rtl/>
        </w:rPr>
        <w:t>) ספק המשנה יתחייב להמציא ולהעמיד את כל המידע המנוהל על ידו בנוגע לשירות המסופק במסגרת מכרז זה, לספק הראשי ולרשות המשרד לפי דרישה.</w:t>
      </w:r>
    </w:p>
    <w:p w14:paraId="350BC09F" w14:textId="77AAF61A" w:rsidR="00563292" w:rsidRPr="00B95124" w:rsidRDefault="00563292" w:rsidP="005F7C24">
      <w:pPr>
        <w:pStyle w:val="4"/>
        <w:numPr>
          <w:ilvl w:val="0"/>
          <w:numId w:val="98"/>
        </w:numPr>
        <w:spacing w:before="0" w:after="0"/>
        <w:ind w:left="2785"/>
        <w:rPr>
          <w:rFonts w:ascii="David" w:hAnsi="David"/>
          <w:u w:val="single"/>
        </w:rPr>
      </w:pPr>
      <w:r w:rsidRPr="00B95124">
        <w:rPr>
          <w:rFonts w:ascii="David" w:hAnsi="David"/>
          <w:u w:val="single"/>
          <w:rtl/>
        </w:rPr>
        <w:t>(</w:t>
      </w:r>
      <w:r w:rsidRPr="00B95124">
        <w:rPr>
          <w:rFonts w:ascii="David" w:hAnsi="David"/>
          <w:u w:val="single"/>
        </w:rPr>
        <w:t>M</w:t>
      </w:r>
      <w:r w:rsidRPr="00B95124">
        <w:rPr>
          <w:rFonts w:ascii="David" w:hAnsi="David"/>
          <w:u w:val="single"/>
          <w:rtl/>
        </w:rPr>
        <w:t>) החלפת ספק משנה</w:t>
      </w:r>
    </w:p>
    <w:p w14:paraId="1EE9679C" w14:textId="345F416F" w:rsidR="00563292" w:rsidRPr="00B95124" w:rsidRDefault="00563292" w:rsidP="005F7C24">
      <w:pPr>
        <w:pStyle w:val="AlphaList3"/>
        <w:numPr>
          <w:ilvl w:val="0"/>
          <w:numId w:val="99"/>
        </w:numPr>
        <w:tabs>
          <w:tab w:val="clear" w:pos="1143"/>
        </w:tabs>
        <w:ind w:left="3316" w:hanging="450"/>
        <w:rPr>
          <w:rFonts w:ascii="David" w:hAnsi="David"/>
          <w:sz w:val="24"/>
        </w:rPr>
      </w:pPr>
      <w:r w:rsidRPr="00B95124">
        <w:rPr>
          <w:rFonts w:ascii="David" w:hAnsi="David"/>
          <w:b/>
          <w:bCs/>
          <w:sz w:val="24"/>
          <w:u w:val="single"/>
          <w:rtl/>
        </w:rPr>
        <w:t>מובהר כי:</w:t>
      </w:r>
      <w:r w:rsidRPr="00B95124">
        <w:rPr>
          <w:rFonts w:ascii="David" w:hAnsi="David"/>
          <w:sz w:val="24"/>
          <w:rtl/>
        </w:rPr>
        <w:t xml:space="preserve"> לא תתאפשר החלפת ספק </w:t>
      </w:r>
      <w:r w:rsidRPr="00B95124">
        <w:rPr>
          <w:rFonts w:ascii="David" w:hAnsi="David"/>
          <w:b/>
          <w:bCs/>
          <w:sz w:val="24"/>
          <w:rtl/>
        </w:rPr>
        <w:t>משנה שסייע לספק הראשי לעבור תנאי סף</w:t>
      </w:r>
      <w:r w:rsidRPr="00E2098A">
        <w:rPr>
          <w:rFonts w:ascii="David" w:hAnsi="David"/>
          <w:sz w:val="24"/>
          <w:rtl/>
        </w:rPr>
        <w:t xml:space="preserve"> </w:t>
      </w:r>
      <w:r w:rsidRPr="00B95124">
        <w:rPr>
          <w:rFonts w:ascii="David" w:hAnsi="David"/>
          <w:sz w:val="24"/>
          <w:rtl/>
        </w:rPr>
        <w:t>כמפורט בסעיף 0.2.1 לעיל ללא  אישור מראש של המשרד.</w:t>
      </w:r>
    </w:p>
    <w:p w14:paraId="7B3888F6" w14:textId="77777777" w:rsidR="00563292" w:rsidRPr="00B95124" w:rsidRDefault="00563292" w:rsidP="005F7C24">
      <w:pPr>
        <w:pStyle w:val="AlphaList3"/>
        <w:numPr>
          <w:ilvl w:val="0"/>
          <w:numId w:val="99"/>
        </w:numPr>
        <w:tabs>
          <w:tab w:val="clear" w:pos="1143"/>
        </w:tabs>
        <w:ind w:left="3316" w:hanging="450"/>
        <w:rPr>
          <w:rFonts w:ascii="David" w:hAnsi="David"/>
          <w:sz w:val="24"/>
          <w:rtl/>
        </w:rPr>
      </w:pPr>
      <w:r w:rsidRPr="00B95124">
        <w:rPr>
          <w:rFonts w:ascii="David" w:hAnsi="David"/>
          <w:sz w:val="24"/>
          <w:rtl/>
        </w:rPr>
        <w:t xml:space="preserve">החלפת ספק משנה או הוספת ספק משנה תהיה רק בתיאום ובאישור מראש ובכתב של המשרד. </w:t>
      </w:r>
    </w:p>
    <w:p w14:paraId="42EB3589" w14:textId="77777777" w:rsidR="00563292" w:rsidRPr="00B95124" w:rsidRDefault="00563292" w:rsidP="005F7C24">
      <w:pPr>
        <w:pStyle w:val="AlphaList3"/>
        <w:numPr>
          <w:ilvl w:val="0"/>
          <w:numId w:val="99"/>
        </w:numPr>
        <w:tabs>
          <w:tab w:val="clear" w:pos="1143"/>
        </w:tabs>
        <w:ind w:left="3316" w:hanging="450"/>
        <w:rPr>
          <w:rFonts w:ascii="David" w:hAnsi="David"/>
          <w:sz w:val="24"/>
        </w:rPr>
      </w:pPr>
      <w:r w:rsidRPr="00B95124">
        <w:rPr>
          <w:rFonts w:ascii="David" w:hAnsi="David"/>
          <w:sz w:val="24"/>
          <w:rtl/>
        </w:rPr>
        <w:t>המשרד יהיה רשאי לדרוש מהספק הראשי להחליף את ספק משנה, וזאת במקרים של אי עמידה ברמת השירות, הנובעת מתפקוד לא מספק של ספק המשנה. זאת מבלי לגרוע מחובות הספק הראשי על פי המכרז, לרבות עמידה ברמת שירות. מודגש כי אישור המשרד הינו לצורך קבלת ספק משנה מחליף במקום ספק המשנה היוצא, ולא לעצם הפסקת שירותיו של ספק המשנה הקיים.</w:t>
      </w:r>
    </w:p>
    <w:p w14:paraId="62B70319" w14:textId="2EDFFEF0" w:rsidR="00D50D69" w:rsidRPr="00E2098A" w:rsidRDefault="00BC61F3" w:rsidP="00BD4EC8">
      <w:pPr>
        <w:pStyle w:val="4"/>
        <w:numPr>
          <w:ilvl w:val="0"/>
          <w:numId w:val="0"/>
        </w:numPr>
        <w:spacing w:before="0" w:after="0"/>
        <w:ind w:left="2425"/>
        <w:rPr>
          <w:rFonts w:ascii="David" w:hAnsi="David"/>
          <w:rtl/>
        </w:rPr>
      </w:pPr>
      <w:r w:rsidRPr="00E2098A">
        <w:rPr>
          <w:rFonts w:ascii="David" w:hAnsi="David"/>
          <w:rtl/>
        </w:rPr>
        <w:tab/>
      </w:r>
      <w:r w:rsidRPr="00E2098A">
        <w:rPr>
          <w:rFonts w:ascii="David" w:hAnsi="David"/>
          <w:rtl/>
        </w:rPr>
        <w:tab/>
      </w:r>
      <w:r w:rsidRPr="00E2098A">
        <w:rPr>
          <w:rFonts w:ascii="David" w:hAnsi="David"/>
          <w:rtl/>
        </w:rPr>
        <w:tab/>
      </w:r>
    </w:p>
    <w:p w14:paraId="0397F00E" w14:textId="394AAE46" w:rsidR="00C25654" w:rsidRPr="00B95124" w:rsidRDefault="007E3746" w:rsidP="005F7C24">
      <w:pPr>
        <w:pStyle w:val="Heading2"/>
        <w:numPr>
          <w:ilvl w:val="1"/>
          <w:numId w:val="93"/>
        </w:numPr>
        <w:bidi/>
        <w:ind w:left="225"/>
        <w:jc w:val="left"/>
        <w:rPr>
          <w:rFonts w:cs="David"/>
          <w:b/>
          <w:bCs/>
          <w:sz w:val="22"/>
          <w:szCs w:val="24"/>
        </w:rPr>
      </w:pPr>
      <w:bookmarkStart w:id="640" w:name="_Toc171063144"/>
      <w:bookmarkStart w:id="641" w:name="_Toc189641349"/>
      <w:bookmarkStart w:id="642" w:name="_Toc194397660"/>
      <w:r w:rsidRPr="00E2098A">
        <w:rPr>
          <w:rFonts w:cs="David"/>
          <w:b/>
          <w:bCs/>
          <w:sz w:val="22"/>
          <w:szCs w:val="24"/>
          <w:rtl/>
        </w:rPr>
        <w:t>(</w:t>
      </w:r>
      <w:r w:rsidRPr="00B95124">
        <w:rPr>
          <w:rFonts w:cs="David"/>
          <w:b/>
          <w:bCs/>
          <w:sz w:val="22"/>
          <w:szCs w:val="24"/>
        </w:rPr>
        <w:t>I</w:t>
      </w:r>
      <w:r w:rsidRPr="00E2098A">
        <w:rPr>
          <w:rFonts w:cs="David"/>
          <w:b/>
          <w:bCs/>
          <w:sz w:val="22"/>
          <w:szCs w:val="24"/>
          <w:rtl/>
        </w:rPr>
        <w:t xml:space="preserve">) </w:t>
      </w:r>
      <w:r w:rsidR="001B4B53" w:rsidRPr="00E2098A">
        <w:rPr>
          <w:rFonts w:cs="David"/>
          <w:b/>
          <w:bCs/>
          <w:sz w:val="22"/>
          <w:szCs w:val="24"/>
          <w:rtl/>
        </w:rPr>
        <w:t>תוכנית</w:t>
      </w:r>
      <w:r w:rsidR="001B4B53" w:rsidRPr="00B95124">
        <w:rPr>
          <w:rFonts w:cs="David"/>
          <w:b/>
          <w:bCs/>
          <w:sz w:val="22"/>
          <w:szCs w:val="24"/>
          <w:rtl/>
        </w:rPr>
        <w:t xml:space="preserve"> עבודה לאספקת </w:t>
      </w:r>
      <w:r w:rsidR="00C25654" w:rsidRPr="00B95124">
        <w:rPr>
          <w:rFonts w:cs="David"/>
          <w:b/>
          <w:bCs/>
          <w:sz w:val="22"/>
          <w:szCs w:val="24"/>
          <w:rtl/>
        </w:rPr>
        <w:t xml:space="preserve"> השירות</w:t>
      </w:r>
      <w:r w:rsidR="00F655D6" w:rsidRPr="00B95124">
        <w:rPr>
          <w:rFonts w:cs="David"/>
          <w:b/>
          <w:bCs/>
          <w:sz w:val="22"/>
          <w:szCs w:val="24"/>
          <w:rtl/>
        </w:rPr>
        <w:t xml:space="preserve"> הנדרש</w:t>
      </w:r>
      <w:bookmarkEnd w:id="640"/>
      <w:r w:rsidR="006A1CAB" w:rsidRPr="00B95124">
        <w:rPr>
          <w:rFonts w:cs="David"/>
          <w:b/>
          <w:bCs/>
          <w:sz w:val="22"/>
          <w:szCs w:val="24"/>
          <w:rtl/>
        </w:rPr>
        <w:t xml:space="preserve"> – </w:t>
      </w:r>
      <w:r w:rsidR="00382D39" w:rsidRPr="00E2098A">
        <w:rPr>
          <w:rFonts w:cs="David"/>
          <w:b/>
          <w:bCs/>
          <w:color w:val="FF0000"/>
          <w:sz w:val="22"/>
          <w:szCs w:val="24"/>
          <w:rtl/>
        </w:rPr>
        <w:t xml:space="preserve">תעודכן </w:t>
      </w:r>
      <w:r w:rsidR="00FA1F40" w:rsidRPr="00B95124">
        <w:rPr>
          <w:rFonts w:cs="David"/>
          <w:b/>
          <w:bCs/>
          <w:color w:val="FF0000"/>
          <w:sz w:val="22"/>
          <w:szCs w:val="24"/>
          <w:rtl/>
        </w:rPr>
        <w:t xml:space="preserve">בכתב </w:t>
      </w:r>
      <w:r w:rsidR="006A1CAB" w:rsidRPr="00E2098A">
        <w:rPr>
          <w:rFonts w:cs="David"/>
          <w:b/>
          <w:bCs/>
          <w:color w:val="FF0000"/>
          <w:sz w:val="22"/>
          <w:szCs w:val="24"/>
          <w:rtl/>
        </w:rPr>
        <w:t>ה</w:t>
      </w:r>
      <w:r w:rsidR="003C27CD" w:rsidRPr="00E2098A">
        <w:rPr>
          <w:rFonts w:cs="David"/>
          <w:b/>
          <w:bCs/>
          <w:color w:val="FF0000"/>
          <w:sz w:val="22"/>
          <w:szCs w:val="24"/>
          <w:rtl/>
        </w:rPr>
        <w:t>בקשה</w:t>
      </w:r>
      <w:r w:rsidR="006A1CAB" w:rsidRPr="00B95124">
        <w:rPr>
          <w:rFonts w:cs="David"/>
          <w:b/>
          <w:bCs/>
          <w:color w:val="FF0000"/>
          <w:sz w:val="22"/>
          <w:szCs w:val="24"/>
          <w:rtl/>
        </w:rPr>
        <w:t xml:space="preserve"> </w:t>
      </w:r>
      <w:r w:rsidR="006A1CAB" w:rsidRPr="00E2098A">
        <w:rPr>
          <w:rFonts w:cs="David"/>
          <w:b/>
          <w:bCs/>
          <w:color w:val="FF0000"/>
          <w:sz w:val="22"/>
          <w:szCs w:val="24"/>
          <w:rtl/>
        </w:rPr>
        <w:t>המפורטת</w:t>
      </w:r>
      <w:bookmarkEnd w:id="641"/>
      <w:r w:rsidR="00381502" w:rsidRPr="00E2098A">
        <w:rPr>
          <w:rFonts w:cs="David"/>
          <w:b/>
          <w:bCs/>
          <w:color w:val="FF0000"/>
          <w:sz w:val="22"/>
          <w:szCs w:val="24"/>
          <w:rtl/>
        </w:rPr>
        <w:t xml:space="preserve"> </w:t>
      </w:r>
      <w:r w:rsidR="00EA58D6" w:rsidRPr="00B95124">
        <w:rPr>
          <w:rFonts w:cs="David"/>
          <w:b/>
          <w:bCs/>
          <w:color w:val="FF0000"/>
          <w:sz w:val="22"/>
          <w:szCs w:val="24"/>
          <w:rtl/>
        </w:rPr>
        <w:t>–</w:t>
      </w:r>
      <w:r w:rsidR="00381502" w:rsidRPr="00E2098A">
        <w:rPr>
          <w:rFonts w:cs="David"/>
          <w:b/>
          <w:bCs/>
          <w:color w:val="FF0000"/>
          <w:sz w:val="22"/>
          <w:szCs w:val="24"/>
          <w:rtl/>
        </w:rPr>
        <w:t xml:space="preserve"> </w:t>
      </w:r>
      <w:r w:rsidR="00EA58D6" w:rsidRPr="00E2098A">
        <w:rPr>
          <w:rFonts w:cs="David"/>
          <w:b/>
          <w:bCs/>
          <w:color w:val="FF0000"/>
          <w:sz w:val="22"/>
          <w:szCs w:val="24"/>
          <w:rtl/>
        </w:rPr>
        <w:t>מצורפת</w:t>
      </w:r>
      <w:r w:rsidR="00EA58D6" w:rsidRPr="00B95124">
        <w:rPr>
          <w:rFonts w:cs="David"/>
          <w:b/>
          <w:bCs/>
          <w:color w:val="FF0000"/>
          <w:sz w:val="22"/>
          <w:szCs w:val="24"/>
          <w:rtl/>
        </w:rPr>
        <w:t xml:space="preserve"> </w:t>
      </w:r>
      <w:r w:rsidR="00EA58D6" w:rsidRPr="00E2098A">
        <w:rPr>
          <w:rFonts w:cs="David"/>
          <w:b/>
          <w:bCs/>
          <w:color w:val="FF0000"/>
          <w:sz w:val="22"/>
          <w:szCs w:val="24"/>
          <w:rtl/>
        </w:rPr>
        <w:t>כאן</w:t>
      </w:r>
      <w:r w:rsidR="00EA58D6" w:rsidRPr="00B95124">
        <w:rPr>
          <w:rFonts w:cs="David"/>
          <w:b/>
          <w:bCs/>
          <w:color w:val="FF0000"/>
          <w:sz w:val="22"/>
          <w:szCs w:val="24"/>
          <w:rtl/>
        </w:rPr>
        <w:t xml:space="preserve"> </w:t>
      </w:r>
      <w:r w:rsidR="00EA58D6" w:rsidRPr="00E2098A">
        <w:rPr>
          <w:rFonts w:cs="David"/>
          <w:b/>
          <w:bCs/>
          <w:color w:val="FF0000"/>
          <w:sz w:val="22"/>
          <w:szCs w:val="24"/>
          <w:rtl/>
        </w:rPr>
        <w:t>לידיעה</w:t>
      </w:r>
      <w:r w:rsidR="00EA58D6" w:rsidRPr="00B95124">
        <w:rPr>
          <w:rFonts w:cs="David"/>
          <w:b/>
          <w:bCs/>
          <w:color w:val="FF0000"/>
          <w:sz w:val="22"/>
          <w:szCs w:val="24"/>
          <w:rtl/>
        </w:rPr>
        <w:t xml:space="preserve"> </w:t>
      </w:r>
      <w:r w:rsidR="00EA58D6" w:rsidRPr="00E2098A">
        <w:rPr>
          <w:rFonts w:cs="David"/>
          <w:b/>
          <w:bCs/>
          <w:color w:val="FF0000"/>
          <w:sz w:val="22"/>
          <w:szCs w:val="24"/>
          <w:rtl/>
        </w:rPr>
        <w:t>בלבד</w:t>
      </w:r>
      <w:bookmarkEnd w:id="642"/>
    </w:p>
    <w:p w14:paraId="7FF4D6CB" w14:textId="77777777" w:rsidR="00F17AB9" w:rsidRPr="00E2098A" w:rsidRDefault="00F17AB9" w:rsidP="00B77C38">
      <w:pPr>
        <w:rPr>
          <w:rFonts w:ascii="David" w:hAnsi="David"/>
        </w:rPr>
      </w:pPr>
      <w:bookmarkStart w:id="643" w:name="_Toc189641350"/>
      <w:bookmarkStart w:id="644" w:name="_Toc171063146"/>
    </w:p>
    <w:p w14:paraId="314B8624" w14:textId="77777777" w:rsidR="00F17AB9" w:rsidRPr="00E2098A" w:rsidRDefault="00F17AB9" w:rsidP="00F17AB9">
      <w:pPr>
        <w:numPr>
          <w:ilvl w:val="2"/>
          <w:numId w:val="1"/>
        </w:numPr>
        <w:tabs>
          <w:tab w:val="num" w:pos="-550"/>
        </w:tabs>
        <w:bidi/>
        <w:ind w:left="765" w:hanging="567"/>
        <w:rPr>
          <w:rFonts w:ascii="David" w:hAnsi="David"/>
          <w:rtl/>
        </w:rPr>
      </w:pPr>
      <w:r w:rsidRPr="00E2098A">
        <w:rPr>
          <w:rFonts w:ascii="David" w:hAnsi="David"/>
          <w:rtl/>
        </w:rPr>
        <w:t>תוכנית העבודה תעודכן ותגובש מול הספקים במהלך מפגשי הסדנאות, תוך התייחסות לתאריך היעד לביצוע הפיילוט במהלך 2025</w:t>
      </w:r>
      <w:r w:rsidRPr="00E2098A">
        <w:rPr>
          <w:rFonts w:ascii="David" w:hAnsi="David"/>
          <w:b/>
          <w:bCs/>
          <w:rtl/>
        </w:rPr>
        <w:t>.</w:t>
      </w:r>
    </w:p>
    <w:p w14:paraId="3965F22A" w14:textId="77777777" w:rsidR="00F17AB9" w:rsidRPr="00E2098A" w:rsidRDefault="00F17AB9" w:rsidP="00F17AB9">
      <w:pPr>
        <w:bidi/>
        <w:ind w:left="765"/>
        <w:rPr>
          <w:rFonts w:ascii="David" w:hAnsi="David"/>
          <w:rtl/>
        </w:rPr>
      </w:pPr>
      <w:r w:rsidRPr="00E2098A">
        <w:rPr>
          <w:rFonts w:ascii="David" w:hAnsi="David"/>
          <w:rtl/>
        </w:rPr>
        <w:t>תוכנית העבודה תכלול את כל המרכיבים הנחוצים לאספקת השרות, תכנון, פיתוח, רכש, התקנה, הדרכה וכל פעילות אחרת הנדרשת לעמוד בדרישות המשרד.</w:t>
      </w:r>
    </w:p>
    <w:p w14:paraId="1707FBFE" w14:textId="10FBCBF7" w:rsidR="00F17AB9" w:rsidRPr="00B95124" w:rsidRDefault="00F17AB9" w:rsidP="00F17AB9">
      <w:pPr>
        <w:numPr>
          <w:ilvl w:val="2"/>
          <w:numId w:val="1"/>
        </w:numPr>
        <w:tabs>
          <w:tab w:val="num" w:pos="-550"/>
        </w:tabs>
        <w:bidi/>
        <w:ind w:left="198" w:firstLine="0"/>
        <w:rPr>
          <w:rFonts w:ascii="David" w:hAnsi="David"/>
          <w:b/>
          <w:bCs/>
        </w:rPr>
      </w:pPr>
      <w:r w:rsidRPr="00B95124">
        <w:rPr>
          <w:rFonts w:ascii="David" w:hAnsi="David"/>
          <w:b/>
          <w:bCs/>
          <w:rtl/>
        </w:rPr>
        <w:t xml:space="preserve">  </w:t>
      </w:r>
      <w:r w:rsidRPr="00B95124">
        <w:rPr>
          <w:rFonts w:ascii="David" w:hAnsi="David"/>
          <w:b/>
          <w:bCs/>
          <w:highlight w:val="yellow"/>
          <w:rtl/>
        </w:rPr>
        <w:t>(</w:t>
      </w:r>
      <w:r w:rsidR="006D4F00" w:rsidRPr="00B95124">
        <w:rPr>
          <w:rFonts w:ascii="David" w:hAnsi="David"/>
          <w:b/>
          <w:bCs/>
          <w:highlight w:val="yellow"/>
        </w:rPr>
        <w:t>I</w:t>
      </w:r>
      <w:r w:rsidRPr="00B95124">
        <w:rPr>
          <w:rFonts w:ascii="David" w:hAnsi="David"/>
          <w:b/>
          <w:bCs/>
          <w:highlight w:val="yellow"/>
          <w:rtl/>
        </w:rPr>
        <w:t>)</w:t>
      </w:r>
      <w:r w:rsidRPr="00B95124">
        <w:rPr>
          <w:rFonts w:ascii="David" w:hAnsi="David"/>
          <w:b/>
          <w:bCs/>
          <w:rtl/>
        </w:rPr>
        <w:t xml:space="preserve"> התארגנות להקמת השרות - כללי</w:t>
      </w:r>
    </w:p>
    <w:p w14:paraId="285B04BC"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E2098A">
        <w:rPr>
          <w:rFonts w:ascii="David" w:eastAsia="Times New Roman" w:hAnsi="David"/>
          <w:rtl/>
        </w:rPr>
        <w:t>על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לפרט</w:t>
      </w:r>
      <w:r w:rsidRPr="00B95124">
        <w:rPr>
          <w:rFonts w:ascii="David" w:eastAsia="Times New Roman" w:hAnsi="David"/>
          <w:rtl/>
        </w:rPr>
        <w:t xml:space="preserve"> </w:t>
      </w:r>
      <w:r w:rsidRPr="00E2098A">
        <w:rPr>
          <w:rFonts w:ascii="David" w:eastAsia="Times New Roman" w:hAnsi="David"/>
          <w:rtl/>
        </w:rPr>
        <w:t>את</w:t>
      </w:r>
      <w:r w:rsidRPr="00B95124">
        <w:rPr>
          <w:rFonts w:ascii="David" w:eastAsia="Times New Roman" w:hAnsi="David"/>
          <w:rtl/>
        </w:rPr>
        <w:t xml:space="preserve">  </w:t>
      </w:r>
      <w:r w:rsidRPr="00E2098A">
        <w:rPr>
          <w:rFonts w:ascii="David" w:eastAsia="Times New Roman" w:hAnsi="David"/>
          <w:rtl/>
        </w:rPr>
        <w:t>תהליך</w:t>
      </w:r>
      <w:r w:rsidRPr="00B95124">
        <w:rPr>
          <w:rFonts w:ascii="David" w:eastAsia="Times New Roman" w:hAnsi="David"/>
          <w:rtl/>
        </w:rPr>
        <w:t xml:space="preserve"> </w:t>
      </w:r>
      <w:r w:rsidRPr="00E2098A">
        <w:rPr>
          <w:rFonts w:ascii="David" w:eastAsia="Times New Roman" w:hAnsi="David"/>
          <w:rtl/>
        </w:rPr>
        <w:t>ההתארגנות</w:t>
      </w:r>
      <w:r w:rsidRPr="00B95124">
        <w:rPr>
          <w:rFonts w:ascii="David" w:eastAsia="Times New Roman" w:hAnsi="David"/>
          <w:rtl/>
        </w:rPr>
        <w:t xml:space="preserve">  </w:t>
      </w:r>
      <w:r w:rsidRPr="00E2098A">
        <w:rPr>
          <w:rFonts w:ascii="David" w:eastAsia="Times New Roman" w:hAnsi="David"/>
          <w:rtl/>
        </w:rPr>
        <w:t>לצורך</w:t>
      </w:r>
      <w:r w:rsidRPr="00B95124">
        <w:rPr>
          <w:rFonts w:ascii="David" w:eastAsia="Times New Roman" w:hAnsi="David"/>
          <w:rtl/>
        </w:rPr>
        <w:t xml:space="preserve"> </w:t>
      </w:r>
      <w:r w:rsidRPr="00E2098A">
        <w:rPr>
          <w:rFonts w:ascii="David" w:eastAsia="Times New Roman" w:hAnsi="David"/>
          <w:rtl/>
        </w:rPr>
        <w:t>ההקמה</w:t>
      </w:r>
      <w:r w:rsidRPr="00B95124">
        <w:rPr>
          <w:rFonts w:ascii="David" w:eastAsia="Times New Roman" w:hAnsi="David"/>
          <w:rtl/>
        </w:rPr>
        <w:t xml:space="preserve"> </w:t>
      </w:r>
      <w:r w:rsidRPr="00E2098A">
        <w:rPr>
          <w:rFonts w:ascii="David" w:eastAsia="Times New Roman" w:hAnsi="David"/>
          <w:rtl/>
        </w:rPr>
        <w:t>ולמתן</w:t>
      </w:r>
      <w:r w:rsidRPr="00B95124">
        <w:rPr>
          <w:rFonts w:ascii="David" w:eastAsia="Times New Roman" w:hAnsi="David"/>
          <w:rtl/>
        </w:rPr>
        <w:t xml:space="preserve"> </w:t>
      </w:r>
      <w:r w:rsidRPr="00E2098A">
        <w:rPr>
          <w:rFonts w:ascii="David" w:eastAsia="Times New Roman" w:hAnsi="David"/>
          <w:rtl/>
        </w:rPr>
        <w:t>השרותים</w:t>
      </w:r>
      <w:r w:rsidRPr="00B95124">
        <w:rPr>
          <w:rFonts w:ascii="David" w:eastAsia="Times New Roman" w:hAnsi="David"/>
          <w:rtl/>
        </w:rPr>
        <w:t>.</w:t>
      </w:r>
    </w:p>
    <w:p w14:paraId="46D16262"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B95124">
        <w:rPr>
          <w:rFonts w:ascii="David" w:eastAsia="Times New Roman" w:hAnsi="David"/>
          <w:rtl/>
        </w:rPr>
        <w:t>במהלך תקופ</w:t>
      </w:r>
      <w:r w:rsidRPr="00E2098A">
        <w:rPr>
          <w:rFonts w:ascii="David" w:eastAsia="Times New Roman" w:hAnsi="David"/>
          <w:rtl/>
        </w:rPr>
        <w:t>ת</w:t>
      </w:r>
      <w:r w:rsidRPr="00B95124">
        <w:rPr>
          <w:rFonts w:ascii="David" w:eastAsia="Times New Roman" w:hAnsi="David"/>
          <w:rtl/>
        </w:rPr>
        <w:t xml:space="preserve"> </w:t>
      </w:r>
      <w:r w:rsidRPr="00E2098A">
        <w:rPr>
          <w:rFonts w:ascii="David" w:eastAsia="Times New Roman" w:hAnsi="David"/>
          <w:rtl/>
        </w:rPr>
        <w:t>ההתארגנות</w:t>
      </w:r>
      <w:r w:rsidRPr="00B95124">
        <w:rPr>
          <w:rFonts w:ascii="David" w:eastAsia="Times New Roman" w:hAnsi="David"/>
          <w:rtl/>
        </w:rPr>
        <w:t xml:space="preserve"> יפעל הספק בשתוף המשרד  לקבל ולרכז  את כל המידע הדרוש לו על מנת לספק את </w:t>
      </w:r>
      <w:r w:rsidRPr="00E2098A">
        <w:rPr>
          <w:rFonts w:ascii="David" w:eastAsia="Times New Roman" w:hAnsi="David"/>
          <w:rtl/>
        </w:rPr>
        <w:t>כלל</w:t>
      </w:r>
      <w:r w:rsidRPr="00B95124">
        <w:rPr>
          <w:rFonts w:ascii="David" w:eastAsia="Times New Roman" w:hAnsi="David"/>
          <w:rtl/>
        </w:rPr>
        <w:t xml:space="preserve"> השירותים הנדרשים.</w:t>
      </w:r>
    </w:p>
    <w:p w14:paraId="69B82B61"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tl/>
        </w:rPr>
      </w:pPr>
      <w:r w:rsidRPr="00B95124">
        <w:rPr>
          <w:rFonts w:ascii="David" w:eastAsia="Times New Roman" w:hAnsi="David"/>
          <w:rtl/>
        </w:rPr>
        <w:t xml:space="preserve">במהלך תקופת </w:t>
      </w:r>
      <w:r w:rsidRPr="00E2098A">
        <w:rPr>
          <w:rFonts w:ascii="David" w:eastAsia="Times New Roman" w:hAnsi="David"/>
          <w:rtl/>
        </w:rPr>
        <w:t>זו</w:t>
      </w:r>
      <w:r w:rsidRPr="00B95124">
        <w:rPr>
          <w:rFonts w:ascii="David" w:eastAsia="Times New Roman" w:hAnsi="David"/>
          <w:rtl/>
        </w:rPr>
        <w:t xml:space="preserve"> תוקם ועדת היגוי משותפת, בה יהיו חברים נציגי ה</w:t>
      </w:r>
      <w:r w:rsidRPr="00E2098A">
        <w:rPr>
          <w:rFonts w:ascii="David" w:eastAsia="Times New Roman" w:hAnsi="David"/>
          <w:rtl/>
        </w:rPr>
        <w:t>משרד</w:t>
      </w:r>
      <w:r w:rsidRPr="00B95124">
        <w:rPr>
          <w:rFonts w:ascii="David" w:eastAsia="Times New Roman" w:hAnsi="David"/>
          <w:rtl/>
        </w:rPr>
        <w:t xml:space="preserve"> ונציגי הספק הזוכה, ואשר תדון בכל הנושאים הקשורים במתן השירותים. תאריכי המפגשים ייקבעו תוך תיאום בין הספק הזוכה לנציגי ה</w:t>
      </w:r>
      <w:r w:rsidRPr="00E2098A">
        <w:rPr>
          <w:rFonts w:ascii="David" w:eastAsia="Times New Roman" w:hAnsi="David"/>
          <w:rtl/>
        </w:rPr>
        <w:t>משרד</w:t>
      </w:r>
      <w:r w:rsidRPr="00B95124">
        <w:rPr>
          <w:rFonts w:ascii="David" w:eastAsia="Times New Roman" w:hAnsi="David"/>
          <w:rtl/>
        </w:rPr>
        <w:t xml:space="preserve"> בהתאם לצורך התפעולי.</w:t>
      </w:r>
    </w:p>
    <w:p w14:paraId="59652A03"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E2098A">
        <w:rPr>
          <w:rFonts w:ascii="David" w:eastAsia="Times New Roman" w:hAnsi="David"/>
          <w:rtl/>
        </w:rPr>
        <w:t>עם</w:t>
      </w:r>
      <w:r w:rsidRPr="00B95124">
        <w:rPr>
          <w:rFonts w:ascii="David" w:eastAsia="Times New Roman" w:hAnsi="David"/>
          <w:rtl/>
        </w:rPr>
        <w:t xml:space="preserve"> </w:t>
      </w:r>
      <w:r w:rsidRPr="00E2098A">
        <w:rPr>
          <w:rFonts w:ascii="David" w:eastAsia="Times New Roman" w:hAnsi="David"/>
          <w:rtl/>
        </w:rPr>
        <w:t>תום</w:t>
      </w:r>
      <w:r w:rsidRPr="00B95124">
        <w:rPr>
          <w:rFonts w:ascii="David" w:eastAsia="Times New Roman" w:hAnsi="David"/>
          <w:rtl/>
        </w:rPr>
        <w:t xml:space="preserve"> </w:t>
      </w:r>
      <w:r w:rsidRPr="00E2098A">
        <w:rPr>
          <w:rFonts w:ascii="David" w:eastAsia="Times New Roman" w:hAnsi="David"/>
          <w:rtl/>
        </w:rPr>
        <w:t>תקופת</w:t>
      </w:r>
      <w:r w:rsidRPr="00B95124">
        <w:rPr>
          <w:rFonts w:ascii="David" w:eastAsia="Times New Roman" w:hAnsi="David"/>
          <w:rtl/>
        </w:rPr>
        <w:t xml:space="preserve"> </w:t>
      </w:r>
      <w:r w:rsidRPr="00E2098A">
        <w:rPr>
          <w:rFonts w:ascii="David" w:eastAsia="Times New Roman" w:hAnsi="David"/>
          <w:rtl/>
        </w:rPr>
        <w:t>ההקמה</w:t>
      </w:r>
      <w:r w:rsidRPr="00B95124">
        <w:rPr>
          <w:rFonts w:ascii="David" w:eastAsia="Times New Roman" w:hAnsi="David"/>
          <w:rtl/>
        </w:rPr>
        <w:t xml:space="preserve"> (ובהתאם </w:t>
      </w:r>
      <w:r w:rsidRPr="00E2098A">
        <w:rPr>
          <w:rFonts w:ascii="David" w:eastAsia="Times New Roman" w:hAnsi="David"/>
          <w:rtl/>
        </w:rPr>
        <w:t>לתוכנית</w:t>
      </w:r>
      <w:r w:rsidRPr="00B95124">
        <w:rPr>
          <w:rFonts w:ascii="David" w:eastAsia="Times New Roman" w:hAnsi="David"/>
          <w:rtl/>
        </w:rPr>
        <w:t xml:space="preserve"> </w:t>
      </w:r>
      <w:r w:rsidRPr="00E2098A">
        <w:rPr>
          <w:rFonts w:ascii="David" w:eastAsia="Times New Roman" w:hAnsi="David"/>
          <w:rtl/>
        </w:rPr>
        <w:t>העבודה</w:t>
      </w:r>
      <w:r w:rsidRPr="00B95124">
        <w:rPr>
          <w:rFonts w:ascii="David" w:eastAsia="Times New Roman" w:hAnsi="David"/>
          <w:rtl/>
        </w:rPr>
        <w:t xml:space="preserve"> </w:t>
      </w:r>
      <w:r w:rsidRPr="00E2098A">
        <w:rPr>
          <w:rFonts w:ascii="David" w:eastAsia="Times New Roman" w:hAnsi="David"/>
          <w:rtl/>
        </w:rPr>
        <w:t>שתגובש</w:t>
      </w:r>
      <w:r w:rsidRPr="00B95124">
        <w:rPr>
          <w:rFonts w:ascii="David" w:eastAsia="Times New Roman" w:hAnsi="David"/>
          <w:rtl/>
        </w:rPr>
        <w:t xml:space="preserve"> </w:t>
      </w:r>
      <w:r w:rsidRPr="00E2098A">
        <w:rPr>
          <w:rFonts w:ascii="David" w:eastAsia="Times New Roman" w:hAnsi="David"/>
          <w:rtl/>
        </w:rPr>
        <w:t>עם</w:t>
      </w:r>
      <w:r w:rsidRPr="00B95124">
        <w:rPr>
          <w:rFonts w:ascii="David" w:eastAsia="Times New Roman" w:hAnsi="David"/>
          <w:rtl/>
        </w:rPr>
        <w:t xml:space="preserve"> </w:t>
      </w:r>
      <w:r w:rsidRPr="00E2098A">
        <w:rPr>
          <w:rFonts w:ascii="David" w:eastAsia="Times New Roman" w:hAnsi="David"/>
          <w:rtl/>
        </w:rPr>
        <w:t>המשרד</w:t>
      </w:r>
      <w:r w:rsidRPr="00B95124">
        <w:rPr>
          <w:rFonts w:ascii="David" w:eastAsia="Times New Roman" w:hAnsi="David"/>
          <w:rtl/>
        </w:rPr>
        <w:t xml:space="preserve">) </w:t>
      </w:r>
      <w:r w:rsidRPr="00E2098A">
        <w:rPr>
          <w:rFonts w:ascii="David" w:eastAsia="Times New Roman" w:hAnsi="David"/>
          <w:rtl/>
        </w:rPr>
        <w:t>יחל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את</w:t>
      </w:r>
      <w:r w:rsidRPr="00B95124">
        <w:rPr>
          <w:rFonts w:ascii="David" w:eastAsia="Times New Roman" w:hAnsi="David"/>
          <w:rtl/>
        </w:rPr>
        <w:t xml:space="preserve"> </w:t>
      </w:r>
      <w:r w:rsidRPr="00E2098A">
        <w:rPr>
          <w:rFonts w:ascii="David" w:eastAsia="Times New Roman" w:hAnsi="David"/>
          <w:rtl/>
        </w:rPr>
        <w:t>תחילת</w:t>
      </w:r>
      <w:r w:rsidRPr="00B95124">
        <w:rPr>
          <w:rFonts w:ascii="David" w:eastAsia="Times New Roman" w:hAnsi="David"/>
          <w:rtl/>
        </w:rPr>
        <w:t xml:space="preserve"> </w:t>
      </w:r>
      <w:r w:rsidRPr="00E2098A">
        <w:rPr>
          <w:rFonts w:ascii="David" w:eastAsia="Times New Roman" w:hAnsi="David"/>
          <w:rtl/>
        </w:rPr>
        <w:t>מתן</w:t>
      </w:r>
      <w:r w:rsidRPr="00B95124">
        <w:rPr>
          <w:rFonts w:ascii="David" w:eastAsia="Times New Roman" w:hAnsi="David"/>
          <w:rtl/>
        </w:rPr>
        <w:t xml:space="preserve"> </w:t>
      </w:r>
      <w:r w:rsidRPr="00E2098A">
        <w:rPr>
          <w:rFonts w:ascii="David" w:eastAsia="Times New Roman" w:hAnsi="David"/>
          <w:rtl/>
        </w:rPr>
        <w:t>השרות</w:t>
      </w:r>
      <w:r w:rsidRPr="00B95124">
        <w:rPr>
          <w:rFonts w:ascii="David" w:eastAsia="Times New Roman" w:hAnsi="David"/>
          <w:rtl/>
        </w:rPr>
        <w:t xml:space="preserve"> למשרד.</w:t>
      </w:r>
    </w:p>
    <w:p w14:paraId="1909A602"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B95124">
        <w:rPr>
          <w:rFonts w:ascii="David" w:eastAsia="Times New Roman" w:hAnsi="David"/>
          <w:rtl/>
        </w:rPr>
        <w:t>(</w:t>
      </w:r>
      <w:r w:rsidRPr="00B95124">
        <w:rPr>
          <w:rFonts w:ascii="David" w:eastAsia="Times New Roman" w:hAnsi="David"/>
        </w:rPr>
        <w:t>M</w:t>
      </w:r>
      <w:r w:rsidRPr="00B95124">
        <w:rPr>
          <w:rFonts w:ascii="David" w:eastAsia="Times New Roman" w:hAnsi="David"/>
          <w:rtl/>
        </w:rPr>
        <w:t>) הספק הזוכה י</w:t>
      </w:r>
      <w:r w:rsidRPr="00E2098A">
        <w:rPr>
          <w:rFonts w:ascii="David" w:eastAsia="Times New Roman" w:hAnsi="David"/>
          <w:rtl/>
        </w:rPr>
        <w:t>ציין</w:t>
      </w:r>
      <w:r w:rsidRPr="00B95124">
        <w:rPr>
          <w:rFonts w:ascii="David" w:eastAsia="Times New Roman" w:hAnsi="David"/>
          <w:rtl/>
        </w:rPr>
        <w:t xml:space="preserve"> את הזמן </w:t>
      </w:r>
      <w:r w:rsidRPr="00E2098A">
        <w:rPr>
          <w:rFonts w:ascii="David" w:eastAsia="Times New Roman" w:hAnsi="David"/>
          <w:b/>
          <w:bCs/>
          <w:u w:val="single"/>
          <w:rtl/>
        </w:rPr>
        <w:t>בימים</w:t>
      </w:r>
      <w:r w:rsidRPr="00B95124">
        <w:rPr>
          <w:rFonts w:ascii="David" w:eastAsia="Times New Roman" w:hAnsi="David"/>
          <w:b/>
          <w:bCs/>
          <w:u w:val="single"/>
          <w:rtl/>
        </w:rPr>
        <w:t xml:space="preserve"> </w:t>
      </w:r>
      <w:proofErr w:type="spellStart"/>
      <w:r w:rsidRPr="00E2098A">
        <w:rPr>
          <w:rFonts w:ascii="David" w:eastAsia="Times New Roman" w:hAnsi="David"/>
          <w:b/>
          <w:bCs/>
          <w:u w:val="single"/>
          <w:rtl/>
        </w:rPr>
        <w:t>קלנדריים</w:t>
      </w:r>
      <w:proofErr w:type="spellEnd"/>
      <w:r w:rsidRPr="00B95124">
        <w:rPr>
          <w:rFonts w:ascii="David" w:eastAsia="Times New Roman" w:hAnsi="David"/>
          <w:rtl/>
        </w:rPr>
        <w:t xml:space="preserve"> </w:t>
      </w:r>
      <w:r w:rsidRPr="00E2098A">
        <w:rPr>
          <w:rFonts w:ascii="David" w:eastAsia="Times New Roman" w:hAnsi="David"/>
          <w:rtl/>
        </w:rPr>
        <w:t>הנדרש</w:t>
      </w:r>
      <w:r w:rsidRPr="00B95124">
        <w:rPr>
          <w:rFonts w:ascii="David" w:eastAsia="Times New Roman" w:hAnsi="David"/>
          <w:rtl/>
        </w:rPr>
        <w:t xml:space="preserve"> </w:t>
      </w:r>
      <w:r w:rsidRPr="00E2098A">
        <w:rPr>
          <w:rFonts w:ascii="David" w:eastAsia="Times New Roman" w:hAnsi="David"/>
          <w:rtl/>
        </w:rPr>
        <w:t>לו</w:t>
      </w:r>
      <w:r w:rsidRPr="00B95124">
        <w:rPr>
          <w:rFonts w:ascii="David" w:eastAsia="Times New Roman" w:hAnsi="David"/>
          <w:rtl/>
        </w:rPr>
        <w:t xml:space="preserve"> כדי לסיים את תקופת הה</w:t>
      </w:r>
      <w:r w:rsidRPr="00E2098A">
        <w:rPr>
          <w:rFonts w:ascii="David" w:eastAsia="Times New Roman" w:hAnsi="David"/>
          <w:rtl/>
        </w:rPr>
        <w:t>קמה</w:t>
      </w:r>
      <w:r w:rsidRPr="00B95124">
        <w:rPr>
          <w:rFonts w:ascii="David" w:eastAsia="Times New Roman" w:hAnsi="David"/>
          <w:rtl/>
        </w:rPr>
        <w:t xml:space="preserve"> </w:t>
      </w:r>
      <w:r w:rsidRPr="00E2098A">
        <w:rPr>
          <w:rFonts w:ascii="David" w:eastAsia="Times New Roman" w:hAnsi="David"/>
          <w:rtl/>
        </w:rPr>
        <w:t>ולהיות</w:t>
      </w:r>
      <w:r w:rsidRPr="00B95124">
        <w:rPr>
          <w:rFonts w:ascii="David" w:eastAsia="Times New Roman" w:hAnsi="David"/>
          <w:rtl/>
        </w:rPr>
        <w:t xml:space="preserve"> </w:t>
      </w:r>
      <w:r w:rsidRPr="00E2098A">
        <w:rPr>
          <w:rFonts w:ascii="David" w:eastAsia="Times New Roman" w:hAnsi="David"/>
          <w:rtl/>
        </w:rPr>
        <w:t>ערוך</w:t>
      </w:r>
      <w:r w:rsidRPr="00B95124">
        <w:rPr>
          <w:rFonts w:ascii="David" w:eastAsia="Times New Roman" w:hAnsi="David"/>
          <w:rtl/>
        </w:rPr>
        <w:t xml:space="preserve"> </w:t>
      </w:r>
      <w:r w:rsidRPr="00E2098A">
        <w:rPr>
          <w:rFonts w:ascii="David" w:eastAsia="Times New Roman" w:hAnsi="David"/>
          <w:rtl/>
        </w:rPr>
        <w:t>לביצוע</w:t>
      </w:r>
      <w:r w:rsidRPr="00B95124">
        <w:rPr>
          <w:rFonts w:ascii="David" w:eastAsia="Times New Roman" w:hAnsi="David"/>
          <w:rtl/>
        </w:rPr>
        <w:t xml:space="preserve"> </w:t>
      </w:r>
      <w:r w:rsidRPr="00E2098A">
        <w:rPr>
          <w:rFonts w:ascii="David" w:eastAsia="Times New Roman" w:hAnsi="David"/>
          <w:rtl/>
        </w:rPr>
        <w:t>הפילוט</w:t>
      </w:r>
      <w:r w:rsidRPr="00B95124">
        <w:rPr>
          <w:rFonts w:ascii="David" w:eastAsia="Times New Roman" w:hAnsi="David"/>
          <w:rtl/>
        </w:rPr>
        <w:t xml:space="preserve"> </w:t>
      </w:r>
      <w:r w:rsidRPr="00E2098A">
        <w:rPr>
          <w:rFonts w:ascii="David" w:eastAsia="Times New Roman" w:hAnsi="David"/>
          <w:rtl/>
        </w:rPr>
        <w:t>במועדים</w:t>
      </w:r>
      <w:r w:rsidRPr="00B95124">
        <w:rPr>
          <w:rFonts w:ascii="David" w:eastAsia="Times New Roman" w:hAnsi="David"/>
          <w:rtl/>
        </w:rPr>
        <w:t xml:space="preserve"> </w:t>
      </w:r>
      <w:r w:rsidRPr="00E2098A">
        <w:rPr>
          <w:rFonts w:ascii="David" w:eastAsia="Times New Roman" w:hAnsi="David"/>
          <w:rtl/>
        </w:rPr>
        <w:t>שנקבעו</w:t>
      </w:r>
      <w:r w:rsidRPr="00B95124">
        <w:rPr>
          <w:rFonts w:ascii="David" w:eastAsia="Times New Roman" w:hAnsi="David"/>
          <w:rtl/>
        </w:rPr>
        <w:t>.</w:t>
      </w:r>
    </w:p>
    <w:p w14:paraId="22326A4D" w14:textId="77777777" w:rsidR="00F17AB9" w:rsidRPr="00B95124" w:rsidRDefault="00F17AB9" w:rsidP="00F17AB9">
      <w:pPr>
        <w:overflowPunct w:val="0"/>
        <w:autoSpaceDE w:val="0"/>
        <w:autoSpaceDN w:val="0"/>
        <w:bidi/>
        <w:adjustRightInd w:val="0"/>
        <w:spacing w:before="0" w:after="0" w:line="360" w:lineRule="auto"/>
        <w:contextualSpacing/>
        <w:textAlignment w:val="baseline"/>
        <w:rPr>
          <w:rFonts w:ascii="David" w:eastAsia="Times New Roman" w:hAnsi="David"/>
          <w:rtl/>
        </w:rPr>
      </w:pPr>
    </w:p>
    <w:p w14:paraId="0324E212" w14:textId="088E38D0" w:rsidR="00F17AB9" w:rsidRPr="00B95124" w:rsidRDefault="00F17AB9" w:rsidP="00F17AB9">
      <w:pPr>
        <w:numPr>
          <w:ilvl w:val="2"/>
          <w:numId w:val="1"/>
        </w:numPr>
        <w:tabs>
          <w:tab w:val="num" w:pos="-550"/>
        </w:tabs>
        <w:bidi/>
        <w:ind w:left="198" w:firstLine="0"/>
        <w:rPr>
          <w:rFonts w:ascii="David" w:hAnsi="David"/>
          <w:b/>
          <w:bCs/>
        </w:rPr>
      </w:pPr>
      <w:r w:rsidRPr="00B95124">
        <w:rPr>
          <w:rFonts w:ascii="David" w:hAnsi="David"/>
          <w:b/>
          <w:bCs/>
          <w:rtl/>
        </w:rPr>
        <w:t xml:space="preserve">  </w:t>
      </w:r>
      <w:r w:rsidRPr="00E2098A">
        <w:rPr>
          <w:rFonts w:ascii="David" w:hAnsi="David"/>
          <w:b/>
          <w:bCs/>
          <w:rtl/>
        </w:rPr>
        <w:t>(</w:t>
      </w:r>
      <w:r w:rsidR="006D4F00" w:rsidRPr="00E2098A">
        <w:rPr>
          <w:rFonts w:ascii="David" w:hAnsi="David"/>
          <w:b/>
          <w:bCs/>
        </w:rPr>
        <w:t>I</w:t>
      </w:r>
      <w:r w:rsidRPr="00E2098A">
        <w:rPr>
          <w:rFonts w:ascii="David" w:hAnsi="David"/>
          <w:b/>
          <w:bCs/>
          <w:rtl/>
        </w:rPr>
        <w:t>)</w:t>
      </w:r>
      <w:r w:rsidRPr="00B95124">
        <w:rPr>
          <w:rFonts w:ascii="David" w:hAnsi="David"/>
          <w:b/>
          <w:bCs/>
          <w:rtl/>
        </w:rPr>
        <w:t xml:space="preserve"> התארגנות להקמת השרות – ביצוע פיילוט מורחב</w:t>
      </w:r>
    </w:p>
    <w:p w14:paraId="390174B4"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על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לפרט</w:t>
      </w:r>
      <w:r w:rsidRPr="00B95124">
        <w:rPr>
          <w:rFonts w:ascii="David" w:eastAsia="Times New Roman" w:hAnsi="David"/>
          <w:rtl/>
        </w:rPr>
        <w:t xml:space="preserve"> </w:t>
      </w:r>
      <w:r w:rsidRPr="00E2098A">
        <w:rPr>
          <w:rFonts w:ascii="David" w:eastAsia="Times New Roman" w:hAnsi="David"/>
          <w:rtl/>
        </w:rPr>
        <w:t>כיצד</w:t>
      </w:r>
      <w:r w:rsidRPr="00B95124">
        <w:rPr>
          <w:rFonts w:ascii="David" w:eastAsia="Times New Roman" w:hAnsi="David"/>
          <w:rtl/>
        </w:rPr>
        <w:t xml:space="preserve"> </w:t>
      </w:r>
      <w:r w:rsidRPr="00E2098A">
        <w:rPr>
          <w:rFonts w:ascii="David" w:eastAsia="Times New Roman" w:hAnsi="David"/>
          <w:rtl/>
        </w:rPr>
        <w:t>יבוצע</w:t>
      </w:r>
      <w:r w:rsidRPr="00B95124">
        <w:rPr>
          <w:rFonts w:ascii="David" w:eastAsia="Times New Roman" w:hAnsi="David"/>
          <w:rtl/>
        </w:rPr>
        <w:t xml:space="preserve"> </w:t>
      </w:r>
      <w:r w:rsidRPr="00E2098A">
        <w:rPr>
          <w:rFonts w:ascii="David" w:eastAsia="Times New Roman" w:hAnsi="David"/>
          <w:rtl/>
        </w:rPr>
        <w:t>תהליך</w:t>
      </w:r>
      <w:r w:rsidRPr="00B95124">
        <w:rPr>
          <w:rFonts w:ascii="David" w:eastAsia="Times New Roman" w:hAnsi="David"/>
          <w:rtl/>
        </w:rPr>
        <w:t xml:space="preserve"> </w:t>
      </w:r>
      <w:r w:rsidRPr="00E2098A">
        <w:rPr>
          <w:rFonts w:ascii="David" w:eastAsia="Times New Roman" w:hAnsi="David"/>
          <w:rtl/>
        </w:rPr>
        <w:t>ההתארגנות</w:t>
      </w:r>
      <w:r w:rsidRPr="00B95124">
        <w:rPr>
          <w:rFonts w:ascii="David" w:eastAsia="Times New Roman" w:hAnsi="David"/>
          <w:rtl/>
        </w:rPr>
        <w:t xml:space="preserve">  </w:t>
      </w:r>
      <w:r w:rsidRPr="00E2098A">
        <w:rPr>
          <w:rFonts w:ascii="David" w:eastAsia="Times New Roman" w:hAnsi="David"/>
          <w:rtl/>
        </w:rPr>
        <w:t>וההקמה</w:t>
      </w:r>
      <w:r w:rsidRPr="00B95124">
        <w:rPr>
          <w:rFonts w:ascii="David" w:eastAsia="Times New Roman" w:hAnsi="David"/>
          <w:rtl/>
        </w:rPr>
        <w:t xml:space="preserve"> </w:t>
      </w:r>
      <w:r w:rsidRPr="00E2098A">
        <w:rPr>
          <w:rFonts w:ascii="David" w:eastAsia="Times New Roman" w:hAnsi="David"/>
          <w:rtl/>
        </w:rPr>
        <w:t>למתן</w:t>
      </w:r>
      <w:r w:rsidRPr="00B95124">
        <w:rPr>
          <w:rFonts w:ascii="David" w:eastAsia="Times New Roman" w:hAnsi="David"/>
          <w:rtl/>
        </w:rPr>
        <w:t xml:space="preserve"> </w:t>
      </w:r>
      <w:r w:rsidRPr="00E2098A">
        <w:rPr>
          <w:rFonts w:ascii="David" w:eastAsia="Times New Roman" w:hAnsi="David"/>
          <w:rtl/>
        </w:rPr>
        <w:t>השרותים</w:t>
      </w:r>
      <w:r w:rsidRPr="00B95124">
        <w:rPr>
          <w:rFonts w:ascii="David" w:eastAsia="Times New Roman" w:hAnsi="David"/>
          <w:rtl/>
        </w:rPr>
        <w:t xml:space="preserve">, </w:t>
      </w:r>
      <w:r w:rsidRPr="00E2098A">
        <w:rPr>
          <w:rFonts w:ascii="David" w:eastAsia="Times New Roman" w:hAnsi="David"/>
          <w:rtl/>
        </w:rPr>
        <w:t>כאשר</w:t>
      </w:r>
      <w:r w:rsidRPr="00B95124">
        <w:rPr>
          <w:rFonts w:ascii="David" w:eastAsia="Times New Roman" w:hAnsi="David"/>
          <w:rtl/>
        </w:rPr>
        <w:t xml:space="preserve"> התיחסות לכך ש</w:t>
      </w:r>
      <w:r w:rsidRPr="00E2098A">
        <w:rPr>
          <w:rFonts w:ascii="David" w:eastAsia="Times New Roman" w:hAnsi="David"/>
          <w:rtl/>
        </w:rPr>
        <w:t>המשרד</w:t>
      </w:r>
      <w:r w:rsidRPr="00B95124">
        <w:rPr>
          <w:rFonts w:ascii="David" w:eastAsia="Times New Roman" w:hAnsi="David"/>
          <w:rtl/>
        </w:rPr>
        <w:t xml:space="preserve"> </w:t>
      </w:r>
      <w:r w:rsidRPr="00E2098A">
        <w:rPr>
          <w:rFonts w:ascii="David" w:eastAsia="Times New Roman" w:hAnsi="David"/>
          <w:rtl/>
        </w:rPr>
        <w:t>מבקש</w:t>
      </w:r>
      <w:r w:rsidRPr="00B95124">
        <w:rPr>
          <w:rFonts w:ascii="David" w:eastAsia="Times New Roman" w:hAnsi="David"/>
          <w:rtl/>
        </w:rPr>
        <w:t xml:space="preserve"> </w:t>
      </w:r>
      <w:r w:rsidRPr="00E2098A">
        <w:rPr>
          <w:rFonts w:ascii="David" w:eastAsia="Times New Roman" w:hAnsi="David"/>
          <w:rtl/>
        </w:rPr>
        <w:t>שהספק</w:t>
      </w:r>
      <w:r w:rsidRPr="00B95124">
        <w:rPr>
          <w:rFonts w:ascii="David" w:eastAsia="Times New Roman" w:hAnsi="David"/>
          <w:rtl/>
        </w:rPr>
        <w:t xml:space="preserve"> </w:t>
      </w:r>
      <w:r w:rsidRPr="00E2098A">
        <w:rPr>
          <w:rFonts w:ascii="David" w:eastAsia="Times New Roman" w:hAnsi="David"/>
          <w:rtl/>
        </w:rPr>
        <w:t>יהיה</w:t>
      </w:r>
      <w:r w:rsidRPr="00B95124">
        <w:rPr>
          <w:rFonts w:ascii="David" w:eastAsia="Times New Roman" w:hAnsi="David"/>
          <w:rtl/>
        </w:rPr>
        <w:t xml:space="preserve"> </w:t>
      </w:r>
      <w:r w:rsidRPr="00E2098A">
        <w:rPr>
          <w:rFonts w:ascii="David" w:eastAsia="Times New Roman" w:hAnsi="David"/>
          <w:rtl/>
        </w:rPr>
        <w:t>ערוך</w:t>
      </w:r>
      <w:r w:rsidRPr="00B95124">
        <w:rPr>
          <w:rFonts w:ascii="David" w:eastAsia="Times New Roman" w:hAnsi="David"/>
          <w:rtl/>
        </w:rPr>
        <w:t xml:space="preserve"> </w:t>
      </w:r>
      <w:r w:rsidRPr="00E2098A">
        <w:rPr>
          <w:rFonts w:ascii="David" w:eastAsia="Times New Roman" w:hAnsi="David"/>
          <w:rtl/>
        </w:rPr>
        <w:t>לביצוע</w:t>
      </w:r>
      <w:r w:rsidRPr="00B95124">
        <w:rPr>
          <w:rFonts w:ascii="David" w:eastAsia="Times New Roman" w:hAnsi="David"/>
          <w:rtl/>
        </w:rPr>
        <w:t xml:space="preserve"> </w:t>
      </w:r>
      <w:r w:rsidRPr="00E2098A">
        <w:rPr>
          <w:rFonts w:ascii="David" w:eastAsia="Times New Roman" w:hAnsi="David"/>
          <w:rtl/>
        </w:rPr>
        <w:t>פיילוט</w:t>
      </w:r>
      <w:r w:rsidRPr="00B95124">
        <w:rPr>
          <w:rFonts w:ascii="David" w:eastAsia="Times New Roman" w:hAnsi="David"/>
          <w:rtl/>
        </w:rPr>
        <w:t xml:space="preserve"> בסביבת ה</w:t>
      </w:r>
      <w:r w:rsidRPr="00E2098A">
        <w:rPr>
          <w:rFonts w:ascii="David" w:eastAsia="Times New Roman" w:hAnsi="David"/>
          <w:rtl/>
        </w:rPr>
        <w:t>אמת</w:t>
      </w:r>
      <w:r w:rsidRPr="00B95124">
        <w:rPr>
          <w:rFonts w:ascii="David" w:eastAsia="Times New Roman" w:hAnsi="David"/>
          <w:rtl/>
        </w:rPr>
        <w:t xml:space="preserve"> של המשרד בין התאריכים המפורטים בסעיף 2.8 לעיל (ראה </w:t>
      </w:r>
      <w:r w:rsidRPr="00E2098A">
        <w:rPr>
          <w:rFonts w:ascii="David" w:eastAsia="Times New Roman" w:hAnsi="David"/>
          <w:rtl/>
        </w:rPr>
        <w:t>גם</w:t>
      </w:r>
      <w:r w:rsidRPr="00B95124">
        <w:rPr>
          <w:rFonts w:ascii="David" w:eastAsia="Times New Roman" w:hAnsi="David"/>
          <w:rtl/>
        </w:rPr>
        <w:t xml:space="preserve"> </w:t>
      </w:r>
      <w:r w:rsidRPr="00E2098A">
        <w:rPr>
          <w:rFonts w:ascii="David" w:eastAsia="Times New Roman" w:hAnsi="David"/>
          <w:rtl/>
        </w:rPr>
        <w:t>סעיף</w:t>
      </w:r>
      <w:r w:rsidRPr="00B95124">
        <w:rPr>
          <w:rFonts w:ascii="David" w:eastAsia="Times New Roman" w:hAnsi="David"/>
          <w:rtl/>
        </w:rPr>
        <w:t xml:space="preserve"> 2.1.9)</w:t>
      </w:r>
    </w:p>
    <w:p w14:paraId="07E6DEA9"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תאור</w:t>
      </w:r>
      <w:r w:rsidRPr="00B95124">
        <w:rPr>
          <w:rFonts w:ascii="David" w:eastAsia="Times New Roman" w:hAnsi="David"/>
          <w:rtl/>
        </w:rPr>
        <w:t xml:space="preserve"> </w:t>
      </w:r>
      <w:r w:rsidRPr="00E2098A">
        <w:rPr>
          <w:rFonts w:ascii="David" w:eastAsia="Times New Roman" w:hAnsi="David"/>
          <w:rtl/>
        </w:rPr>
        <w:t>אופן</w:t>
      </w:r>
      <w:r w:rsidRPr="00B95124">
        <w:rPr>
          <w:rFonts w:ascii="David" w:eastAsia="Times New Roman" w:hAnsi="David"/>
          <w:rtl/>
        </w:rPr>
        <w:t xml:space="preserve"> </w:t>
      </w:r>
      <w:r w:rsidRPr="00E2098A">
        <w:rPr>
          <w:rFonts w:ascii="David" w:eastAsia="Times New Roman" w:hAnsi="David"/>
          <w:rtl/>
        </w:rPr>
        <w:t>מימוש</w:t>
      </w:r>
      <w:r w:rsidRPr="00B95124">
        <w:rPr>
          <w:rFonts w:ascii="David" w:eastAsia="Times New Roman" w:hAnsi="David"/>
          <w:rtl/>
        </w:rPr>
        <w:t xml:space="preserve"> </w:t>
      </w:r>
      <w:r w:rsidRPr="00E2098A">
        <w:rPr>
          <w:rFonts w:ascii="David" w:eastAsia="Times New Roman" w:hAnsi="David"/>
          <w:rtl/>
        </w:rPr>
        <w:t>הפיילוט</w:t>
      </w:r>
    </w:p>
    <w:p w14:paraId="3EF8A587"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פרוט</w:t>
      </w:r>
      <w:r w:rsidRPr="00B95124">
        <w:rPr>
          <w:rFonts w:ascii="David" w:eastAsia="Times New Roman" w:hAnsi="David"/>
          <w:rtl/>
        </w:rPr>
        <w:t xml:space="preserve"> </w:t>
      </w:r>
      <w:r w:rsidRPr="00E2098A">
        <w:rPr>
          <w:rFonts w:ascii="David" w:eastAsia="Times New Roman" w:hAnsi="David"/>
          <w:rtl/>
        </w:rPr>
        <w:t>כח</w:t>
      </w:r>
      <w:r w:rsidRPr="00B95124">
        <w:rPr>
          <w:rFonts w:ascii="David" w:eastAsia="Times New Roman" w:hAnsi="David"/>
          <w:rtl/>
        </w:rPr>
        <w:t xml:space="preserve"> </w:t>
      </w:r>
      <w:r w:rsidRPr="00E2098A">
        <w:rPr>
          <w:rFonts w:ascii="David" w:eastAsia="Times New Roman" w:hAnsi="David"/>
          <w:rtl/>
        </w:rPr>
        <w:t>אדם</w:t>
      </w:r>
      <w:r w:rsidRPr="00B95124">
        <w:rPr>
          <w:rFonts w:ascii="David" w:eastAsia="Times New Roman" w:hAnsi="David"/>
          <w:rtl/>
        </w:rPr>
        <w:t xml:space="preserve"> </w:t>
      </w:r>
      <w:r w:rsidRPr="00E2098A">
        <w:rPr>
          <w:rFonts w:ascii="David" w:eastAsia="Times New Roman" w:hAnsi="David"/>
          <w:rtl/>
        </w:rPr>
        <w:t>שיוקצה</w:t>
      </w:r>
      <w:r w:rsidRPr="00B95124">
        <w:rPr>
          <w:rFonts w:ascii="David" w:eastAsia="Times New Roman" w:hAnsi="David"/>
          <w:rtl/>
        </w:rPr>
        <w:t xml:space="preserve"> </w:t>
      </w:r>
      <w:r w:rsidRPr="00E2098A">
        <w:rPr>
          <w:rFonts w:ascii="David" w:eastAsia="Times New Roman" w:hAnsi="David"/>
          <w:rtl/>
        </w:rPr>
        <w:t>לפיילוט</w:t>
      </w:r>
    </w:p>
    <w:p w14:paraId="63F3055B"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הערכות</w:t>
      </w:r>
      <w:r w:rsidRPr="00B95124">
        <w:rPr>
          <w:rFonts w:ascii="David" w:eastAsia="Times New Roman" w:hAnsi="David"/>
          <w:rtl/>
        </w:rPr>
        <w:t xml:space="preserve"> </w:t>
      </w:r>
      <w:r w:rsidRPr="00E2098A">
        <w:rPr>
          <w:rFonts w:ascii="David" w:eastAsia="Times New Roman" w:hAnsi="David"/>
          <w:rtl/>
        </w:rPr>
        <w:t>להתקנת</w:t>
      </w:r>
      <w:r w:rsidRPr="00B95124">
        <w:rPr>
          <w:rFonts w:ascii="David" w:eastAsia="Times New Roman" w:hAnsi="David"/>
          <w:rtl/>
        </w:rPr>
        <w:t xml:space="preserve"> </w:t>
      </w:r>
      <w:r w:rsidRPr="00E2098A">
        <w:rPr>
          <w:rFonts w:ascii="David" w:eastAsia="Times New Roman" w:hAnsi="David"/>
          <w:rtl/>
        </w:rPr>
        <w:t>הציוד</w:t>
      </w:r>
      <w:r w:rsidRPr="00B95124">
        <w:rPr>
          <w:rFonts w:ascii="David" w:eastAsia="Times New Roman" w:hAnsi="David"/>
          <w:rtl/>
        </w:rPr>
        <w:t xml:space="preserve"> </w:t>
      </w:r>
      <w:r w:rsidRPr="00E2098A">
        <w:rPr>
          <w:rFonts w:ascii="David" w:eastAsia="Times New Roman" w:hAnsi="David"/>
          <w:rtl/>
        </w:rPr>
        <w:t>בבתי</w:t>
      </w:r>
      <w:r w:rsidRPr="00B95124">
        <w:rPr>
          <w:rFonts w:ascii="David" w:eastAsia="Times New Roman" w:hAnsi="David"/>
          <w:rtl/>
        </w:rPr>
        <w:t xml:space="preserve"> </w:t>
      </w:r>
      <w:r w:rsidRPr="00E2098A">
        <w:rPr>
          <w:rFonts w:ascii="David" w:eastAsia="Times New Roman" w:hAnsi="David"/>
          <w:rtl/>
        </w:rPr>
        <w:t>הספר</w:t>
      </w:r>
      <w:r w:rsidRPr="00B95124">
        <w:rPr>
          <w:rFonts w:ascii="David" w:eastAsia="Times New Roman" w:hAnsi="David"/>
          <w:rtl/>
        </w:rPr>
        <w:t xml:space="preserve"> </w:t>
      </w:r>
      <w:r w:rsidRPr="00E2098A">
        <w:rPr>
          <w:rFonts w:ascii="David" w:eastAsia="Times New Roman" w:hAnsi="David"/>
          <w:rtl/>
        </w:rPr>
        <w:t>בפריסה</w:t>
      </w:r>
      <w:r w:rsidRPr="00B95124">
        <w:rPr>
          <w:rFonts w:ascii="David" w:eastAsia="Times New Roman" w:hAnsi="David"/>
          <w:rtl/>
        </w:rPr>
        <w:t xml:space="preserve"> </w:t>
      </w:r>
      <w:r w:rsidRPr="00E2098A">
        <w:rPr>
          <w:rFonts w:ascii="David" w:eastAsia="Times New Roman" w:hAnsi="David"/>
          <w:rtl/>
        </w:rPr>
        <w:t>הארצית</w:t>
      </w:r>
      <w:r w:rsidRPr="00B95124">
        <w:rPr>
          <w:rFonts w:ascii="David" w:eastAsia="Times New Roman" w:hAnsi="David"/>
          <w:rtl/>
        </w:rPr>
        <w:t xml:space="preserve"> </w:t>
      </w:r>
      <w:r w:rsidRPr="00E2098A">
        <w:rPr>
          <w:rFonts w:ascii="David" w:eastAsia="Times New Roman" w:hAnsi="David"/>
          <w:rtl/>
        </w:rPr>
        <w:t>שתועבר</w:t>
      </w:r>
      <w:r w:rsidRPr="00B95124">
        <w:rPr>
          <w:rFonts w:ascii="David" w:eastAsia="Times New Roman" w:hAnsi="David"/>
          <w:rtl/>
        </w:rPr>
        <w:t xml:space="preserve"> </w:t>
      </w:r>
      <w:r w:rsidRPr="00E2098A">
        <w:rPr>
          <w:rFonts w:ascii="David" w:eastAsia="Times New Roman" w:hAnsi="David"/>
          <w:rtl/>
        </w:rPr>
        <w:t>לו</w:t>
      </w:r>
    </w:p>
    <w:p w14:paraId="7D2161AD"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הנחיות</w:t>
      </w:r>
      <w:r w:rsidRPr="00B95124">
        <w:rPr>
          <w:rFonts w:ascii="David" w:eastAsia="Times New Roman" w:hAnsi="David"/>
          <w:rtl/>
        </w:rPr>
        <w:t xml:space="preserve"> </w:t>
      </w:r>
      <w:r w:rsidRPr="00E2098A">
        <w:rPr>
          <w:rFonts w:ascii="David" w:eastAsia="Times New Roman" w:hAnsi="David"/>
          <w:rtl/>
        </w:rPr>
        <w:t>לצורך</w:t>
      </w:r>
      <w:r w:rsidRPr="00B95124">
        <w:rPr>
          <w:rFonts w:ascii="David" w:eastAsia="Times New Roman" w:hAnsi="David"/>
          <w:rtl/>
        </w:rPr>
        <w:t xml:space="preserve"> </w:t>
      </w:r>
      <w:r w:rsidRPr="00E2098A">
        <w:rPr>
          <w:rFonts w:ascii="David" w:eastAsia="Times New Roman" w:hAnsi="David"/>
          <w:rtl/>
        </w:rPr>
        <w:t>קישור</w:t>
      </w:r>
      <w:r w:rsidRPr="00B95124">
        <w:rPr>
          <w:rFonts w:ascii="David" w:eastAsia="Times New Roman" w:hAnsi="David"/>
          <w:rtl/>
        </w:rPr>
        <w:t xml:space="preserve"> </w:t>
      </w:r>
      <w:r w:rsidRPr="00E2098A">
        <w:rPr>
          <w:rFonts w:ascii="David" w:eastAsia="Times New Roman" w:hAnsi="David"/>
          <w:rtl/>
        </w:rPr>
        <w:t>בין</w:t>
      </w:r>
      <w:r w:rsidRPr="00B95124">
        <w:rPr>
          <w:rFonts w:ascii="David" w:eastAsia="Times New Roman" w:hAnsi="David"/>
          <w:rtl/>
        </w:rPr>
        <w:t xml:space="preserve"> </w:t>
      </w:r>
      <w:r w:rsidRPr="00E2098A">
        <w:rPr>
          <w:rFonts w:ascii="David" w:eastAsia="Times New Roman" w:hAnsi="David"/>
          <w:rtl/>
        </w:rPr>
        <w:t>מערכות</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למערכות</w:t>
      </w:r>
      <w:r w:rsidRPr="00B95124">
        <w:rPr>
          <w:rFonts w:ascii="David" w:eastAsia="Times New Roman" w:hAnsi="David"/>
          <w:rtl/>
        </w:rPr>
        <w:t xml:space="preserve"> </w:t>
      </w:r>
      <w:r w:rsidRPr="00E2098A">
        <w:rPr>
          <w:rFonts w:ascii="David" w:eastAsia="Times New Roman" w:hAnsi="David"/>
          <w:rtl/>
        </w:rPr>
        <w:t>המשרד</w:t>
      </w:r>
    </w:p>
    <w:p w14:paraId="04AD2017"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הבדיקות</w:t>
      </w:r>
      <w:r w:rsidRPr="00B95124">
        <w:rPr>
          <w:rFonts w:ascii="David" w:eastAsia="Times New Roman" w:hAnsi="David"/>
          <w:rtl/>
        </w:rPr>
        <w:t xml:space="preserve"> </w:t>
      </w:r>
      <w:r w:rsidRPr="00E2098A">
        <w:rPr>
          <w:rFonts w:ascii="David" w:eastAsia="Times New Roman" w:hAnsi="David"/>
          <w:rtl/>
        </w:rPr>
        <w:t>ומדדי</w:t>
      </w:r>
      <w:r w:rsidRPr="00B95124">
        <w:rPr>
          <w:rFonts w:ascii="David" w:eastAsia="Times New Roman" w:hAnsi="David"/>
          <w:rtl/>
        </w:rPr>
        <w:t xml:space="preserve"> </w:t>
      </w:r>
      <w:r w:rsidRPr="00E2098A">
        <w:rPr>
          <w:rFonts w:ascii="David" w:eastAsia="Times New Roman" w:hAnsi="David"/>
          <w:rtl/>
        </w:rPr>
        <w:t>הצלחת</w:t>
      </w:r>
      <w:r w:rsidRPr="00B95124">
        <w:rPr>
          <w:rFonts w:ascii="David" w:eastAsia="Times New Roman" w:hAnsi="David"/>
          <w:rtl/>
        </w:rPr>
        <w:t xml:space="preserve"> </w:t>
      </w:r>
      <w:r w:rsidRPr="00E2098A">
        <w:rPr>
          <w:rFonts w:ascii="David" w:eastAsia="Times New Roman" w:hAnsi="David"/>
          <w:rtl/>
        </w:rPr>
        <w:t>הפיילוט</w:t>
      </w:r>
    </w:p>
    <w:p w14:paraId="00B4B7C0"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tl/>
        </w:rPr>
      </w:pPr>
      <w:r w:rsidRPr="00B95124">
        <w:rPr>
          <w:rFonts w:ascii="David" w:eastAsia="Times New Roman" w:hAnsi="David"/>
          <w:rtl/>
        </w:rPr>
        <w:t>לרשות הספק הזוכה יעמדו לצורך ההקמה כל ימי העבודה בין יום חתימת החוזה ועד לתאריך תחילת הפיילוט שיבוצע ב-5 ימי בחינה ובהיקפים כפי שמפורטים בנספח 0.13.2.4</w:t>
      </w:r>
      <w:r w:rsidRPr="00B95124">
        <w:rPr>
          <w:rFonts w:ascii="David" w:eastAsia="Times New Roman" w:hAnsi="David"/>
        </w:rPr>
        <w:t>.</w:t>
      </w:r>
    </w:p>
    <w:p w14:paraId="2FF9E65E"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tl/>
        </w:rPr>
      </w:pPr>
      <w:r w:rsidRPr="00B95124">
        <w:rPr>
          <w:rFonts w:ascii="David" w:eastAsia="Times New Roman" w:hAnsi="David"/>
          <w:rtl/>
        </w:rPr>
        <w:t>במהלך תקופה זו יפעל הספק בשתוף המשרד  לקבל ולרכז  את כל המידע הדרוש לו על מנת לספק את כלל השירותים הנדרשים.</w:t>
      </w:r>
    </w:p>
    <w:p w14:paraId="21075EAC" w14:textId="77777777" w:rsidR="00F17AB9" w:rsidRPr="00B95124" w:rsidRDefault="00F17AB9" w:rsidP="00F17AB9">
      <w:pPr>
        <w:overflowPunct w:val="0"/>
        <w:autoSpaceDE w:val="0"/>
        <w:autoSpaceDN w:val="0"/>
        <w:bidi/>
        <w:adjustRightInd w:val="0"/>
        <w:spacing w:before="0" w:after="0" w:line="360" w:lineRule="auto"/>
        <w:contextualSpacing/>
        <w:textAlignment w:val="baseline"/>
        <w:rPr>
          <w:rFonts w:ascii="David" w:eastAsia="Times New Roman" w:hAnsi="David"/>
          <w:rtl/>
        </w:rPr>
      </w:pPr>
    </w:p>
    <w:p w14:paraId="32C7A625" w14:textId="13EFEADC" w:rsidR="00F17AB9" w:rsidRPr="00B95124" w:rsidRDefault="00F17AB9" w:rsidP="00F17AB9">
      <w:pPr>
        <w:numPr>
          <w:ilvl w:val="2"/>
          <w:numId w:val="1"/>
        </w:numPr>
        <w:tabs>
          <w:tab w:val="num" w:pos="-550"/>
        </w:tabs>
        <w:bidi/>
        <w:ind w:left="198" w:firstLine="0"/>
        <w:rPr>
          <w:rFonts w:ascii="David" w:hAnsi="David"/>
          <w:b/>
          <w:bCs/>
        </w:rPr>
      </w:pPr>
      <w:r w:rsidRPr="00B95124">
        <w:rPr>
          <w:rFonts w:ascii="David" w:hAnsi="David"/>
          <w:b/>
          <w:bCs/>
          <w:rtl/>
        </w:rPr>
        <w:t xml:space="preserve"> </w:t>
      </w:r>
      <w:r w:rsidRPr="00B95124">
        <w:rPr>
          <w:rFonts w:ascii="David" w:hAnsi="David"/>
          <w:b/>
          <w:bCs/>
          <w:highlight w:val="yellow"/>
          <w:rtl/>
        </w:rPr>
        <w:t>(</w:t>
      </w:r>
      <w:r w:rsidR="006D4F00" w:rsidRPr="00B95124">
        <w:rPr>
          <w:rFonts w:ascii="David" w:hAnsi="David"/>
          <w:b/>
          <w:bCs/>
          <w:highlight w:val="yellow"/>
        </w:rPr>
        <w:t>I</w:t>
      </w:r>
      <w:r w:rsidRPr="00B95124">
        <w:rPr>
          <w:rFonts w:ascii="David" w:hAnsi="David"/>
          <w:b/>
          <w:bCs/>
          <w:highlight w:val="yellow"/>
          <w:rtl/>
        </w:rPr>
        <w:t>)</w:t>
      </w:r>
      <w:r w:rsidRPr="00B95124">
        <w:rPr>
          <w:rFonts w:ascii="David" w:hAnsi="David"/>
          <w:b/>
          <w:bCs/>
          <w:rtl/>
        </w:rPr>
        <w:t xml:space="preserve"> תוכנית </w:t>
      </w:r>
      <w:r w:rsidRPr="00E2098A">
        <w:rPr>
          <w:rFonts w:ascii="David" w:hAnsi="David"/>
          <w:b/>
          <w:bCs/>
          <w:rtl/>
        </w:rPr>
        <w:t>עבודה</w:t>
      </w:r>
      <w:r w:rsidRPr="00B95124">
        <w:rPr>
          <w:rFonts w:ascii="David" w:hAnsi="David"/>
          <w:b/>
          <w:bCs/>
          <w:rtl/>
        </w:rPr>
        <w:t xml:space="preserve"> פרטנית</w:t>
      </w:r>
    </w:p>
    <w:p w14:paraId="303D975F" w14:textId="77777777" w:rsidR="00F17AB9" w:rsidRPr="00B95124" w:rsidRDefault="00F17AB9" w:rsidP="00F17AB9">
      <w:pPr>
        <w:overflowPunct w:val="0"/>
        <w:autoSpaceDE w:val="0"/>
        <w:autoSpaceDN w:val="0"/>
        <w:bidi/>
        <w:adjustRightInd w:val="0"/>
        <w:spacing w:before="0" w:after="0" w:line="360" w:lineRule="auto"/>
        <w:ind w:left="830"/>
        <w:contextualSpacing/>
        <w:jc w:val="left"/>
        <w:textAlignment w:val="baseline"/>
        <w:rPr>
          <w:rFonts w:ascii="David" w:eastAsia="Times New Roman" w:hAnsi="David"/>
        </w:rPr>
      </w:pPr>
      <w:r w:rsidRPr="00E2098A">
        <w:rPr>
          <w:rFonts w:ascii="David" w:eastAsia="Times New Roman" w:hAnsi="David"/>
          <w:rtl/>
        </w:rPr>
        <w:t>על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המציע</w:t>
      </w:r>
      <w:r w:rsidRPr="00B95124">
        <w:rPr>
          <w:rFonts w:ascii="David" w:eastAsia="Times New Roman" w:hAnsi="David"/>
          <w:rtl/>
        </w:rPr>
        <w:t xml:space="preserve"> </w:t>
      </w:r>
      <w:r w:rsidRPr="00E2098A">
        <w:rPr>
          <w:rFonts w:ascii="David" w:eastAsia="Times New Roman" w:hAnsi="David"/>
          <w:rtl/>
        </w:rPr>
        <w:t>לפרט</w:t>
      </w:r>
      <w:r w:rsidRPr="00B95124">
        <w:rPr>
          <w:rFonts w:ascii="David" w:eastAsia="Times New Roman" w:hAnsi="David"/>
          <w:rtl/>
        </w:rPr>
        <w:t xml:space="preserve"> </w:t>
      </w:r>
      <w:r w:rsidRPr="00E2098A">
        <w:rPr>
          <w:rFonts w:ascii="David" w:eastAsia="Times New Roman" w:hAnsi="David"/>
          <w:rtl/>
        </w:rPr>
        <w:t>כיצד</w:t>
      </w:r>
      <w:r w:rsidRPr="00B95124">
        <w:rPr>
          <w:rFonts w:ascii="David" w:eastAsia="Times New Roman" w:hAnsi="David"/>
          <w:rtl/>
        </w:rPr>
        <w:t xml:space="preserve"> </w:t>
      </w:r>
      <w:r w:rsidRPr="00E2098A">
        <w:rPr>
          <w:rFonts w:ascii="David" w:eastAsia="Times New Roman" w:hAnsi="David"/>
          <w:rtl/>
        </w:rPr>
        <w:t>יערך</w:t>
      </w:r>
      <w:r w:rsidRPr="00B95124">
        <w:rPr>
          <w:rFonts w:ascii="David" w:eastAsia="Times New Roman" w:hAnsi="David"/>
          <w:rtl/>
        </w:rPr>
        <w:t xml:space="preserve"> </w:t>
      </w:r>
      <w:r w:rsidRPr="00E2098A">
        <w:rPr>
          <w:rFonts w:ascii="David" w:eastAsia="Times New Roman" w:hAnsi="David"/>
          <w:rtl/>
        </w:rPr>
        <w:t>למתן</w:t>
      </w:r>
      <w:r w:rsidRPr="00B95124">
        <w:rPr>
          <w:rFonts w:ascii="David" w:eastAsia="Times New Roman" w:hAnsi="David"/>
          <w:rtl/>
        </w:rPr>
        <w:t xml:space="preserve"> </w:t>
      </w:r>
      <w:r w:rsidRPr="00E2098A">
        <w:rPr>
          <w:rFonts w:ascii="David" w:eastAsia="Times New Roman" w:hAnsi="David"/>
          <w:rtl/>
        </w:rPr>
        <w:t>השרותים</w:t>
      </w:r>
      <w:r w:rsidRPr="00B95124">
        <w:rPr>
          <w:rFonts w:ascii="David" w:eastAsia="Times New Roman" w:hAnsi="David"/>
          <w:rtl/>
        </w:rPr>
        <w:t xml:space="preserve"> בהבט של:</w:t>
      </w:r>
    </w:p>
    <w:p w14:paraId="45E4E300"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נהלי</w:t>
      </w:r>
      <w:r w:rsidRPr="00B95124">
        <w:rPr>
          <w:rFonts w:ascii="David" w:eastAsia="Times New Roman" w:hAnsi="David"/>
          <w:rtl/>
        </w:rPr>
        <w:t xml:space="preserve"> </w:t>
      </w:r>
      <w:r w:rsidRPr="00E2098A">
        <w:rPr>
          <w:rFonts w:ascii="David" w:eastAsia="Times New Roman" w:hAnsi="David"/>
          <w:rtl/>
        </w:rPr>
        <w:t>עבודה</w:t>
      </w:r>
      <w:r w:rsidRPr="00B95124">
        <w:rPr>
          <w:rFonts w:ascii="David" w:eastAsia="Times New Roman" w:hAnsi="David"/>
          <w:rtl/>
        </w:rPr>
        <w:t>.</w:t>
      </w:r>
    </w:p>
    <w:p w14:paraId="78E56421"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רכש</w:t>
      </w:r>
      <w:r w:rsidRPr="00B95124">
        <w:rPr>
          <w:rFonts w:ascii="David" w:eastAsia="Times New Roman" w:hAnsi="David"/>
          <w:rtl/>
        </w:rPr>
        <w:t xml:space="preserve"> </w:t>
      </w:r>
      <w:r w:rsidRPr="00E2098A">
        <w:rPr>
          <w:rFonts w:ascii="David" w:eastAsia="Times New Roman" w:hAnsi="David"/>
          <w:rtl/>
        </w:rPr>
        <w:t>חומרה</w:t>
      </w:r>
      <w:r w:rsidRPr="00B95124">
        <w:rPr>
          <w:rFonts w:ascii="David" w:eastAsia="Times New Roman" w:hAnsi="David"/>
          <w:rtl/>
        </w:rPr>
        <w:t>.</w:t>
      </w:r>
    </w:p>
    <w:p w14:paraId="133F4884"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פיתוח</w:t>
      </w:r>
      <w:r w:rsidRPr="00B95124">
        <w:rPr>
          <w:rFonts w:ascii="David" w:eastAsia="Times New Roman" w:hAnsi="David"/>
          <w:rtl/>
        </w:rPr>
        <w:t xml:space="preserve"> </w:t>
      </w:r>
      <w:r w:rsidRPr="00E2098A">
        <w:rPr>
          <w:rFonts w:ascii="David" w:eastAsia="Times New Roman" w:hAnsi="David"/>
          <w:rtl/>
        </w:rPr>
        <w:t>תוכנה</w:t>
      </w:r>
      <w:r w:rsidRPr="00B95124">
        <w:rPr>
          <w:rFonts w:ascii="David" w:eastAsia="Times New Roman" w:hAnsi="David"/>
          <w:rtl/>
        </w:rPr>
        <w:t>.</w:t>
      </w:r>
    </w:p>
    <w:p w14:paraId="7DCDB39C"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חלוקת</w:t>
      </w:r>
      <w:r w:rsidRPr="00B95124">
        <w:rPr>
          <w:rFonts w:ascii="David" w:eastAsia="Times New Roman" w:hAnsi="David"/>
          <w:rtl/>
        </w:rPr>
        <w:t xml:space="preserve"> </w:t>
      </w:r>
      <w:r w:rsidRPr="00E2098A">
        <w:rPr>
          <w:rFonts w:ascii="David" w:eastAsia="Times New Roman" w:hAnsi="David"/>
          <w:rtl/>
        </w:rPr>
        <w:t>הציוד</w:t>
      </w:r>
      <w:r w:rsidRPr="00B95124">
        <w:rPr>
          <w:rFonts w:ascii="David" w:eastAsia="Times New Roman" w:hAnsi="David"/>
          <w:rtl/>
        </w:rPr>
        <w:t>.</w:t>
      </w:r>
    </w:p>
    <w:p w14:paraId="577068B3"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הכנת</w:t>
      </w:r>
      <w:r w:rsidRPr="00B95124">
        <w:rPr>
          <w:rFonts w:ascii="David" w:eastAsia="Times New Roman" w:hAnsi="David"/>
          <w:rtl/>
        </w:rPr>
        <w:t xml:space="preserve"> </w:t>
      </w:r>
      <w:r w:rsidRPr="00E2098A">
        <w:rPr>
          <w:rFonts w:ascii="David" w:eastAsia="Times New Roman" w:hAnsi="David"/>
          <w:rtl/>
        </w:rPr>
        <w:t>חומרי</w:t>
      </w:r>
      <w:r w:rsidRPr="00B95124">
        <w:rPr>
          <w:rFonts w:ascii="David" w:eastAsia="Times New Roman" w:hAnsi="David"/>
          <w:rtl/>
        </w:rPr>
        <w:t xml:space="preserve"> </w:t>
      </w:r>
      <w:r w:rsidRPr="00E2098A">
        <w:rPr>
          <w:rFonts w:ascii="David" w:eastAsia="Times New Roman" w:hAnsi="David"/>
          <w:rtl/>
        </w:rPr>
        <w:t>הדרכה</w:t>
      </w:r>
      <w:r w:rsidRPr="00B95124">
        <w:rPr>
          <w:rFonts w:ascii="David" w:eastAsia="Times New Roman" w:hAnsi="David"/>
          <w:rtl/>
        </w:rPr>
        <w:t>.</w:t>
      </w:r>
    </w:p>
    <w:p w14:paraId="0E6D6CC7"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הכנת</w:t>
      </w:r>
      <w:r w:rsidRPr="00B95124">
        <w:rPr>
          <w:rFonts w:ascii="David" w:eastAsia="Times New Roman" w:hAnsi="David"/>
          <w:rtl/>
        </w:rPr>
        <w:t xml:space="preserve"> </w:t>
      </w: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הדרכה</w:t>
      </w:r>
      <w:r w:rsidRPr="00B95124">
        <w:rPr>
          <w:rFonts w:ascii="David" w:eastAsia="Times New Roman" w:hAnsi="David"/>
          <w:rtl/>
        </w:rPr>
        <w:t>.</w:t>
      </w:r>
    </w:p>
    <w:p w14:paraId="16F2C84A"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דרישות</w:t>
      </w:r>
      <w:r w:rsidRPr="00B95124">
        <w:rPr>
          <w:rFonts w:ascii="David" w:eastAsia="Times New Roman" w:hAnsi="David"/>
          <w:rtl/>
        </w:rPr>
        <w:t xml:space="preserve"> קדם מהמשרד – במידה ויהיו – (</w:t>
      </w:r>
      <w:r w:rsidRPr="00E2098A">
        <w:rPr>
          <w:rFonts w:ascii="David" w:eastAsia="Times New Roman" w:hAnsi="David"/>
          <w:rtl/>
        </w:rPr>
        <w:t>ממחברת</w:t>
      </w:r>
      <w:r w:rsidRPr="00B95124">
        <w:rPr>
          <w:rFonts w:ascii="David" w:eastAsia="Times New Roman" w:hAnsi="David"/>
          <w:rtl/>
        </w:rPr>
        <w:t xml:space="preserve"> </w:t>
      </w:r>
      <w:r w:rsidRPr="00E2098A">
        <w:rPr>
          <w:rFonts w:ascii="David" w:eastAsia="Times New Roman" w:hAnsi="David"/>
          <w:rtl/>
        </w:rPr>
        <w:t>המענה</w:t>
      </w:r>
      <w:r w:rsidRPr="00B95124">
        <w:rPr>
          <w:rFonts w:ascii="David" w:eastAsia="Times New Roman" w:hAnsi="David"/>
          <w:rtl/>
        </w:rPr>
        <w:t xml:space="preserve">, </w:t>
      </w:r>
      <w:r w:rsidRPr="00E2098A">
        <w:rPr>
          <w:rFonts w:ascii="David" w:eastAsia="Times New Roman" w:hAnsi="David"/>
          <w:rtl/>
        </w:rPr>
        <w:t>גישה</w:t>
      </w:r>
      <w:r w:rsidRPr="00B95124">
        <w:rPr>
          <w:rFonts w:ascii="David" w:eastAsia="Times New Roman" w:hAnsi="David"/>
          <w:rtl/>
        </w:rPr>
        <w:t xml:space="preserve"> </w:t>
      </w:r>
      <w:r w:rsidRPr="00E2098A">
        <w:rPr>
          <w:rFonts w:ascii="David" w:eastAsia="Times New Roman" w:hAnsi="David"/>
          <w:rtl/>
        </w:rPr>
        <w:t>והתממשקות</w:t>
      </w:r>
      <w:r w:rsidRPr="00B95124">
        <w:rPr>
          <w:rFonts w:ascii="David" w:eastAsia="Times New Roman" w:hAnsi="David"/>
          <w:rtl/>
        </w:rPr>
        <w:t xml:space="preserve"> </w:t>
      </w:r>
      <w:r w:rsidRPr="00E2098A">
        <w:rPr>
          <w:rFonts w:ascii="David" w:eastAsia="Times New Roman" w:hAnsi="David"/>
          <w:rtl/>
        </w:rPr>
        <w:t>למערכות</w:t>
      </w:r>
      <w:r w:rsidRPr="00B95124">
        <w:rPr>
          <w:rFonts w:ascii="David" w:eastAsia="Times New Roman" w:hAnsi="David"/>
          <w:rtl/>
        </w:rPr>
        <w:t xml:space="preserve"> </w:t>
      </w:r>
      <w:r w:rsidRPr="00E2098A">
        <w:rPr>
          <w:rFonts w:ascii="David" w:eastAsia="Times New Roman" w:hAnsi="David"/>
          <w:rtl/>
        </w:rPr>
        <w:t>המשרד</w:t>
      </w:r>
      <w:r w:rsidRPr="00B95124">
        <w:rPr>
          <w:rFonts w:ascii="David" w:eastAsia="Times New Roman" w:hAnsi="David"/>
          <w:rtl/>
        </w:rPr>
        <w:t xml:space="preserve">, </w:t>
      </w:r>
      <w:r w:rsidRPr="00E2098A">
        <w:rPr>
          <w:rFonts w:ascii="David" w:eastAsia="Times New Roman" w:hAnsi="David"/>
          <w:rtl/>
        </w:rPr>
        <w:t>רשימת</w:t>
      </w:r>
      <w:r w:rsidRPr="00B95124">
        <w:rPr>
          <w:rFonts w:ascii="David" w:eastAsia="Times New Roman" w:hAnsi="David"/>
          <w:rtl/>
        </w:rPr>
        <w:t xml:space="preserve"> </w:t>
      </w:r>
      <w:r w:rsidRPr="00E2098A">
        <w:rPr>
          <w:rFonts w:ascii="David" w:eastAsia="Times New Roman" w:hAnsi="David"/>
          <w:rtl/>
        </w:rPr>
        <w:t>מוסדות</w:t>
      </w:r>
      <w:r w:rsidRPr="00B95124">
        <w:rPr>
          <w:rFonts w:ascii="David" w:eastAsia="Times New Roman" w:hAnsi="David"/>
          <w:rtl/>
        </w:rPr>
        <w:t xml:space="preserve"> </w:t>
      </w:r>
      <w:r w:rsidRPr="00E2098A">
        <w:rPr>
          <w:rFonts w:ascii="David" w:eastAsia="Times New Roman" w:hAnsi="David"/>
          <w:rtl/>
        </w:rPr>
        <w:t>ואנשי</w:t>
      </w:r>
      <w:r w:rsidRPr="00B95124">
        <w:rPr>
          <w:rFonts w:ascii="David" w:eastAsia="Times New Roman" w:hAnsi="David"/>
          <w:rtl/>
        </w:rPr>
        <w:t xml:space="preserve"> </w:t>
      </w:r>
      <w:r w:rsidRPr="00E2098A">
        <w:rPr>
          <w:rFonts w:ascii="David" w:eastAsia="Times New Roman" w:hAnsi="David"/>
          <w:rtl/>
        </w:rPr>
        <w:t>קשר</w:t>
      </w:r>
      <w:r w:rsidRPr="00B95124">
        <w:rPr>
          <w:rFonts w:ascii="David" w:eastAsia="Times New Roman" w:hAnsi="David"/>
          <w:rtl/>
        </w:rPr>
        <w:t xml:space="preserve"> </w:t>
      </w:r>
      <w:r w:rsidRPr="00E2098A">
        <w:rPr>
          <w:rFonts w:ascii="David" w:eastAsia="Times New Roman" w:hAnsi="David"/>
          <w:rtl/>
        </w:rPr>
        <w:t>לחלוקת</w:t>
      </w:r>
      <w:r w:rsidRPr="00B95124">
        <w:rPr>
          <w:rFonts w:ascii="David" w:eastAsia="Times New Roman" w:hAnsi="David"/>
          <w:rtl/>
        </w:rPr>
        <w:t xml:space="preserve"> </w:t>
      </w:r>
      <w:r w:rsidRPr="00E2098A">
        <w:rPr>
          <w:rFonts w:ascii="David" w:eastAsia="Times New Roman" w:hAnsi="David"/>
          <w:rtl/>
        </w:rPr>
        <w:t>הציוד</w:t>
      </w:r>
      <w:r w:rsidRPr="00B95124">
        <w:rPr>
          <w:rFonts w:ascii="David" w:eastAsia="Times New Roman" w:hAnsi="David"/>
          <w:rtl/>
        </w:rPr>
        <w:t xml:space="preserve">, </w:t>
      </w:r>
      <w:r w:rsidRPr="00E2098A">
        <w:rPr>
          <w:rFonts w:ascii="David" w:eastAsia="Times New Roman" w:hAnsi="David"/>
          <w:rtl/>
        </w:rPr>
        <w:t>דרישות</w:t>
      </w:r>
      <w:r w:rsidRPr="00B95124">
        <w:rPr>
          <w:rFonts w:ascii="David" w:eastAsia="Times New Roman" w:hAnsi="David"/>
          <w:rtl/>
        </w:rPr>
        <w:t xml:space="preserve"> </w:t>
      </w:r>
      <w:r w:rsidRPr="00E2098A">
        <w:rPr>
          <w:rFonts w:ascii="David" w:eastAsia="Times New Roman" w:hAnsi="David"/>
          <w:rtl/>
        </w:rPr>
        <w:t>תקשורת</w:t>
      </w:r>
      <w:r w:rsidRPr="00B95124">
        <w:rPr>
          <w:rFonts w:ascii="David" w:eastAsia="Times New Roman" w:hAnsi="David"/>
          <w:rtl/>
        </w:rPr>
        <w:t xml:space="preserve"> קווית, </w:t>
      </w:r>
      <w:r w:rsidRPr="00E2098A">
        <w:rPr>
          <w:rFonts w:ascii="David" w:eastAsia="Times New Roman" w:hAnsi="David"/>
          <w:rtl/>
        </w:rPr>
        <w:t>דרישות</w:t>
      </w:r>
      <w:r w:rsidRPr="00B95124">
        <w:rPr>
          <w:rFonts w:ascii="David" w:eastAsia="Times New Roman" w:hAnsi="David"/>
          <w:rtl/>
        </w:rPr>
        <w:t xml:space="preserve"> </w:t>
      </w:r>
      <w:r w:rsidRPr="00E2098A">
        <w:rPr>
          <w:rFonts w:ascii="David" w:eastAsia="Times New Roman" w:hAnsi="David"/>
          <w:rtl/>
        </w:rPr>
        <w:t>ל</w:t>
      </w:r>
      <w:r w:rsidRPr="00B95124">
        <w:rPr>
          <w:rFonts w:ascii="David" w:eastAsia="Times New Roman" w:hAnsi="David"/>
          <w:rtl/>
        </w:rPr>
        <w:t>הכנה לתקשורת אלחוטית [שתוצע ותנוהל ע"י המציע] – דרישות חשמל לטובת הטענ</w:t>
      </w:r>
      <w:r w:rsidRPr="00E2098A">
        <w:rPr>
          <w:rFonts w:ascii="David" w:eastAsia="Times New Roman" w:hAnsi="David"/>
          <w:rtl/>
        </w:rPr>
        <w:t>ת</w:t>
      </w:r>
      <w:r w:rsidRPr="00B95124">
        <w:rPr>
          <w:rFonts w:ascii="David" w:eastAsia="Times New Roman" w:hAnsi="David"/>
          <w:rtl/>
        </w:rPr>
        <w:t xml:space="preserve"> ציוד הקצה, במידה ויצע ציוד קצה הדורש הטענה מראש וכד'). </w:t>
      </w:r>
    </w:p>
    <w:p w14:paraId="7AFA88FC"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דרישות</w:t>
      </w:r>
      <w:r w:rsidRPr="00B95124">
        <w:rPr>
          <w:rFonts w:ascii="David" w:eastAsia="Times New Roman" w:hAnsi="David"/>
          <w:rtl/>
        </w:rPr>
        <w:t xml:space="preserve"> </w:t>
      </w:r>
      <w:r w:rsidRPr="00E2098A">
        <w:rPr>
          <w:rFonts w:ascii="David" w:eastAsia="Times New Roman" w:hAnsi="David"/>
          <w:rtl/>
        </w:rPr>
        <w:t>קדם</w:t>
      </w:r>
      <w:r w:rsidRPr="00B95124">
        <w:rPr>
          <w:rFonts w:ascii="David" w:eastAsia="Times New Roman" w:hAnsi="David"/>
          <w:rtl/>
        </w:rPr>
        <w:t xml:space="preserve"> </w:t>
      </w:r>
      <w:r w:rsidRPr="00E2098A">
        <w:rPr>
          <w:rFonts w:ascii="David" w:eastAsia="Times New Roman" w:hAnsi="David"/>
          <w:rtl/>
        </w:rPr>
        <w:t>ממוסדות</w:t>
      </w:r>
      <w:r w:rsidRPr="00B95124">
        <w:rPr>
          <w:rFonts w:ascii="David" w:eastAsia="Times New Roman" w:hAnsi="David"/>
          <w:rtl/>
        </w:rPr>
        <w:t xml:space="preserve"> </w:t>
      </w:r>
      <w:r w:rsidRPr="00E2098A">
        <w:rPr>
          <w:rFonts w:ascii="David" w:eastAsia="Times New Roman" w:hAnsi="David"/>
          <w:rtl/>
        </w:rPr>
        <w:t>החינוך</w:t>
      </w:r>
      <w:r w:rsidRPr="00B95124">
        <w:rPr>
          <w:rFonts w:ascii="David" w:eastAsia="Times New Roman" w:hAnsi="David"/>
          <w:rtl/>
        </w:rPr>
        <w:t xml:space="preserve"> </w:t>
      </w:r>
      <w:r w:rsidRPr="00E2098A">
        <w:rPr>
          <w:rFonts w:ascii="David" w:eastAsia="Times New Roman" w:hAnsi="David"/>
          <w:rtl/>
        </w:rPr>
        <w:t>בהם</w:t>
      </w:r>
      <w:r w:rsidRPr="00B95124">
        <w:rPr>
          <w:rFonts w:ascii="David" w:eastAsia="Times New Roman" w:hAnsi="David"/>
          <w:rtl/>
        </w:rPr>
        <w:t xml:space="preserve"> </w:t>
      </w:r>
      <w:r w:rsidRPr="00E2098A">
        <w:rPr>
          <w:rFonts w:ascii="David" w:eastAsia="Times New Roman" w:hAnsi="David"/>
          <w:rtl/>
        </w:rPr>
        <w:t>יינתן</w:t>
      </w:r>
      <w:r w:rsidRPr="00B95124">
        <w:rPr>
          <w:rFonts w:ascii="David" w:eastAsia="Times New Roman" w:hAnsi="David"/>
          <w:rtl/>
        </w:rPr>
        <w:t xml:space="preserve"> </w:t>
      </w:r>
      <w:r w:rsidRPr="00E2098A">
        <w:rPr>
          <w:rFonts w:ascii="David" w:eastAsia="Times New Roman" w:hAnsi="David"/>
          <w:rtl/>
        </w:rPr>
        <w:t>השרות</w:t>
      </w:r>
      <w:r w:rsidRPr="00B95124">
        <w:rPr>
          <w:rFonts w:ascii="David" w:eastAsia="Times New Roman" w:hAnsi="David"/>
          <w:rtl/>
        </w:rPr>
        <w:t>.</w:t>
      </w:r>
    </w:p>
    <w:p w14:paraId="78661E09"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ארגון</w:t>
      </w:r>
      <w:r w:rsidRPr="00B95124">
        <w:rPr>
          <w:rFonts w:ascii="David" w:eastAsia="Times New Roman" w:hAnsi="David"/>
          <w:rtl/>
        </w:rPr>
        <w:t xml:space="preserve"> </w:t>
      </w:r>
      <w:r w:rsidRPr="00E2098A">
        <w:rPr>
          <w:rFonts w:ascii="David" w:eastAsia="Times New Roman" w:hAnsi="David"/>
          <w:rtl/>
        </w:rPr>
        <w:t>צוות</w:t>
      </w:r>
      <w:r w:rsidRPr="00B95124">
        <w:rPr>
          <w:rFonts w:ascii="David" w:eastAsia="Times New Roman" w:hAnsi="David"/>
          <w:rtl/>
        </w:rPr>
        <w:t xml:space="preserve"> </w:t>
      </w:r>
      <w:r w:rsidRPr="00E2098A">
        <w:rPr>
          <w:rFonts w:ascii="David" w:eastAsia="Times New Roman" w:hAnsi="David"/>
          <w:rtl/>
        </w:rPr>
        <w:t>טכנאים</w:t>
      </w:r>
      <w:r w:rsidRPr="00B95124">
        <w:rPr>
          <w:rFonts w:ascii="David" w:eastAsia="Times New Roman" w:hAnsi="David"/>
          <w:rtl/>
        </w:rPr>
        <w:t xml:space="preserve"> </w:t>
      </w:r>
      <w:r w:rsidRPr="00E2098A">
        <w:rPr>
          <w:rFonts w:ascii="David" w:eastAsia="Times New Roman" w:hAnsi="David"/>
          <w:rtl/>
        </w:rPr>
        <w:t>וצוות</w:t>
      </w:r>
      <w:r w:rsidRPr="00B95124">
        <w:rPr>
          <w:rFonts w:ascii="David" w:eastAsia="Times New Roman" w:hAnsi="David"/>
          <w:rtl/>
        </w:rPr>
        <w:t xml:space="preserve"> </w:t>
      </w:r>
      <w:r w:rsidRPr="00E2098A">
        <w:rPr>
          <w:rFonts w:ascii="David" w:eastAsia="Times New Roman" w:hAnsi="David"/>
          <w:rtl/>
        </w:rPr>
        <w:t>המומחים</w:t>
      </w:r>
      <w:r w:rsidRPr="00B95124">
        <w:rPr>
          <w:rFonts w:ascii="David" w:eastAsia="Times New Roman" w:hAnsi="David"/>
          <w:rtl/>
        </w:rPr>
        <w:t xml:space="preserve"> </w:t>
      </w:r>
      <w:r w:rsidRPr="00E2098A">
        <w:rPr>
          <w:rFonts w:ascii="David" w:eastAsia="Times New Roman" w:hAnsi="David"/>
          <w:rtl/>
        </w:rPr>
        <w:t>של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w:t>
      </w:r>
    </w:p>
    <w:p w14:paraId="009B2E18"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כל</w:t>
      </w:r>
      <w:r w:rsidRPr="00B95124">
        <w:rPr>
          <w:rFonts w:ascii="David" w:eastAsia="Times New Roman" w:hAnsi="David"/>
          <w:rtl/>
        </w:rPr>
        <w:t xml:space="preserve"> </w:t>
      </w:r>
      <w:r w:rsidRPr="00E2098A">
        <w:rPr>
          <w:rFonts w:ascii="David" w:eastAsia="Times New Roman" w:hAnsi="David"/>
          <w:rtl/>
        </w:rPr>
        <w:t>מרכיב</w:t>
      </w:r>
      <w:r w:rsidRPr="00B95124">
        <w:rPr>
          <w:rFonts w:ascii="David" w:eastAsia="Times New Roman" w:hAnsi="David"/>
          <w:rtl/>
        </w:rPr>
        <w:t xml:space="preserve">/ציוד </w:t>
      </w:r>
      <w:r w:rsidRPr="00E2098A">
        <w:rPr>
          <w:rFonts w:ascii="David" w:eastAsia="Times New Roman" w:hAnsi="David"/>
          <w:rtl/>
        </w:rPr>
        <w:t>אחר</w:t>
      </w:r>
      <w:r w:rsidRPr="00B95124">
        <w:rPr>
          <w:rFonts w:ascii="David" w:eastAsia="Times New Roman" w:hAnsi="David"/>
          <w:rtl/>
        </w:rPr>
        <w:t xml:space="preserve"> </w:t>
      </w:r>
      <w:r w:rsidRPr="00E2098A">
        <w:rPr>
          <w:rFonts w:ascii="David" w:eastAsia="Times New Roman" w:hAnsi="David"/>
          <w:rtl/>
        </w:rPr>
        <w:t>אשר</w:t>
      </w:r>
      <w:r w:rsidRPr="00B95124">
        <w:rPr>
          <w:rFonts w:ascii="David" w:eastAsia="Times New Roman" w:hAnsi="David"/>
          <w:rtl/>
        </w:rPr>
        <w:t xml:space="preserve"> </w:t>
      </w:r>
      <w:r w:rsidRPr="00E2098A">
        <w:rPr>
          <w:rFonts w:ascii="David" w:eastAsia="Times New Roman" w:hAnsi="David"/>
          <w:rtl/>
        </w:rPr>
        <w:t>ימקסם</w:t>
      </w:r>
      <w:r w:rsidRPr="00B95124">
        <w:rPr>
          <w:rFonts w:ascii="David" w:eastAsia="Times New Roman" w:hAnsi="David"/>
          <w:rtl/>
        </w:rPr>
        <w:t xml:space="preserve"> </w:t>
      </w:r>
      <w:r w:rsidRPr="00E2098A">
        <w:rPr>
          <w:rFonts w:ascii="David" w:eastAsia="Times New Roman" w:hAnsi="David"/>
          <w:rtl/>
        </w:rPr>
        <w:t>לטובה</w:t>
      </w:r>
      <w:r w:rsidRPr="00B95124">
        <w:rPr>
          <w:rFonts w:ascii="David" w:eastAsia="Times New Roman" w:hAnsi="David"/>
          <w:rtl/>
        </w:rPr>
        <w:t xml:space="preserve">, </w:t>
      </w:r>
      <w:r w:rsidRPr="00E2098A">
        <w:rPr>
          <w:rFonts w:ascii="David" w:eastAsia="Times New Roman" w:hAnsi="David"/>
          <w:rtl/>
        </w:rPr>
        <w:t>את</w:t>
      </w:r>
      <w:r w:rsidRPr="00B95124">
        <w:rPr>
          <w:rFonts w:ascii="David" w:eastAsia="Times New Roman" w:hAnsi="David"/>
          <w:rtl/>
        </w:rPr>
        <w:t xml:space="preserve"> </w:t>
      </w:r>
      <w:r w:rsidRPr="00E2098A">
        <w:rPr>
          <w:rFonts w:ascii="David" w:eastAsia="Times New Roman" w:hAnsi="David"/>
          <w:rtl/>
        </w:rPr>
        <w:t>מתן</w:t>
      </w:r>
      <w:r w:rsidRPr="00B95124">
        <w:rPr>
          <w:rFonts w:ascii="David" w:eastAsia="Times New Roman" w:hAnsi="David"/>
          <w:rtl/>
        </w:rPr>
        <w:t xml:space="preserve"> </w:t>
      </w:r>
      <w:r w:rsidRPr="00E2098A">
        <w:rPr>
          <w:rFonts w:ascii="David" w:eastAsia="Times New Roman" w:hAnsi="David"/>
          <w:rtl/>
        </w:rPr>
        <w:t>השרות</w:t>
      </w:r>
      <w:r w:rsidRPr="00B95124">
        <w:rPr>
          <w:rFonts w:ascii="David" w:eastAsia="Times New Roman" w:hAnsi="David"/>
          <w:rtl/>
        </w:rPr>
        <w:t>.</w:t>
      </w:r>
    </w:p>
    <w:p w14:paraId="5C43F4B5"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תכנון</w:t>
      </w:r>
      <w:r w:rsidRPr="00B95124">
        <w:rPr>
          <w:rFonts w:ascii="David" w:eastAsia="Times New Roman" w:hAnsi="David"/>
          <w:rtl/>
        </w:rPr>
        <w:t xml:space="preserve"> פיילוט – כולל תבחיני בדיקה למדדי הצלחה של הפיילוט.</w:t>
      </w:r>
    </w:p>
    <w:p w14:paraId="360FA11E"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עדכון</w:t>
      </w:r>
      <w:r w:rsidRPr="00B95124">
        <w:rPr>
          <w:rFonts w:ascii="David" w:eastAsia="Times New Roman" w:hAnsi="David"/>
          <w:rtl/>
        </w:rPr>
        <w:t xml:space="preserve"> </w:t>
      </w: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העבודה</w:t>
      </w:r>
      <w:r w:rsidRPr="00B95124">
        <w:rPr>
          <w:rFonts w:ascii="David" w:eastAsia="Times New Roman" w:hAnsi="David"/>
          <w:rtl/>
        </w:rPr>
        <w:t xml:space="preserve"> </w:t>
      </w:r>
      <w:r w:rsidRPr="00E2098A">
        <w:rPr>
          <w:rFonts w:ascii="David" w:eastAsia="Times New Roman" w:hAnsi="David"/>
          <w:rtl/>
        </w:rPr>
        <w:t>לפי</w:t>
      </w:r>
      <w:r w:rsidRPr="00B95124">
        <w:rPr>
          <w:rFonts w:ascii="David" w:eastAsia="Times New Roman" w:hAnsi="David"/>
          <w:rtl/>
        </w:rPr>
        <w:t xml:space="preserve"> </w:t>
      </w:r>
      <w:r w:rsidRPr="00E2098A">
        <w:rPr>
          <w:rFonts w:ascii="David" w:eastAsia="Times New Roman" w:hAnsi="David"/>
          <w:rtl/>
        </w:rPr>
        <w:t>תוצאות</w:t>
      </w:r>
      <w:r w:rsidRPr="00B95124">
        <w:rPr>
          <w:rFonts w:ascii="David" w:eastAsia="Times New Roman" w:hAnsi="David"/>
          <w:rtl/>
        </w:rPr>
        <w:t xml:space="preserve"> </w:t>
      </w:r>
      <w:r w:rsidRPr="00E2098A">
        <w:rPr>
          <w:rFonts w:ascii="David" w:eastAsia="Times New Roman" w:hAnsi="David"/>
          <w:rtl/>
        </w:rPr>
        <w:t>הפיילוט</w:t>
      </w:r>
    </w:p>
    <w:p w14:paraId="10A4C748"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לו</w:t>
      </w:r>
      <w:r w:rsidRPr="00B95124">
        <w:rPr>
          <w:rFonts w:ascii="David" w:eastAsia="Times New Roman" w:hAnsi="David"/>
          <w:rtl/>
        </w:rPr>
        <w:t xml:space="preserve">"ז </w:t>
      </w:r>
      <w:r w:rsidRPr="00E2098A">
        <w:rPr>
          <w:rFonts w:ascii="David" w:eastAsia="Times New Roman" w:hAnsi="David"/>
          <w:rtl/>
        </w:rPr>
        <w:t>זמנים</w:t>
      </w:r>
      <w:r w:rsidRPr="00B95124">
        <w:rPr>
          <w:rFonts w:ascii="David" w:eastAsia="Times New Roman" w:hAnsi="David"/>
          <w:rtl/>
        </w:rPr>
        <w:t xml:space="preserve"> </w:t>
      </w:r>
      <w:r w:rsidRPr="00E2098A">
        <w:rPr>
          <w:rFonts w:ascii="David" w:eastAsia="Times New Roman" w:hAnsi="David"/>
          <w:rtl/>
        </w:rPr>
        <w:t>להטמעת</w:t>
      </w:r>
      <w:r w:rsidRPr="00B95124">
        <w:rPr>
          <w:rFonts w:ascii="David" w:eastAsia="Times New Roman" w:hAnsi="David"/>
          <w:rtl/>
        </w:rPr>
        <w:t xml:space="preserve"> </w:t>
      </w:r>
      <w:r w:rsidRPr="00E2098A">
        <w:rPr>
          <w:rFonts w:ascii="David" w:eastAsia="Times New Roman" w:hAnsi="David"/>
          <w:rtl/>
        </w:rPr>
        <w:t>שיטת</w:t>
      </w:r>
      <w:r w:rsidRPr="00B95124">
        <w:rPr>
          <w:rFonts w:ascii="David" w:eastAsia="Times New Roman" w:hAnsi="David"/>
          <w:rtl/>
        </w:rPr>
        <w:t xml:space="preserve"> </w:t>
      </w:r>
      <w:r w:rsidRPr="00E2098A">
        <w:rPr>
          <w:rFonts w:ascii="David" w:eastAsia="Times New Roman" w:hAnsi="David"/>
          <w:rtl/>
        </w:rPr>
        <w:t>הבחינה</w:t>
      </w:r>
      <w:r w:rsidRPr="00B95124">
        <w:rPr>
          <w:rFonts w:ascii="David" w:eastAsia="Times New Roman" w:hAnsi="David"/>
          <w:rtl/>
        </w:rPr>
        <w:t xml:space="preserve"> </w:t>
      </w:r>
      <w:r w:rsidRPr="00E2098A">
        <w:rPr>
          <w:rFonts w:ascii="David" w:eastAsia="Times New Roman" w:hAnsi="David"/>
          <w:rtl/>
        </w:rPr>
        <w:t>החדשה</w:t>
      </w:r>
      <w:r w:rsidRPr="00B95124">
        <w:rPr>
          <w:rFonts w:ascii="David" w:eastAsia="Times New Roman" w:hAnsi="David"/>
          <w:rtl/>
        </w:rPr>
        <w:t xml:space="preserve"> </w:t>
      </w:r>
      <w:r w:rsidRPr="00E2098A">
        <w:rPr>
          <w:rFonts w:ascii="David" w:eastAsia="Times New Roman" w:hAnsi="David"/>
          <w:rtl/>
        </w:rPr>
        <w:t>בכל</w:t>
      </w:r>
      <w:r w:rsidRPr="00B95124">
        <w:rPr>
          <w:rFonts w:ascii="David" w:eastAsia="Times New Roman" w:hAnsi="David"/>
          <w:rtl/>
        </w:rPr>
        <w:t xml:space="preserve"> </w:t>
      </w:r>
      <w:r w:rsidRPr="00E2098A">
        <w:rPr>
          <w:rFonts w:ascii="David" w:eastAsia="Times New Roman" w:hAnsi="David"/>
          <w:rtl/>
        </w:rPr>
        <w:t>מוסדות</w:t>
      </w:r>
      <w:r w:rsidRPr="00B95124">
        <w:rPr>
          <w:rFonts w:ascii="David" w:eastAsia="Times New Roman" w:hAnsi="David"/>
          <w:rtl/>
        </w:rPr>
        <w:t xml:space="preserve"> </w:t>
      </w:r>
      <w:r w:rsidRPr="00E2098A">
        <w:rPr>
          <w:rFonts w:ascii="David" w:eastAsia="Times New Roman" w:hAnsi="David"/>
          <w:rtl/>
        </w:rPr>
        <w:t>החינוך</w:t>
      </w:r>
      <w:r w:rsidRPr="00B95124">
        <w:rPr>
          <w:rFonts w:ascii="David" w:eastAsia="Times New Roman" w:hAnsi="David"/>
          <w:rtl/>
        </w:rPr>
        <w:t>.</w:t>
      </w:r>
    </w:p>
    <w:p w14:paraId="00654902" w14:textId="77777777" w:rsidR="00F17AB9" w:rsidRPr="00E2098A" w:rsidRDefault="00F17AB9" w:rsidP="00B77C38">
      <w:pPr>
        <w:rPr>
          <w:rFonts w:ascii="David" w:hAnsi="David"/>
          <w:rtl/>
        </w:rPr>
      </w:pPr>
    </w:p>
    <w:p w14:paraId="2077D21E" w14:textId="77777777" w:rsidR="00F17AB9" w:rsidRPr="00E2098A" w:rsidRDefault="00F17AB9" w:rsidP="00F17AB9">
      <w:pPr>
        <w:bidi/>
        <w:rPr>
          <w:rFonts w:ascii="David" w:hAnsi="David"/>
          <w:rtl/>
        </w:rPr>
      </w:pPr>
    </w:p>
    <w:p w14:paraId="20FDF3E0" w14:textId="77777777" w:rsidR="00F17AB9" w:rsidRPr="00E2098A" w:rsidRDefault="00F17AB9" w:rsidP="00B77C38">
      <w:pPr>
        <w:bidi/>
        <w:rPr>
          <w:rFonts w:ascii="David" w:hAnsi="David"/>
        </w:rPr>
      </w:pPr>
    </w:p>
    <w:p w14:paraId="4162BF24" w14:textId="50199490" w:rsidR="00B34B24" w:rsidRPr="00B95124" w:rsidRDefault="0042126B" w:rsidP="00F17AB9">
      <w:pPr>
        <w:pStyle w:val="Heading2"/>
        <w:numPr>
          <w:ilvl w:val="1"/>
          <w:numId w:val="93"/>
        </w:numPr>
        <w:bidi/>
        <w:jc w:val="left"/>
        <w:rPr>
          <w:rFonts w:cs="David"/>
          <w:b/>
          <w:bCs/>
          <w:sz w:val="22"/>
          <w:szCs w:val="24"/>
        </w:rPr>
      </w:pPr>
      <w:bookmarkStart w:id="645" w:name="_Toc194397661"/>
      <w:r w:rsidRPr="00E2098A">
        <w:rPr>
          <w:rFonts w:cs="David"/>
          <w:b/>
          <w:bCs/>
          <w:sz w:val="22"/>
          <w:szCs w:val="24"/>
          <w:rtl/>
        </w:rPr>
        <w:t>(</w:t>
      </w:r>
      <w:r w:rsidRPr="00B95124">
        <w:rPr>
          <w:rFonts w:cs="David"/>
          <w:b/>
          <w:bCs/>
          <w:sz w:val="22"/>
          <w:szCs w:val="24"/>
        </w:rPr>
        <w:t>N</w:t>
      </w:r>
      <w:r w:rsidRPr="00E2098A">
        <w:rPr>
          <w:rFonts w:cs="David"/>
          <w:b/>
          <w:bCs/>
          <w:sz w:val="22"/>
          <w:szCs w:val="24"/>
          <w:rtl/>
        </w:rPr>
        <w:t>)</w:t>
      </w:r>
      <w:bookmarkEnd w:id="643"/>
      <w:bookmarkEnd w:id="645"/>
      <w:r w:rsidRPr="00E2098A">
        <w:rPr>
          <w:rFonts w:cs="David"/>
          <w:b/>
          <w:bCs/>
          <w:sz w:val="22"/>
          <w:szCs w:val="24"/>
          <w:rtl/>
        </w:rPr>
        <w:t xml:space="preserve"> </w:t>
      </w:r>
      <w:bookmarkEnd w:id="644"/>
    </w:p>
    <w:p w14:paraId="3B4B9D6E" w14:textId="0D45F2B0" w:rsidR="003147D5" w:rsidRPr="00B95124" w:rsidRDefault="00C8771C" w:rsidP="005F7C24">
      <w:pPr>
        <w:pStyle w:val="Heading2"/>
        <w:numPr>
          <w:ilvl w:val="1"/>
          <w:numId w:val="93"/>
        </w:numPr>
        <w:bidi/>
        <w:jc w:val="left"/>
        <w:rPr>
          <w:rFonts w:cs="David"/>
          <w:b/>
          <w:bCs/>
          <w:sz w:val="22"/>
          <w:szCs w:val="24"/>
        </w:rPr>
      </w:pPr>
      <w:bookmarkStart w:id="646" w:name="_Toc171063147"/>
      <w:bookmarkStart w:id="647" w:name="_Toc189641351"/>
      <w:bookmarkStart w:id="648" w:name="_Toc194397662"/>
      <w:r w:rsidRPr="00E2098A">
        <w:rPr>
          <w:rFonts w:cs="David"/>
          <w:b/>
          <w:bCs/>
          <w:sz w:val="22"/>
          <w:szCs w:val="24"/>
          <w:rtl/>
        </w:rPr>
        <w:t xml:space="preserve">תפעול שוטף </w:t>
      </w:r>
      <w:r w:rsidR="00EF49AA" w:rsidRPr="00E2098A">
        <w:rPr>
          <w:rFonts w:cs="David"/>
          <w:b/>
          <w:bCs/>
          <w:sz w:val="22"/>
          <w:szCs w:val="24"/>
          <w:rtl/>
        </w:rPr>
        <w:t>(</w:t>
      </w:r>
      <w:r w:rsidR="006D5940" w:rsidRPr="00B95124">
        <w:rPr>
          <w:rFonts w:cs="David"/>
          <w:b/>
          <w:bCs/>
          <w:sz w:val="22"/>
          <w:szCs w:val="24"/>
        </w:rPr>
        <w:t>M</w:t>
      </w:r>
      <w:r w:rsidR="00EF49AA" w:rsidRPr="00E2098A">
        <w:rPr>
          <w:rFonts w:cs="David"/>
          <w:b/>
          <w:bCs/>
          <w:sz w:val="22"/>
          <w:szCs w:val="24"/>
          <w:rtl/>
        </w:rPr>
        <w:t>)</w:t>
      </w:r>
      <w:bookmarkEnd w:id="646"/>
      <w:bookmarkEnd w:id="647"/>
      <w:bookmarkEnd w:id="648"/>
    </w:p>
    <w:p w14:paraId="05D8199F" w14:textId="77777777" w:rsidR="00D55E52" w:rsidRPr="00E2098A" w:rsidRDefault="00D55E52" w:rsidP="00BD4EC8">
      <w:pPr>
        <w:pStyle w:val="3"/>
        <w:ind w:left="1741"/>
        <w:rPr>
          <w:rFonts w:ascii="David" w:hAnsi="David"/>
        </w:rPr>
      </w:pPr>
      <w:r w:rsidRPr="00E2098A">
        <w:rPr>
          <w:rFonts w:ascii="David" w:hAnsi="David"/>
          <w:rtl/>
        </w:rPr>
        <w:t>תקופת השירות ומקום מתן השירותים</w:t>
      </w:r>
    </w:p>
    <w:p w14:paraId="4E5B8E00" w14:textId="5A9CD1CA" w:rsidR="00D55E52" w:rsidRPr="00E2098A" w:rsidRDefault="00D55E52" w:rsidP="00BD4EC8">
      <w:pPr>
        <w:pStyle w:val="33"/>
        <w:ind w:left="1654" w:right="0"/>
        <w:rPr>
          <w:rFonts w:ascii="David" w:hAnsi="David"/>
        </w:rPr>
      </w:pPr>
      <w:r w:rsidRPr="00E2098A">
        <w:rPr>
          <w:rFonts w:ascii="David" w:hAnsi="David"/>
          <w:rtl/>
        </w:rPr>
        <w:t xml:space="preserve">השירות יופעל </w:t>
      </w:r>
      <w:r w:rsidR="00983B63" w:rsidRPr="00E2098A">
        <w:rPr>
          <w:rFonts w:ascii="David" w:hAnsi="David"/>
          <w:rtl/>
        </w:rPr>
        <w:t>בהתאם למפורט בסעיף 2.8 לעיל</w:t>
      </w:r>
      <w:r w:rsidRPr="00E2098A">
        <w:rPr>
          <w:rFonts w:ascii="David" w:hAnsi="David"/>
          <w:rtl/>
        </w:rPr>
        <w:t xml:space="preserve"> עבור </w:t>
      </w:r>
      <w:r w:rsidR="00983B63" w:rsidRPr="00E2098A">
        <w:rPr>
          <w:rFonts w:ascii="David" w:hAnsi="David"/>
          <w:rtl/>
        </w:rPr>
        <w:t>מוסדות ו</w:t>
      </w:r>
      <w:r w:rsidRPr="00E2098A">
        <w:rPr>
          <w:rFonts w:ascii="David" w:hAnsi="David"/>
          <w:rtl/>
        </w:rPr>
        <w:t>משתמשים ברחבי מדינת ישראל ושטחי יהודה ושומרון.</w:t>
      </w:r>
    </w:p>
    <w:p w14:paraId="29637A68" w14:textId="77777777" w:rsidR="00D55E52" w:rsidRPr="00E2098A" w:rsidRDefault="00D55E52" w:rsidP="00BD4EC8">
      <w:pPr>
        <w:pStyle w:val="3"/>
        <w:ind w:left="1741"/>
        <w:rPr>
          <w:rFonts w:ascii="David" w:hAnsi="David"/>
        </w:rPr>
      </w:pPr>
      <w:r w:rsidRPr="00E2098A">
        <w:rPr>
          <w:rFonts w:ascii="David" w:hAnsi="David"/>
          <w:rtl/>
        </w:rPr>
        <w:t>זמני הפעלה</w:t>
      </w:r>
    </w:p>
    <w:p w14:paraId="3147292B" w14:textId="10F04DA1" w:rsidR="007E384F" w:rsidRPr="00E2098A" w:rsidRDefault="00793E12" w:rsidP="007F027E">
      <w:pPr>
        <w:pStyle w:val="33"/>
        <w:spacing w:before="0" w:after="0"/>
        <w:ind w:left="1654" w:right="0"/>
        <w:rPr>
          <w:rFonts w:ascii="David" w:hAnsi="David"/>
          <w:rtl/>
        </w:rPr>
      </w:pPr>
      <w:r w:rsidRPr="00E2098A">
        <w:rPr>
          <w:rFonts w:ascii="David" w:hAnsi="David"/>
          <w:rtl/>
        </w:rPr>
        <w:t>במהלך השנה מוגדרות שתי תקופות הפעלה:</w:t>
      </w:r>
      <w:r w:rsidRPr="00E2098A">
        <w:rPr>
          <w:rFonts w:ascii="David" w:hAnsi="David"/>
        </w:rPr>
        <w:t xml:space="preserve"> </w:t>
      </w:r>
      <w:r w:rsidRPr="00E2098A">
        <w:rPr>
          <w:rFonts w:ascii="David" w:hAnsi="David"/>
          <w:rtl/>
        </w:rPr>
        <w:t>תקופה רגילה ותקופה מוגברת</w:t>
      </w:r>
      <w:r w:rsidR="007E5D13" w:rsidRPr="00E2098A">
        <w:rPr>
          <w:rFonts w:ascii="David" w:hAnsi="David"/>
          <w:rtl/>
        </w:rPr>
        <w:t xml:space="preserve"> </w:t>
      </w:r>
      <w:r w:rsidR="00653441" w:rsidRPr="00E2098A">
        <w:rPr>
          <w:rFonts w:ascii="David" w:hAnsi="David"/>
          <w:rtl/>
        </w:rPr>
        <w:t>/</w:t>
      </w:r>
      <w:r w:rsidR="007E5D13" w:rsidRPr="00E2098A">
        <w:rPr>
          <w:rFonts w:ascii="David" w:hAnsi="David"/>
          <w:rtl/>
        </w:rPr>
        <w:t xml:space="preserve"> </w:t>
      </w:r>
      <w:r w:rsidR="00653441" w:rsidRPr="00E2098A">
        <w:rPr>
          <w:rFonts w:ascii="David" w:hAnsi="David"/>
          <w:rtl/>
        </w:rPr>
        <w:t>תקופת הבחינות</w:t>
      </w:r>
      <w:r w:rsidR="007E384F" w:rsidRPr="00E2098A">
        <w:rPr>
          <w:rFonts w:ascii="David" w:hAnsi="David"/>
          <w:rtl/>
        </w:rPr>
        <w:t>:</w:t>
      </w:r>
    </w:p>
    <w:p w14:paraId="01BF35F1" w14:textId="7AF9B4CC" w:rsidR="007E384F" w:rsidRPr="00E2098A" w:rsidRDefault="00793E12">
      <w:pPr>
        <w:pStyle w:val="33"/>
        <w:numPr>
          <w:ilvl w:val="0"/>
          <w:numId w:val="120"/>
        </w:numPr>
        <w:spacing w:before="0" w:after="0"/>
        <w:ind w:right="0"/>
        <w:rPr>
          <w:rFonts w:ascii="David" w:hAnsi="David"/>
        </w:rPr>
      </w:pPr>
      <w:bookmarkStart w:id="649" w:name="_Hlk187309930"/>
      <w:r w:rsidRPr="00E2098A">
        <w:rPr>
          <w:rFonts w:ascii="David" w:hAnsi="David"/>
          <w:b w:val="0"/>
          <w:bCs/>
          <w:u w:val="single"/>
          <w:rtl/>
        </w:rPr>
        <w:t>תקופה רגילה</w:t>
      </w:r>
      <w:r w:rsidRPr="00E2098A">
        <w:rPr>
          <w:rFonts w:ascii="David" w:hAnsi="David"/>
          <w:rtl/>
        </w:rPr>
        <w:t>: 1.7-31.12</w:t>
      </w:r>
    </w:p>
    <w:p w14:paraId="199F9A46" w14:textId="0A0EF55F" w:rsidR="00793E12" w:rsidRPr="00E2098A" w:rsidRDefault="00793E12">
      <w:pPr>
        <w:pStyle w:val="33"/>
        <w:numPr>
          <w:ilvl w:val="0"/>
          <w:numId w:val="120"/>
        </w:numPr>
        <w:spacing w:before="0" w:after="0"/>
        <w:ind w:right="0"/>
        <w:rPr>
          <w:rFonts w:ascii="David" w:hAnsi="David"/>
        </w:rPr>
      </w:pPr>
      <w:r w:rsidRPr="00E2098A">
        <w:rPr>
          <w:rFonts w:ascii="David" w:hAnsi="David"/>
          <w:b w:val="0"/>
          <w:bCs/>
          <w:u w:val="single"/>
          <w:rtl/>
        </w:rPr>
        <w:t>תקופה מוגברת</w:t>
      </w:r>
      <w:r w:rsidR="007E5D13" w:rsidRPr="00E2098A">
        <w:rPr>
          <w:rFonts w:ascii="David" w:hAnsi="David"/>
          <w:b w:val="0"/>
          <w:bCs/>
          <w:u w:val="single"/>
          <w:rtl/>
        </w:rPr>
        <w:t xml:space="preserve"> </w:t>
      </w:r>
      <w:r w:rsidR="00653441" w:rsidRPr="00E2098A">
        <w:rPr>
          <w:rFonts w:ascii="David" w:hAnsi="David"/>
          <w:b w:val="0"/>
          <w:bCs/>
          <w:u w:val="single"/>
          <w:rtl/>
        </w:rPr>
        <w:t>/</w:t>
      </w:r>
      <w:r w:rsidR="007E5D13" w:rsidRPr="00E2098A">
        <w:rPr>
          <w:rFonts w:ascii="David" w:hAnsi="David"/>
          <w:b w:val="0"/>
          <w:bCs/>
          <w:u w:val="single"/>
          <w:rtl/>
        </w:rPr>
        <w:t xml:space="preserve"> </w:t>
      </w:r>
      <w:r w:rsidR="00653441" w:rsidRPr="00E2098A">
        <w:rPr>
          <w:rFonts w:ascii="David" w:hAnsi="David"/>
          <w:b w:val="0"/>
          <w:bCs/>
          <w:u w:val="single"/>
          <w:rtl/>
        </w:rPr>
        <w:t>תקופת הבחינות</w:t>
      </w:r>
      <w:r w:rsidRPr="00E2098A">
        <w:rPr>
          <w:rFonts w:ascii="David" w:hAnsi="David"/>
          <w:rtl/>
        </w:rPr>
        <w:t>:</w:t>
      </w:r>
      <w:r w:rsidRPr="00E2098A">
        <w:rPr>
          <w:rFonts w:ascii="David" w:hAnsi="David"/>
        </w:rPr>
        <w:t xml:space="preserve"> </w:t>
      </w:r>
      <w:r w:rsidRPr="00E2098A">
        <w:rPr>
          <w:rFonts w:ascii="David" w:hAnsi="David"/>
          <w:rtl/>
        </w:rPr>
        <w:t>1.1-30.6</w:t>
      </w:r>
    </w:p>
    <w:bookmarkEnd w:id="649"/>
    <w:p w14:paraId="1FAA6A45" w14:textId="77777777" w:rsidR="00D55E52" w:rsidRPr="00E2098A" w:rsidRDefault="00D55E52" w:rsidP="00BD4EC8">
      <w:pPr>
        <w:pStyle w:val="3"/>
        <w:ind w:left="1741"/>
        <w:rPr>
          <w:rFonts w:ascii="David" w:hAnsi="David"/>
        </w:rPr>
      </w:pPr>
      <w:r w:rsidRPr="00E2098A">
        <w:rPr>
          <w:rFonts w:ascii="David" w:hAnsi="David"/>
          <w:rtl/>
        </w:rPr>
        <w:t>אתר העבודה</w:t>
      </w:r>
    </w:p>
    <w:p w14:paraId="251109AA" w14:textId="5902CA0E" w:rsidR="00960E2B" w:rsidRPr="00E2098A" w:rsidRDefault="00D55E52" w:rsidP="000D7649">
      <w:pPr>
        <w:pStyle w:val="33"/>
        <w:numPr>
          <w:ilvl w:val="0"/>
          <w:numId w:val="478"/>
        </w:numPr>
        <w:ind w:right="0"/>
        <w:rPr>
          <w:rFonts w:ascii="David" w:hAnsi="David"/>
          <w:rtl/>
        </w:rPr>
      </w:pPr>
      <w:r w:rsidRPr="00E2098A">
        <w:rPr>
          <w:rFonts w:ascii="David" w:hAnsi="David"/>
          <w:rtl/>
        </w:rPr>
        <w:t xml:space="preserve">הספק יפעל </w:t>
      </w:r>
      <w:r w:rsidR="009C2084" w:rsidRPr="00E2098A">
        <w:rPr>
          <w:rFonts w:ascii="David" w:hAnsi="David"/>
          <w:rtl/>
        </w:rPr>
        <w:t>ממתקניו</w:t>
      </w:r>
      <w:r w:rsidRPr="00E2098A">
        <w:rPr>
          <w:rFonts w:ascii="David" w:hAnsi="David"/>
          <w:rtl/>
        </w:rPr>
        <w:t>. המשרד לא יספק מקום עבודה לספק ולצוותו</w:t>
      </w:r>
      <w:r w:rsidR="00960E2B" w:rsidRPr="00E2098A">
        <w:rPr>
          <w:rFonts w:ascii="David" w:hAnsi="David"/>
          <w:rtl/>
        </w:rPr>
        <w:t>.</w:t>
      </w:r>
    </w:p>
    <w:p w14:paraId="67BB8F63" w14:textId="5BE6331D" w:rsidR="00D55E52" w:rsidRPr="00E2098A" w:rsidRDefault="00005A9D" w:rsidP="000D7649">
      <w:pPr>
        <w:pStyle w:val="33"/>
        <w:numPr>
          <w:ilvl w:val="0"/>
          <w:numId w:val="478"/>
        </w:numPr>
        <w:ind w:right="0"/>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מוכנות המוסדות לביצוע </w:t>
      </w:r>
      <w:r w:rsidR="00E632EA" w:rsidRPr="00E2098A">
        <w:rPr>
          <w:rFonts w:ascii="David" w:hAnsi="David"/>
          <w:rtl/>
        </w:rPr>
        <w:t>בחינות הבגרות יהיו תחת פיקוחו והפעלתו של הספק הזוכה</w:t>
      </w:r>
      <w:r w:rsidRPr="00E2098A">
        <w:rPr>
          <w:rFonts w:ascii="David" w:hAnsi="David"/>
          <w:rtl/>
        </w:rPr>
        <w:t>, בפיקוח והכוונה של אגף הבחינות במשרד</w:t>
      </w:r>
      <w:r w:rsidR="008C4ADF" w:rsidRPr="00E2098A">
        <w:rPr>
          <w:rFonts w:ascii="David" w:hAnsi="David"/>
          <w:rtl/>
        </w:rPr>
        <w:t xml:space="preserve"> (תקשורת, עמדות הקצה, שאלונים, קבצי התאמות וכל מה שנדרש לביצוע תקין של הבחינות)</w:t>
      </w:r>
      <w:r w:rsidR="00960E2B" w:rsidRPr="00E2098A">
        <w:rPr>
          <w:rFonts w:ascii="David" w:hAnsi="David"/>
          <w:rtl/>
        </w:rPr>
        <w:t>.</w:t>
      </w:r>
    </w:p>
    <w:p w14:paraId="25D8E118" w14:textId="77777777" w:rsidR="00391F9C" w:rsidRPr="00B95124" w:rsidRDefault="00391F9C">
      <w:pPr>
        <w:rPr>
          <w:rFonts w:ascii="David" w:hAnsi="David"/>
          <w:rtl/>
        </w:rPr>
      </w:pPr>
      <w:r w:rsidRPr="00B95124">
        <w:rPr>
          <w:rFonts w:ascii="David" w:hAnsi="David"/>
          <w:b/>
          <w:bCs/>
          <w:rtl/>
        </w:rPr>
        <w:br w:type="page"/>
      </w:r>
    </w:p>
    <w:p w14:paraId="4CFBE101" w14:textId="77777777" w:rsidR="00D83F75" w:rsidRPr="00B95124" w:rsidRDefault="00D83F75" w:rsidP="00EB4C17">
      <w:pPr>
        <w:pStyle w:val="3"/>
        <w:numPr>
          <w:ilvl w:val="0"/>
          <w:numId w:val="0"/>
        </w:numPr>
        <w:ind w:left="1680"/>
        <w:rPr>
          <w:rFonts w:ascii="David" w:hAnsi="David"/>
          <w:b w:val="0"/>
          <w:bCs w:val="0"/>
          <w:rtl/>
        </w:rPr>
      </w:pPr>
    </w:p>
    <w:p w14:paraId="754C820A" w14:textId="4A3A0C8A" w:rsidR="009F3CA5" w:rsidRPr="00E2098A" w:rsidRDefault="009F3CA5" w:rsidP="005F7C24">
      <w:pPr>
        <w:pStyle w:val="Heading2"/>
        <w:numPr>
          <w:ilvl w:val="1"/>
          <w:numId w:val="93"/>
        </w:numPr>
        <w:bidi/>
        <w:jc w:val="left"/>
        <w:rPr>
          <w:rFonts w:cs="David"/>
        </w:rPr>
      </w:pPr>
      <w:bookmarkStart w:id="650" w:name="_Toc189641352"/>
      <w:bookmarkStart w:id="651" w:name="_Toc194397663"/>
      <w:r w:rsidRPr="00B95124">
        <w:rPr>
          <w:rFonts w:cs="David"/>
          <w:szCs w:val="24"/>
          <w:rtl/>
        </w:rPr>
        <w:t xml:space="preserve">שירות תמיכה – זמני קבלת השירות ומועדי הטיפול בתקלות  </w:t>
      </w:r>
      <w:r w:rsidR="00735D13" w:rsidRPr="00E2098A">
        <w:rPr>
          <w:rFonts w:cs="David"/>
          <w:color w:val="auto"/>
          <w:szCs w:val="24"/>
          <w:rtl/>
        </w:rPr>
        <w:t>במהלך</w:t>
      </w:r>
      <w:r w:rsidR="00735D13" w:rsidRPr="00B95124">
        <w:rPr>
          <w:rFonts w:cs="David"/>
          <w:color w:val="auto"/>
          <w:szCs w:val="24"/>
          <w:rtl/>
        </w:rPr>
        <w:t xml:space="preserve"> </w:t>
      </w:r>
      <w:r w:rsidR="00735D13" w:rsidRPr="00E2098A">
        <w:rPr>
          <w:rFonts w:cs="David"/>
          <w:color w:val="auto"/>
          <w:szCs w:val="24"/>
          <w:rtl/>
        </w:rPr>
        <w:t>השרות</w:t>
      </w:r>
      <w:r w:rsidR="00735D13" w:rsidRPr="00B95124">
        <w:rPr>
          <w:rFonts w:cs="David"/>
          <w:color w:val="auto"/>
          <w:szCs w:val="24"/>
          <w:rtl/>
        </w:rPr>
        <w:t xml:space="preserve"> </w:t>
      </w:r>
      <w:r w:rsidR="00735D13" w:rsidRPr="00E2098A">
        <w:rPr>
          <w:rFonts w:cs="David"/>
          <w:color w:val="auto"/>
          <w:szCs w:val="24"/>
          <w:rtl/>
        </w:rPr>
        <w:t>השוטף</w:t>
      </w:r>
      <w:bookmarkEnd w:id="650"/>
      <w:r w:rsidR="00005A9D" w:rsidRPr="00E2098A">
        <w:rPr>
          <w:rFonts w:cs="David"/>
          <w:color w:val="auto"/>
          <w:szCs w:val="24"/>
          <w:rtl/>
        </w:rPr>
        <w:t xml:space="preserve"> </w:t>
      </w:r>
      <w:r w:rsidR="00005A9D" w:rsidRPr="00B95124">
        <w:rPr>
          <w:rFonts w:cs="David"/>
          <w:color w:val="auto"/>
          <w:szCs w:val="24"/>
          <w:rtl/>
        </w:rPr>
        <w:t>–</w:t>
      </w:r>
      <w:r w:rsidR="00005A9D" w:rsidRPr="00E2098A">
        <w:rPr>
          <w:rFonts w:cs="David"/>
          <w:color w:val="auto"/>
          <w:szCs w:val="24"/>
          <w:rtl/>
        </w:rPr>
        <w:t xml:space="preserve"> מצורף בשלב המיון המוקדם לידיעה בלבד</w:t>
      </w:r>
      <w:r w:rsidR="008C4ADF" w:rsidRPr="00E2098A">
        <w:rPr>
          <w:rFonts w:cs="David"/>
          <w:color w:val="auto"/>
          <w:szCs w:val="24"/>
          <w:rtl/>
        </w:rPr>
        <w:t xml:space="preserve"> - </w:t>
      </w:r>
      <w:r w:rsidR="008C4ADF" w:rsidRPr="00E2098A">
        <w:rPr>
          <w:rFonts w:cs="David"/>
          <w:b/>
          <w:bCs/>
          <w:sz w:val="22"/>
          <w:szCs w:val="24"/>
          <w:rtl/>
        </w:rPr>
        <w:t>סעיף</w:t>
      </w:r>
      <w:r w:rsidR="008C4ADF" w:rsidRPr="00B95124">
        <w:rPr>
          <w:rFonts w:cs="David"/>
          <w:b/>
          <w:bCs/>
          <w:sz w:val="22"/>
          <w:szCs w:val="24"/>
          <w:rtl/>
        </w:rPr>
        <w:t xml:space="preserve"> </w:t>
      </w:r>
      <w:r w:rsidR="008C4ADF" w:rsidRPr="00E2098A">
        <w:rPr>
          <w:rFonts w:cs="David"/>
          <w:b/>
          <w:bCs/>
          <w:sz w:val="22"/>
          <w:szCs w:val="24"/>
          <w:rtl/>
        </w:rPr>
        <w:t>זה</w:t>
      </w:r>
      <w:r w:rsidR="008C4ADF" w:rsidRPr="00B95124">
        <w:rPr>
          <w:rFonts w:cs="David"/>
          <w:b/>
          <w:bCs/>
          <w:sz w:val="22"/>
          <w:szCs w:val="24"/>
          <w:rtl/>
        </w:rPr>
        <w:t xml:space="preserve"> </w:t>
      </w:r>
      <w:proofErr w:type="spellStart"/>
      <w:r w:rsidR="008C4ADF" w:rsidRPr="00E2098A">
        <w:rPr>
          <w:rFonts w:cs="David"/>
          <w:b/>
          <w:bCs/>
          <w:sz w:val="22"/>
          <w:szCs w:val="24"/>
          <w:rtl/>
        </w:rPr>
        <w:t>ידוייק</w:t>
      </w:r>
      <w:proofErr w:type="spellEnd"/>
      <w:r w:rsidR="008C4ADF" w:rsidRPr="00B95124">
        <w:rPr>
          <w:rFonts w:cs="David"/>
          <w:b/>
          <w:bCs/>
          <w:sz w:val="22"/>
          <w:szCs w:val="24"/>
          <w:rtl/>
        </w:rPr>
        <w:t xml:space="preserve"> </w:t>
      </w:r>
      <w:r w:rsidR="008C4ADF" w:rsidRPr="00E2098A">
        <w:rPr>
          <w:rFonts w:cs="David"/>
          <w:b/>
          <w:bCs/>
          <w:sz w:val="22"/>
          <w:szCs w:val="24"/>
          <w:rtl/>
        </w:rPr>
        <w:t>ויעודכן</w:t>
      </w:r>
      <w:r w:rsidR="008C4ADF" w:rsidRPr="00B95124">
        <w:rPr>
          <w:rFonts w:cs="David"/>
          <w:b/>
          <w:bCs/>
          <w:sz w:val="22"/>
          <w:szCs w:val="24"/>
          <w:rtl/>
        </w:rPr>
        <w:t xml:space="preserve"> </w:t>
      </w:r>
      <w:r w:rsidR="008C4ADF" w:rsidRPr="00E2098A">
        <w:rPr>
          <w:rFonts w:cs="David"/>
          <w:b/>
          <w:bCs/>
          <w:sz w:val="22"/>
          <w:szCs w:val="24"/>
          <w:rtl/>
        </w:rPr>
        <w:t>בבקשה</w:t>
      </w:r>
      <w:r w:rsidR="008C4ADF" w:rsidRPr="00B95124">
        <w:rPr>
          <w:rFonts w:cs="David"/>
          <w:b/>
          <w:bCs/>
          <w:sz w:val="22"/>
          <w:szCs w:val="24"/>
          <w:rtl/>
        </w:rPr>
        <w:t xml:space="preserve"> </w:t>
      </w:r>
      <w:r w:rsidR="008C4ADF" w:rsidRPr="00E2098A">
        <w:rPr>
          <w:rFonts w:cs="David"/>
          <w:b/>
          <w:bCs/>
          <w:sz w:val="22"/>
          <w:szCs w:val="24"/>
          <w:rtl/>
        </w:rPr>
        <w:t>המפורטת</w:t>
      </w:r>
      <w:bookmarkEnd w:id="651"/>
    </w:p>
    <w:p w14:paraId="1325A90E" w14:textId="26040BBA" w:rsidR="009F3CA5" w:rsidRPr="00E2098A" w:rsidRDefault="009F3CA5" w:rsidP="007F027E">
      <w:pPr>
        <w:pStyle w:val="3"/>
        <w:ind w:left="1757"/>
        <w:rPr>
          <w:rFonts w:ascii="David" w:hAnsi="David"/>
        </w:rPr>
      </w:pPr>
      <w:r w:rsidRPr="00E2098A">
        <w:rPr>
          <w:rFonts w:ascii="David" w:hAnsi="David"/>
          <w:b w:val="0"/>
          <w:bCs w:val="0"/>
          <w:rtl/>
        </w:rPr>
        <w:t xml:space="preserve">הספק יחזיק ויתפעל כחלק מובנה מעלות הפתרון והשרות למשרד, מוקד שירות הכולל מערכת לניהול הקריאות </w:t>
      </w:r>
      <w:r w:rsidRPr="00E2098A">
        <w:rPr>
          <w:rFonts w:ascii="David" w:hAnsi="David"/>
          <w:b w:val="0"/>
          <w:bCs w:val="0"/>
        </w:rPr>
        <w:t>(CRM)</w:t>
      </w:r>
      <w:r w:rsidRPr="00E2098A">
        <w:rPr>
          <w:rFonts w:ascii="David" w:hAnsi="David"/>
          <w:b w:val="0"/>
          <w:bCs w:val="0"/>
          <w:rtl/>
        </w:rPr>
        <w:t>, כאשר בתקופה מוגברת (כמפורט בסעיף 4.6.3.4 בהמשך) ייתכן וידרש הספק ע"י המשרד לתגבר את המוקד בכח אדם נוסף, הפניה לספק תתבצע בהתאם למוגדר בסעיף 4.2.5.7 לעיל.</w:t>
      </w:r>
    </w:p>
    <w:p w14:paraId="0FB6AC43" w14:textId="4345EC34" w:rsidR="009F3CA5" w:rsidRPr="00E2098A" w:rsidRDefault="009F3CA5" w:rsidP="007F027E">
      <w:pPr>
        <w:pStyle w:val="3"/>
        <w:ind w:left="1757"/>
        <w:rPr>
          <w:rFonts w:ascii="David" w:hAnsi="David"/>
        </w:rPr>
      </w:pPr>
      <w:r w:rsidRPr="00E2098A">
        <w:rPr>
          <w:rFonts w:ascii="David" w:hAnsi="David"/>
          <w:rtl/>
        </w:rPr>
        <w:t>בתקופה רגילה:</w:t>
      </w:r>
      <w:r w:rsidRPr="00E2098A">
        <w:rPr>
          <w:rFonts w:ascii="David" w:hAnsi="David"/>
          <w:b w:val="0"/>
          <w:bCs w:val="0"/>
        </w:rPr>
        <w:t xml:space="preserve"> </w:t>
      </w:r>
      <w:r w:rsidRPr="00E2098A">
        <w:rPr>
          <w:rFonts w:ascii="David" w:hAnsi="David"/>
          <w:b w:val="0"/>
          <w:bCs w:val="0"/>
          <w:rtl/>
        </w:rPr>
        <w:t xml:space="preserve">המענה יינתן באופן </w:t>
      </w:r>
      <w:r w:rsidR="009C2084" w:rsidRPr="00E2098A">
        <w:rPr>
          <w:rFonts w:ascii="David" w:hAnsi="David"/>
          <w:b w:val="0"/>
          <w:bCs w:val="0"/>
          <w:rtl/>
        </w:rPr>
        <w:t>מידי</w:t>
      </w:r>
      <w:r w:rsidRPr="00E2098A">
        <w:rPr>
          <w:rFonts w:ascii="David" w:hAnsi="David"/>
          <w:b w:val="0"/>
          <w:bCs w:val="0"/>
          <w:rtl/>
        </w:rPr>
        <w:t xml:space="preserve"> (עד </w:t>
      </w:r>
      <w:r w:rsidR="00442495" w:rsidRPr="00E2098A">
        <w:rPr>
          <w:rFonts w:ascii="David" w:hAnsi="David"/>
          <w:b w:val="0"/>
          <w:bCs w:val="0"/>
          <w:rtl/>
        </w:rPr>
        <w:t>5</w:t>
      </w:r>
      <w:r w:rsidRPr="00E2098A">
        <w:rPr>
          <w:rFonts w:ascii="David" w:hAnsi="David"/>
          <w:b w:val="0"/>
          <w:bCs w:val="0"/>
          <w:rtl/>
        </w:rPr>
        <w:t xml:space="preserve"> דקות), בזמנים ובמועדים המפורטים להלן: ימים א'-ה' בין השעות 8:00-</w:t>
      </w:r>
      <w:r w:rsidR="007E5D13" w:rsidRPr="00E2098A">
        <w:rPr>
          <w:rFonts w:ascii="David" w:hAnsi="David"/>
          <w:b w:val="0"/>
          <w:bCs w:val="0"/>
          <w:rtl/>
        </w:rPr>
        <w:t>17</w:t>
      </w:r>
      <w:r w:rsidRPr="00E2098A">
        <w:rPr>
          <w:rFonts w:ascii="David" w:hAnsi="David"/>
          <w:b w:val="0"/>
          <w:bCs w:val="0"/>
          <w:rtl/>
        </w:rPr>
        <w:t>:00.</w:t>
      </w:r>
    </w:p>
    <w:p w14:paraId="6DFB4940" w14:textId="250D6466" w:rsidR="009F3CA5" w:rsidRPr="00E2098A" w:rsidRDefault="009F3CA5" w:rsidP="007F027E">
      <w:pPr>
        <w:pStyle w:val="3"/>
        <w:ind w:left="1757"/>
        <w:rPr>
          <w:rFonts w:ascii="David" w:hAnsi="David"/>
        </w:rPr>
      </w:pPr>
      <w:r w:rsidRPr="00E2098A">
        <w:rPr>
          <w:rFonts w:ascii="David" w:hAnsi="David"/>
          <w:rtl/>
        </w:rPr>
        <w:t>בתקופה מוגברת</w:t>
      </w:r>
      <w:r w:rsidRPr="00E2098A">
        <w:rPr>
          <w:rFonts w:ascii="David" w:hAnsi="David"/>
          <w:b w:val="0"/>
          <w:bCs w:val="0"/>
          <w:rtl/>
        </w:rPr>
        <w:t>:</w:t>
      </w:r>
      <w:r w:rsidRPr="00E2098A">
        <w:rPr>
          <w:rFonts w:ascii="David" w:hAnsi="David"/>
          <w:b w:val="0"/>
          <w:bCs w:val="0"/>
        </w:rPr>
        <w:t xml:space="preserve"> </w:t>
      </w:r>
      <w:r w:rsidRPr="00E2098A">
        <w:rPr>
          <w:rFonts w:ascii="David" w:hAnsi="David"/>
          <w:b w:val="0"/>
          <w:bCs w:val="0"/>
          <w:rtl/>
        </w:rPr>
        <w:t xml:space="preserve">המענה יינתן באופן </w:t>
      </w:r>
      <w:r w:rsidR="009C2084" w:rsidRPr="00E2098A">
        <w:rPr>
          <w:rFonts w:ascii="David" w:hAnsi="David"/>
          <w:b w:val="0"/>
          <w:bCs w:val="0"/>
          <w:rtl/>
        </w:rPr>
        <w:t>מידי</w:t>
      </w:r>
      <w:r w:rsidRPr="00E2098A">
        <w:rPr>
          <w:rFonts w:ascii="David" w:hAnsi="David"/>
          <w:b w:val="0"/>
          <w:bCs w:val="0"/>
          <w:rtl/>
        </w:rPr>
        <w:t xml:space="preserve"> (עד 2 דקות), בזמנים ובמועדים המפורטים להלן: ימים א'-ה' בין השעות 8:00-</w:t>
      </w:r>
      <w:r w:rsidR="007E5D13" w:rsidRPr="00E2098A">
        <w:rPr>
          <w:rFonts w:ascii="David" w:hAnsi="David"/>
          <w:b w:val="0"/>
          <w:bCs w:val="0"/>
          <w:rtl/>
        </w:rPr>
        <w:t>18</w:t>
      </w:r>
      <w:r w:rsidRPr="00E2098A">
        <w:rPr>
          <w:rFonts w:ascii="David" w:hAnsi="David"/>
          <w:b w:val="0"/>
          <w:bCs w:val="0"/>
          <w:rtl/>
        </w:rPr>
        <w:t>:00.</w:t>
      </w:r>
    </w:p>
    <w:p w14:paraId="5C35FDF5" w14:textId="0071CD78" w:rsidR="009F3CA5" w:rsidRPr="00E2098A" w:rsidRDefault="009F3CA5" w:rsidP="007F027E">
      <w:pPr>
        <w:pStyle w:val="3"/>
        <w:ind w:left="1757"/>
        <w:rPr>
          <w:rFonts w:ascii="David" w:hAnsi="David"/>
        </w:rPr>
      </w:pPr>
      <w:r w:rsidRPr="00E2098A">
        <w:rPr>
          <w:rFonts w:ascii="David" w:hAnsi="David"/>
          <w:rtl/>
        </w:rPr>
        <w:t>תקלת תוכנה משביתה קריטית</w:t>
      </w:r>
      <w:r w:rsidR="005C2DDE" w:rsidRPr="00E2098A">
        <w:rPr>
          <w:rFonts w:ascii="David" w:hAnsi="David"/>
          <w:rtl/>
        </w:rPr>
        <w:t xml:space="preserve"> (בימי בחינות או בתקופה רגילה)</w:t>
      </w:r>
      <w:r w:rsidR="00FA22F7" w:rsidRPr="00E2098A">
        <w:rPr>
          <w:rFonts w:ascii="David" w:hAnsi="David"/>
          <w:rtl/>
        </w:rPr>
        <w:t>:</w:t>
      </w:r>
      <w:r w:rsidR="005C2DDE" w:rsidRPr="00E2098A">
        <w:rPr>
          <w:rFonts w:ascii="David" w:hAnsi="David"/>
          <w:b w:val="0"/>
          <w:bCs w:val="0"/>
          <w:rtl/>
        </w:rPr>
        <w:t xml:space="preserve"> כהגדרתה בסעיף 2.1.4 לעיל, תקלה </w:t>
      </w:r>
      <w:r w:rsidRPr="00E2098A">
        <w:rPr>
          <w:rFonts w:ascii="David" w:hAnsi="David"/>
          <w:b w:val="0"/>
          <w:bCs w:val="0"/>
          <w:rtl/>
        </w:rPr>
        <w:t>שהוגדרה כמשביתה קריטית ע"י אגף בכיר בחינות. תחילת טיפול מיידית (לא יותר מ-15 דקות), הספק יפעל באופן רציף עד לתיקון זמני או מלא אשר יסתיים לא יאוחר משעת עבודה מקבלת הקריאה.</w:t>
      </w:r>
    </w:p>
    <w:p w14:paraId="5BEC2E73" w14:textId="6CEB65D9" w:rsidR="009F3CA5" w:rsidRPr="00E2098A" w:rsidRDefault="009F3CA5" w:rsidP="007F027E">
      <w:pPr>
        <w:pStyle w:val="3"/>
        <w:ind w:left="1757"/>
        <w:rPr>
          <w:rFonts w:ascii="David" w:hAnsi="David"/>
        </w:rPr>
      </w:pPr>
      <w:r w:rsidRPr="00E2098A">
        <w:rPr>
          <w:rFonts w:ascii="David" w:hAnsi="David"/>
          <w:rtl/>
        </w:rPr>
        <w:t>תקלת משביתה דחופה</w:t>
      </w:r>
      <w:r w:rsidRPr="00E2098A">
        <w:rPr>
          <w:rFonts w:ascii="David" w:hAnsi="David"/>
          <w:b w:val="0"/>
          <w:bCs w:val="0"/>
          <w:rtl/>
        </w:rPr>
        <w:t xml:space="preserve">: </w:t>
      </w:r>
      <w:r w:rsidR="005C2DDE" w:rsidRPr="00E2098A">
        <w:rPr>
          <w:rFonts w:ascii="David" w:hAnsi="David"/>
          <w:rtl/>
        </w:rPr>
        <w:t>לא בימי בחינה</w:t>
      </w:r>
      <w:r w:rsidR="00FA22F7" w:rsidRPr="00E2098A">
        <w:rPr>
          <w:rFonts w:ascii="David" w:hAnsi="David"/>
          <w:rtl/>
        </w:rPr>
        <w:t xml:space="preserve"> </w:t>
      </w:r>
      <w:r w:rsidR="00FA22F7" w:rsidRPr="00E2098A">
        <w:rPr>
          <w:rFonts w:ascii="David" w:hAnsi="David"/>
          <w:b w:val="0"/>
          <w:bCs w:val="0"/>
          <w:rtl/>
        </w:rPr>
        <w:t>כהגדרתה בסעיף 2.1.5 לעיל,</w:t>
      </w:r>
      <w:r w:rsidR="005C2DDE" w:rsidRPr="00E2098A">
        <w:rPr>
          <w:rFonts w:ascii="David" w:hAnsi="David"/>
          <w:b w:val="0"/>
          <w:bCs w:val="0"/>
          <w:rtl/>
        </w:rPr>
        <w:t xml:space="preserve">  תקלה המשביתה את כלל המשתמשים בשירות שלא הוגדר כקריטי</w:t>
      </w:r>
      <w:r w:rsidR="005C2DDE" w:rsidRPr="00B95124">
        <w:rPr>
          <w:rFonts w:ascii="David" w:hAnsi="David"/>
          <w:b w:val="0"/>
          <w:bCs w:val="0"/>
          <w:rtl/>
        </w:rPr>
        <w:t xml:space="preserve"> </w:t>
      </w:r>
      <w:r w:rsidRPr="00E2098A">
        <w:rPr>
          <w:rFonts w:ascii="David" w:hAnsi="David"/>
          <w:b w:val="0"/>
          <w:bCs w:val="0"/>
          <w:rtl/>
        </w:rPr>
        <w:t xml:space="preserve"> או תקלה שהוגדרה כמשביתה </w:t>
      </w:r>
      <w:r w:rsidR="005C2DDE" w:rsidRPr="00E2098A">
        <w:rPr>
          <w:rFonts w:ascii="David" w:hAnsi="David"/>
          <w:b w:val="0"/>
          <w:bCs w:val="0"/>
          <w:rtl/>
        </w:rPr>
        <w:t xml:space="preserve">דחופה </w:t>
      </w:r>
      <w:r w:rsidRPr="00E2098A">
        <w:rPr>
          <w:rFonts w:ascii="David" w:hAnsi="David"/>
          <w:b w:val="0"/>
          <w:bCs w:val="0"/>
          <w:rtl/>
        </w:rPr>
        <w:t>ע"י אגף בכיר בחינות. תחילת טיפול בתוך ארבע שעות מקבלת הקריאה, והספק יפעל באופן רציף עד לתיקון זמני או מלא אשר יסתיים לא יאוחר מיום עבודה אחד מתחילת טיפול.</w:t>
      </w:r>
    </w:p>
    <w:p w14:paraId="0EBEE758" w14:textId="4C9C062A" w:rsidR="009F3CA5" w:rsidRPr="00E2098A" w:rsidRDefault="009F3CA5" w:rsidP="007F027E">
      <w:pPr>
        <w:pStyle w:val="3"/>
        <w:ind w:left="1757"/>
        <w:rPr>
          <w:rFonts w:ascii="David" w:hAnsi="David"/>
        </w:rPr>
      </w:pPr>
      <w:r w:rsidRPr="00E2098A">
        <w:rPr>
          <w:rFonts w:ascii="David" w:hAnsi="David"/>
          <w:rtl/>
        </w:rPr>
        <w:t>תקלת לא משביתה:</w:t>
      </w:r>
      <w:r w:rsidRPr="00E2098A">
        <w:rPr>
          <w:rFonts w:ascii="David" w:hAnsi="David"/>
          <w:b w:val="0"/>
          <w:bCs w:val="0"/>
        </w:rPr>
        <w:t xml:space="preserve"> </w:t>
      </w:r>
      <w:r w:rsidRPr="00E2098A">
        <w:rPr>
          <w:rFonts w:ascii="David" w:hAnsi="David"/>
          <w:b w:val="0"/>
          <w:bCs w:val="0"/>
          <w:rtl/>
        </w:rPr>
        <w:t>כל תקלה שאינה תקלה משביתה כהגדרתה בסעיף 2.1.6 לעיל.</w:t>
      </w:r>
    </w:p>
    <w:p w14:paraId="4CBDCE38" w14:textId="48862FDC" w:rsidR="009F3CA5" w:rsidRPr="00E2098A" w:rsidRDefault="009F3CA5" w:rsidP="007F027E">
      <w:pPr>
        <w:pStyle w:val="3"/>
        <w:ind w:left="1757"/>
        <w:rPr>
          <w:rFonts w:ascii="David" w:hAnsi="David"/>
        </w:rPr>
      </w:pPr>
      <w:r w:rsidRPr="00B95124">
        <w:rPr>
          <w:rFonts w:ascii="David" w:hAnsi="David"/>
          <w:b w:val="0"/>
          <w:bCs w:val="0"/>
          <w:rtl/>
        </w:rPr>
        <w:t xml:space="preserve"> מובהר כי המשרד הוא שיקבע </w:t>
      </w:r>
      <w:r w:rsidRPr="00E2098A">
        <w:rPr>
          <w:rFonts w:ascii="David" w:hAnsi="David"/>
          <w:b w:val="0"/>
          <w:bCs w:val="0"/>
          <w:rtl/>
        </w:rPr>
        <w:t>את</w:t>
      </w:r>
      <w:r w:rsidRPr="00B95124">
        <w:rPr>
          <w:rFonts w:ascii="David" w:hAnsi="David"/>
          <w:b w:val="0"/>
          <w:bCs w:val="0"/>
          <w:rtl/>
        </w:rPr>
        <w:t xml:space="preserve"> </w:t>
      </w:r>
      <w:r w:rsidRPr="00E2098A">
        <w:rPr>
          <w:rFonts w:ascii="David" w:hAnsi="David"/>
          <w:b w:val="0"/>
          <w:bCs w:val="0"/>
          <w:rtl/>
        </w:rPr>
        <w:t>סיווג</w:t>
      </w:r>
      <w:r w:rsidRPr="00B95124">
        <w:rPr>
          <w:rFonts w:ascii="David" w:hAnsi="David"/>
          <w:b w:val="0"/>
          <w:bCs w:val="0"/>
          <w:rtl/>
        </w:rPr>
        <w:t xml:space="preserve"> </w:t>
      </w:r>
      <w:r w:rsidRPr="00E2098A">
        <w:rPr>
          <w:rFonts w:ascii="David" w:hAnsi="David"/>
          <w:b w:val="0"/>
          <w:bCs w:val="0"/>
          <w:rtl/>
        </w:rPr>
        <w:t>התקלה</w:t>
      </w:r>
      <w:r w:rsidRPr="00B95124">
        <w:rPr>
          <w:rFonts w:ascii="David" w:hAnsi="David"/>
          <w:b w:val="0"/>
          <w:bCs w:val="0"/>
          <w:rtl/>
        </w:rPr>
        <w:t xml:space="preserve"> (</w:t>
      </w:r>
      <w:r w:rsidRPr="00E2098A">
        <w:rPr>
          <w:rFonts w:ascii="David" w:hAnsi="David"/>
          <w:b w:val="0"/>
          <w:bCs w:val="0"/>
          <w:rtl/>
        </w:rPr>
        <w:t>קריטית</w:t>
      </w:r>
      <w:r w:rsidRPr="00B95124">
        <w:rPr>
          <w:rFonts w:ascii="David" w:hAnsi="David"/>
          <w:b w:val="0"/>
          <w:bCs w:val="0"/>
          <w:rtl/>
        </w:rPr>
        <w:t xml:space="preserve">, </w:t>
      </w:r>
      <w:r w:rsidRPr="00E2098A">
        <w:rPr>
          <w:rFonts w:ascii="David" w:hAnsi="David"/>
          <w:b w:val="0"/>
          <w:bCs w:val="0"/>
          <w:rtl/>
        </w:rPr>
        <w:t>דחופה</w:t>
      </w:r>
      <w:r w:rsidRPr="00B95124">
        <w:rPr>
          <w:rFonts w:ascii="David" w:hAnsi="David"/>
          <w:b w:val="0"/>
          <w:bCs w:val="0"/>
          <w:rtl/>
        </w:rPr>
        <w:t xml:space="preserve">, </w:t>
      </w:r>
      <w:r w:rsidRPr="00E2098A">
        <w:rPr>
          <w:rFonts w:ascii="David" w:hAnsi="David"/>
          <w:b w:val="0"/>
          <w:bCs w:val="0"/>
          <w:rtl/>
        </w:rPr>
        <w:t>שאינה</w:t>
      </w:r>
      <w:r w:rsidRPr="00B95124">
        <w:rPr>
          <w:rFonts w:ascii="David" w:hAnsi="David"/>
          <w:b w:val="0"/>
          <w:bCs w:val="0"/>
          <w:rtl/>
        </w:rPr>
        <w:t xml:space="preserve"> </w:t>
      </w:r>
      <w:r w:rsidRPr="00E2098A">
        <w:rPr>
          <w:rFonts w:ascii="David" w:hAnsi="David"/>
          <w:b w:val="0"/>
          <w:bCs w:val="0"/>
          <w:rtl/>
        </w:rPr>
        <w:t>משביתה</w:t>
      </w:r>
      <w:r w:rsidRPr="00B95124">
        <w:rPr>
          <w:rFonts w:ascii="David" w:hAnsi="David"/>
          <w:b w:val="0"/>
          <w:bCs w:val="0"/>
          <w:rtl/>
        </w:rPr>
        <w:t>), וכן יוכל המשרד בהתאם לנסיבות ולמהות התקלה להחליט באם לאפשר לספק לו"ז ארוך יותר מהמגודר לפתרון התקלה</w:t>
      </w:r>
      <w:r w:rsidR="009450A9" w:rsidRPr="00B95124">
        <w:rPr>
          <w:rFonts w:ascii="David" w:hAnsi="David"/>
          <w:b w:val="0"/>
          <w:bCs w:val="0"/>
          <w:rtl/>
        </w:rPr>
        <w:t>.</w:t>
      </w:r>
    </w:p>
    <w:p w14:paraId="289D1D7A" w14:textId="3C560DA4" w:rsidR="009F3CA5" w:rsidRPr="00E2098A" w:rsidRDefault="009F3CA5" w:rsidP="007F027E">
      <w:pPr>
        <w:pStyle w:val="3"/>
        <w:ind w:left="1757"/>
        <w:rPr>
          <w:rFonts w:ascii="David" w:hAnsi="David"/>
        </w:rPr>
      </w:pPr>
      <w:r w:rsidRPr="00E2098A">
        <w:rPr>
          <w:rFonts w:ascii="David" w:hAnsi="David"/>
          <w:rtl/>
        </w:rPr>
        <w:t>המציע יתחייב להתחלת</w:t>
      </w:r>
      <w:r w:rsidRPr="00E2098A">
        <w:rPr>
          <w:rFonts w:ascii="David" w:hAnsi="David"/>
          <w:b w:val="0"/>
          <w:bCs w:val="0"/>
          <w:rtl/>
        </w:rPr>
        <w:t xml:space="preserve"> טיפול בקריאה קריטית בימי בחינה באופן </w:t>
      </w:r>
      <w:r w:rsidR="009C2084" w:rsidRPr="00E2098A">
        <w:rPr>
          <w:rFonts w:ascii="David" w:hAnsi="David"/>
          <w:b w:val="0"/>
          <w:bCs w:val="0"/>
          <w:rtl/>
        </w:rPr>
        <w:t>מידי</w:t>
      </w:r>
      <w:r w:rsidRPr="00E2098A">
        <w:rPr>
          <w:rFonts w:ascii="David" w:hAnsi="David"/>
          <w:b w:val="0"/>
          <w:bCs w:val="0"/>
          <w:rtl/>
        </w:rPr>
        <w:t xml:space="preserve"> עם קבלתה, ויתחייב לתיקון בתוך שעה מפתיחת הקריאה, בכל מקרה יפעל הספק באופן רציף עד לתיקון מלא (תקלה זו עלולה להפריע ולשבש ביצוע בחינה באופן תקין).</w:t>
      </w:r>
    </w:p>
    <w:p w14:paraId="2E8090B6" w14:textId="6B2CCA7E" w:rsidR="009F3CA5" w:rsidRPr="00E2098A" w:rsidRDefault="009F3CA5" w:rsidP="007F027E">
      <w:pPr>
        <w:pStyle w:val="3"/>
        <w:ind w:left="1757"/>
        <w:rPr>
          <w:rFonts w:ascii="David" w:hAnsi="David"/>
        </w:rPr>
      </w:pPr>
      <w:r w:rsidRPr="00E2098A">
        <w:rPr>
          <w:rFonts w:ascii="David" w:hAnsi="David"/>
          <w:rtl/>
        </w:rPr>
        <w:t>המציע יתחייב להתחלת</w:t>
      </w:r>
      <w:r w:rsidRPr="00E2098A">
        <w:rPr>
          <w:rFonts w:ascii="David" w:hAnsi="David"/>
          <w:b w:val="0"/>
          <w:bCs w:val="0"/>
          <w:rtl/>
        </w:rPr>
        <w:t xml:space="preserve"> טיפול בקריאה קריטית שלא בימי בחינה בתוך שעתיים מקבלתה, ויתחייב לפעול באופן רציף עד לתיקון מלא.</w:t>
      </w:r>
    </w:p>
    <w:p w14:paraId="153C6339" w14:textId="02937FDD" w:rsidR="009F3CA5" w:rsidRPr="00E2098A" w:rsidRDefault="009F3CA5" w:rsidP="007F027E">
      <w:pPr>
        <w:pStyle w:val="3"/>
        <w:ind w:left="1757"/>
        <w:rPr>
          <w:rFonts w:ascii="David" w:hAnsi="David"/>
        </w:rPr>
      </w:pPr>
      <w:r w:rsidRPr="00E2098A">
        <w:rPr>
          <w:rFonts w:ascii="David" w:hAnsi="David"/>
          <w:rtl/>
        </w:rPr>
        <w:t>המציע יתחייב</w:t>
      </w:r>
      <w:r w:rsidRPr="00E2098A">
        <w:rPr>
          <w:rFonts w:ascii="David" w:hAnsi="David"/>
          <w:b w:val="0"/>
          <w:bCs w:val="0"/>
          <w:rtl/>
        </w:rPr>
        <w:t xml:space="preserve"> להתחלת טיפול בקריאה דחופה בתוך 4 שעות מקבלתה, ויתחייב לפעול באופן רציף עד לתיקון מלא.</w:t>
      </w:r>
    </w:p>
    <w:p w14:paraId="48B731A9" w14:textId="1F4BFE38" w:rsidR="009F3CA5" w:rsidRPr="00E2098A" w:rsidRDefault="009F3CA5" w:rsidP="007F027E">
      <w:pPr>
        <w:pStyle w:val="3"/>
        <w:ind w:left="1757"/>
        <w:rPr>
          <w:rFonts w:ascii="David" w:hAnsi="David"/>
        </w:rPr>
      </w:pPr>
      <w:r w:rsidRPr="00E2098A">
        <w:rPr>
          <w:rFonts w:ascii="David" w:hAnsi="David"/>
          <w:rtl/>
        </w:rPr>
        <w:t>במקרה של תקלה שאינה משביתה</w:t>
      </w:r>
      <w:r w:rsidRPr="00E2098A">
        <w:rPr>
          <w:rFonts w:ascii="David" w:hAnsi="David"/>
          <w:b w:val="0"/>
          <w:bCs w:val="0"/>
          <w:rtl/>
        </w:rPr>
        <w:t xml:space="preserve"> את כלל השירותים (לא קריטית ולא דחופה), יתחייב המציע להתחלת טיפול תוך 24 שעות ויתחייב לטיפול רציף </w:t>
      </w:r>
      <w:bookmarkStart w:id="652" w:name="_Hlk139972262"/>
      <w:r w:rsidRPr="00E2098A">
        <w:rPr>
          <w:rFonts w:ascii="David" w:hAnsi="David"/>
          <w:b w:val="0"/>
          <w:bCs w:val="0"/>
          <w:rtl/>
        </w:rPr>
        <w:t>עד לתיקון זמני או מלא אשר יסתיים לא יאוחר מ-7 ימי עבודה מקבלת הקריאה.</w:t>
      </w:r>
      <w:bookmarkEnd w:id="652"/>
    </w:p>
    <w:p w14:paraId="36F903D3" w14:textId="6327D983" w:rsidR="009F3CA5" w:rsidRPr="00E2098A" w:rsidRDefault="009F3CA5" w:rsidP="007F027E">
      <w:pPr>
        <w:pStyle w:val="3"/>
        <w:ind w:left="1757"/>
        <w:rPr>
          <w:rFonts w:ascii="David" w:hAnsi="David"/>
        </w:rPr>
      </w:pPr>
      <w:r w:rsidRPr="00E2098A">
        <w:rPr>
          <w:rFonts w:ascii="David" w:hAnsi="David"/>
          <w:rtl/>
        </w:rPr>
        <w:t>תקלת חומרה בציוד קצה שסופק ע"י הספק</w:t>
      </w:r>
      <w:r w:rsidRPr="00E2098A">
        <w:rPr>
          <w:rFonts w:ascii="David" w:hAnsi="David"/>
          <w:b w:val="0"/>
          <w:bCs w:val="0"/>
          <w:rtl/>
        </w:rPr>
        <w:t>:</w:t>
      </w:r>
      <w:r w:rsidRPr="00E2098A">
        <w:rPr>
          <w:rFonts w:ascii="David" w:hAnsi="David"/>
          <w:b w:val="0"/>
          <w:bCs w:val="0"/>
        </w:rPr>
        <w:t xml:space="preserve"> </w:t>
      </w:r>
      <w:r w:rsidRPr="00E2098A">
        <w:rPr>
          <w:rFonts w:ascii="David" w:hAnsi="David"/>
          <w:b w:val="0"/>
          <w:bCs w:val="0"/>
          <w:rtl/>
        </w:rPr>
        <w:t xml:space="preserve"> מכשיר תקול יוחלף תוך 10 ימי עבודה מיום קבלת הדווח על תקלה.</w:t>
      </w:r>
    </w:p>
    <w:p w14:paraId="04326CEB" w14:textId="7D20E83B" w:rsidR="009F3CA5" w:rsidRPr="00E2098A" w:rsidRDefault="009F3CA5" w:rsidP="007F027E">
      <w:pPr>
        <w:pStyle w:val="3"/>
        <w:ind w:left="1757"/>
        <w:rPr>
          <w:rFonts w:ascii="David" w:hAnsi="David"/>
          <w:rtl/>
        </w:rPr>
      </w:pPr>
      <w:r w:rsidRPr="00E2098A">
        <w:rPr>
          <w:rFonts w:ascii="David" w:hAnsi="David"/>
          <w:b w:val="0"/>
          <w:bCs w:val="0"/>
          <w:rtl/>
        </w:rPr>
        <w:t xml:space="preserve">המענה לפניות במוקד יינתן בשפה העברית. הפניות למוקד תתאפשרנה בדרכי הפניה הבאות: טלפון, צ'ט מול נציג תמיכה, בתקשורת כתובה סינכרונית </w:t>
      </w:r>
      <w:proofErr w:type="spellStart"/>
      <w:r w:rsidRPr="00E2098A">
        <w:rPr>
          <w:rFonts w:ascii="David" w:hAnsi="David"/>
          <w:b w:val="0"/>
          <w:bCs w:val="0"/>
          <w:rtl/>
        </w:rPr>
        <w:t>וא</w:t>
      </w:r>
      <w:proofErr w:type="spellEnd"/>
      <w:r w:rsidRPr="00E2098A">
        <w:rPr>
          <w:rFonts w:ascii="David" w:hAnsi="David"/>
          <w:b w:val="0"/>
          <w:bCs w:val="0"/>
          <w:rtl/>
        </w:rPr>
        <w:t xml:space="preserve">-סינכרונית, ובכל דרך אחרת לפתיחת קריאות, אי עמידה ביעדי השרות תגרור קנס שמפורט בסעיף 4.6.4 בהמשך. </w:t>
      </w:r>
    </w:p>
    <w:p w14:paraId="1D892294" w14:textId="3202D9BF" w:rsidR="009F3CA5" w:rsidRPr="00E2098A" w:rsidRDefault="009F3CA5" w:rsidP="007F027E">
      <w:pPr>
        <w:pStyle w:val="3"/>
        <w:ind w:left="1757"/>
        <w:rPr>
          <w:rFonts w:ascii="David" w:hAnsi="David"/>
        </w:rPr>
      </w:pPr>
      <w:r w:rsidRPr="00E2098A">
        <w:rPr>
          <w:rFonts w:ascii="David" w:hAnsi="David"/>
          <w:b w:val="0"/>
          <w:bCs w:val="0"/>
          <w:rtl/>
        </w:rPr>
        <w:t>כל הפניות למוקד וממוקד השרות נדרשות להיות מתועדות במערכת ה-</w:t>
      </w:r>
      <w:r w:rsidRPr="00E2098A">
        <w:rPr>
          <w:rFonts w:ascii="David" w:hAnsi="David"/>
          <w:b w:val="0"/>
          <w:bCs w:val="0"/>
        </w:rPr>
        <w:t>CRM</w:t>
      </w:r>
      <w:r w:rsidRPr="00E2098A">
        <w:rPr>
          <w:rFonts w:ascii="David" w:hAnsi="David"/>
          <w:b w:val="0"/>
          <w:bCs w:val="0"/>
          <w:rtl/>
        </w:rPr>
        <w:t xml:space="preserve"> המותאמת לשרותי התמיכה, כולל: פניות בטלפון, תקשורת כתובה סינכרונית </w:t>
      </w:r>
      <w:proofErr w:type="spellStart"/>
      <w:r w:rsidRPr="00E2098A">
        <w:rPr>
          <w:rFonts w:ascii="David" w:hAnsi="David"/>
          <w:b w:val="0"/>
          <w:bCs w:val="0"/>
          <w:rtl/>
        </w:rPr>
        <w:t>וא</w:t>
      </w:r>
      <w:proofErr w:type="spellEnd"/>
      <w:r w:rsidRPr="00E2098A">
        <w:rPr>
          <w:rFonts w:ascii="David" w:hAnsi="David"/>
          <w:b w:val="0"/>
          <w:bCs w:val="0"/>
          <w:rtl/>
        </w:rPr>
        <w:t>-סינכרונית.</w:t>
      </w:r>
    </w:p>
    <w:p w14:paraId="31004BE0" w14:textId="5D40F012" w:rsidR="009F3CA5" w:rsidRPr="00E2098A" w:rsidRDefault="009F3CA5" w:rsidP="007F027E">
      <w:pPr>
        <w:pStyle w:val="3"/>
        <w:ind w:left="1757"/>
        <w:rPr>
          <w:rFonts w:ascii="David" w:hAnsi="David"/>
          <w:rtl/>
        </w:rPr>
      </w:pPr>
      <w:r w:rsidRPr="00E2098A">
        <w:rPr>
          <w:rFonts w:ascii="David" w:hAnsi="David"/>
          <w:b w:val="0"/>
          <w:bCs w:val="0"/>
          <w:rtl/>
        </w:rPr>
        <w:t>הפניה תרשם במערכת ה-</w:t>
      </w:r>
      <w:r w:rsidRPr="00E2098A">
        <w:rPr>
          <w:rFonts w:ascii="David" w:hAnsi="David"/>
          <w:b w:val="0"/>
          <w:bCs w:val="0"/>
        </w:rPr>
        <w:t>CRM</w:t>
      </w:r>
      <w:r w:rsidRPr="00E2098A">
        <w:rPr>
          <w:rFonts w:ascii="David" w:hAnsi="David"/>
          <w:b w:val="0"/>
          <w:bCs w:val="0"/>
          <w:rtl/>
        </w:rPr>
        <w:t xml:space="preserve"> עם קבלת השיחה, המוקדן יתעד את פרטי הפניה במהלך השיחה ולצורך השלמת התעוד. תעוד שיחה יכלול את כל המידע הנדרש שיאפשר למשרד לבצע חיתוכים, שאילתות לפי השדות השונים במערכת.</w:t>
      </w:r>
    </w:p>
    <w:p w14:paraId="736BAE7B" w14:textId="5C0E0ED3" w:rsidR="009F3CA5" w:rsidRPr="00E2098A" w:rsidRDefault="009F3CA5" w:rsidP="007F027E">
      <w:pPr>
        <w:pStyle w:val="3"/>
        <w:ind w:left="1757"/>
        <w:rPr>
          <w:rFonts w:ascii="David" w:hAnsi="David"/>
        </w:rPr>
      </w:pPr>
      <w:r w:rsidRPr="00E2098A">
        <w:rPr>
          <w:rFonts w:ascii="David" w:hAnsi="David"/>
          <w:b w:val="0"/>
          <w:bCs w:val="0"/>
          <w:rtl/>
        </w:rPr>
        <w:t xml:space="preserve">המוקד נדרש לספק מענה ולסגור את הטיפול בפניה בהתאם לנדרש בסעיף 4.6.4 בהמשך. </w:t>
      </w:r>
    </w:p>
    <w:p w14:paraId="69014B67" w14:textId="23F25198" w:rsidR="005E1063" w:rsidRPr="00B95124" w:rsidRDefault="00A30121" w:rsidP="005F7C24">
      <w:pPr>
        <w:pStyle w:val="Heading2"/>
        <w:numPr>
          <w:ilvl w:val="1"/>
          <w:numId w:val="93"/>
        </w:numPr>
        <w:bidi/>
        <w:jc w:val="left"/>
        <w:rPr>
          <w:rFonts w:cs="David"/>
          <w:b/>
          <w:bCs/>
          <w:sz w:val="22"/>
          <w:szCs w:val="24"/>
        </w:rPr>
      </w:pPr>
      <w:bookmarkStart w:id="653" w:name="_Toc171063149"/>
      <w:bookmarkStart w:id="654" w:name="_Toc189641353"/>
      <w:bookmarkStart w:id="655" w:name="_Toc194397664"/>
      <w:r w:rsidRPr="00E2098A">
        <w:rPr>
          <w:rFonts w:cs="David"/>
          <w:b/>
          <w:bCs/>
          <w:sz w:val="22"/>
          <w:szCs w:val="24"/>
          <w:rtl/>
        </w:rPr>
        <w:t>מדדי</w:t>
      </w:r>
      <w:r w:rsidRPr="00B95124">
        <w:rPr>
          <w:rFonts w:cs="David"/>
          <w:b/>
          <w:bCs/>
          <w:sz w:val="22"/>
          <w:szCs w:val="24"/>
          <w:rtl/>
        </w:rPr>
        <w:t xml:space="preserve"> </w:t>
      </w:r>
      <w:r w:rsidRPr="00E2098A">
        <w:rPr>
          <w:rFonts w:cs="David"/>
          <w:b/>
          <w:bCs/>
          <w:sz w:val="22"/>
          <w:szCs w:val="24"/>
          <w:rtl/>
        </w:rPr>
        <w:t>טיב</w:t>
      </w:r>
      <w:r w:rsidRPr="00B95124">
        <w:rPr>
          <w:rFonts w:cs="David"/>
          <w:b/>
          <w:bCs/>
          <w:sz w:val="22"/>
          <w:szCs w:val="24"/>
          <w:rtl/>
        </w:rPr>
        <w:t xml:space="preserve"> </w:t>
      </w:r>
      <w:r w:rsidRPr="00E2098A">
        <w:rPr>
          <w:rFonts w:cs="David"/>
          <w:b/>
          <w:bCs/>
          <w:sz w:val="22"/>
          <w:szCs w:val="24"/>
          <w:rtl/>
        </w:rPr>
        <w:t>שירות</w:t>
      </w:r>
      <w:bookmarkEnd w:id="653"/>
      <w:r w:rsidR="00D3572D" w:rsidRPr="00B95124">
        <w:rPr>
          <w:rFonts w:cs="David"/>
          <w:b/>
          <w:bCs/>
          <w:sz w:val="22"/>
          <w:szCs w:val="24"/>
          <w:rtl/>
        </w:rPr>
        <w:t xml:space="preserve"> - אמנת שירות ופיצויים מוסכמים (</w:t>
      </w:r>
      <w:r w:rsidR="00D3572D" w:rsidRPr="00B95124">
        <w:rPr>
          <w:rFonts w:cs="David"/>
          <w:b/>
          <w:bCs/>
          <w:sz w:val="22"/>
          <w:szCs w:val="24"/>
        </w:rPr>
        <w:t>SLA</w:t>
      </w:r>
      <w:r w:rsidR="00D3572D" w:rsidRPr="00B95124">
        <w:rPr>
          <w:rFonts w:cs="David"/>
          <w:b/>
          <w:bCs/>
          <w:sz w:val="22"/>
          <w:szCs w:val="24"/>
          <w:rtl/>
        </w:rPr>
        <w:t>) (</w:t>
      </w:r>
      <w:r w:rsidR="00D3572D" w:rsidRPr="00B95124">
        <w:rPr>
          <w:rFonts w:cs="David"/>
          <w:b/>
          <w:bCs/>
          <w:sz w:val="22"/>
          <w:szCs w:val="24"/>
        </w:rPr>
        <w:t>M</w:t>
      </w:r>
      <w:r w:rsidR="00D3572D" w:rsidRPr="00B95124">
        <w:rPr>
          <w:rFonts w:cs="David"/>
          <w:b/>
          <w:bCs/>
          <w:sz w:val="22"/>
          <w:szCs w:val="24"/>
          <w:rtl/>
        </w:rPr>
        <w:t>)</w:t>
      </w:r>
      <w:bookmarkEnd w:id="654"/>
      <w:r w:rsidR="00276BC7" w:rsidRPr="00B95124">
        <w:rPr>
          <w:rFonts w:cs="David"/>
          <w:b/>
          <w:bCs/>
          <w:sz w:val="22"/>
          <w:szCs w:val="24"/>
          <w:rtl/>
        </w:rPr>
        <w:t xml:space="preserve"> </w:t>
      </w:r>
      <w:r w:rsidR="00005A9D" w:rsidRPr="00B95124">
        <w:rPr>
          <w:rFonts w:cs="David"/>
          <w:b/>
          <w:bCs/>
          <w:sz w:val="22"/>
          <w:szCs w:val="24"/>
          <w:rtl/>
        </w:rPr>
        <w:t>–</w:t>
      </w:r>
      <w:r w:rsidR="00005A9D" w:rsidRPr="00E2098A">
        <w:rPr>
          <w:rFonts w:cs="David"/>
          <w:b/>
          <w:bCs/>
          <w:sz w:val="22"/>
          <w:szCs w:val="24"/>
          <w:rtl/>
        </w:rPr>
        <w:t xml:space="preserve"> מצורף בשלב המיון המוקדם </w:t>
      </w:r>
      <w:r w:rsidR="00005A9D" w:rsidRPr="00E2098A">
        <w:rPr>
          <w:rFonts w:cs="David"/>
          <w:b/>
          <w:bCs/>
          <w:color w:val="FF0000"/>
          <w:sz w:val="22"/>
          <w:szCs w:val="24"/>
          <w:rtl/>
        </w:rPr>
        <w:t>לידיעה</w:t>
      </w:r>
      <w:r w:rsidR="00005A9D" w:rsidRPr="00B95124">
        <w:rPr>
          <w:rFonts w:cs="David"/>
          <w:b/>
          <w:bCs/>
          <w:color w:val="FF0000"/>
          <w:sz w:val="22"/>
          <w:szCs w:val="24"/>
          <w:rtl/>
        </w:rPr>
        <w:t xml:space="preserve"> בלבד </w:t>
      </w:r>
      <w:r w:rsidR="00005A9D" w:rsidRPr="00B95124">
        <w:rPr>
          <w:rFonts w:cs="David"/>
          <w:b/>
          <w:bCs/>
          <w:sz w:val="22"/>
          <w:szCs w:val="24"/>
          <w:rtl/>
        </w:rPr>
        <w:t>–</w:t>
      </w:r>
      <w:r w:rsidR="00005A9D" w:rsidRPr="00E2098A">
        <w:rPr>
          <w:rFonts w:cs="David"/>
          <w:b/>
          <w:bCs/>
          <w:sz w:val="22"/>
          <w:szCs w:val="24"/>
          <w:rtl/>
        </w:rPr>
        <w:t xml:space="preserve"> סעי</w:t>
      </w:r>
      <w:r w:rsidR="008C4ADF" w:rsidRPr="00E2098A">
        <w:rPr>
          <w:rFonts w:cs="David"/>
          <w:b/>
          <w:bCs/>
          <w:sz w:val="22"/>
          <w:szCs w:val="24"/>
          <w:rtl/>
        </w:rPr>
        <w:t>ף</w:t>
      </w:r>
      <w:r w:rsidR="00005A9D" w:rsidRPr="00B95124">
        <w:rPr>
          <w:rFonts w:cs="David"/>
          <w:b/>
          <w:bCs/>
          <w:sz w:val="22"/>
          <w:szCs w:val="24"/>
          <w:rtl/>
        </w:rPr>
        <w:t xml:space="preserve"> </w:t>
      </w:r>
      <w:r w:rsidR="008C4ADF" w:rsidRPr="00E2098A">
        <w:rPr>
          <w:rFonts w:cs="David"/>
          <w:b/>
          <w:bCs/>
          <w:sz w:val="22"/>
          <w:szCs w:val="24"/>
          <w:rtl/>
        </w:rPr>
        <w:t>זה</w:t>
      </w:r>
      <w:r w:rsidR="00005A9D" w:rsidRPr="00B95124">
        <w:rPr>
          <w:rFonts w:cs="David"/>
          <w:b/>
          <w:bCs/>
          <w:sz w:val="22"/>
          <w:szCs w:val="24"/>
          <w:rtl/>
        </w:rPr>
        <w:t xml:space="preserve"> </w:t>
      </w:r>
      <w:proofErr w:type="spellStart"/>
      <w:r w:rsidR="008C4ADF" w:rsidRPr="00E2098A">
        <w:rPr>
          <w:rFonts w:cs="David"/>
          <w:b/>
          <w:bCs/>
          <w:sz w:val="22"/>
          <w:szCs w:val="24"/>
          <w:rtl/>
        </w:rPr>
        <w:t>י</w:t>
      </w:r>
      <w:r w:rsidR="00005A9D" w:rsidRPr="00E2098A">
        <w:rPr>
          <w:rFonts w:cs="David"/>
          <w:b/>
          <w:bCs/>
          <w:sz w:val="22"/>
          <w:szCs w:val="24"/>
          <w:rtl/>
        </w:rPr>
        <w:t>דו</w:t>
      </w:r>
      <w:r w:rsidR="008C4ADF" w:rsidRPr="00E2098A">
        <w:rPr>
          <w:rFonts w:cs="David"/>
          <w:b/>
          <w:bCs/>
          <w:sz w:val="22"/>
          <w:szCs w:val="24"/>
          <w:rtl/>
        </w:rPr>
        <w:t>י</w:t>
      </w:r>
      <w:r w:rsidR="00005A9D" w:rsidRPr="00E2098A">
        <w:rPr>
          <w:rFonts w:cs="David"/>
          <w:b/>
          <w:bCs/>
          <w:sz w:val="22"/>
          <w:szCs w:val="24"/>
          <w:rtl/>
        </w:rPr>
        <w:t>יק</w:t>
      </w:r>
      <w:proofErr w:type="spellEnd"/>
      <w:r w:rsidR="00005A9D" w:rsidRPr="00B95124">
        <w:rPr>
          <w:rFonts w:cs="David"/>
          <w:b/>
          <w:bCs/>
          <w:sz w:val="22"/>
          <w:szCs w:val="24"/>
          <w:rtl/>
        </w:rPr>
        <w:t xml:space="preserve"> </w:t>
      </w:r>
      <w:r w:rsidR="00005A9D" w:rsidRPr="00E2098A">
        <w:rPr>
          <w:rFonts w:cs="David"/>
          <w:b/>
          <w:bCs/>
          <w:sz w:val="22"/>
          <w:szCs w:val="24"/>
          <w:rtl/>
        </w:rPr>
        <w:t>ויעודכ</w:t>
      </w:r>
      <w:r w:rsidR="008C4ADF" w:rsidRPr="00E2098A">
        <w:rPr>
          <w:rFonts w:cs="David"/>
          <w:b/>
          <w:bCs/>
          <w:sz w:val="22"/>
          <w:szCs w:val="24"/>
          <w:rtl/>
        </w:rPr>
        <w:t>ן</w:t>
      </w:r>
      <w:r w:rsidR="00005A9D" w:rsidRPr="00B95124">
        <w:rPr>
          <w:rFonts w:cs="David"/>
          <w:b/>
          <w:bCs/>
          <w:sz w:val="22"/>
          <w:szCs w:val="24"/>
          <w:rtl/>
        </w:rPr>
        <w:t xml:space="preserve"> בבקשה המפורטת</w:t>
      </w:r>
      <w:r w:rsidR="00005A9D" w:rsidRPr="00E2098A">
        <w:rPr>
          <w:rFonts w:cs="David"/>
          <w:b/>
          <w:bCs/>
          <w:sz w:val="22"/>
          <w:szCs w:val="24"/>
          <w:rtl/>
        </w:rPr>
        <w:t>.</w:t>
      </w:r>
      <w:bookmarkEnd w:id="655"/>
    </w:p>
    <w:p w14:paraId="496D3CFD" w14:textId="77777777" w:rsidR="00C61457" w:rsidRPr="00E2098A" w:rsidRDefault="00C61457" w:rsidP="007F027E">
      <w:pPr>
        <w:pStyle w:val="3"/>
        <w:ind w:left="1757"/>
        <w:rPr>
          <w:rFonts w:ascii="David" w:hAnsi="David"/>
        </w:rPr>
      </w:pPr>
      <w:r w:rsidRPr="00E2098A">
        <w:rPr>
          <w:rFonts w:ascii="David" w:hAnsi="David"/>
          <w:rtl/>
        </w:rPr>
        <w:t>אמנת השירות היא כלי בידי המשרד להגדרת מדיניות וסדרי עדיפויות למתן שירות שוטף ולביצוע פיקוח על הספק בקיום תנאי המכרז.</w:t>
      </w:r>
    </w:p>
    <w:p w14:paraId="7EC9864E" w14:textId="0D418F26" w:rsidR="00C61457" w:rsidRPr="00E2098A" w:rsidRDefault="00C61457" w:rsidP="00FA22F7">
      <w:pPr>
        <w:pStyle w:val="3"/>
        <w:ind w:left="1757"/>
        <w:rPr>
          <w:rFonts w:ascii="David" w:hAnsi="David"/>
        </w:rPr>
      </w:pPr>
      <w:r w:rsidRPr="00E2098A">
        <w:rPr>
          <w:rFonts w:ascii="David" w:hAnsi="David"/>
          <w:b w:val="0"/>
          <w:bCs w:val="0"/>
          <w:rtl/>
        </w:rPr>
        <w:t>פיצויים מוסכמים – במידה והספק לא יעמוד באיכות השירות וברמות השירות המוגדרות להלן בטבלה, י</w:t>
      </w:r>
      <w:r w:rsidR="00F5309E" w:rsidRPr="00E2098A">
        <w:rPr>
          <w:rFonts w:ascii="David" w:hAnsi="David"/>
          <w:b w:val="0"/>
          <w:bCs w:val="0"/>
          <w:rtl/>
        </w:rPr>
        <w:t>י</w:t>
      </w:r>
      <w:r w:rsidRPr="00E2098A">
        <w:rPr>
          <w:rFonts w:ascii="David" w:hAnsi="David"/>
          <w:b w:val="0"/>
          <w:bCs w:val="0"/>
          <w:rtl/>
        </w:rPr>
        <w:t xml:space="preserve">גבו מן </w:t>
      </w:r>
      <w:r w:rsidR="00F5309E" w:rsidRPr="00E2098A">
        <w:rPr>
          <w:rFonts w:ascii="David" w:hAnsi="David"/>
          <w:b w:val="0"/>
          <w:bCs w:val="0"/>
          <w:rtl/>
        </w:rPr>
        <w:t>הספק</w:t>
      </w:r>
      <w:r w:rsidRPr="00E2098A">
        <w:rPr>
          <w:rFonts w:ascii="David" w:hAnsi="David"/>
          <w:b w:val="0"/>
          <w:bCs w:val="0"/>
          <w:rtl/>
        </w:rPr>
        <w:t xml:space="preserve"> פיצויים מוסכמים.</w:t>
      </w:r>
    </w:p>
    <w:p w14:paraId="6CED5348" w14:textId="3C066BF8" w:rsidR="0091116E" w:rsidRPr="00E2098A" w:rsidRDefault="00D10C75" w:rsidP="00FA22F7">
      <w:pPr>
        <w:pStyle w:val="3"/>
        <w:ind w:left="1757"/>
        <w:rPr>
          <w:rFonts w:ascii="David" w:hAnsi="David"/>
        </w:rPr>
      </w:pPr>
      <w:r w:rsidRPr="00E2098A">
        <w:rPr>
          <w:rFonts w:ascii="David" w:hAnsi="David"/>
          <w:b w:val="0"/>
          <w:bCs w:val="0"/>
          <w:rtl/>
        </w:rPr>
        <w:t xml:space="preserve">במהלך </w:t>
      </w:r>
      <w:r w:rsidR="00D026C4" w:rsidRPr="00E2098A">
        <w:rPr>
          <w:rFonts w:ascii="David" w:hAnsi="David"/>
          <w:b w:val="0"/>
          <w:bCs w:val="0"/>
          <w:rtl/>
        </w:rPr>
        <w:t>מפגשי הסדנאות</w:t>
      </w:r>
      <w:r w:rsidR="00360746" w:rsidRPr="00E2098A">
        <w:rPr>
          <w:rFonts w:ascii="David" w:hAnsi="David"/>
          <w:b w:val="0"/>
          <w:bCs w:val="0"/>
          <w:rtl/>
        </w:rPr>
        <w:t xml:space="preserve"> עם</w:t>
      </w:r>
      <w:r w:rsidRPr="00E2098A">
        <w:rPr>
          <w:rFonts w:ascii="David" w:hAnsi="David"/>
          <w:b w:val="0"/>
          <w:bCs w:val="0"/>
          <w:rtl/>
        </w:rPr>
        <w:t xml:space="preserve"> </w:t>
      </w:r>
      <w:r w:rsidR="00D847A6" w:rsidRPr="00E2098A">
        <w:rPr>
          <w:rFonts w:ascii="David" w:hAnsi="David"/>
          <w:b w:val="0"/>
          <w:bCs w:val="0"/>
          <w:rtl/>
        </w:rPr>
        <w:t>המציע</w:t>
      </w:r>
      <w:r w:rsidR="00360746" w:rsidRPr="00E2098A">
        <w:rPr>
          <w:rFonts w:ascii="David" w:hAnsi="David"/>
          <w:b w:val="0"/>
          <w:bCs w:val="0"/>
          <w:rtl/>
        </w:rPr>
        <w:t>ים,</w:t>
      </w:r>
      <w:r w:rsidR="00D847A6" w:rsidRPr="00E2098A">
        <w:rPr>
          <w:rFonts w:ascii="David" w:hAnsi="David"/>
          <w:b w:val="0"/>
          <w:bCs w:val="0"/>
          <w:rtl/>
        </w:rPr>
        <w:t xml:space="preserve"> </w:t>
      </w:r>
      <w:r w:rsidR="00360746" w:rsidRPr="00E2098A">
        <w:rPr>
          <w:rFonts w:ascii="David" w:hAnsi="David"/>
          <w:b w:val="0"/>
          <w:bCs w:val="0"/>
          <w:rtl/>
        </w:rPr>
        <w:t>יותאם</w:t>
      </w:r>
      <w:r w:rsidR="008A5FD0" w:rsidRPr="00E2098A">
        <w:rPr>
          <w:rFonts w:ascii="David" w:hAnsi="David"/>
          <w:b w:val="0"/>
          <w:bCs w:val="0"/>
          <w:rtl/>
        </w:rPr>
        <w:t xml:space="preserve"> </w:t>
      </w:r>
      <w:r w:rsidR="00D847A6" w:rsidRPr="00E2098A">
        <w:rPr>
          <w:rFonts w:ascii="David" w:hAnsi="David"/>
          <w:b w:val="0"/>
          <w:bCs w:val="0"/>
          <w:rtl/>
        </w:rPr>
        <w:t xml:space="preserve"> מודל </w:t>
      </w:r>
      <w:r w:rsidR="00D847A6" w:rsidRPr="00E2098A">
        <w:rPr>
          <w:rFonts w:ascii="David" w:hAnsi="David"/>
          <w:b w:val="0"/>
          <w:bCs w:val="0"/>
        </w:rPr>
        <w:t>SLA</w:t>
      </w:r>
      <w:r w:rsidR="00D847A6" w:rsidRPr="00E2098A">
        <w:rPr>
          <w:rFonts w:ascii="David" w:hAnsi="David"/>
          <w:b w:val="0"/>
          <w:bCs w:val="0"/>
          <w:rtl/>
        </w:rPr>
        <w:t xml:space="preserve"> אותו</w:t>
      </w:r>
      <w:r w:rsidR="008A5FD0" w:rsidRPr="00E2098A">
        <w:rPr>
          <w:rFonts w:ascii="David" w:hAnsi="David"/>
          <w:b w:val="0"/>
          <w:bCs w:val="0"/>
          <w:rtl/>
        </w:rPr>
        <w:t xml:space="preserve"> הספק</w:t>
      </w:r>
      <w:r w:rsidR="00360746" w:rsidRPr="00E2098A">
        <w:rPr>
          <w:rFonts w:ascii="David" w:hAnsi="David"/>
          <w:b w:val="0"/>
          <w:bCs w:val="0"/>
          <w:rtl/>
        </w:rPr>
        <w:t>ים</w:t>
      </w:r>
      <w:r w:rsidR="008A5FD0" w:rsidRPr="00E2098A">
        <w:rPr>
          <w:rFonts w:ascii="David" w:hAnsi="David"/>
          <w:b w:val="0"/>
          <w:bCs w:val="0"/>
          <w:rtl/>
        </w:rPr>
        <w:t xml:space="preserve"> נדרש</w:t>
      </w:r>
      <w:r w:rsidR="00360746" w:rsidRPr="00E2098A">
        <w:rPr>
          <w:rFonts w:ascii="David" w:hAnsi="David"/>
          <w:b w:val="0"/>
          <w:bCs w:val="0"/>
          <w:rtl/>
        </w:rPr>
        <w:t>ים</w:t>
      </w:r>
      <w:r w:rsidR="008A5FD0" w:rsidRPr="00E2098A">
        <w:rPr>
          <w:rFonts w:ascii="David" w:hAnsi="David"/>
          <w:b w:val="0"/>
          <w:bCs w:val="0"/>
          <w:rtl/>
        </w:rPr>
        <w:t xml:space="preserve"> </w:t>
      </w:r>
      <w:r w:rsidR="00D847A6" w:rsidRPr="00E2098A">
        <w:rPr>
          <w:rFonts w:ascii="David" w:hAnsi="David"/>
          <w:b w:val="0"/>
          <w:bCs w:val="0"/>
          <w:rtl/>
        </w:rPr>
        <w:t xml:space="preserve"> לממש, אי עמידה ברמת השרות, תגורר הטלת פיצוי מוסכם </w:t>
      </w:r>
      <w:r w:rsidR="00464DC4" w:rsidRPr="00E2098A">
        <w:rPr>
          <w:rFonts w:ascii="David" w:hAnsi="David"/>
          <w:b w:val="0"/>
          <w:bCs w:val="0"/>
          <w:rtl/>
        </w:rPr>
        <w:t xml:space="preserve">שיהיה </w:t>
      </w:r>
      <w:r w:rsidR="008A5FD0" w:rsidRPr="00E2098A">
        <w:rPr>
          <w:rFonts w:ascii="David" w:hAnsi="David"/>
          <w:b w:val="0"/>
          <w:bCs w:val="0"/>
          <w:rtl/>
        </w:rPr>
        <w:t xml:space="preserve">סכום קבוע ו/או </w:t>
      </w:r>
      <w:r w:rsidR="00464DC4" w:rsidRPr="00E2098A">
        <w:rPr>
          <w:rFonts w:ascii="David" w:hAnsi="David"/>
          <w:b w:val="0"/>
          <w:bCs w:val="0"/>
          <w:rtl/>
        </w:rPr>
        <w:t>% מהתמורה</w:t>
      </w:r>
      <w:r w:rsidR="008A5FD0" w:rsidRPr="00E2098A">
        <w:rPr>
          <w:rFonts w:ascii="David" w:hAnsi="David"/>
          <w:b w:val="0"/>
          <w:bCs w:val="0"/>
          <w:rtl/>
        </w:rPr>
        <w:t>.</w:t>
      </w:r>
      <w:r w:rsidR="00464DC4" w:rsidRPr="00E2098A">
        <w:rPr>
          <w:rFonts w:ascii="David" w:hAnsi="David"/>
          <w:b w:val="0"/>
          <w:bCs w:val="0"/>
          <w:rtl/>
        </w:rPr>
        <w:t xml:space="preserve"> </w:t>
      </w:r>
      <w:r w:rsidR="00C92E33" w:rsidRPr="00E2098A">
        <w:rPr>
          <w:rFonts w:ascii="David" w:hAnsi="David"/>
          <w:b w:val="0"/>
          <w:bCs w:val="0"/>
          <w:rtl/>
        </w:rPr>
        <w:t>ה-</w:t>
      </w:r>
      <w:r w:rsidR="00C92E33" w:rsidRPr="00E2098A">
        <w:rPr>
          <w:rFonts w:ascii="David" w:hAnsi="David"/>
          <w:b w:val="0"/>
          <w:bCs w:val="0"/>
        </w:rPr>
        <w:t>SLA</w:t>
      </w:r>
      <w:r w:rsidR="00C92E33" w:rsidRPr="00E2098A">
        <w:rPr>
          <w:rFonts w:ascii="David" w:hAnsi="David"/>
          <w:b w:val="0"/>
          <w:bCs w:val="0"/>
          <w:rtl/>
        </w:rPr>
        <w:t xml:space="preserve"> יגדיר גם את עמידת הספק בלוחות זמנים באספקת שינויים ותוספות שידרשו.</w:t>
      </w:r>
    </w:p>
    <w:p w14:paraId="038B68A9" w14:textId="276FF492" w:rsidR="00F31BD5" w:rsidRPr="00E2098A" w:rsidRDefault="00554ED0" w:rsidP="00FA22F7">
      <w:pPr>
        <w:pStyle w:val="3"/>
        <w:ind w:left="1757"/>
        <w:rPr>
          <w:rFonts w:ascii="David" w:hAnsi="David"/>
          <w:rtl/>
        </w:rPr>
      </w:pPr>
      <w:r w:rsidRPr="00E2098A">
        <w:rPr>
          <w:rFonts w:ascii="David" w:hAnsi="David"/>
          <w:b w:val="0"/>
          <w:bCs w:val="0"/>
          <w:rtl/>
        </w:rPr>
        <w:t>מדדי טיב השרות ו</w:t>
      </w:r>
      <w:r w:rsidR="00F31BD5" w:rsidRPr="00E2098A">
        <w:rPr>
          <w:rFonts w:ascii="David" w:hAnsi="David"/>
          <w:b w:val="0"/>
          <w:bCs w:val="0"/>
          <w:rtl/>
        </w:rPr>
        <w:t xml:space="preserve">טבלת </w:t>
      </w:r>
      <w:r w:rsidRPr="00E2098A">
        <w:rPr>
          <w:rFonts w:ascii="David" w:hAnsi="David"/>
          <w:b w:val="0"/>
          <w:bCs w:val="0"/>
          <w:rtl/>
        </w:rPr>
        <w:t>ה</w:t>
      </w:r>
      <w:r w:rsidR="00F31BD5" w:rsidRPr="00E2098A">
        <w:rPr>
          <w:rFonts w:ascii="David" w:hAnsi="David"/>
          <w:b w:val="0"/>
          <w:bCs w:val="0"/>
          <w:rtl/>
        </w:rPr>
        <w:t xml:space="preserve">פיצויים </w:t>
      </w:r>
      <w:r w:rsidRPr="00E2098A">
        <w:rPr>
          <w:rFonts w:ascii="David" w:hAnsi="David"/>
          <w:b w:val="0"/>
          <w:bCs w:val="0"/>
          <w:rtl/>
        </w:rPr>
        <w:t>ה</w:t>
      </w:r>
      <w:r w:rsidR="00F31BD5" w:rsidRPr="00E2098A">
        <w:rPr>
          <w:rFonts w:ascii="David" w:hAnsi="David"/>
          <w:b w:val="0"/>
          <w:bCs w:val="0"/>
          <w:rtl/>
        </w:rPr>
        <w:t xml:space="preserve">מוסכמים </w:t>
      </w:r>
      <w:r w:rsidR="00975DCF" w:rsidRPr="00E2098A">
        <w:rPr>
          <w:rFonts w:ascii="David" w:hAnsi="David"/>
          <w:b w:val="0"/>
          <w:bCs w:val="0"/>
          <w:rtl/>
        </w:rPr>
        <w:t xml:space="preserve">יעודכנו </w:t>
      </w:r>
      <w:r w:rsidR="008A5FD0" w:rsidRPr="00E2098A">
        <w:rPr>
          <w:rFonts w:ascii="David" w:hAnsi="David"/>
          <w:b w:val="0"/>
          <w:bCs w:val="0"/>
          <w:rtl/>
        </w:rPr>
        <w:t>בשלב ה</w:t>
      </w:r>
      <w:r w:rsidR="003C27CD" w:rsidRPr="00E2098A">
        <w:rPr>
          <w:rFonts w:ascii="David" w:hAnsi="David"/>
          <w:b w:val="0"/>
          <w:bCs w:val="0"/>
          <w:rtl/>
        </w:rPr>
        <w:t>בקשה</w:t>
      </w:r>
      <w:r w:rsidR="008A5FD0" w:rsidRPr="00E2098A">
        <w:rPr>
          <w:rFonts w:ascii="David" w:hAnsi="David"/>
          <w:b w:val="0"/>
          <w:bCs w:val="0"/>
          <w:rtl/>
        </w:rPr>
        <w:t xml:space="preserve"> המפורטת</w:t>
      </w:r>
      <w:r w:rsidR="00F31BD5" w:rsidRPr="00E2098A">
        <w:rPr>
          <w:rFonts w:ascii="David" w:hAnsi="David"/>
          <w:b w:val="0"/>
          <w:bCs w:val="0"/>
          <w:rtl/>
        </w:rPr>
        <w:t>–</w:t>
      </w:r>
      <w:r w:rsidR="00276BC7" w:rsidRPr="00E2098A">
        <w:rPr>
          <w:rFonts w:ascii="David" w:hAnsi="David"/>
          <w:b w:val="0"/>
          <w:bCs w:val="0"/>
          <w:rtl/>
        </w:rPr>
        <w:t>–</w:t>
      </w:r>
      <w:r w:rsidR="00086ACA" w:rsidRPr="00E2098A">
        <w:rPr>
          <w:rFonts w:ascii="David" w:hAnsi="David"/>
          <w:b w:val="0"/>
          <w:bCs w:val="0"/>
          <w:rtl/>
        </w:rPr>
        <w:t>מודל ה-</w:t>
      </w:r>
      <w:r w:rsidR="00086ACA" w:rsidRPr="00E2098A">
        <w:rPr>
          <w:rFonts w:ascii="David" w:hAnsi="David"/>
          <w:b w:val="0"/>
          <w:bCs w:val="0"/>
        </w:rPr>
        <w:t>SLA</w:t>
      </w:r>
      <w:r w:rsidR="00276BC7" w:rsidRPr="00E2098A">
        <w:rPr>
          <w:rFonts w:ascii="David" w:hAnsi="David"/>
          <w:b w:val="0"/>
          <w:bCs w:val="0"/>
          <w:rtl/>
        </w:rPr>
        <w:t xml:space="preserve"> ימומש מול ספק זוכה</w:t>
      </w:r>
      <w:r w:rsidR="006F4572" w:rsidRPr="00E2098A">
        <w:rPr>
          <w:rFonts w:ascii="David" w:hAnsi="David"/>
          <w:b w:val="0"/>
          <w:bCs w:val="0"/>
          <w:rtl/>
        </w:rPr>
        <w:t>.</w:t>
      </w:r>
      <w:r w:rsidR="00276BC7" w:rsidRPr="00E2098A">
        <w:rPr>
          <w:rFonts w:ascii="David" w:hAnsi="David"/>
          <w:b w:val="0"/>
          <w:bCs w:val="0"/>
          <w:rtl/>
        </w:rPr>
        <w:t xml:space="preserve"> </w:t>
      </w:r>
    </w:p>
    <w:tbl>
      <w:tblPr>
        <w:tblpPr w:leftFromText="180" w:rightFromText="180" w:vertAnchor="text" w:tblpXSpec="right" w:tblpY="1"/>
        <w:tblOverlap w:val="never"/>
        <w:bidiVisual/>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2"/>
        <w:gridCol w:w="1235"/>
        <w:gridCol w:w="3564"/>
        <w:gridCol w:w="2184"/>
        <w:gridCol w:w="1695"/>
      </w:tblGrid>
      <w:tr w:rsidR="00EE6536" w:rsidRPr="00E2098A" w14:paraId="47725779" w14:textId="77777777" w:rsidTr="00CA7821">
        <w:trPr>
          <w:tblHeader/>
        </w:trPr>
        <w:tc>
          <w:tcPr>
            <w:tcW w:w="582" w:type="dxa"/>
            <w:shd w:val="clear" w:color="auto" w:fill="E0E0E0"/>
          </w:tcPr>
          <w:p w14:paraId="7936737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w:t>
            </w:r>
          </w:p>
        </w:tc>
        <w:tc>
          <w:tcPr>
            <w:tcW w:w="1235" w:type="dxa"/>
            <w:shd w:val="clear" w:color="auto" w:fill="E0E0E0"/>
            <w:vAlign w:val="center"/>
          </w:tcPr>
          <w:p w14:paraId="38F8E1A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סעיף במכרז / נספחים</w:t>
            </w:r>
          </w:p>
        </w:tc>
        <w:tc>
          <w:tcPr>
            <w:tcW w:w="3564" w:type="dxa"/>
            <w:shd w:val="clear" w:color="auto" w:fill="E0E0E0"/>
            <w:vAlign w:val="center"/>
          </w:tcPr>
          <w:p w14:paraId="3EF62893" w14:textId="77777777" w:rsidR="00EE6536" w:rsidRPr="00E2098A" w:rsidRDefault="00EE6536" w:rsidP="00CA7821">
            <w:pPr>
              <w:bidi/>
              <w:spacing w:line="360" w:lineRule="auto"/>
              <w:ind w:right="142"/>
              <w:jc w:val="left"/>
              <w:rPr>
                <w:rFonts w:ascii="David" w:hAnsi="David"/>
              </w:rPr>
            </w:pPr>
            <w:r w:rsidRPr="00E2098A">
              <w:rPr>
                <w:rFonts w:ascii="David" w:hAnsi="David"/>
                <w:rtl/>
              </w:rPr>
              <w:t>דרישות המכרז</w:t>
            </w:r>
          </w:p>
        </w:tc>
        <w:tc>
          <w:tcPr>
            <w:tcW w:w="2184" w:type="dxa"/>
            <w:shd w:val="clear" w:color="auto" w:fill="E0E0E0"/>
            <w:vAlign w:val="center"/>
          </w:tcPr>
          <w:p w14:paraId="047F65E0" w14:textId="77777777" w:rsidR="00EE6536" w:rsidRPr="00E2098A" w:rsidRDefault="00EE6536" w:rsidP="00CA7821">
            <w:pPr>
              <w:bidi/>
              <w:spacing w:line="360" w:lineRule="auto"/>
              <w:ind w:right="142"/>
              <w:jc w:val="left"/>
              <w:rPr>
                <w:rFonts w:ascii="David" w:hAnsi="David"/>
              </w:rPr>
            </w:pPr>
            <w:r w:rsidRPr="00E2098A">
              <w:rPr>
                <w:rFonts w:ascii="David" w:hAnsi="David"/>
                <w:rtl/>
              </w:rPr>
              <w:t>חריגה מה-</w:t>
            </w:r>
            <w:r w:rsidRPr="00E2098A">
              <w:rPr>
                <w:rFonts w:ascii="David" w:hAnsi="David"/>
              </w:rPr>
              <w:t>SLA</w:t>
            </w:r>
          </w:p>
        </w:tc>
        <w:tc>
          <w:tcPr>
            <w:tcW w:w="1695" w:type="dxa"/>
            <w:shd w:val="clear" w:color="auto" w:fill="E0E0E0"/>
            <w:vAlign w:val="center"/>
          </w:tcPr>
          <w:p w14:paraId="2673E704" w14:textId="77777777" w:rsidR="00EE6536" w:rsidRPr="00E2098A" w:rsidRDefault="00EE6536" w:rsidP="00CA7821">
            <w:pPr>
              <w:bidi/>
              <w:spacing w:line="360" w:lineRule="auto"/>
              <w:ind w:right="142"/>
              <w:jc w:val="left"/>
              <w:rPr>
                <w:rFonts w:ascii="David" w:hAnsi="David"/>
              </w:rPr>
            </w:pPr>
            <w:r w:rsidRPr="00E2098A">
              <w:rPr>
                <w:rFonts w:ascii="David" w:hAnsi="David"/>
                <w:rtl/>
              </w:rPr>
              <w:t>קנס</w:t>
            </w:r>
          </w:p>
        </w:tc>
      </w:tr>
      <w:tr w:rsidR="00EE6536" w:rsidRPr="00E2098A" w14:paraId="01784969" w14:textId="77777777" w:rsidTr="00CA7821">
        <w:tc>
          <w:tcPr>
            <w:tcW w:w="582" w:type="dxa"/>
          </w:tcPr>
          <w:p w14:paraId="0892A0B1"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7C2B50B5" w14:textId="77777777" w:rsidR="00EE6536" w:rsidRPr="00E2098A" w:rsidRDefault="00EE6536" w:rsidP="00CA7821">
            <w:pPr>
              <w:bidi/>
              <w:spacing w:line="360" w:lineRule="auto"/>
              <w:ind w:right="142"/>
              <w:jc w:val="left"/>
              <w:rPr>
                <w:rFonts w:ascii="David" w:hAnsi="David"/>
                <w:rtl/>
              </w:rPr>
            </w:pPr>
          </w:p>
        </w:tc>
        <w:tc>
          <w:tcPr>
            <w:tcW w:w="3564" w:type="dxa"/>
          </w:tcPr>
          <w:p w14:paraId="24C4289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העמדת ציוד קצה בהתאם לנדרש</w:t>
            </w:r>
          </w:p>
        </w:tc>
        <w:tc>
          <w:tcPr>
            <w:tcW w:w="2184" w:type="dxa"/>
          </w:tcPr>
          <w:p w14:paraId="1456E86D" w14:textId="77777777" w:rsidR="00EE6536" w:rsidRPr="00E2098A" w:rsidRDefault="00EE6536" w:rsidP="00CA7821">
            <w:pPr>
              <w:bidi/>
              <w:spacing w:line="360" w:lineRule="auto"/>
              <w:ind w:right="142"/>
              <w:jc w:val="left"/>
              <w:rPr>
                <w:rFonts w:ascii="David" w:hAnsi="David"/>
                <w:rtl/>
              </w:rPr>
            </w:pPr>
          </w:p>
        </w:tc>
        <w:tc>
          <w:tcPr>
            <w:tcW w:w="1695" w:type="dxa"/>
          </w:tcPr>
          <w:p w14:paraId="651F6BD2" w14:textId="77777777" w:rsidR="00EE6536" w:rsidRPr="00E2098A" w:rsidRDefault="00EE6536" w:rsidP="00CA7821">
            <w:pPr>
              <w:bidi/>
              <w:spacing w:line="360" w:lineRule="auto"/>
              <w:ind w:right="142"/>
              <w:jc w:val="left"/>
              <w:rPr>
                <w:rFonts w:ascii="David" w:hAnsi="David"/>
                <w:rtl/>
              </w:rPr>
            </w:pPr>
          </w:p>
        </w:tc>
      </w:tr>
      <w:tr w:rsidR="00EE6536" w:rsidRPr="00E2098A" w14:paraId="101D25B0" w14:textId="77777777" w:rsidTr="00CA7821">
        <w:tc>
          <w:tcPr>
            <w:tcW w:w="582" w:type="dxa"/>
          </w:tcPr>
          <w:p w14:paraId="7EA4E6C1"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1735815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4.2</w:t>
            </w:r>
          </w:p>
        </w:tc>
        <w:tc>
          <w:tcPr>
            <w:tcW w:w="3564" w:type="dxa"/>
          </w:tcPr>
          <w:p w14:paraId="7AB0868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חריגה מתוכנית העבודה ללא אישור המשרד</w:t>
            </w:r>
          </w:p>
        </w:tc>
        <w:tc>
          <w:tcPr>
            <w:tcW w:w="2184" w:type="dxa"/>
          </w:tcPr>
          <w:p w14:paraId="6126D126" w14:textId="77777777" w:rsidR="00EE6536" w:rsidRPr="00E2098A" w:rsidRDefault="00EE6536" w:rsidP="00CA7821">
            <w:pPr>
              <w:bidi/>
              <w:spacing w:line="360" w:lineRule="auto"/>
              <w:ind w:right="142"/>
              <w:jc w:val="left"/>
              <w:rPr>
                <w:rFonts w:ascii="David" w:hAnsi="David"/>
                <w:rtl/>
              </w:rPr>
            </w:pPr>
          </w:p>
        </w:tc>
        <w:tc>
          <w:tcPr>
            <w:tcW w:w="1695" w:type="dxa"/>
          </w:tcPr>
          <w:p w14:paraId="29327772" w14:textId="77777777" w:rsidR="00EE6536" w:rsidRPr="00E2098A" w:rsidRDefault="00EE6536" w:rsidP="00CA7821">
            <w:pPr>
              <w:bidi/>
              <w:spacing w:line="360" w:lineRule="auto"/>
              <w:ind w:right="142"/>
              <w:jc w:val="left"/>
              <w:rPr>
                <w:rFonts w:ascii="David" w:hAnsi="David"/>
                <w:rtl/>
              </w:rPr>
            </w:pPr>
          </w:p>
        </w:tc>
      </w:tr>
      <w:tr w:rsidR="00EE6536" w:rsidRPr="00E2098A" w14:paraId="5CD42F3F" w14:textId="77777777" w:rsidTr="00CA7821">
        <w:tc>
          <w:tcPr>
            <w:tcW w:w="582" w:type="dxa"/>
          </w:tcPr>
          <w:p w14:paraId="493B792C"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09A47B9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2.1.4</w:t>
            </w:r>
          </w:p>
        </w:tc>
        <w:tc>
          <w:tcPr>
            <w:tcW w:w="3564" w:type="dxa"/>
          </w:tcPr>
          <w:p w14:paraId="0625BA81"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זמני תגובה לטיפול בתקלה משביתה קריטית</w:t>
            </w:r>
          </w:p>
        </w:tc>
        <w:tc>
          <w:tcPr>
            <w:tcW w:w="2184" w:type="dxa"/>
          </w:tcPr>
          <w:p w14:paraId="7070A341" w14:textId="77777777" w:rsidR="00EE6536" w:rsidRPr="00E2098A" w:rsidRDefault="00EE6536" w:rsidP="00CA7821">
            <w:pPr>
              <w:bidi/>
              <w:spacing w:line="360" w:lineRule="auto"/>
              <w:ind w:right="142"/>
              <w:jc w:val="left"/>
              <w:rPr>
                <w:rFonts w:ascii="David" w:hAnsi="David"/>
                <w:rtl/>
              </w:rPr>
            </w:pPr>
          </w:p>
        </w:tc>
        <w:tc>
          <w:tcPr>
            <w:tcW w:w="1695" w:type="dxa"/>
          </w:tcPr>
          <w:p w14:paraId="2C33DDE4" w14:textId="77777777" w:rsidR="00EE6536" w:rsidRPr="00E2098A" w:rsidRDefault="00EE6536" w:rsidP="00CA7821">
            <w:pPr>
              <w:bidi/>
              <w:spacing w:line="360" w:lineRule="auto"/>
              <w:ind w:right="142"/>
              <w:jc w:val="left"/>
              <w:rPr>
                <w:rFonts w:ascii="David" w:hAnsi="David"/>
                <w:rtl/>
              </w:rPr>
            </w:pPr>
          </w:p>
        </w:tc>
      </w:tr>
      <w:tr w:rsidR="00EE6536" w:rsidRPr="00E2098A" w14:paraId="2697CF3D" w14:textId="77777777" w:rsidTr="00CA7821">
        <w:tc>
          <w:tcPr>
            <w:tcW w:w="582" w:type="dxa"/>
          </w:tcPr>
          <w:p w14:paraId="53255F4C"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5BC5D78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2.1.5</w:t>
            </w:r>
          </w:p>
        </w:tc>
        <w:tc>
          <w:tcPr>
            <w:tcW w:w="3564" w:type="dxa"/>
          </w:tcPr>
          <w:p w14:paraId="4FEA259E"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זמני תגובה לטיפול בתקלה משביתה דחופה</w:t>
            </w:r>
          </w:p>
        </w:tc>
        <w:tc>
          <w:tcPr>
            <w:tcW w:w="2184" w:type="dxa"/>
          </w:tcPr>
          <w:p w14:paraId="64B1F47D" w14:textId="77777777" w:rsidR="00EE6536" w:rsidRPr="00E2098A" w:rsidRDefault="00EE6536" w:rsidP="00CA7821">
            <w:pPr>
              <w:bidi/>
              <w:spacing w:line="360" w:lineRule="auto"/>
              <w:ind w:right="142"/>
              <w:jc w:val="left"/>
              <w:rPr>
                <w:rFonts w:ascii="David" w:hAnsi="David"/>
                <w:rtl/>
              </w:rPr>
            </w:pPr>
          </w:p>
        </w:tc>
        <w:tc>
          <w:tcPr>
            <w:tcW w:w="1695" w:type="dxa"/>
          </w:tcPr>
          <w:p w14:paraId="19FD544D" w14:textId="77777777" w:rsidR="00EE6536" w:rsidRPr="00E2098A" w:rsidRDefault="00EE6536" w:rsidP="00CA7821">
            <w:pPr>
              <w:bidi/>
              <w:spacing w:line="360" w:lineRule="auto"/>
              <w:ind w:right="142"/>
              <w:jc w:val="left"/>
              <w:rPr>
                <w:rFonts w:ascii="David" w:hAnsi="David"/>
                <w:rtl/>
              </w:rPr>
            </w:pPr>
          </w:p>
        </w:tc>
      </w:tr>
      <w:tr w:rsidR="00EE6536" w:rsidRPr="00E2098A" w14:paraId="5CEDF131" w14:textId="77777777" w:rsidTr="00CA7821">
        <w:tc>
          <w:tcPr>
            <w:tcW w:w="582" w:type="dxa"/>
          </w:tcPr>
          <w:p w14:paraId="28F612A8"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0336730E"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2.1.6</w:t>
            </w:r>
          </w:p>
        </w:tc>
        <w:tc>
          <w:tcPr>
            <w:tcW w:w="3564" w:type="dxa"/>
          </w:tcPr>
          <w:p w14:paraId="5AE8802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זמני תגובה לטיפול בתקלה שאינה משביתה</w:t>
            </w:r>
          </w:p>
        </w:tc>
        <w:tc>
          <w:tcPr>
            <w:tcW w:w="2184" w:type="dxa"/>
          </w:tcPr>
          <w:p w14:paraId="24894E7C" w14:textId="77777777" w:rsidR="00EE6536" w:rsidRPr="00E2098A" w:rsidRDefault="00EE6536" w:rsidP="00CA7821">
            <w:pPr>
              <w:bidi/>
              <w:spacing w:line="360" w:lineRule="auto"/>
              <w:ind w:right="142"/>
              <w:jc w:val="left"/>
              <w:rPr>
                <w:rFonts w:ascii="David" w:hAnsi="David"/>
                <w:rtl/>
              </w:rPr>
            </w:pPr>
          </w:p>
        </w:tc>
        <w:tc>
          <w:tcPr>
            <w:tcW w:w="1695" w:type="dxa"/>
          </w:tcPr>
          <w:p w14:paraId="4294AE42" w14:textId="77777777" w:rsidR="00EE6536" w:rsidRPr="00E2098A" w:rsidRDefault="00EE6536" w:rsidP="00CA7821">
            <w:pPr>
              <w:bidi/>
              <w:spacing w:line="360" w:lineRule="auto"/>
              <w:ind w:right="142"/>
              <w:jc w:val="left"/>
              <w:rPr>
                <w:rFonts w:ascii="David" w:hAnsi="David"/>
                <w:rtl/>
              </w:rPr>
            </w:pPr>
          </w:p>
        </w:tc>
      </w:tr>
      <w:tr w:rsidR="00EE6536" w:rsidRPr="00E2098A" w14:paraId="78E8623F" w14:textId="77777777" w:rsidTr="00CA7821">
        <w:tc>
          <w:tcPr>
            <w:tcW w:w="582" w:type="dxa"/>
          </w:tcPr>
          <w:p w14:paraId="2F4ACF20"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3F8CECC" w14:textId="77777777" w:rsidR="00EE6536" w:rsidRPr="00E2098A" w:rsidRDefault="00EE6536" w:rsidP="00CA7821">
            <w:pPr>
              <w:bidi/>
              <w:spacing w:line="360" w:lineRule="auto"/>
              <w:ind w:right="142"/>
              <w:jc w:val="left"/>
              <w:rPr>
                <w:rFonts w:ascii="David" w:hAnsi="David"/>
                <w:rtl/>
              </w:rPr>
            </w:pPr>
          </w:p>
        </w:tc>
        <w:tc>
          <w:tcPr>
            <w:tcW w:w="3564" w:type="dxa"/>
          </w:tcPr>
          <w:p w14:paraId="5B224F9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מנהל פרויקט</w:t>
            </w:r>
          </w:p>
        </w:tc>
        <w:tc>
          <w:tcPr>
            <w:tcW w:w="2184" w:type="dxa"/>
          </w:tcPr>
          <w:p w14:paraId="4E54016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מנהל פרויקט בששת החודשים הראשונים לעבודה, מכל סיבה שהיא. למען הסר ספק עזיבה כאמור תיחשב הפרה יסודית של ההסכם, ונוסף על תרופה לפי סעיף זה, יעמדו למשרד כל התרופות העומדות לרשותה על פי כל דין.</w:t>
            </w:r>
          </w:p>
        </w:tc>
        <w:tc>
          <w:tcPr>
            <w:tcW w:w="1695" w:type="dxa"/>
          </w:tcPr>
          <w:p w14:paraId="07C703C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30,000 ₪.</w:t>
            </w:r>
          </w:p>
        </w:tc>
      </w:tr>
      <w:tr w:rsidR="00EE6536" w:rsidRPr="00E2098A" w14:paraId="70960638" w14:textId="77777777" w:rsidTr="00CA7821">
        <w:tc>
          <w:tcPr>
            <w:tcW w:w="582" w:type="dxa"/>
          </w:tcPr>
          <w:p w14:paraId="060E083F"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35F0804" w14:textId="77777777" w:rsidR="00EE6536" w:rsidRPr="00E2098A" w:rsidRDefault="00EE6536" w:rsidP="00CA7821">
            <w:pPr>
              <w:bidi/>
              <w:spacing w:line="360" w:lineRule="auto"/>
              <w:ind w:right="142"/>
              <w:jc w:val="left"/>
              <w:rPr>
                <w:rFonts w:ascii="David" w:hAnsi="David"/>
              </w:rPr>
            </w:pPr>
          </w:p>
        </w:tc>
        <w:tc>
          <w:tcPr>
            <w:tcW w:w="3564" w:type="dxa"/>
          </w:tcPr>
          <w:p w14:paraId="4FC364F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מכשיר תקול תוך 10 ימי עבודה</w:t>
            </w:r>
          </w:p>
        </w:tc>
        <w:tc>
          <w:tcPr>
            <w:tcW w:w="2184" w:type="dxa"/>
          </w:tcPr>
          <w:p w14:paraId="1604ED3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מכשיר תקול תוך 11 ימי עבודה ומעלה</w:t>
            </w:r>
          </w:p>
        </w:tc>
        <w:tc>
          <w:tcPr>
            <w:tcW w:w="1695" w:type="dxa"/>
          </w:tcPr>
          <w:p w14:paraId="560DF5A8"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100 ₪ קנס לכל מכשיר לכל יום איחור</w:t>
            </w:r>
          </w:p>
        </w:tc>
      </w:tr>
      <w:tr w:rsidR="00EE6536" w:rsidRPr="00E2098A" w14:paraId="47F179A0" w14:textId="77777777" w:rsidTr="00CA7821">
        <w:tc>
          <w:tcPr>
            <w:tcW w:w="582" w:type="dxa"/>
          </w:tcPr>
          <w:p w14:paraId="46798A87"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3FC4445F" w14:textId="77777777" w:rsidR="00EE6536" w:rsidRPr="00B95124" w:rsidRDefault="00EE6536" w:rsidP="00CA7821">
            <w:pPr>
              <w:bidi/>
              <w:spacing w:line="360" w:lineRule="auto"/>
              <w:ind w:right="142"/>
              <w:jc w:val="left"/>
              <w:rPr>
                <w:rFonts w:ascii="David" w:hAnsi="David"/>
                <w:rtl/>
              </w:rPr>
            </w:pPr>
          </w:p>
        </w:tc>
        <w:tc>
          <w:tcPr>
            <w:tcW w:w="3564" w:type="dxa"/>
          </w:tcPr>
          <w:p w14:paraId="677FB67E" w14:textId="77777777" w:rsidR="00EE6536" w:rsidRPr="00E2098A" w:rsidRDefault="00EE6536" w:rsidP="00CA7821">
            <w:pPr>
              <w:bidi/>
              <w:spacing w:line="360" w:lineRule="auto"/>
              <w:ind w:right="142"/>
              <w:jc w:val="left"/>
              <w:rPr>
                <w:rFonts w:ascii="David" w:hAnsi="David"/>
              </w:rPr>
            </w:pPr>
            <w:r w:rsidRPr="00E2098A">
              <w:rPr>
                <w:rFonts w:ascii="David" w:hAnsi="David"/>
                <w:rtl/>
              </w:rPr>
              <w:t>בתקופה רגילה:</w:t>
            </w:r>
            <w:r w:rsidRPr="00E2098A">
              <w:rPr>
                <w:rFonts w:ascii="David" w:hAnsi="David"/>
              </w:rPr>
              <w:t xml:space="preserve"> </w:t>
            </w:r>
            <w:r w:rsidRPr="00E2098A">
              <w:rPr>
                <w:rFonts w:ascii="David" w:hAnsi="David"/>
                <w:rtl/>
              </w:rPr>
              <w:t>היענות לקריאות שירות טלפוניות בימים א–ה בשעות 8:00–18:00</w:t>
            </w:r>
          </w:p>
        </w:tc>
        <w:tc>
          <w:tcPr>
            <w:tcW w:w="2184" w:type="dxa"/>
          </w:tcPr>
          <w:p w14:paraId="2988F2A4" w14:textId="77777777" w:rsidR="00EE6536" w:rsidRPr="00E2098A" w:rsidRDefault="00EE6536" w:rsidP="00CA7821">
            <w:pPr>
              <w:bidi/>
              <w:spacing w:line="360" w:lineRule="auto"/>
              <w:ind w:right="142"/>
              <w:jc w:val="left"/>
              <w:rPr>
                <w:rFonts w:ascii="David" w:hAnsi="David"/>
              </w:rPr>
            </w:pPr>
            <w:r w:rsidRPr="00E2098A">
              <w:rPr>
                <w:rFonts w:ascii="David" w:hAnsi="David"/>
                <w:rtl/>
              </w:rPr>
              <w:t xml:space="preserve">לא ניתן מענה טלפוני אנושי עד 3 דקות בימים ובשעות שנקבעו. </w:t>
            </w:r>
          </w:p>
        </w:tc>
        <w:tc>
          <w:tcPr>
            <w:tcW w:w="1695" w:type="dxa"/>
          </w:tcPr>
          <w:p w14:paraId="05D14284" w14:textId="77777777" w:rsidR="00EE6536" w:rsidRPr="00E2098A" w:rsidRDefault="00EE6536" w:rsidP="00CA7821">
            <w:pPr>
              <w:bidi/>
              <w:spacing w:line="360" w:lineRule="auto"/>
              <w:ind w:right="142"/>
              <w:jc w:val="left"/>
              <w:rPr>
                <w:rFonts w:ascii="David" w:hAnsi="David"/>
              </w:rPr>
            </w:pPr>
            <w:r w:rsidRPr="00E2098A">
              <w:rPr>
                <w:rFonts w:ascii="David" w:hAnsi="David"/>
                <w:rtl/>
              </w:rPr>
              <w:t xml:space="preserve">100 ₪ על כל קריאה שלא נענתה מייד. </w:t>
            </w:r>
          </w:p>
        </w:tc>
      </w:tr>
      <w:tr w:rsidR="00EE6536" w:rsidRPr="00E2098A" w14:paraId="7880E8A2" w14:textId="77777777" w:rsidTr="00CA7821">
        <w:tc>
          <w:tcPr>
            <w:tcW w:w="582" w:type="dxa"/>
          </w:tcPr>
          <w:p w14:paraId="15D3C765"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7895201D" w14:textId="77777777" w:rsidR="00EE6536" w:rsidRPr="00B95124" w:rsidRDefault="00EE6536" w:rsidP="00CA7821">
            <w:pPr>
              <w:bidi/>
              <w:spacing w:line="360" w:lineRule="auto"/>
              <w:ind w:right="142"/>
              <w:jc w:val="left"/>
              <w:rPr>
                <w:rFonts w:ascii="David" w:hAnsi="David"/>
                <w:rtl/>
              </w:rPr>
            </w:pPr>
          </w:p>
        </w:tc>
        <w:tc>
          <w:tcPr>
            <w:tcW w:w="3564" w:type="dxa"/>
          </w:tcPr>
          <w:p w14:paraId="0BFE021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בתקופה מוגברת:</w:t>
            </w:r>
            <w:r w:rsidRPr="00E2098A">
              <w:rPr>
                <w:rFonts w:ascii="David" w:hAnsi="David"/>
              </w:rPr>
              <w:t xml:space="preserve"> </w:t>
            </w:r>
            <w:r w:rsidRPr="00E2098A">
              <w:rPr>
                <w:rFonts w:ascii="David" w:hAnsi="David"/>
                <w:rtl/>
              </w:rPr>
              <w:t>היענות לקריאות שירות טלפוניות בימים א–ה בשעות 8:00–20:00</w:t>
            </w:r>
          </w:p>
        </w:tc>
        <w:tc>
          <w:tcPr>
            <w:tcW w:w="2184" w:type="dxa"/>
          </w:tcPr>
          <w:p w14:paraId="2AA38C2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לא ניתן מענה טלפוני אנושי עד 2 דקות בימים ובשעות שנקבעו. </w:t>
            </w:r>
          </w:p>
        </w:tc>
        <w:tc>
          <w:tcPr>
            <w:tcW w:w="1695" w:type="dxa"/>
          </w:tcPr>
          <w:p w14:paraId="5F45169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 ₪ על כל קריאה שלא נענתה מייד.</w:t>
            </w:r>
          </w:p>
        </w:tc>
      </w:tr>
      <w:tr w:rsidR="00EE6536" w:rsidRPr="00E2098A" w14:paraId="4A342D20" w14:textId="77777777" w:rsidTr="00CA7821">
        <w:tc>
          <w:tcPr>
            <w:tcW w:w="582" w:type="dxa"/>
          </w:tcPr>
          <w:p w14:paraId="04699521"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618AB348" w14:textId="77777777" w:rsidR="00EE6536" w:rsidRPr="00B95124" w:rsidRDefault="00EE6536" w:rsidP="00CA7821">
            <w:pPr>
              <w:bidi/>
              <w:spacing w:line="360" w:lineRule="auto"/>
              <w:ind w:right="142"/>
              <w:jc w:val="left"/>
              <w:rPr>
                <w:rFonts w:ascii="David" w:hAnsi="David"/>
              </w:rPr>
            </w:pPr>
          </w:p>
        </w:tc>
        <w:tc>
          <w:tcPr>
            <w:tcW w:w="3564" w:type="dxa"/>
          </w:tcPr>
          <w:p w14:paraId="210CB603" w14:textId="77777777" w:rsidR="00EE6536" w:rsidRPr="00E2098A" w:rsidRDefault="00EE6536" w:rsidP="00CA7821">
            <w:pPr>
              <w:bidi/>
              <w:spacing w:line="360" w:lineRule="auto"/>
              <w:ind w:right="142"/>
              <w:jc w:val="left"/>
              <w:rPr>
                <w:rFonts w:ascii="David" w:hAnsi="David"/>
                <w:b/>
                <w:bCs/>
                <w:rtl/>
              </w:rPr>
            </w:pPr>
            <w:r w:rsidRPr="00E2098A">
              <w:rPr>
                <w:rFonts w:ascii="David" w:hAnsi="David"/>
                <w:b/>
                <w:bCs/>
                <w:rtl/>
              </w:rPr>
              <w:t xml:space="preserve">התחלת טיפול בתקלה משביתה קריטית – בימי בחינה: </w:t>
            </w:r>
          </w:p>
          <w:p w14:paraId="7FAF574B" w14:textId="5BE31A2D"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באופן </w:t>
            </w:r>
            <w:r w:rsidR="009C2084" w:rsidRPr="00E2098A">
              <w:rPr>
                <w:rFonts w:ascii="David" w:hAnsi="David"/>
                <w:rtl/>
              </w:rPr>
              <w:t>מידי</w:t>
            </w:r>
            <w:r w:rsidRPr="00E2098A">
              <w:rPr>
                <w:rFonts w:ascii="David" w:hAnsi="David"/>
                <w:rtl/>
              </w:rPr>
              <w:t xml:space="preserve"> מקבלתה </w:t>
            </w:r>
            <w:r w:rsidRPr="00E2098A">
              <w:rPr>
                <w:rFonts w:ascii="David" w:hAnsi="David"/>
                <w:b/>
                <w:bCs/>
                <w:rtl/>
              </w:rPr>
              <w:t>וסיום טיפול בתוך שעה אחת</w:t>
            </w:r>
            <w:r w:rsidRPr="00E2098A">
              <w:rPr>
                <w:rFonts w:ascii="David" w:hAnsi="David"/>
                <w:rtl/>
              </w:rPr>
              <w:t xml:space="preserve"> (מאחר ותקלה זו משפיעה על קיום בחינה)</w:t>
            </w:r>
          </w:p>
        </w:tc>
        <w:tc>
          <w:tcPr>
            <w:tcW w:w="2184" w:type="dxa"/>
          </w:tcPr>
          <w:p w14:paraId="04B4E00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סיום טיפול ותיקון התקלה מעל שעה מקבלת הקריאה </w:t>
            </w:r>
          </w:p>
        </w:tc>
        <w:tc>
          <w:tcPr>
            <w:tcW w:w="1695" w:type="dxa"/>
          </w:tcPr>
          <w:p w14:paraId="2A02D86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שעת איחור (או חלק ממנה) בסיום הטיפול בתקלה</w:t>
            </w:r>
          </w:p>
        </w:tc>
      </w:tr>
      <w:tr w:rsidR="00EE6536" w:rsidRPr="00E2098A" w14:paraId="3ED8F8D8" w14:textId="77777777" w:rsidTr="00CA7821">
        <w:tc>
          <w:tcPr>
            <w:tcW w:w="582" w:type="dxa"/>
          </w:tcPr>
          <w:p w14:paraId="4EB3F253"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686441DA" w14:textId="77777777" w:rsidR="00EE6536" w:rsidRPr="00B95124" w:rsidRDefault="00EE6536" w:rsidP="00CA7821">
            <w:pPr>
              <w:bidi/>
              <w:spacing w:line="360" w:lineRule="auto"/>
              <w:ind w:right="142"/>
              <w:jc w:val="left"/>
              <w:rPr>
                <w:rFonts w:ascii="David" w:hAnsi="David"/>
              </w:rPr>
            </w:pPr>
          </w:p>
        </w:tc>
        <w:tc>
          <w:tcPr>
            <w:tcW w:w="3564" w:type="dxa"/>
          </w:tcPr>
          <w:p w14:paraId="693F3105" w14:textId="77777777" w:rsidR="00EE6536" w:rsidRPr="00E2098A" w:rsidRDefault="00EE6536" w:rsidP="00CA7821">
            <w:pPr>
              <w:bidi/>
              <w:spacing w:line="360" w:lineRule="auto"/>
              <w:ind w:right="142"/>
              <w:jc w:val="left"/>
              <w:rPr>
                <w:rFonts w:ascii="David" w:hAnsi="David"/>
                <w:b/>
                <w:bCs/>
                <w:rtl/>
              </w:rPr>
            </w:pPr>
            <w:r w:rsidRPr="00E2098A">
              <w:rPr>
                <w:rFonts w:ascii="David" w:hAnsi="David"/>
                <w:rtl/>
              </w:rPr>
              <w:t>התחלת טיפול בתקלה משביתה קריטית בתקופה רגילה</w:t>
            </w:r>
            <w:r w:rsidRPr="00E2098A">
              <w:rPr>
                <w:rFonts w:ascii="David" w:hAnsi="David"/>
                <w:b/>
                <w:bCs/>
                <w:rtl/>
              </w:rPr>
              <w:t xml:space="preserve">: </w:t>
            </w:r>
          </w:p>
          <w:p w14:paraId="38486B1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בתוך שעתיים מקבלתה והמשך טיפול רציף עד לתיקון </w:t>
            </w:r>
          </w:p>
        </w:tc>
        <w:tc>
          <w:tcPr>
            <w:tcW w:w="2184" w:type="dxa"/>
          </w:tcPr>
          <w:p w14:paraId="4D40A513" w14:textId="77777777" w:rsidR="00EE6536" w:rsidRPr="00E2098A" w:rsidRDefault="00EE6536" w:rsidP="00CA7821">
            <w:pPr>
              <w:bidi/>
              <w:spacing w:line="360" w:lineRule="auto"/>
              <w:ind w:right="142"/>
              <w:jc w:val="left"/>
              <w:rPr>
                <w:rFonts w:ascii="David" w:hAnsi="David"/>
              </w:rPr>
            </w:pPr>
            <w:r w:rsidRPr="00E2098A">
              <w:rPr>
                <w:rFonts w:ascii="David" w:hAnsi="David"/>
                <w:rtl/>
              </w:rPr>
              <w:t>תחילת טיפול יותר משעתיים מקבלת הקריאה להתחלת טיפול.</w:t>
            </w:r>
          </w:p>
        </w:tc>
        <w:tc>
          <w:tcPr>
            <w:tcW w:w="1695" w:type="dxa"/>
          </w:tcPr>
          <w:p w14:paraId="44099654" w14:textId="77777777" w:rsidR="00EE6536" w:rsidRPr="00E2098A" w:rsidRDefault="00EE6536" w:rsidP="00CA7821">
            <w:pPr>
              <w:bidi/>
              <w:spacing w:line="360" w:lineRule="auto"/>
              <w:ind w:right="142"/>
              <w:jc w:val="left"/>
              <w:rPr>
                <w:rFonts w:ascii="David" w:hAnsi="David"/>
              </w:rPr>
            </w:pPr>
            <w:r w:rsidRPr="00E2098A">
              <w:rPr>
                <w:rFonts w:ascii="David" w:hAnsi="David"/>
                <w:rtl/>
              </w:rPr>
              <w:t>5,000 ₪ על כל שעת איחור (או חלק ממנה) בהתחלת טיפול בקריאה או בגין טיפול לא רציף בקריאה.</w:t>
            </w:r>
          </w:p>
        </w:tc>
      </w:tr>
      <w:tr w:rsidR="00EE6536" w:rsidRPr="00E2098A" w14:paraId="405C611B" w14:textId="77777777" w:rsidTr="00CA7821">
        <w:tc>
          <w:tcPr>
            <w:tcW w:w="582" w:type="dxa"/>
          </w:tcPr>
          <w:p w14:paraId="24CF58A0"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4187CA04" w14:textId="77777777" w:rsidR="00EE6536" w:rsidRPr="00B95124" w:rsidRDefault="00EE6536" w:rsidP="00CA7821">
            <w:pPr>
              <w:bidi/>
              <w:spacing w:line="360" w:lineRule="auto"/>
              <w:ind w:right="142"/>
              <w:jc w:val="left"/>
              <w:rPr>
                <w:rFonts w:ascii="David" w:hAnsi="David"/>
              </w:rPr>
            </w:pPr>
          </w:p>
        </w:tc>
        <w:tc>
          <w:tcPr>
            <w:tcW w:w="3564" w:type="dxa"/>
          </w:tcPr>
          <w:p w14:paraId="115DD7C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בתקלה משביתה קריטית בתקופה רגילה:</w:t>
            </w:r>
          </w:p>
          <w:p w14:paraId="582B4BA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8 שעות עבודה</w:t>
            </w:r>
          </w:p>
        </w:tc>
        <w:tc>
          <w:tcPr>
            <w:tcW w:w="2184" w:type="dxa"/>
          </w:tcPr>
          <w:p w14:paraId="10020A28"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שלא בתוך 8 שעות עבודה</w:t>
            </w:r>
          </w:p>
        </w:tc>
        <w:tc>
          <w:tcPr>
            <w:tcW w:w="1695" w:type="dxa"/>
          </w:tcPr>
          <w:p w14:paraId="394C54C2"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שעת איחור (או חלק ממנה) בסיום הטיפול בתקלה</w:t>
            </w:r>
          </w:p>
        </w:tc>
      </w:tr>
      <w:tr w:rsidR="00EE6536" w:rsidRPr="00E2098A" w14:paraId="444043A9" w14:textId="77777777" w:rsidTr="00CA7821">
        <w:tc>
          <w:tcPr>
            <w:tcW w:w="582" w:type="dxa"/>
          </w:tcPr>
          <w:p w14:paraId="33061F5A"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0CED91AC" w14:textId="77777777" w:rsidR="00EE6536" w:rsidRPr="00E2098A" w:rsidRDefault="00EE6536" w:rsidP="00CA7821">
            <w:pPr>
              <w:bidi/>
              <w:spacing w:line="360" w:lineRule="auto"/>
              <w:ind w:right="142"/>
              <w:jc w:val="left"/>
              <w:rPr>
                <w:rFonts w:ascii="David" w:hAnsi="David"/>
              </w:rPr>
            </w:pPr>
          </w:p>
        </w:tc>
        <w:tc>
          <w:tcPr>
            <w:tcW w:w="3564" w:type="dxa"/>
          </w:tcPr>
          <w:p w14:paraId="10FA1C0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תקלה משביתה דחופה: </w:t>
            </w:r>
          </w:p>
          <w:p w14:paraId="6611CFE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התחלת טיפול בקריאה בתוך  ארבע שעות בשעות העבודה, והמשך טיפול רציף עד לתיקון מלא</w:t>
            </w:r>
          </w:p>
        </w:tc>
        <w:tc>
          <w:tcPr>
            <w:tcW w:w="2184" w:type="dxa"/>
          </w:tcPr>
          <w:p w14:paraId="54625DF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יותר מארבע שעות מקבלת הקריאה להתחלת טיפול.</w:t>
            </w:r>
          </w:p>
        </w:tc>
        <w:tc>
          <w:tcPr>
            <w:tcW w:w="1695" w:type="dxa"/>
          </w:tcPr>
          <w:p w14:paraId="5CBC70C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שעת איחור (או חלק ממנה) בהתחלת טיפול בקריאה או בגין טיפול לא רציף בקריאה.</w:t>
            </w:r>
          </w:p>
        </w:tc>
      </w:tr>
      <w:tr w:rsidR="00EE6536" w:rsidRPr="00E2098A" w14:paraId="6A4C6C0B" w14:textId="77777777" w:rsidTr="00CA7821">
        <w:tc>
          <w:tcPr>
            <w:tcW w:w="582" w:type="dxa"/>
          </w:tcPr>
          <w:p w14:paraId="70708667"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27E11FB8" w14:textId="77777777" w:rsidR="00EE6536" w:rsidRPr="00B95124" w:rsidRDefault="00EE6536" w:rsidP="00CA7821">
            <w:pPr>
              <w:bidi/>
              <w:spacing w:line="360" w:lineRule="auto"/>
              <w:ind w:right="142"/>
              <w:jc w:val="left"/>
              <w:rPr>
                <w:rFonts w:ascii="David" w:hAnsi="David"/>
                <w:rtl/>
              </w:rPr>
            </w:pPr>
          </w:p>
        </w:tc>
        <w:tc>
          <w:tcPr>
            <w:tcW w:w="3564" w:type="dxa"/>
          </w:tcPr>
          <w:p w14:paraId="028AAAE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בתקלה משביתה דחופה סיום טיפול בתוך יום עבודה אחד</w:t>
            </w:r>
          </w:p>
        </w:tc>
        <w:tc>
          <w:tcPr>
            <w:tcW w:w="2184" w:type="dxa"/>
          </w:tcPr>
          <w:p w14:paraId="1CCAA68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שלא בתוך יום עבודה אחד</w:t>
            </w:r>
          </w:p>
        </w:tc>
        <w:tc>
          <w:tcPr>
            <w:tcW w:w="1695" w:type="dxa"/>
          </w:tcPr>
          <w:p w14:paraId="2563374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יום איחור (או חלק ממנו) בסיום הטיפול בתקלה</w:t>
            </w:r>
          </w:p>
        </w:tc>
      </w:tr>
      <w:tr w:rsidR="00EE6536" w:rsidRPr="00E2098A" w14:paraId="2DDA561E" w14:textId="77777777" w:rsidTr="00CA7821">
        <w:tc>
          <w:tcPr>
            <w:tcW w:w="582" w:type="dxa"/>
          </w:tcPr>
          <w:p w14:paraId="10D9C641"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0D976071" w14:textId="77777777" w:rsidR="00EE6536" w:rsidRPr="00B95124" w:rsidRDefault="00EE6536" w:rsidP="00CA7821">
            <w:pPr>
              <w:bidi/>
              <w:spacing w:line="360" w:lineRule="auto"/>
              <w:ind w:right="142"/>
              <w:jc w:val="left"/>
              <w:rPr>
                <w:rFonts w:ascii="David" w:hAnsi="David"/>
              </w:rPr>
            </w:pPr>
          </w:p>
        </w:tc>
        <w:tc>
          <w:tcPr>
            <w:tcW w:w="3564" w:type="dxa"/>
          </w:tcPr>
          <w:p w14:paraId="035B84B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תקלה שאינה משביתה: התחלת טיפול בתוך 24 שעות</w:t>
            </w:r>
          </w:p>
        </w:tc>
        <w:tc>
          <w:tcPr>
            <w:tcW w:w="2184" w:type="dxa"/>
          </w:tcPr>
          <w:p w14:paraId="68FEA2F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יותר מ-24 שעות מקבלת הקריאה להתחלת טיפול.</w:t>
            </w:r>
          </w:p>
        </w:tc>
        <w:tc>
          <w:tcPr>
            <w:tcW w:w="1695" w:type="dxa"/>
          </w:tcPr>
          <w:p w14:paraId="0BBEB2B4" w14:textId="77777777" w:rsidR="00EE6536" w:rsidRPr="00E2098A" w:rsidRDefault="00EE6536" w:rsidP="00CA7821">
            <w:pPr>
              <w:bidi/>
              <w:spacing w:line="360" w:lineRule="auto"/>
              <w:ind w:right="142"/>
              <w:jc w:val="left"/>
              <w:rPr>
                <w:rFonts w:ascii="David" w:hAnsi="David"/>
              </w:rPr>
            </w:pPr>
            <w:r w:rsidRPr="00E2098A">
              <w:rPr>
                <w:rFonts w:ascii="David" w:hAnsi="David"/>
                <w:rtl/>
              </w:rPr>
              <w:t>500 ₪ על כל שעת (או חלק ממנה) איחור או טיפול לא רציף בקריאה.</w:t>
            </w:r>
          </w:p>
        </w:tc>
      </w:tr>
      <w:tr w:rsidR="00EE6536" w:rsidRPr="00E2098A" w14:paraId="47406261" w14:textId="77777777" w:rsidTr="00CA7821">
        <w:tc>
          <w:tcPr>
            <w:tcW w:w="582" w:type="dxa"/>
          </w:tcPr>
          <w:p w14:paraId="2C26959D"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5F468445" w14:textId="77777777" w:rsidR="00EE6536" w:rsidRPr="00B95124" w:rsidRDefault="00EE6536" w:rsidP="00CA7821">
            <w:pPr>
              <w:bidi/>
              <w:spacing w:line="360" w:lineRule="auto"/>
              <w:ind w:right="142"/>
              <w:jc w:val="left"/>
              <w:rPr>
                <w:rFonts w:ascii="David" w:hAnsi="David"/>
              </w:rPr>
            </w:pPr>
          </w:p>
        </w:tc>
        <w:tc>
          <w:tcPr>
            <w:tcW w:w="3564" w:type="dxa"/>
          </w:tcPr>
          <w:p w14:paraId="2F4D3BE9" w14:textId="77777777" w:rsidR="00EE6536" w:rsidRPr="00E2098A" w:rsidRDefault="00EE6536" w:rsidP="00CA7821">
            <w:pPr>
              <w:bidi/>
              <w:spacing w:line="360" w:lineRule="auto"/>
              <w:ind w:right="142"/>
              <w:jc w:val="left"/>
              <w:rPr>
                <w:rFonts w:ascii="David" w:hAnsi="David"/>
              </w:rPr>
            </w:pPr>
            <w:r w:rsidRPr="00E2098A">
              <w:rPr>
                <w:rFonts w:ascii="David" w:hAnsi="David"/>
                <w:rtl/>
              </w:rPr>
              <w:t>תיקון זמני או מלא במקרה של תקלה שאינה משביתה את השירותים</w:t>
            </w:r>
          </w:p>
        </w:tc>
        <w:tc>
          <w:tcPr>
            <w:tcW w:w="2184" w:type="dxa"/>
          </w:tcPr>
          <w:p w14:paraId="41002240" w14:textId="77777777" w:rsidR="00EE6536" w:rsidRPr="00E2098A" w:rsidRDefault="00EE6536" w:rsidP="00CA7821">
            <w:pPr>
              <w:bidi/>
              <w:spacing w:line="360" w:lineRule="auto"/>
              <w:ind w:right="142"/>
              <w:jc w:val="left"/>
              <w:rPr>
                <w:rFonts w:ascii="David" w:hAnsi="David"/>
              </w:rPr>
            </w:pPr>
            <w:r w:rsidRPr="00E2098A">
              <w:rPr>
                <w:rFonts w:ascii="David" w:hAnsi="David"/>
                <w:rtl/>
              </w:rPr>
              <w:t>יותר משבעה ימי עבודה מקבלת הקריאה.</w:t>
            </w:r>
          </w:p>
        </w:tc>
        <w:tc>
          <w:tcPr>
            <w:tcW w:w="1695" w:type="dxa"/>
          </w:tcPr>
          <w:p w14:paraId="3D2ECB77" w14:textId="77777777" w:rsidR="00EE6536" w:rsidRPr="00E2098A" w:rsidRDefault="00EE6536" w:rsidP="00CA7821">
            <w:pPr>
              <w:bidi/>
              <w:spacing w:line="360" w:lineRule="auto"/>
              <w:ind w:right="142"/>
              <w:jc w:val="left"/>
              <w:rPr>
                <w:rFonts w:ascii="David" w:hAnsi="David"/>
              </w:rPr>
            </w:pPr>
            <w:r w:rsidRPr="00E2098A">
              <w:rPr>
                <w:rFonts w:ascii="David" w:hAnsi="David"/>
                <w:rtl/>
              </w:rPr>
              <w:t>500 ₪ על כל יום איחור.</w:t>
            </w:r>
          </w:p>
        </w:tc>
      </w:tr>
      <w:tr w:rsidR="00EE6536" w:rsidRPr="00E2098A" w14:paraId="01414FEA" w14:textId="77777777" w:rsidTr="00CA7821">
        <w:tc>
          <w:tcPr>
            <w:tcW w:w="582" w:type="dxa"/>
          </w:tcPr>
          <w:p w14:paraId="0C0B0E64" w14:textId="77777777" w:rsidR="00EE6536" w:rsidRPr="00B95124" w:rsidRDefault="00EE6536" w:rsidP="00EE6536">
            <w:pPr>
              <w:pStyle w:val="ListParagraph"/>
              <w:numPr>
                <w:ilvl w:val="0"/>
                <w:numId w:val="443"/>
              </w:numPr>
              <w:bidi/>
              <w:spacing w:line="360" w:lineRule="auto"/>
              <w:ind w:right="142"/>
              <w:jc w:val="left"/>
              <w:rPr>
                <w:rFonts w:ascii="David" w:hAnsi="David"/>
              </w:rPr>
            </w:pPr>
          </w:p>
        </w:tc>
        <w:tc>
          <w:tcPr>
            <w:tcW w:w="1235" w:type="dxa"/>
          </w:tcPr>
          <w:p w14:paraId="1F33BC11" w14:textId="77777777" w:rsidR="00EE6536" w:rsidRPr="00B95124" w:rsidRDefault="00EE6536" w:rsidP="00CA7821">
            <w:pPr>
              <w:bidi/>
              <w:spacing w:line="360" w:lineRule="auto"/>
              <w:ind w:right="142"/>
              <w:jc w:val="left"/>
              <w:rPr>
                <w:rFonts w:ascii="David" w:hAnsi="David"/>
                <w:rtl/>
              </w:rPr>
            </w:pPr>
          </w:p>
        </w:tc>
        <w:tc>
          <w:tcPr>
            <w:tcW w:w="3564" w:type="dxa"/>
          </w:tcPr>
          <w:p w14:paraId="1EC29253"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הגשת הצעה מפורטת </w:t>
            </w:r>
            <w:proofErr w:type="spellStart"/>
            <w:r w:rsidRPr="00E2098A">
              <w:rPr>
                <w:rFonts w:ascii="David" w:hAnsi="David"/>
                <w:rtl/>
              </w:rPr>
              <w:t>לשו"שים</w:t>
            </w:r>
            <w:proofErr w:type="spellEnd"/>
            <w:r w:rsidRPr="00E2098A">
              <w:rPr>
                <w:rFonts w:ascii="David" w:hAnsi="David"/>
                <w:rtl/>
              </w:rPr>
              <w:t>.</w:t>
            </w:r>
          </w:p>
        </w:tc>
        <w:tc>
          <w:tcPr>
            <w:tcW w:w="2184" w:type="dxa"/>
          </w:tcPr>
          <w:p w14:paraId="29742BD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יותר מחמישה ימי עבודה.</w:t>
            </w:r>
          </w:p>
        </w:tc>
        <w:tc>
          <w:tcPr>
            <w:tcW w:w="1695" w:type="dxa"/>
          </w:tcPr>
          <w:p w14:paraId="68C24E43"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 ₪ על כל יום איחור.</w:t>
            </w:r>
          </w:p>
        </w:tc>
      </w:tr>
      <w:tr w:rsidR="00EE6536" w:rsidRPr="00E2098A" w14:paraId="0820C057" w14:textId="77777777" w:rsidTr="00CA7821">
        <w:tc>
          <w:tcPr>
            <w:tcW w:w="582" w:type="dxa"/>
          </w:tcPr>
          <w:p w14:paraId="41A362E1"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34152549" w14:textId="77777777" w:rsidR="00EE6536" w:rsidRPr="00E2098A" w:rsidRDefault="00EE6536" w:rsidP="00CA7821">
            <w:pPr>
              <w:bidi/>
              <w:spacing w:line="360" w:lineRule="auto"/>
              <w:ind w:right="142"/>
              <w:jc w:val="left"/>
              <w:rPr>
                <w:rFonts w:ascii="David" w:hAnsi="David"/>
                <w:rtl/>
              </w:rPr>
            </w:pPr>
          </w:p>
        </w:tc>
        <w:tc>
          <w:tcPr>
            <w:tcW w:w="3564" w:type="dxa"/>
          </w:tcPr>
          <w:p w14:paraId="2A4434C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אספקת המערכת הבסיסית</w:t>
            </w:r>
          </w:p>
        </w:tc>
        <w:tc>
          <w:tcPr>
            <w:tcW w:w="2184" w:type="dxa"/>
          </w:tcPr>
          <w:p w14:paraId="15A9157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איחור של יותר משבעה ימי עבודה ב</w:t>
            </w:r>
            <w:r w:rsidRPr="00E2098A">
              <w:rPr>
                <w:rFonts w:ascii="David" w:hAnsi="David"/>
                <w:sz w:val="28"/>
                <w:rtl/>
                <w:lang w:eastAsia="x-none"/>
              </w:rPr>
              <w:t xml:space="preserve">העמדת מערכת בסיסית לשימוש </w:t>
            </w:r>
            <w:r w:rsidRPr="00E2098A">
              <w:rPr>
                <w:rFonts w:ascii="David" w:hAnsi="David"/>
                <w:rtl/>
              </w:rPr>
              <w:t>הלקוח</w:t>
            </w:r>
          </w:p>
        </w:tc>
        <w:tc>
          <w:tcPr>
            <w:tcW w:w="1695" w:type="dxa"/>
          </w:tcPr>
          <w:p w14:paraId="12A9ADB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2,000 ₪ ליום עבור 8-24 ימי האיחור הראשונים.</w:t>
            </w:r>
          </w:p>
          <w:p w14:paraId="127AB28F" w14:textId="77777777" w:rsidR="00EE6536" w:rsidRPr="00B95124" w:rsidRDefault="00EE6536" w:rsidP="00CA7821">
            <w:pPr>
              <w:bidi/>
              <w:spacing w:line="360" w:lineRule="auto"/>
              <w:ind w:right="142"/>
              <w:jc w:val="left"/>
              <w:rPr>
                <w:rFonts w:ascii="David" w:hAnsi="David"/>
                <w:rtl/>
              </w:rPr>
            </w:pPr>
            <w:r w:rsidRPr="00E2098A">
              <w:rPr>
                <w:rFonts w:ascii="David" w:hAnsi="David"/>
                <w:rtl/>
              </w:rPr>
              <w:t>5,000 ₪ ליום עבור היום ה-25 ואילך.</w:t>
            </w:r>
          </w:p>
        </w:tc>
      </w:tr>
      <w:tr w:rsidR="00EE6536" w:rsidRPr="00E2098A" w14:paraId="707B3F0A" w14:textId="77777777" w:rsidTr="00CA7821">
        <w:tc>
          <w:tcPr>
            <w:tcW w:w="582" w:type="dxa"/>
          </w:tcPr>
          <w:p w14:paraId="6B7F7968"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146186A4" w14:textId="77777777" w:rsidR="00EE6536" w:rsidRPr="00E2098A" w:rsidRDefault="00EE6536" w:rsidP="00CA7821">
            <w:pPr>
              <w:bidi/>
              <w:spacing w:line="360" w:lineRule="auto"/>
              <w:ind w:right="142"/>
              <w:jc w:val="left"/>
              <w:rPr>
                <w:rFonts w:ascii="David" w:hAnsi="David"/>
                <w:rtl/>
              </w:rPr>
            </w:pPr>
          </w:p>
        </w:tc>
        <w:tc>
          <w:tcPr>
            <w:tcW w:w="3564" w:type="dxa"/>
          </w:tcPr>
          <w:p w14:paraId="7C76FEC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אספקת המערכת המלאה</w:t>
            </w:r>
          </w:p>
        </w:tc>
        <w:tc>
          <w:tcPr>
            <w:tcW w:w="2184" w:type="dxa"/>
          </w:tcPr>
          <w:p w14:paraId="7C199AF1"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איחור של יותר מעשרים ימי עבודה בעמידה בכל אבן דרך לתשלום </w:t>
            </w:r>
          </w:p>
        </w:tc>
        <w:tc>
          <w:tcPr>
            <w:tcW w:w="1695" w:type="dxa"/>
          </w:tcPr>
          <w:p w14:paraId="7D5A10A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2,000 ₪ ליום עבור 21-40 ימי האיחור הראשונים.</w:t>
            </w:r>
          </w:p>
          <w:p w14:paraId="033DAF50" w14:textId="77777777" w:rsidR="00EE6536" w:rsidRPr="00B95124" w:rsidRDefault="00EE6536" w:rsidP="00CA7821">
            <w:pPr>
              <w:bidi/>
              <w:spacing w:line="360" w:lineRule="auto"/>
              <w:ind w:right="142"/>
              <w:jc w:val="left"/>
              <w:rPr>
                <w:rFonts w:ascii="David" w:hAnsi="David"/>
                <w:rtl/>
              </w:rPr>
            </w:pPr>
            <w:r w:rsidRPr="00E2098A">
              <w:rPr>
                <w:rFonts w:ascii="David" w:hAnsi="David"/>
                <w:rtl/>
              </w:rPr>
              <w:t>5,000 ₪ ליום עבור היום ה-41 ואילך.</w:t>
            </w:r>
          </w:p>
        </w:tc>
      </w:tr>
      <w:tr w:rsidR="00EE6536" w:rsidRPr="00E2098A" w14:paraId="0040459A" w14:textId="77777777" w:rsidTr="00CA7821">
        <w:tc>
          <w:tcPr>
            <w:tcW w:w="582" w:type="dxa"/>
          </w:tcPr>
          <w:p w14:paraId="432E5E91"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4EEBBDD" w14:textId="77777777" w:rsidR="00EE6536" w:rsidRPr="00E2098A" w:rsidRDefault="00EE6536" w:rsidP="00CA7821">
            <w:pPr>
              <w:bidi/>
              <w:spacing w:line="360" w:lineRule="auto"/>
              <w:ind w:right="142"/>
              <w:jc w:val="left"/>
              <w:rPr>
                <w:rFonts w:ascii="David" w:hAnsi="David"/>
                <w:rtl/>
              </w:rPr>
            </w:pPr>
          </w:p>
        </w:tc>
        <w:tc>
          <w:tcPr>
            <w:tcW w:w="3564" w:type="dxa"/>
          </w:tcPr>
          <w:p w14:paraId="35A9E94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ביצוע </w:t>
            </w:r>
            <w:proofErr w:type="spellStart"/>
            <w:r w:rsidRPr="00E2098A">
              <w:rPr>
                <w:rFonts w:ascii="David" w:hAnsi="David"/>
                <w:rtl/>
              </w:rPr>
              <w:t>שו"ש</w:t>
            </w:r>
            <w:proofErr w:type="spellEnd"/>
            <w:r w:rsidRPr="00E2098A">
              <w:rPr>
                <w:rFonts w:ascii="David" w:hAnsi="David"/>
                <w:rtl/>
              </w:rPr>
              <w:t xml:space="preserve"> – וקבלת שרותי יעוץ</w:t>
            </w:r>
          </w:p>
        </w:tc>
        <w:tc>
          <w:tcPr>
            <w:tcW w:w="2184" w:type="dxa"/>
          </w:tcPr>
          <w:p w14:paraId="5267E48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איחור של יותר משבעה ימי עבודה באספקת תוצרים בהתאם להזמנת </w:t>
            </w:r>
            <w:proofErr w:type="spellStart"/>
            <w:r w:rsidRPr="00E2098A">
              <w:rPr>
                <w:rFonts w:ascii="David" w:hAnsi="David"/>
                <w:rtl/>
              </w:rPr>
              <w:t>שו"שים</w:t>
            </w:r>
            <w:proofErr w:type="spellEnd"/>
            <w:r w:rsidRPr="00E2098A">
              <w:rPr>
                <w:rFonts w:ascii="David" w:hAnsi="David"/>
                <w:rtl/>
              </w:rPr>
              <w:t xml:space="preserve"> ושרותי ייעוץ כנדרש</w:t>
            </w:r>
          </w:p>
        </w:tc>
        <w:tc>
          <w:tcPr>
            <w:tcW w:w="1695" w:type="dxa"/>
          </w:tcPr>
          <w:p w14:paraId="76B7A3D3"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2,000 ₪ ליום עבור 8-24 ימי האיחור הראשונים.</w:t>
            </w:r>
          </w:p>
          <w:p w14:paraId="7E14D51A" w14:textId="77777777" w:rsidR="00EE6536" w:rsidRPr="00B95124" w:rsidRDefault="00EE6536" w:rsidP="00CA7821">
            <w:pPr>
              <w:bidi/>
              <w:spacing w:line="360" w:lineRule="auto"/>
              <w:ind w:right="142"/>
              <w:jc w:val="left"/>
              <w:rPr>
                <w:rFonts w:ascii="David" w:hAnsi="David"/>
                <w:rtl/>
              </w:rPr>
            </w:pPr>
            <w:r w:rsidRPr="00E2098A">
              <w:rPr>
                <w:rFonts w:ascii="David" w:hAnsi="David"/>
                <w:rtl/>
              </w:rPr>
              <w:t>5,000 ₪ ליום עבור היום ה-25 ואילך.</w:t>
            </w:r>
          </w:p>
        </w:tc>
      </w:tr>
      <w:tr w:rsidR="00EE6536" w:rsidRPr="00E2098A" w14:paraId="76DE0519" w14:textId="77777777" w:rsidTr="00CA7821">
        <w:tc>
          <w:tcPr>
            <w:tcW w:w="582" w:type="dxa"/>
          </w:tcPr>
          <w:p w14:paraId="3CBAE1DD"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877A89C" w14:textId="77777777" w:rsidR="00EE6536" w:rsidRPr="00E2098A" w:rsidRDefault="00EE6536" w:rsidP="00CA7821">
            <w:pPr>
              <w:bidi/>
              <w:spacing w:line="360" w:lineRule="auto"/>
              <w:ind w:right="142"/>
              <w:jc w:val="left"/>
              <w:rPr>
                <w:rFonts w:ascii="David" w:hAnsi="David"/>
                <w:rtl/>
              </w:rPr>
            </w:pPr>
          </w:p>
        </w:tc>
        <w:tc>
          <w:tcPr>
            <w:tcW w:w="3564" w:type="dxa"/>
          </w:tcPr>
          <w:p w14:paraId="518C6248"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תוכנית היפרדות</w:t>
            </w:r>
          </w:p>
          <w:p w14:paraId="11A3366E" w14:textId="77777777" w:rsidR="00EE6536" w:rsidRPr="00E2098A" w:rsidRDefault="00EE6536" w:rsidP="00CA7821">
            <w:pPr>
              <w:bidi/>
              <w:spacing w:line="360" w:lineRule="auto"/>
              <w:ind w:right="142"/>
              <w:jc w:val="left"/>
              <w:rPr>
                <w:rFonts w:ascii="David" w:hAnsi="David"/>
                <w:rtl/>
              </w:rPr>
            </w:pPr>
          </w:p>
        </w:tc>
        <w:tc>
          <w:tcPr>
            <w:tcW w:w="2184" w:type="dxa"/>
          </w:tcPr>
          <w:p w14:paraId="3D6BDE5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 עמידה בתוכנית ההיפרדות</w:t>
            </w:r>
          </w:p>
        </w:tc>
        <w:tc>
          <w:tcPr>
            <w:tcW w:w="1695" w:type="dxa"/>
          </w:tcPr>
          <w:p w14:paraId="6E3EB621"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150,000 ₪ עבור כל שבוע איחור החל מהיום ה-8.</w:t>
            </w:r>
          </w:p>
        </w:tc>
      </w:tr>
      <w:tr w:rsidR="00EE6536" w:rsidRPr="00E2098A" w14:paraId="7111AADD" w14:textId="77777777" w:rsidTr="00CA7821">
        <w:tc>
          <w:tcPr>
            <w:tcW w:w="582" w:type="dxa"/>
          </w:tcPr>
          <w:p w14:paraId="3E768CB0"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500187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בנספח </w:t>
            </w:r>
          </w:p>
          <w:p w14:paraId="4FB7C04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אבטחת מידע וסייבר (מורחב) 1.6</w:t>
            </w:r>
          </w:p>
        </w:tc>
        <w:tc>
          <w:tcPr>
            <w:tcW w:w="3564" w:type="dxa"/>
          </w:tcPr>
          <w:p w14:paraId="5759752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אבטחת מידע</w:t>
            </w:r>
          </w:p>
        </w:tc>
        <w:tc>
          <w:tcPr>
            <w:tcW w:w="2184" w:type="dxa"/>
          </w:tcPr>
          <w:p w14:paraId="1DF167C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 עמידה בדרישות פיתוח קוד וניהול תצורה    בסעיף 4.4</w:t>
            </w:r>
          </w:p>
        </w:tc>
        <w:tc>
          <w:tcPr>
            <w:tcW w:w="1695" w:type="dxa"/>
          </w:tcPr>
          <w:p w14:paraId="51277072"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10,000 ₪ על כל מקרה של חריגה מהדרישות וממחויבות הספק.</w:t>
            </w:r>
          </w:p>
        </w:tc>
      </w:tr>
      <w:tr w:rsidR="00EE6536" w:rsidRPr="00E2098A" w14:paraId="1CE694E8" w14:textId="77777777" w:rsidTr="00CA7821">
        <w:tc>
          <w:tcPr>
            <w:tcW w:w="582" w:type="dxa"/>
          </w:tcPr>
          <w:p w14:paraId="4DD4DE3D"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7A5EB10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אבטחת מידע וסייבר (מורחב) 1.6 </w:t>
            </w:r>
          </w:p>
        </w:tc>
        <w:tc>
          <w:tcPr>
            <w:tcW w:w="3564" w:type="dxa"/>
          </w:tcPr>
          <w:p w14:paraId="1DBA8F2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אי-עמידה בדרישות אבטחת מידע.</w:t>
            </w:r>
          </w:p>
        </w:tc>
        <w:tc>
          <w:tcPr>
            <w:tcW w:w="2184" w:type="dxa"/>
          </w:tcPr>
          <w:p w14:paraId="191349D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אי-עמידה בדרישות אבטחת המידע המפורטות בסעיפי נספח אבטחת מידע וסייבר (מורחב) 1.6 השונים   (למעט סעיף 4.4)</w:t>
            </w:r>
          </w:p>
        </w:tc>
        <w:tc>
          <w:tcPr>
            <w:tcW w:w="1695" w:type="dxa"/>
          </w:tcPr>
          <w:p w14:paraId="1404F2E2"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מקרה של חריגה מהדרישות וממחויבות הספק.</w:t>
            </w:r>
          </w:p>
        </w:tc>
      </w:tr>
      <w:tr w:rsidR="00EE6536" w:rsidRPr="00E2098A" w14:paraId="71AD4C8D" w14:textId="77777777" w:rsidTr="00CA7821">
        <w:tc>
          <w:tcPr>
            <w:tcW w:w="582" w:type="dxa"/>
          </w:tcPr>
          <w:p w14:paraId="54EB42B9" w14:textId="77777777" w:rsidR="00EE6536" w:rsidRPr="00E2098A" w:rsidDel="00BD799C"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06BA71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דליפת בחינה  </w:t>
            </w:r>
          </w:p>
          <w:p w14:paraId="1CF72A07" w14:textId="77777777" w:rsidR="00EE6536" w:rsidRPr="00E2098A" w:rsidRDefault="00EE6536" w:rsidP="00CA7821">
            <w:pPr>
              <w:bidi/>
              <w:spacing w:line="360" w:lineRule="auto"/>
              <w:ind w:right="142"/>
              <w:jc w:val="left"/>
              <w:rPr>
                <w:rFonts w:ascii="David" w:hAnsi="David"/>
                <w:rtl/>
              </w:rPr>
            </w:pPr>
          </w:p>
        </w:tc>
        <w:tc>
          <w:tcPr>
            <w:tcW w:w="3564" w:type="dxa"/>
          </w:tcPr>
          <w:p w14:paraId="5114193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דליפת בחינה</w:t>
            </w:r>
          </w:p>
        </w:tc>
        <w:tc>
          <w:tcPr>
            <w:tcW w:w="2184" w:type="dxa"/>
          </w:tcPr>
          <w:p w14:paraId="0B19636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מקרה בו בחינה הופצה לפני השעה היעודה או ניתנה לקריאה ע"י תלמידים ובאשמתו הבלעדית של הזכיין</w:t>
            </w:r>
          </w:p>
        </w:tc>
        <w:tc>
          <w:tcPr>
            <w:tcW w:w="1695" w:type="dxa"/>
          </w:tcPr>
          <w:p w14:paraId="68070DE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250,000 ₪ למקרה.</w:t>
            </w:r>
          </w:p>
        </w:tc>
      </w:tr>
      <w:tr w:rsidR="00EE6536" w:rsidRPr="00E2098A" w14:paraId="10955297" w14:textId="77777777" w:rsidTr="00CA7821">
        <w:tc>
          <w:tcPr>
            <w:tcW w:w="582" w:type="dxa"/>
          </w:tcPr>
          <w:p w14:paraId="205EC42C" w14:textId="77777777" w:rsidR="00EE6536" w:rsidRPr="00E2098A" w:rsidRDefault="00EE6536" w:rsidP="00EE6536">
            <w:pPr>
              <w:pStyle w:val="ListParagraph"/>
              <w:numPr>
                <w:ilvl w:val="0"/>
                <w:numId w:val="443"/>
              </w:numPr>
              <w:bidi/>
              <w:spacing w:line="360" w:lineRule="auto"/>
              <w:ind w:right="142"/>
              <w:jc w:val="left"/>
              <w:rPr>
                <w:rFonts w:ascii="David" w:hAnsi="David"/>
                <w:rtl/>
              </w:rPr>
            </w:pPr>
          </w:p>
        </w:tc>
        <w:tc>
          <w:tcPr>
            <w:tcW w:w="1235" w:type="dxa"/>
          </w:tcPr>
          <w:p w14:paraId="6E9884B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 עמידה בהעמדת פתרון המותקן בענן הממשלתי נימבוס</w:t>
            </w:r>
          </w:p>
        </w:tc>
        <w:tc>
          <w:tcPr>
            <w:tcW w:w="3564" w:type="dxa"/>
          </w:tcPr>
          <w:p w14:paraId="6C27DA7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בתוך 12 חודשים</w:t>
            </w:r>
          </w:p>
        </w:tc>
        <w:tc>
          <w:tcPr>
            <w:tcW w:w="2184" w:type="dxa"/>
          </w:tcPr>
          <w:p w14:paraId="4FF5B2DE"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איחור של יותר מ-20 ימי עבודה בהעמדת הפתרון בענן</w:t>
            </w:r>
          </w:p>
        </w:tc>
        <w:tc>
          <w:tcPr>
            <w:tcW w:w="1695" w:type="dxa"/>
          </w:tcPr>
          <w:p w14:paraId="1FDBD72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3,000 ₪ ליום עבור 24 ימי האיחור הראשונים.</w:t>
            </w:r>
          </w:p>
          <w:p w14:paraId="4FDA9BB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6,000 ₪ ליום עבור היום ה-25 ואילך.</w:t>
            </w:r>
          </w:p>
        </w:tc>
      </w:tr>
      <w:tr w:rsidR="00EE6536" w:rsidRPr="00E2098A" w14:paraId="66024369" w14:textId="77777777" w:rsidTr="00CA7821">
        <w:tc>
          <w:tcPr>
            <w:tcW w:w="582" w:type="dxa"/>
          </w:tcPr>
          <w:p w14:paraId="4B8E35C9" w14:textId="77777777" w:rsidR="00EE6536" w:rsidRPr="00E2098A" w:rsidRDefault="00EE6536" w:rsidP="00CA7821">
            <w:pPr>
              <w:bidi/>
              <w:spacing w:line="360" w:lineRule="auto"/>
              <w:ind w:right="142"/>
              <w:jc w:val="left"/>
              <w:rPr>
                <w:rFonts w:ascii="David" w:hAnsi="David"/>
                <w:rtl/>
              </w:rPr>
            </w:pPr>
          </w:p>
        </w:tc>
        <w:tc>
          <w:tcPr>
            <w:tcW w:w="1235" w:type="dxa"/>
          </w:tcPr>
          <w:p w14:paraId="29B22C13" w14:textId="77777777" w:rsidR="00EE6536" w:rsidRPr="00E2098A" w:rsidRDefault="00EE6536" w:rsidP="00CA7821">
            <w:pPr>
              <w:bidi/>
              <w:spacing w:line="360" w:lineRule="auto"/>
              <w:ind w:right="142"/>
              <w:jc w:val="left"/>
              <w:rPr>
                <w:rFonts w:ascii="David" w:hAnsi="David"/>
                <w:rtl/>
              </w:rPr>
            </w:pPr>
          </w:p>
        </w:tc>
        <w:tc>
          <w:tcPr>
            <w:tcW w:w="3564" w:type="dxa"/>
          </w:tcPr>
          <w:p w14:paraId="33519664" w14:textId="77777777" w:rsidR="00EE6536" w:rsidRPr="00E2098A" w:rsidRDefault="00EE6536" w:rsidP="00CA7821">
            <w:pPr>
              <w:bidi/>
              <w:spacing w:line="360" w:lineRule="auto"/>
              <w:ind w:right="142"/>
              <w:jc w:val="left"/>
              <w:rPr>
                <w:rFonts w:ascii="David" w:hAnsi="David"/>
                <w:rtl/>
              </w:rPr>
            </w:pPr>
          </w:p>
        </w:tc>
        <w:tc>
          <w:tcPr>
            <w:tcW w:w="2184" w:type="dxa"/>
          </w:tcPr>
          <w:p w14:paraId="5C034ABA" w14:textId="77777777" w:rsidR="00EE6536" w:rsidRPr="00E2098A" w:rsidRDefault="00EE6536" w:rsidP="00CA7821">
            <w:pPr>
              <w:bidi/>
              <w:spacing w:line="360" w:lineRule="auto"/>
              <w:ind w:right="142"/>
              <w:jc w:val="left"/>
              <w:rPr>
                <w:rFonts w:ascii="David" w:hAnsi="David"/>
                <w:rtl/>
              </w:rPr>
            </w:pPr>
          </w:p>
        </w:tc>
        <w:tc>
          <w:tcPr>
            <w:tcW w:w="1695" w:type="dxa"/>
          </w:tcPr>
          <w:p w14:paraId="05569798" w14:textId="77777777" w:rsidR="00EE6536" w:rsidRPr="00E2098A" w:rsidRDefault="00EE6536" w:rsidP="00CA7821">
            <w:pPr>
              <w:bidi/>
              <w:spacing w:line="360" w:lineRule="auto"/>
              <w:ind w:right="142"/>
              <w:jc w:val="left"/>
              <w:rPr>
                <w:rFonts w:ascii="David" w:hAnsi="David"/>
                <w:rtl/>
              </w:rPr>
            </w:pPr>
          </w:p>
        </w:tc>
      </w:tr>
      <w:tr w:rsidR="00EE6536" w:rsidRPr="00E2098A" w14:paraId="06F67AE9" w14:textId="77777777" w:rsidTr="00CA7821">
        <w:tc>
          <w:tcPr>
            <w:tcW w:w="582" w:type="dxa"/>
          </w:tcPr>
          <w:p w14:paraId="7FE0FEE3" w14:textId="77777777" w:rsidR="00EE6536" w:rsidRPr="00E2098A" w:rsidRDefault="00EE6536" w:rsidP="00CA7821">
            <w:pPr>
              <w:bidi/>
              <w:spacing w:line="360" w:lineRule="auto"/>
              <w:ind w:right="142"/>
              <w:jc w:val="left"/>
              <w:rPr>
                <w:rFonts w:ascii="David" w:hAnsi="David"/>
                <w:rtl/>
              </w:rPr>
            </w:pPr>
          </w:p>
        </w:tc>
        <w:tc>
          <w:tcPr>
            <w:tcW w:w="1235" w:type="dxa"/>
          </w:tcPr>
          <w:p w14:paraId="759F524F" w14:textId="77777777" w:rsidR="00EE6536" w:rsidRPr="00E2098A" w:rsidRDefault="00EE6536" w:rsidP="00CA7821">
            <w:pPr>
              <w:bidi/>
              <w:spacing w:line="360" w:lineRule="auto"/>
              <w:ind w:right="142"/>
              <w:jc w:val="left"/>
              <w:rPr>
                <w:rFonts w:ascii="David" w:hAnsi="David"/>
                <w:rtl/>
              </w:rPr>
            </w:pPr>
          </w:p>
        </w:tc>
        <w:tc>
          <w:tcPr>
            <w:tcW w:w="3564" w:type="dxa"/>
          </w:tcPr>
          <w:p w14:paraId="7C2586AC" w14:textId="77777777" w:rsidR="00EE6536" w:rsidRPr="00E2098A" w:rsidRDefault="00EE6536" w:rsidP="00CA7821">
            <w:pPr>
              <w:bidi/>
              <w:spacing w:line="360" w:lineRule="auto"/>
              <w:ind w:right="142"/>
              <w:jc w:val="left"/>
              <w:rPr>
                <w:rFonts w:ascii="David" w:hAnsi="David"/>
                <w:rtl/>
              </w:rPr>
            </w:pPr>
          </w:p>
        </w:tc>
        <w:tc>
          <w:tcPr>
            <w:tcW w:w="2184" w:type="dxa"/>
          </w:tcPr>
          <w:p w14:paraId="46AC7CEE" w14:textId="77777777" w:rsidR="00EE6536" w:rsidRPr="00E2098A" w:rsidRDefault="00EE6536" w:rsidP="00CA7821">
            <w:pPr>
              <w:bidi/>
              <w:spacing w:line="360" w:lineRule="auto"/>
              <w:ind w:right="142"/>
              <w:jc w:val="left"/>
              <w:rPr>
                <w:rFonts w:ascii="David" w:hAnsi="David"/>
                <w:rtl/>
              </w:rPr>
            </w:pPr>
          </w:p>
        </w:tc>
        <w:tc>
          <w:tcPr>
            <w:tcW w:w="1695" w:type="dxa"/>
          </w:tcPr>
          <w:p w14:paraId="62418775" w14:textId="77777777" w:rsidR="00EE6536" w:rsidRPr="00E2098A" w:rsidRDefault="00EE6536" w:rsidP="00CA7821">
            <w:pPr>
              <w:bidi/>
              <w:spacing w:line="360" w:lineRule="auto"/>
              <w:ind w:right="142"/>
              <w:jc w:val="left"/>
              <w:rPr>
                <w:rFonts w:ascii="David" w:hAnsi="David"/>
                <w:rtl/>
              </w:rPr>
            </w:pPr>
          </w:p>
        </w:tc>
      </w:tr>
      <w:tr w:rsidR="00EE6536" w:rsidRPr="00E2098A" w14:paraId="08D84DFC" w14:textId="77777777" w:rsidTr="00CA7821">
        <w:tc>
          <w:tcPr>
            <w:tcW w:w="582" w:type="dxa"/>
          </w:tcPr>
          <w:p w14:paraId="38D5E33C" w14:textId="77777777" w:rsidR="00EE6536" w:rsidRPr="00E2098A" w:rsidRDefault="00EE6536" w:rsidP="00CA7821">
            <w:pPr>
              <w:bidi/>
              <w:spacing w:line="360" w:lineRule="auto"/>
              <w:ind w:right="142"/>
              <w:jc w:val="left"/>
              <w:rPr>
                <w:rFonts w:ascii="David" w:hAnsi="David"/>
                <w:rtl/>
              </w:rPr>
            </w:pPr>
          </w:p>
        </w:tc>
        <w:tc>
          <w:tcPr>
            <w:tcW w:w="1235" w:type="dxa"/>
          </w:tcPr>
          <w:p w14:paraId="007B3D2F" w14:textId="77777777" w:rsidR="00EE6536" w:rsidRPr="00E2098A" w:rsidRDefault="00EE6536" w:rsidP="00CA7821">
            <w:pPr>
              <w:bidi/>
              <w:spacing w:line="360" w:lineRule="auto"/>
              <w:ind w:right="142"/>
              <w:jc w:val="left"/>
              <w:rPr>
                <w:rFonts w:ascii="David" w:hAnsi="David"/>
                <w:rtl/>
              </w:rPr>
            </w:pPr>
          </w:p>
        </w:tc>
        <w:tc>
          <w:tcPr>
            <w:tcW w:w="3564" w:type="dxa"/>
          </w:tcPr>
          <w:p w14:paraId="12E6D306" w14:textId="77777777" w:rsidR="00EE6536" w:rsidRPr="00E2098A" w:rsidRDefault="00EE6536" w:rsidP="00CA7821">
            <w:pPr>
              <w:bidi/>
              <w:spacing w:line="360" w:lineRule="auto"/>
              <w:ind w:right="142"/>
              <w:jc w:val="left"/>
              <w:rPr>
                <w:rFonts w:ascii="David" w:hAnsi="David"/>
                <w:rtl/>
              </w:rPr>
            </w:pPr>
          </w:p>
        </w:tc>
        <w:tc>
          <w:tcPr>
            <w:tcW w:w="2184" w:type="dxa"/>
          </w:tcPr>
          <w:p w14:paraId="3C3A4155" w14:textId="77777777" w:rsidR="00EE6536" w:rsidRPr="00E2098A" w:rsidRDefault="00EE6536" w:rsidP="00CA7821">
            <w:pPr>
              <w:bidi/>
              <w:spacing w:line="360" w:lineRule="auto"/>
              <w:ind w:right="142"/>
              <w:jc w:val="left"/>
              <w:rPr>
                <w:rFonts w:ascii="David" w:hAnsi="David"/>
                <w:rtl/>
              </w:rPr>
            </w:pPr>
          </w:p>
        </w:tc>
        <w:tc>
          <w:tcPr>
            <w:tcW w:w="1695" w:type="dxa"/>
          </w:tcPr>
          <w:p w14:paraId="21E9290B" w14:textId="77777777" w:rsidR="00EE6536" w:rsidRPr="00E2098A" w:rsidRDefault="00EE6536" w:rsidP="00CA7821">
            <w:pPr>
              <w:bidi/>
              <w:spacing w:line="360" w:lineRule="auto"/>
              <w:ind w:right="31"/>
              <w:jc w:val="left"/>
              <w:rPr>
                <w:rFonts w:ascii="David" w:hAnsi="David"/>
                <w:rtl/>
              </w:rPr>
            </w:pPr>
          </w:p>
        </w:tc>
      </w:tr>
    </w:tbl>
    <w:p w14:paraId="46B89A24" w14:textId="77777777" w:rsidR="00EE6536" w:rsidRPr="00E2098A" w:rsidRDefault="00EE6536" w:rsidP="00B77C38">
      <w:pPr>
        <w:pStyle w:val="2"/>
        <w:numPr>
          <w:ilvl w:val="0"/>
          <w:numId w:val="0"/>
        </w:numPr>
        <w:rPr>
          <w:rFonts w:ascii="David" w:hAnsi="David"/>
        </w:rPr>
      </w:pPr>
    </w:p>
    <w:p w14:paraId="4215CDEE" w14:textId="1EF854AA" w:rsidR="007F6C2A" w:rsidRPr="00E2098A" w:rsidRDefault="007F6C2A">
      <w:pPr>
        <w:rPr>
          <w:rFonts w:ascii="David" w:hAnsi="David"/>
          <w:rtl/>
        </w:rPr>
      </w:pPr>
      <w:r w:rsidRPr="00E2098A">
        <w:rPr>
          <w:rFonts w:ascii="David" w:hAnsi="David"/>
          <w:rtl/>
        </w:rPr>
        <w:br w:type="page"/>
      </w:r>
    </w:p>
    <w:p w14:paraId="00235D11" w14:textId="24ABBF0A" w:rsidR="00D77F51" w:rsidRPr="00B95124" w:rsidRDefault="00D77F51" w:rsidP="005F7C24">
      <w:pPr>
        <w:keepNext/>
        <w:keepLines/>
        <w:numPr>
          <w:ilvl w:val="0"/>
          <w:numId w:val="93"/>
        </w:numPr>
        <w:bidi/>
        <w:spacing w:before="480" w:after="0"/>
        <w:ind w:left="481" w:hanging="481"/>
        <w:jc w:val="left"/>
        <w:outlineLvl w:val="0"/>
        <w:rPr>
          <w:rFonts w:ascii="David" w:eastAsiaTheme="majorEastAsia" w:hAnsi="David"/>
          <w:b/>
          <w:bCs/>
          <w:color w:val="365F91" w:themeColor="accent1" w:themeShade="BF"/>
          <w:sz w:val="22"/>
          <w:szCs w:val="22"/>
        </w:rPr>
      </w:pPr>
      <w:bookmarkStart w:id="656" w:name="_Toc171063153"/>
      <w:r w:rsidRPr="00E2098A">
        <w:rPr>
          <w:rFonts w:ascii="David" w:eastAsiaTheme="majorEastAsia" w:hAnsi="David"/>
          <w:b/>
          <w:bCs/>
          <w:color w:val="365F91" w:themeColor="accent1" w:themeShade="BF"/>
          <w:sz w:val="28"/>
          <w:szCs w:val="28"/>
          <w:rtl/>
        </w:rPr>
        <w:t>עלות</w:t>
      </w:r>
      <w:r w:rsidRPr="00B95124">
        <w:rPr>
          <w:rFonts w:ascii="David" w:eastAsiaTheme="majorEastAsia" w:hAnsi="David"/>
          <w:b/>
          <w:bCs/>
          <w:color w:val="365F91" w:themeColor="accent1" w:themeShade="BF"/>
          <w:sz w:val="28"/>
          <w:szCs w:val="28"/>
          <w:rtl/>
        </w:rPr>
        <w:t xml:space="preserve"> (</w:t>
      </w:r>
      <w:r w:rsidRPr="00B95124">
        <w:rPr>
          <w:rFonts w:ascii="David" w:eastAsiaTheme="majorEastAsia" w:hAnsi="David"/>
          <w:b/>
          <w:bCs/>
          <w:color w:val="365F91" w:themeColor="accent1" w:themeShade="BF"/>
          <w:sz w:val="28"/>
          <w:szCs w:val="28"/>
        </w:rPr>
        <w:t>M</w:t>
      </w:r>
      <w:r w:rsidRPr="00B95124">
        <w:rPr>
          <w:rFonts w:ascii="David" w:eastAsiaTheme="majorEastAsia" w:hAnsi="David"/>
          <w:b/>
          <w:bCs/>
          <w:color w:val="365F91" w:themeColor="accent1" w:themeShade="BF"/>
          <w:sz w:val="28"/>
          <w:szCs w:val="28"/>
          <w:rtl/>
        </w:rPr>
        <w:t>)</w:t>
      </w:r>
      <w:r w:rsidR="00554D67" w:rsidRPr="00B95124">
        <w:rPr>
          <w:rFonts w:ascii="David" w:eastAsiaTheme="majorEastAsia" w:hAnsi="David"/>
          <w:b/>
          <w:bCs/>
          <w:color w:val="365F91" w:themeColor="accent1" w:themeShade="BF"/>
          <w:sz w:val="28"/>
          <w:szCs w:val="28"/>
          <w:rtl/>
        </w:rPr>
        <w:t xml:space="preserve"> –</w:t>
      </w:r>
      <w:r w:rsidR="00474638" w:rsidRPr="00E2098A">
        <w:rPr>
          <w:rFonts w:ascii="David" w:eastAsiaTheme="majorEastAsia" w:hAnsi="David"/>
          <w:b/>
          <w:bCs/>
          <w:color w:val="365F91" w:themeColor="accent1" w:themeShade="BF"/>
          <w:sz w:val="22"/>
          <w:szCs w:val="22"/>
          <w:rtl/>
        </w:rPr>
        <w:t>עלויות</w:t>
      </w:r>
      <w:r w:rsidR="00474638" w:rsidRPr="00B95124">
        <w:rPr>
          <w:rFonts w:ascii="David" w:eastAsiaTheme="majorEastAsia" w:hAnsi="David"/>
          <w:b/>
          <w:bCs/>
          <w:color w:val="365F91" w:themeColor="accent1" w:themeShade="BF"/>
          <w:sz w:val="22"/>
          <w:szCs w:val="22"/>
          <w:rtl/>
        </w:rPr>
        <w:t xml:space="preserve"> </w:t>
      </w:r>
      <w:r w:rsidR="00474638" w:rsidRPr="00E2098A">
        <w:rPr>
          <w:rFonts w:ascii="David" w:eastAsiaTheme="majorEastAsia" w:hAnsi="David"/>
          <w:b/>
          <w:bCs/>
          <w:color w:val="365F91" w:themeColor="accent1" w:themeShade="BF"/>
          <w:sz w:val="22"/>
          <w:szCs w:val="22"/>
          <w:rtl/>
        </w:rPr>
        <w:t>משוערות</w:t>
      </w:r>
      <w:r w:rsidR="00474638" w:rsidRPr="00B95124">
        <w:rPr>
          <w:rFonts w:ascii="David" w:eastAsiaTheme="majorEastAsia" w:hAnsi="David"/>
          <w:b/>
          <w:bCs/>
          <w:color w:val="365F91" w:themeColor="accent1" w:themeShade="BF"/>
          <w:sz w:val="22"/>
          <w:szCs w:val="22"/>
          <w:rtl/>
        </w:rPr>
        <w:t xml:space="preserve"> </w:t>
      </w:r>
      <w:r w:rsidR="00474638" w:rsidRPr="00E2098A">
        <w:rPr>
          <w:rFonts w:ascii="David" w:eastAsiaTheme="majorEastAsia" w:hAnsi="David"/>
          <w:b/>
          <w:bCs/>
          <w:color w:val="365F91" w:themeColor="accent1" w:themeShade="BF"/>
          <w:sz w:val="22"/>
          <w:szCs w:val="22"/>
          <w:rtl/>
        </w:rPr>
        <w:t>בשלב</w:t>
      </w:r>
      <w:r w:rsidR="00474638" w:rsidRPr="00B95124">
        <w:rPr>
          <w:rFonts w:ascii="David" w:eastAsiaTheme="majorEastAsia" w:hAnsi="David"/>
          <w:b/>
          <w:bCs/>
          <w:color w:val="365F91" w:themeColor="accent1" w:themeShade="BF"/>
          <w:sz w:val="22"/>
          <w:szCs w:val="22"/>
          <w:rtl/>
        </w:rPr>
        <w:t xml:space="preserve"> </w:t>
      </w:r>
      <w:r w:rsidR="007D65D2" w:rsidRPr="00E2098A">
        <w:rPr>
          <w:rFonts w:ascii="David" w:eastAsiaTheme="majorEastAsia" w:hAnsi="David"/>
          <w:b/>
          <w:bCs/>
          <w:color w:val="365F91" w:themeColor="accent1" w:themeShade="BF"/>
          <w:sz w:val="22"/>
          <w:szCs w:val="22"/>
          <w:rtl/>
        </w:rPr>
        <w:t>המיון</w:t>
      </w:r>
      <w:r w:rsidR="007D65D2" w:rsidRPr="00B95124">
        <w:rPr>
          <w:rFonts w:ascii="David" w:eastAsiaTheme="majorEastAsia" w:hAnsi="David"/>
          <w:b/>
          <w:bCs/>
          <w:color w:val="365F91" w:themeColor="accent1" w:themeShade="BF"/>
          <w:sz w:val="22"/>
          <w:szCs w:val="22"/>
          <w:rtl/>
        </w:rPr>
        <w:t xml:space="preserve"> </w:t>
      </w:r>
      <w:r w:rsidR="007D65D2" w:rsidRPr="00E2098A">
        <w:rPr>
          <w:rFonts w:ascii="David" w:eastAsiaTheme="majorEastAsia" w:hAnsi="David"/>
          <w:b/>
          <w:bCs/>
          <w:color w:val="365F91" w:themeColor="accent1" w:themeShade="BF"/>
          <w:sz w:val="22"/>
          <w:szCs w:val="22"/>
          <w:rtl/>
        </w:rPr>
        <w:t>המוקדם</w:t>
      </w:r>
      <w:r w:rsidR="00474638" w:rsidRPr="00B95124">
        <w:rPr>
          <w:rFonts w:ascii="David" w:eastAsiaTheme="majorEastAsia" w:hAnsi="David"/>
          <w:b/>
          <w:bCs/>
          <w:color w:val="365F91" w:themeColor="accent1" w:themeShade="BF"/>
          <w:sz w:val="22"/>
          <w:szCs w:val="22"/>
          <w:rtl/>
        </w:rPr>
        <w:t xml:space="preserve"> </w:t>
      </w:r>
      <w:r w:rsidR="00554D67" w:rsidRPr="00B95124">
        <w:rPr>
          <w:rFonts w:ascii="David" w:eastAsiaTheme="majorEastAsia" w:hAnsi="David"/>
          <w:b/>
          <w:bCs/>
          <w:color w:val="365F91" w:themeColor="accent1" w:themeShade="BF"/>
          <w:sz w:val="22"/>
          <w:szCs w:val="22"/>
          <w:rtl/>
        </w:rPr>
        <w:t xml:space="preserve"> </w:t>
      </w:r>
    </w:p>
    <w:p w14:paraId="67B5F7DE" w14:textId="77777777" w:rsidR="00D77F51" w:rsidRPr="00B95124" w:rsidRDefault="00D77F51" w:rsidP="005F7C24">
      <w:pPr>
        <w:keepNext/>
        <w:keepLines/>
        <w:numPr>
          <w:ilvl w:val="1"/>
          <w:numId w:val="93"/>
        </w:numPr>
        <w:bidi/>
        <w:spacing w:before="40" w:after="0"/>
        <w:jc w:val="left"/>
        <w:outlineLvl w:val="1"/>
        <w:rPr>
          <w:rFonts w:ascii="David" w:eastAsiaTheme="majorEastAsia" w:hAnsi="David"/>
          <w:b/>
          <w:bCs/>
          <w:color w:val="000000" w:themeColor="text1"/>
        </w:rPr>
      </w:pPr>
      <w:r w:rsidRPr="00E2098A">
        <w:rPr>
          <w:rFonts w:ascii="David" w:eastAsiaTheme="majorEastAsia" w:hAnsi="David"/>
          <w:b/>
          <w:bCs/>
          <w:color w:val="000000" w:themeColor="text1"/>
          <w:rtl/>
        </w:rPr>
        <w:t>כללי</w:t>
      </w:r>
      <w:r w:rsidRPr="00B95124">
        <w:rPr>
          <w:rFonts w:ascii="David" w:eastAsiaTheme="majorEastAsia" w:hAnsi="David"/>
          <w:b/>
          <w:bCs/>
          <w:color w:val="000000" w:themeColor="text1"/>
          <w:rtl/>
        </w:rPr>
        <w:t xml:space="preserve"> (</w:t>
      </w:r>
      <w:r w:rsidRPr="00B95124">
        <w:rPr>
          <w:rFonts w:ascii="David" w:eastAsiaTheme="majorEastAsia" w:hAnsi="David"/>
          <w:b/>
          <w:bCs/>
          <w:color w:val="000000" w:themeColor="text1"/>
        </w:rPr>
        <w:t>I</w:t>
      </w:r>
      <w:r w:rsidRPr="00B95124">
        <w:rPr>
          <w:rFonts w:ascii="David" w:eastAsiaTheme="majorEastAsia" w:hAnsi="David"/>
          <w:b/>
          <w:bCs/>
          <w:color w:val="000000" w:themeColor="text1"/>
          <w:rtl/>
        </w:rPr>
        <w:t>)</w:t>
      </w:r>
    </w:p>
    <w:p w14:paraId="36792A98" w14:textId="6BC3F36E" w:rsidR="007C4965" w:rsidRPr="00B95124" w:rsidRDefault="007C4965" w:rsidP="005F7C24">
      <w:pPr>
        <w:numPr>
          <w:ilvl w:val="0"/>
          <w:numId w:val="21"/>
        </w:numPr>
        <w:bidi/>
        <w:ind w:left="1048"/>
        <w:rPr>
          <w:rFonts w:ascii="David" w:hAnsi="David"/>
          <w:rtl/>
        </w:rPr>
      </w:pPr>
      <w:r w:rsidRPr="00B95124">
        <w:rPr>
          <w:rFonts w:ascii="David" w:hAnsi="David"/>
          <w:rtl/>
        </w:rPr>
        <w:t>על המציע לפרט</w:t>
      </w:r>
      <w:r w:rsidR="007D65D2" w:rsidRPr="00E2098A">
        <w:rPr>
          <w:rFonts w:ascii="David" w:hAnsi="David"/>
          <w:rtl/>
        </w:rPr>
        <w:t xml:space="preserve"> בטבלה 5.2</w:t>
      </w:r>
      <w:r w:rsidRPr="00B95124">
        <w:rPr>
          <w:rFonts w:ascii="David" w:hAnsi="David"/>
          <w:rtl/>
        </w:rPr>
        <w:t xml:space="preserve"> את </w:t>
      </w:r>
      <w:r w:rsidRPr="00B95124">
        <w:rPr>
          <w:rFonts w:ascii="David" w:hAnsi="David"/>
          <w:b/>
          <w:bCs/>
          <w:rtl/>
        </w:rPr>
        <w:t xml:space="preserve">העלויות </w:t>
      </w:r>
      <w:r w:rsidR="00117206" w:rsidRPr="00E2098A">
        <w:rPr>
          <w:rFonts w:ascii="David" w:hAnsi="David"/>
          <w:b/>
          <w:bCs/>
          <w:rtl/>
        </w:rPr>
        <w:t xml:space="preserve">המשוערות </w:t>
      </w:r>
      <w:r w:rsidRPr="00B95124">
        <w:rPr>
          <w:rFonts w:ascii="David" w:hAnsi="David"/>
          <w:b/>
          <w:bCs/>
          <w:rtl/>
        </w:rPr>
        <w:t>המוערכות</w:t>
      </w:r>
      <w:r w:rsidR="005E1063" w:rsidRPr="00E2098A">
        <w:rPr>
          <w:rFonts w:ascii="David" w:hAnsi="David"/>
          <w:b/>
          <w:bCs/>
          <w:rtl/>
        </w:rPr>
        <w:t xml:space="preserve"> על ידו</w:t>
      </w:r>
      <w:r w:rsidRPr="00B95124">
        <w:rPr>
          <w:rFonts w:ascii="David" w:hAnsi="David"/>
          <w:rtl/>
        </w:rPr>
        <w:t xml:space="preserve"> למימוש פתרון מהסוג הנדרש</w:t>
      </w:r>
      <w:r w:rsidR="005E1063" w:rsidRPr="00E2098A">
        <w:rPr>
          <w:rFonts w:ascii="David" w:hAnsi="David"/>
          <w:rtl/>
        </w:rPr>
        <w:t xml:space="preserve"> </w:t>
      </w:r>
      <w:r w:rsidR="007D65D2" w:rsidRPr="00B95124" w:rsidDel="007D65D2">
        <w:rPr>
          <w:rFonts w:ascii="David" w:hAnsi="David"/>
          <w:rtl/>
        </w:rPr>
        <w:t xml:space="preserve"> </w:t>
      </w:r>
      <w:r w:rsidRPr="00B95124">
        <w:rPr>
          <w:rFonts w:ascii="David" w:hAnsi="David"/>
          <w:rtl/>
        </w:rPr>
        <w:t>, ובכלל זה עלויות מערכתיות ועקיפות לרבות תמיכה ותחזוקה</w:t>
      </w:r>
      <w:r w:rsidRPr="00B95124">
        <w:rPr>
          <w:rFonts w:ascii="David" w:hAnsi="David"/>
        </w:rPr>
        <w:t>.</w:t>
      </w:r>
    </w:p>
    <w:p w14:paraId="1C0FC092" w14:textId="1B12043B" w:rsidR="00226771" w:rsidRPr="00B95124" w:rsidRDefault="00226771" w:rsidP="005F7C24">
      <w:pPr>
        <w:numPr>
          <w:ilvl w:val="0"/>
          <w:numId w:val="21"/>
        </w:numPr>
        <w:bidi/>
        <w:ind w:left="1048"/>
        <w:rPr>
          <w:rFonts w:ascii="David" w:hAnsi="David"/>
        </w:rPr>
      </w:pPr>
      <w:r w:rsidRPr="00E2098A">
        <w:rPr>
          <w:rFonts w:ascii="David" w:hAnsi="David"/>
          <w:rtl/>
        </w:rPr>
        <w:t>הכמויות</w:t>
      </w:r>
      <w:r w:rsidRPr="00B95124">
        <w:rPr>
          <w:rFonts w:ascii="David" w:hAnsi="David"/>
          <w:rtl/>
        </w:rPr>
        <w:t xml:space="preserve"> </w:t>
      </w:r>
      <w:r w:rsidRPr="00E2098A">
        <w:rPr>
          <w:rFonts w:ascii="David" w:hAnsi="David"/>
          <w:rtl/>
        </w:rPr>
        <w:t>הרשומות</w:t>
      </w:r>
      <w:r w:rsidRPr="00B95124">
        <w:rPr>
          <w:rFonts w:ascii="David" w:hAnsi="David"/>
          <w:rtl/>
        </w:rPr>
        <w:t xml:space="preserve"> </w:t>
      </w:r>
      <w:r w:rsidRPr="00E2098A">
        <w:rPr>
          <w:rFonts w:ascii="David" w:hAnsi="David"/>
          <w:rtl/>
        </w:rPr>
        <w:t>נועדו</w:t>
      </w:r>
      <w:r w:rsidRPr="00B95124">
        <w:rPr>
          <w:rFonts w:ascii="David" w:hAnsi="David"/>
          <w:rtl/>
        </w:rPr>
        <w:t xml:space="preserve"> </w:t>
      </w:r>
      <w:r w:rsidRPr="00E2098A">
        <w:rPr>
          <w:rFonts w:ascii="David" w:hAnsi="David"/>
          <w:rtl/>
        </w:rPr>
        <w:t>רק</w:t>
      </w:r>
      <w:r w:rsidRPr="00B95124">
        <w:rPr>
          <w:rFonts w:ascii="David" w:hAnsi="David"/>
          <w:rtl/>
        </w:rPr>
        <w:t xml:space="preserve"> </w:t>
      </w:r>
      <w:r w:rsidRPr="00E2098A">
        <w:rPr>
          <w:rFonts w:ascii="David" w:hAnsi="David"/>
          <w:rtl/>
        </w:rPr>
        <w:t>לצורך</w:t>
      </w:r>
      <w:r w:rsidRPr="00B95124">
        <w:rPr>
          <w:rFonts w:ascii="David" w:hAnsi="David"/>
          <w:rtl/>
        </w:rPr>
        <w:t xml:space="preserve"> </w:t>
      </w:r>
      <w:r w:rsidRPr="00E2098A">
        <w:rPr>
          <w:rFonts w:ascii="David" w:hAnsi="David"/>
          <w:rtl/>
        </w:rPr>
        <w:t>השוואה</w:t>
      </w:r>
      <w:r w:rsidRPr="00B95124">
        <w:rPr>
          <w:rFonts w:ascii="David" w:hAnsi="David"/>
          <w:rtl/>
        </w:rPr>
        <w:t xml:space="preserve"> </w:t>
      </w:r>
      <w:r w:rsidRPr="00E2098A">
        <w:rPr>
          <w:rFonts w:ascii="David" w:hAnsi="David"/>
          <w:rtl/>
        </w:rPr>
        <w:t>בין</w:t>
      </w:r>
      <w:r w:rsidRPr="00B95124">
        <w:rPr>
          <w:rFonts w:ascii="David" w:hAnsi="David"/>
          <w:rtl/>
        </w:rPr>
        <w:t xml:space="preserve"> </w:t>
      </w:r>
      <w:r w:rsidRPr="00E2098A">
        <w:rPr>
          <w:rFonts w:ascii="David" w:hAnsi="David"/>
          <w:rtl/>
        </w:rPr>
        <w:t>ההצעות</w:t>
      </w:r>
      <w:r w:rsidRPr="00B95124">
        <w:rPr>
          <w:rFonts w:ascii="David" w:hAnsi="David"/>
          <w:rtl/>
        </w:rPr>
        <w:t xml:space="preserve"> </w:t>
      </w:r>
      <w:r w:rsidRPr="00E2098A">
        <w:rPr>
          <w:rFonts w:ascii="David" w:hAnsi="David"/>
          <w:rtl/>
        </w:rPr>
        <w:t>ואינן</w:t>
      </w:r>
      <w:r w:rsidRPr="00B95124">
        <w:rPr>
          <w:rFonts w:ascii="David" w:hAnsi="David"/>
          <w:rtl/>
        </w:rPr>
        <w:t xml:space="preserve"> </w:t>
      </w:r>
      <w:r w:rsidRPr="00E2098A">
        <w:rPr>
          <w:rFonts w:ascii="David" w:hAnsi="David"/>
          <w:rtl/>
        </w:rPr>
        <w:t>מחייבות</w:t>
      </w:r>
      <w:r w:rsidRPr="00B95124">
        <w:rPr>
          <w:rFonts w:ascii="David" w:hAnsi="David"/>
          <w:rtl/>
        </w:rPr>
        <w:t xml:space="preserve"> </w:t>
      </w:r>
      <w:r w:rsidRPr="00E2098A">
        <w:rPr>
          <w:rFonts w:ascii="David" w:hAnsi="David"/>
          <w:rtl/>
        </w:rPr>
        <w:t>כלל</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המשרד</w:t>
      </w:r>
      <w:r w:rsidRPr="00B95124">
        <w:rPr>
          <w:rFonts w:ascii="David" w:hAnsi="David"/>
          <w:rtl/>
        </w:rPr>
        <w:t>.</w:t>
      </w:r>
    </w:p>
    <w:p w14:paraId="7C066FC2" w14:textId="488DF53F" w:rsidR="007C4965" w:rsidRPr="00B95124" w:rsidRDefault="007C4965" w:rsidP="005F7C24">
      <w:pPr>
        <w:numPr>
          <w:ilvl w:val="0"/>
          <w:numId w:val="21"/>
        </w:numPr>
        <w:bidi/>
        <w:ind w:left="1048"/>
        <w:rPr>
          <w:rFonts w:ascii="David" w:hAnsi="David"/>
        </w:rPr>
      </w:pPr>
      <w:r w:rsidRPr="00B95124">
        <w:rPr>
          <w:rFonts w:ascii="David" w:hAnsi="David"/>
          <w:rtl/>
        </w:rPr>
        <w:t xml:space="preserve">יש לפרט את מודל התמחור המוצע למערכת – כגון עלות הקמה ותפעול, עלות לפי משתמש, עלות </w:t>
      </w:r>
      <w:r w:rsidR="00C2713E" w:rsidRPr="00E2098A">
        <w:rPr>
          <w:rFonts w:ascii="David" w:hAnsi="David"/>
          <w:rtl/>
        </w:rPr>
        <w:t>רכישה חד פעמית ו</w:t>
      </w:r>
      <w:r w:rsidRPr="00B95124">
        <w:rPr>
          <w:rFonts w:ascii="David" w:hAnsi="David"/>
          <w:rtl/>
        </w:rPr>
        <w:t xml:space="preserve">עלות תחזוקה, עלות </w:t>
      </w:r>
      <w:r w:rsidR="00FC74D0" w:rsidRPr="00E2098A">
        <w:rPr>
          <w:rFonts w:ascii="David" w:hAnsi="David"/>
          <w:rtl/>
        </w:rPr>
        <w:t>שנתית</w:t>
      </w:r>
      <w:r w:rsidR="00FC74D0" w:rsidRPr="00B95124">
        <w:rPr>
          <w:rFonts w:ascii="David" w:hAnsi="David"/>
        </w:rPr>
        <w:t xml:space="preserve"> </w:t>
      </w:r>
      <w:r w:rsidRPr="00B95124">
        <w:rPr>
          <w:rFonts w:ascii="David" w:hAnsi="David"/>
        </w:rPr>
        <w:t xml:space="preserve">(Subscription) </w:t>
      </w:r>
      <w:proofErr w:type="spellStart"/>
      <w:r w:rsidRPr="00B95124">
        <w:rPr>
          <w:rFonts w:ascii="David" w:hAnsi="David"/>
          <w:rtl/>
        </w:rPr>
        <w:t>וכו</w:t>
      </w:r>
      <w:proofErr w:type="spellEnd"/>
      <w:r w:rsidRPr="00B95124">
        <w:rPr>
          <w:rFonts w:ascii="David" w:hAnsi="David"/>
          <w:rtl/>
        </w:rPr>
        <w:t xml:space="preserve">'. ככל ויש יותר ממודל אחד, על המציע לפרט את כלל המודלים אפשריים. </w:t>
      </w:r>
    </w:p>
    <w:p w14:paraId="029B6D83" w14:textId="77777777" w:rsidR="007C4965" w:rsidRPr="00B95124" w:rsidRDefault="007C4965" w:rsidP="005F7C24">
      <w:pPr>
        <w:numPr>
          <w:ilvl w:val="0"/>
          <w:numId w:val="21"/>
        </w:numPr>
        <w:bidi/>
        <w:ind w:left="1048"/>
        <w:rPr>
          <w:rFonts w:ascii="David" w:hAnsi="David"/>
          <w:rtl/>
        </w:rPr>
      </w:pPr>
      <w:r w:rsidRPr="00B95124">
        <w:rPr>
          <w:rFonts w:ascii="David" w:hAnsi="David"/>
          <w:rtl/>
        </w:rPr>
        <w:t xml:space="preserve">תשתיות (כגון תוכנה/ חומרה/ מערכות תומכות </w:t>
      </w:r>
      <w:proofErr w:type="spellStart"/>
      <w:r w:rsidRPr="00B95124">
        <w:rPr>
          <w:rFonts w:ascii="David" w:hAnsi="David"/>
          <w:rtl/>
        </w:rPr>
        <w:t>וכיוצ"ב</w:t>
      </w:r>
      <w:proofErr w:type="spellEnd"/>
      <w:r w:rsidRPr="00B95124">
        <w:rPr>
          <w:rFonts w:ascii="David" w:hAnsi="David"/>
          <w:rtl/>
        </w:rPr>
        <w:t>) הנדרשות לצורך מימוש הפתרון, ככל ונדרשות כאלה</w:t>
      </w:r>
      <w:r w:rsidRPr="00B95124">
        <w:rPr>
          <w:rFonts w:ascii="David" w:hAnsi="David"/>
        </w:rPr>
        <w:t>.</w:t>
      </w:r>
    </w:p>
    <w:p w14:paraId="1FC4DC16" w14:textId="7B034104" w:rsidR="007C4965" w:rsidRPr="00B95124" w:rsidRDefault="007C4965" w:rsidP="005F7C24">
      <w:pPr>
        <w:numPr>
          <w:ilvl w:val="0"/>
          <w:numId w:val="21"/>
        </w:numPr>
        <w:bidi/>
        <w:ind w:left="1048"/>
        <w:rPr>
          <w:rFonts w:ascii="David" w:hAnsi="David"/>
          <w:rtl/>
        </w:rPr>
      </w:pPr>
      <w:r w:rsidRPr="00B95124">
        <w:rPr>
          <w:rFonts w:ascii="David" w:hAnsi="David"/>
          <w:rtl/>
        </w:rPr>
        <w:t xml:space="preserve">יודגש, הבקשה בסעיף זה </w:t>
      </w:r>
      <w:r w:rsidRPr="00B95124">
        <w:rPr>
          <w:rFonts w:ascii="David" w:hAnsi="David"/>
          <w:b/>
          <w:bCs/>
          <w:rtl/>
        </w:rPr>
        <w:t>אינ</w:t>
      </w:r>
      <w:r w:rsidR="00117206" w:rsidRPr="00E2098A">
        <w:rPr>
          <w:rFonts w:ascii="David" w:hAnsi="David"/>
          <w:b/>
          <w:bCs/>
          <w:rtl/>
        </w:rPr>
        <w:t>ה</w:t>
      </w:r>
      <w:r w:rsidRPr="00B95124">
        <w:rPr>
          <w:rFonts w:ascii="David" w:hAnsi="David"/>
          <w:b/>
          <w:bCs/>
          <w:rtl/>
        </w:rPr>
        <w:t xml:space="preserve"> להצעת המחיר עצמה</w:t>
      </w:r>
      <w:r w:rsidRPr="00B95124">
        <w:rPr>
          <w:rFonts w:ascii="David" w:hAnsi="David"/>
          <w:rtl/>
        </w:rPr>
        <w:t xml:space="preserve">, שתוגש רק בשלב </w:t>
      </w:r>
      <w:r w:rsidR="00117206" w:rsidRPr="00B95124">
        <w:rPr>
          <w:rFonts w:ascii="David" w:hAnsi="David"/>
          <w:rtl/>
        </w:rPr>
        <w:t>ה</w:t>
      </w:r>
      <w:r w:rsidR="00117206" w:rsidRPr="00E2098A">
        <w:rPr>
          <w:rFonts w:ascii="David" w:hAnsi="David"/>
          <w:rtl/>
        </w:rPr>
        <w:t>בקשה</w:t>
      </w:r>
      <w:r w:rsidR="00117206" w:rsidRPr="00B95124">
        <w:rPr>
          <w:rFonts w:ascii="David" w:hAnsi="David"/>
          <w:rtl/>
        </w:rPr>
        <w:t xml:space="preserve"> </w:t>
      </w:r>
      <w:r w:rsidRPr="00B95124">
        <w:rPr>
          <w:rFonts w:ascii="David" w:hAnsi="David"/>
          <w:rtl/>
        </w:rPr>
        <w:t>המפורטת, אלא רק לתיאור מודל התמחור ותשתיות נדרשות לתמוך בפיתרון על מנת</w:t>
      </w:r>
      <w:r w:rsidR="007D65D2" w:rsidRPr="00E2098A">
        <w:rPr>
          <w:rFonts w:ascii="David" w:hAnsi="David"/>
          <w:rtl/>
        </w:rPr>
        <w:t xml:space="preserve"> לסייע לעורך המכרז,</w:t>
      </w:r>
      <w:r w:rsidRPr="00B95124">
        <w:rPr>
          <w:rFonts w:ascii="David" w:hAnsi="David"/>
          <w:rtl/>
        </w:rPr>
        <w:t xml:space="preserve"> להעריך את </w:t>
      </w:r>
      <w:r w:rsidR="007D65D2" w:rsidRPr="00E2098A">
        <w:rPr>
          <w:rFonts w:ascii="David" w:hAnsi="David"/>
          <w:rtl/>
        </w:rPr>
        <w:t>ה</w:t>
      </w:r>
      <w:r w:rsidRPr="00B95124">
        <w:rPr>
          <w:rFonts w:ascii="David" w:hAnsi="David"/>
          <w:rtl/>
        </w:rPr>
        <w:t>עלות</w:t>
      </w:r>
      <w:r w:rsidR="007D65D2" w:rsidRPr="00E2098A">
        <w:rPr>
          <w:rFonts w:ascii="David" w:hAnsi="David"/>
          <w:rtl/>
        </w:rPr>
        <w:t xml:space="preserve"> המשוערת</w:t>
      </w:r>
      <w:r w:rsidRPr="00B95124">
        <w:rPr>
          <w:rFonts w:ascii="David" w:hAnsi="David"/>
          <w:rtl/>
        </w:rPr>
        <w:t xml:space="preserve"> </w:t>
      </w:r>
      <w:r w:rsidR="007D65D2" w:rsidRPr="00E2098A">
        <w:rPr>
          <w:rFonts w:ascii="David" w:hAnsi="David"/>
          <w:rtl/>
        </w:rPr>
        <w:t>ל</w:t>
      </w:r>
      <w:r w:rsidRPr="00B95124">
        <w:rPr>
          <w:rFonts w:ascii="David" w:hAnsi="David"/>
          <w:rtl/>
        </w:rPr>
        <w:t>מימוש הפיתרון</w:t>
      </w:r>
      <w:r w:rsidRPr="00B95124">
        <w:rPr>
          <w:rFonts w:ascii="David" w:hAnsi="David"/>
        </w:rPr>
        <w:t>.</w:t>
      </w:r>
    </w:p>
    <w:p w14:paraId="37CCAB29" w14:textId="77F18DB1" w:rsidR="0010795F" w:rsidRPr="00E2098A" w:rsidRDefault="00B2138C" w:rsidP="005F7C24">
      <w:pPr>
        <w:keepNext/>
        <w:keepLines/>
        <w:numPr>
          <w:ilvl w:val="1"/>
          <w:numId w:val="93"/>
        </w:numPr>
        <w:bidi/>
        <w:spacing w:before="40" w:after="0"/>
        <w:jc w:val="left"/>
        <w:outlineLvl w:val="1"/>
        <w:rPr>
          <w:rFonts w:ascii="David" w:hAnsi="David"/>
          <w:b/>
          <w:bCs/>
          <w:sz w:val="22"/>
        </w:rPr>
      </w:pPr>
      <w:bookmarkStart w:id="657" w:name="_Toc158640081"/>
      <w:bookmarkEnd w:id="656"/>
      <w:r w:rsidRPr="00E2098A">
        <w:rPr>
          <w:rFonts w:ascii="David" w:hAnsi="David"/>
          <w:b/>
          <w:bCs/>
          <w:sz w:val="22"/>
          <w:rtl/>
        </w:rPr>
        <w:t xml:space="preserve">עלויות משוערות </w:t>
      </w:r>
      <w:r w:rsidR="00C13320" w:rsidRPr="00E2098A">
        <w:rPr>
          <w:rFonts w:ascii="David" w:hAnsi="David"/>
          <w:b/>
          <w:bCs/>
          <w:sz w:val="22"/>
          <w:rtl/>
        </w:rPr>
        <w:t xml:space="preserve">- </w:t>
      </w:r>
      <w:r w:rsidRPr="00E2098A">
        <w:rPr>
          <w:rFonts w:ascii="David" w:hAnsi="David"/>
          <w:b/>
          <w:bCs/>
          <w:color w:val="FF0000"/>
          <w:sz w:val="22"/>
          <w:rtl/>
        </w:rPr>
        <w:t>שלב המיון המוקדם</w:t>
      </w:r>
      <w:r w:rsidR="0010795F" w:rsidRPr="00E2098A">
        <w:rPr>
          <w:rFonts w:ascii="David" w:hAnsi="David"/>
          <w:b/>
          <w:bCs/>
          <w:color w:val="FF0000"/>
          <w:sz w:val="22"/>
          <w:rtl/>
        </w:rPr>
        <w:t xml:space="preserve"> </w:t>
      </w:r>
    </w:p>
    <w:p w14:paraId="7397F62F" w14:textId="172D6BAF" w:rsidR="00B2138C" w:rsidRPr="00E2098A" w:rsidRDefault="008C168F" w:rsidP="00904516">
      <w:pPr>
        <w:bidi/>
        <w:ind w:left="680"/>
        <w:rPr>
          <w:rFonts w:ascii="David" w:hAnsi="David"/>
          <w:rtl/>
        </w:rPr>
      </w:pPr>
      <w:r w:rsidRPr="00E2098A">
        <w:rPr>
          <w:rFonts w:ascii="David" w:hAnsi="David"/>
          <w:b/>
          <w:bCs/>
          <w:rtl/>
        </w:rPr>
        <w:t xml:space="preserve">מובהר כי: </w:t>
      </w:r>
      <w:r w:rsidR="0010795F" w:rsidRPr="00E2098A">
        <w:rPr>
          <w:rFonts w:ascii="David" w:hAnsi="David"/>
          <w:rtl/>
        </w:rPr>
        <w:t xml:space="preserve">עלויות </w:t>
      </w:r>
      <w:r w:rsidR="00117206" w:rsidRPr="00E2098A">
        <w:rPr>
          <w:rFonts w:ascii="David" w:hAnsi="David"/>
          <w:rtl/>
        </w:rPr>
        <w:t>שיפורטו</w:t>
      </w:r>
      <w:r w:rsidR="0010795F" w:rsidRPr="00E2098A">
        <w:rPr>
          <w:rFonts w:ascii="David" w:hAnsi="David"/>
          <w:rtl/>
        </w:rPr>
        <w:t xml:space="preserve"> בשלב המיון המוקדם </w:t>
      </w:r>
      <w:r w:rsidR="009278E6" w:rsidRPr="00E2098A">
        <w:rPr>
          <w:rFonts w:ascii="David" w:hAnsi="David"/>
          <w:rtl/>
        </w:rPr>
        <w:t>נועדו</w:t>
      </w:r>
      <w:r w:rsidRPr="00E2098A">
        <w:rPr>
          <w:rFonts w:ascii="David" w:hAnsi="David"/>
          <w:rtl/>
        </w:rPr>
        <w:t xml:space="preserve"> אך ורק כדי</w:t>
      </w:r>
      <w:r w:rsidR="009278E6" w:rsidRPr="00E2098A">
        <w:rPr>
          <w:rFonts w:ascii="David" w:hAnsi="David"/>
          <w:rtl/>
        </w:rPr>
        <w:t xml:space="preserve"> לספק למשרד הערכת עלויות משוערת</w:t>
      </w:r>
      <w:r w:rsidR="00FC74D0" w:rsidRPr="00E2098A">
        <w:rPr>
          <w:rFonts w:ascii="David" w:hAnsi="David"/>
          <w:rtl/>
        </w:rPr>
        <w:t xml:space="preserve"> ולא כהצעה כספית</w:t>
      </w:r>
      <w:r w:rsidR="009278E6" w:rsidRPr="00E2098A">
        <w:rPr>
          <w:rFonts w:ascii="David" w:hAnsi="David"/>
          <w:rtl/>
        </w:rPr>
        <w:t>.</w:t>
      </w:r>
    </w:p>
    <w:p w14:paraId="0734E211" w14:textId="1FF5406E" w:rsidR="00171819" w:rsidRPr="00E2098A" w:rsidRDefault="00171819" w:rsidP="0062254E">
      <w:pPr>
        <w:pStyle w:val="CommentText"/>
        <w:bidi/>
        <w:ind w:left="680"/>
        <w:jc w:val="left"/>
        <w:rPr>
          <w:rFonts w:ascii="David" w:hAnsi="David"/>
          <w:sz w:val="24"/>
          <w:szCs w:val="24"/>
        </w:rPr>
      </w:pPr>
      <w:r w:rsidRPr="00E2098A">
        <w:rPr>
          <w:rFonts w:ascii="David" w:hAnsi="David"/>
          <w:sz w:val="24"/>
          <w:szCs w:val="24"/>
          <w:rtl/>
        </w:rPr>
        <w:t>המשרד שומר על זכותו לבקש</w:t>
      </w:r>
      <w:r w:rsidR="00880A6D" w:rsidRPr="00E2098A">
        <w:rPr>
          <w:rFonts w:ascii="David" w:hAnsi="David"/>
          <w:sz w:val="24"/>
          <w:szCs w:val="24"/>
          <w:rtl/>
        </w:rPr>
        <w:t xml:space="preserve"> ולקבל במהלך בדיקת המענים בשלב המיון המוקדם,</w:t>
      </w:r>
      <w:r w:rsidRPr="00E2098A">
        <w:rPr>
          <w:rFonts w:ascii="David" w:hAnsi="David"/>
          <w:sz w:val="24"/>
          <w:szCs w:val="24"/>
          <w:rtl/>
        </w:rPr>
        <w:t xml:space="preserve"> את גיליון חישוב העלויות </w:t>
      </w:r>
      <w:r w:rsidR="00880A6D" w:rsidRPr="00E2098A">
        <w:rPr>
          <w:rFonts w:ascii="David" w:hAnsi="David"/>
          <w:sz w:val="24"/>
          <w:szCs w:val="24"/>
          <w:rtl/>
        </w:rPr>
        <w:t>המשוערות.</w:t>
      </w:r>
    </w:p>
    <w:p w14:paraId="5E5B5D3E" w14:textId="77777777" w:rsidR="00171819" w:rsidRPr="00E2098A" w:rsidRDefault="00171819" w:rsidP="00171819">
      <w:pPr>
        <w:bidi/>
        <w:ind w:left="680"/>
        <w:rPr>
          <w:rFonts w:ascii="David" w:hAnsi="David"/>
          <w:rtl/>
        </w:rPr>
      </w:pPr>
    </w:p>
    <w:p w14:paraId="1B77AD2B" w14:textId="6E54670C" w:rsidR="00904516" w:rsidRPr="00E2098A" w:rsidRDefault="00904516" w:rsidP="007F027E">
      <w:pPr>
        <w:bidi/>
        <w:ind w:left="680"/>
        <w:rPr>
          <w:rFonts w:ascii="David" w:hAnsi="David"/>
          <w:rtl/>
        </w:rPr>
      </w:pPr>
      <w:r w:rsidRPr="00E2098A">
        <w:rPr>
          <w:rFonts w:ascii="David" w:hAnsi="David"/>
          <w:b/>
          <w:bCs/>
          <w:rtl/>
        </w:rPr>
        <w:t>המציעים יכולים להוסיף שורות נוספות בטבלה</w:t>
      </w:r>
      <w:r w:rsidR="00117206" w:rsidRPr="00E2098A">
        <w:rPr>
          <w:rFonts w:ascii="David" w:hAnsi="David"/>
          <w:b/>
          <w:bCs/>
          <w:rtl/>
        </w:rPr>
        <w:t xml:space="preserve"> לטובת</w:t>
      </w:r>
      <w:r w:rsidRPr="00E2098A">
        <w:rPr>
          <w:rFonts w:ascii="David" w:hAnsi="David"/>
          <w:b/>
          <w:bCs/>
          <w:rtl/>
        </w:rPr>
        <w:t xml:space="preserve"> </w:t>
      </w:r>
      <w:r w:rsidR="00117206" w:rsidRPr="00E2098A">
        <w:rPr>
          <w:rFonts w:ascii="David" w:hAnsi="David"/>
          <w:b/>
          <w:bCs/>
          <w:rtl/>
        </w:rPr>
        <w:t xml:space="preserve">ציון </w:t>
      </w:r>
      <w:r w:rsidRPr="00E2098A">
        <w:rPr>
          <w:rFonts w:ascii="David" w:hAnsi="David"/>
          <w:b/>
          <w:bCs/>
          <w:rtl/>
        </w:rPr>
        <w:t xml:space="preserve">רכיבים/פריטים </w:t>
      </w:r>
      <w:r w:rsidR="008B1C8A" w:rsidRPr="00E2098A">
        <w:rPr>
          <w:rFonts w:ascii="David" w:hAnsi="David"/>
          <w:b/>
          <w:bCs/>
          <w:rtl/>
        </w:rPr>
        <w:t xml:space="preserve">נדרשים </w:t>
      </w:r>
      <w:r w:rsidRPr="00E2098A">
        <w:rPr>
          <w:rFonts w:ascii="David" w:hAnsi="David"/>
          <w:b/>
          <w:bCs/>
          <w:rtl/>
        </w:rPr>
        <w:t>נוספים</w:t>
      </w:r>
    </w:p>
    <w:tbl>
      <w:tblPr>
        <w:tblStyle w:val="TableGrid"/>
        <w:bidiVisual/>
        <w:tblW w:w="5000" w:type="pct"/>
        <w:tblLook w:val="04A0" w:firstRow="1" w:lastRow="0" w:firstColumn="1" w:lastColumn="0" w:noHBand="0" w:noVBand="1"/>
      </w:tblPr>
      <w:tblGrid>
        <w:gridCol w:w="322"/>
        <w:gridCol w:w="1826"/>
        <w:gridCol w:w="1356"/>
        <w:gridCol w:w="1443"/>
        <w:gridCol w:w="1343"/>
        <w:gridCol w:w="1537"/>
        <w:gridCol w:w="1433"/>
      </w:tblGrid>
      <w:tr w:rsidR="00AC16EA" w:rsidRPr="00E2098A" w14:paraId="02DEFCDA" w14:textId="2E43E2F0" w:rsidTr="00AC3D83">
        <w:tc>
          <w:tcPr>
            <w:tcW w:w="174" w:type="pct"/>
            <w:shd w:val="clear" w:color="auto" w:fill="D9D9D9" w:themeFill="background1" w:themeFillShade="D9"/>
          </w:tcPr>
          <w:p w14:paraId="325C495D" w14:textId="77777777" w:rsidR="00AC16EA" w:rsidRPr="00B95124" w:rsidRDefault="00AC16EA" w:rsidP="0010795F">
            <w:pPr>
              <w:bidi/>
              <w:jc w:val="left"/>
              <w:rPr>
                <w:rFonts w:ascii="David" w:hAnsi="David"/>
                <w:rtl/>
              </w:rPr>
            </w:pPr>
            <w:r w:rsidRPr="00B95124">
              <w:rPr>
                <w:rFonts w:ascii="David" w:hAnsi="David"/>
                <w:rtl/>
              </w:rPr>
              <w:t>#</w:t>
            </w:r>
          </w:p>
        </w:tc>
        <w:tc>
          <w:tcPr>
            <w:tcW w:w="986" w:type="pct"/>
            <w:shd w:val="clear" w:color="auto" w:fill="D9D9D9" w:themeFill="background1" w:themeFillShade="D9"/>
          </w:tcPr>
          <w:p w14:paraId="19773989" w14:textId="77777777" w:rsidR="00AC16EA" w:rsidRPr="00B95124" w:rsidRDefault="00AC16EA" w:rsidP="0010795F">
            <w:pPr>
              <w:bidi/>
              <w:jc w:val="center"/>
              <w:rPr>
                <w:rFonts w:ascii="David" w:hAnsi="David"/>
                <w:b/>
                <w:bCs/>
                <w:sz w:val="22"/>
                <w:szCs w:val="22"/>
                <w:rtl/>
              </w:rPr>
            </w:pPr>
            <w:r w:rsidRPr="00B95124">
              <w:rPr>
                <w:rFonts w:ascii="David" w:hAnsi="David"/>
                <w:b/>
                <w:bCs/>
                <w:sz w:val="22"/>
                <w:szCs w:val="22"/>
                <w:rtl/>
              </w:rPr>
              <w:t>פריט</w:t>
            </w:r>
          </w:p>
        </w:tc>
        <w:tc>
          <w:tcPr>
            <w:tcW w:w="732" w:type="pct"/>
            <w:shd w:val="clear" w:color="auto" w:fill="D9D9D9" w:themeFill="background1" w:themeFillShade="D9"/>
          </w:tcPr>
          <w:p w14:paraId="0DE6F635" w14:textId="77777777" w:rsidR="00AC16EA" w:rsidRPr="00B95124" w:rsidRDefault="00AC16EA" w:rsidP="0010795F">
            <w:pPr>
              <w:bidi/>
              <w:jc w:val="center"/>
              <w:rPr>
                <w:rFonts w:ascii="David" w:hAnsi="David"/>
                <w:b/>
                <w:bCs/>
                <w:sz w:val="22"/>
                <w:szCs w:val="22"/>
                <w:rtl/>
              </w:rPr>
            </w:pPr>
            <w:r w:rsidRPr="00B95124">
              <w:rPr>
                <w:rFonts w:ascii="David" w:hAnsi="David"/>
                <w:b/>
                <w:bCs/>
                <w:sz w:val="22"/>
                <w:szCs w:val="22"/>
                <w:rtl/>
              </w:rPr>
              <w:t>כמפורט בסעיף</w:t>
            </w:r>
          </w:p>
        </w:tc>
        <w:tc>
          <w:tcPr>
            <w:tcW w:w="779" w:type="pct"/>
            <w:shd w:val="clear" w:color="auto" w:fill="D9D9D9" w:themeFill="background1" w:themeFillShade="D9"/>
          </w:tcPr>
          <w:p w14:paraId="707FF846" w14:textId="6EA8A7DC"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כמות</w:t>
            </w:r>
            <w:r w:rsidRPr="00B95124">
              <w:rPr>
                <w:rFonts w:ascii="David" w:hAnsi="David"/>
                <w:b/>
                <w:bCs/>
                <w:sz w:val="22"/>
                <w:szCs w:val="22"/>
                <w:rtl/>
              </w:rPr>
              <w:t xml:space="preserve"> </w:t>
            </w:r>
            <w:r w:rsidRPr="00E2098A">
              <w:rPr>
                <w:rFonts w:ascii="David" w:hAnsi="David"/>
                <w:b/>
                <w:bCs/>
                <w:sz w:val="22"/>
                <w:szCs w:val="22"/>
                <w:rtl/>
              </w:rPr>
              <w:t>משוערת</w:t>
            </w:r>
            <w:r w:rsidRPr="00B95124">
              <w:rPr>
                <w:rFonts w:ascii="David" w:hAnsi="David"/>
                <w:b/>
                <w:bCs/>
                <w:sz w:val="22"/>
                <w:szCs w:val="22"/>
                <w:rtl/>
              </w:rPr>
              <w:t xml:space="preserve"> </w:t>
            </w:r>
            <w:r w:rsidRPr="00E2098A">
              <w:rPr>
                <w:rFonts w:ascii="David" w:hAnsi="David"/>
                <w:b/>
                <w:bCs/>
                <w:sz w:val="22"/>
                <w:szCs w:val="22"/>
                <w:rtl/>
              </w:rPr>
              <w:t>לחישוב</w:t>
            </w:r>
            <w:r w:rsidR="00143B45" w:rsidRPr="00E2098A">
              <w:rPr>
                <w:rFonts w:ascii="David" w:hAnsi="David"/>
                <w:b/>
                <w:bCs/>
                <w:sz w:val="22"/>
                <w:szCs w:val="22"/>
                <w:rtl/>
              </w:rPr>
              <w:t xml:space="preserve"> (*) </w:t>
            </w:r>
            <w:r w:rsidR="00143B45" w:rsidRPr="00B95124">
              <w:rPr>
                <w:rFonts w:ascii="David" w:hAnsi="David"/>
                <w:sz w:val="20"/>
                <w:szCs w:val="20"/>
                <w:rtl/>
              </w:rPr>
              <w:t xml:space="preserve">(לשלב </w:t>
            </w:r>
            <w:r w:rsidR="00143B45" w:rsidRPr="00E2098A">
              <w:rPr>
                <w:rFonts w:ascii="David" w:hAnsi="David"/>
                <w:sz w:val="20"/>
                <w:szCs w:val="20"/>
                <w:rtl/>
              </w:rPr>
              <w:t>המיון</w:t>
            </w:r>
            <w:r w:rsidR="00143B45" w:rsidRPr="00B95124">
              <w:rPr>
                <w:rFonts w:ascii="David" w:hAnsi="David"/>
                <w:sz w:val="20"/>
                <w:szCs w:val="20"/>
                <w:rtl/>
              </w:rPr>
              <w:t xml:space="preserve"> </w:t>
            </w:r>
            <w:r w:rsidR="00143B45" w:rsidRPr="00E2098A">
              <w:rPr>
                <w:rFonts w:ascii="David" w:hAnsi="David"/>
                <w:sz w:val="20"/>
                <w:szCs w:val="20"/>
                <w:rtl/>
              </w:rPr>
              <w:t>המוקדם</w:t>
            </w:r>
            <w:r w:rsidR="00143B45" w:rsidRPr="00B95124">
              <w:rPr>
                <w:rFonts w:ascii="David" w:hAnsi="David"/>
                <w:sz w:val="20"/>
                <w:szCs w:val="20"/>
                <w:rtl/>
              </w:rPr>
              <w:t>)</w:t>
            </w:r>
          </w:p>
        </w:tc>
        <w:tc>
          <w:tcPr>
            <w:tcW w:w="725" w:type="pct"/>
            <w:shd w:val="clear" w:color="auto" w:fill="D9D9D9" w:themeFill="background1" w:themeFillShade="D9"/>
          </w:tcPr>
          <w:p w14:paraId="786493A5" w14:textId="77777777"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Pr="00E2098A">
              <w:rPr>
                <w:rFonts w:ascii="David" w:hAnsi="David"/>
                <w:b/>
                <w:bCs/>
                <w:sz w:val="22"/>
                <w:szCs w:val="22"/>
                <w:rtl/>
              </w:rPr>
              <w:t>לפריט</w:t>
            </w:r>
            <w:r w:rsidRPr="00B95124">
              <w:rPr>
                <w:rFonts w:ascii="David" w:hAnsi="David"/>
                <w:b/>
                <w:bCs/>
                <w:sz w:val="22"/>
                <w:szCs w:val="22"/>
                <w:rtl/>
              </w:rPr>
              <w:t xml:space="preserve"> </w:t>
            </w:r>
            <w:r w:rsidRPr="00E2098A">
              <w:rPr>
                <w:rFonts w:ascii="David" w:hAnsi="David"/>
                <w:b/>
                <w:bCs/>
                <w:sz w:val="22"/>
                <w:szCs w:val="22"/>
                <w:rtl/>
              </w:rPr>
              <w:t>בודד</w:t>
            </w:r>
            <w:r w:rsidRPr="00B95124">
              <w:rPr>
                <w:rFonts w:ascii="David" w:hAnsi="David"/>
                <w:b/>
                <w:bCs/>
                <w:sz w:val="22"/>
                <w:szCs w:val="22"/>
                <w:rtl/>
              </w:rPr>
              <w:t xml:space="preserve"> </w:t>
            </w:r>
            <w:r w:rsidRPr="00E2098A">
              <w:rPr>
                <w:rFonts w:ascii="David" w:hAnsi="David"/>
                <w:b/>
                <w:bCs/>
                <w:sz w:val="22"/>
                <w:szCs w:val="22"/>
                <w:rtl/>
              </w:rPr>
              <w:t>ללא</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830" w:type="pct"/>
            <w:shd w:val="clear" w:color="auto" w:fill="D9D9D9" w:themeFill="background1" w:themeFillShade="D9"/>
          </w:tcPr>
          <w:p w14:paraId="45810D10" w14:textId="77777777"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Pr="00E2098A">
              <w:rPr>
                <w:rFonts w:ascii="David" w:hAnsi="David"/>
                <w:b/>
                <w:bCs/>
                <w:sz w:val="22"/>
                <w:szCs w:val="22"/>
                <w:rtl/>
              </w:rPr>
              <w:t>כוללת</w:t>
            </w:r>
            <w:r w:rsidRPr="00B95124">
              <w:rPr>
                <w:rFonts w:ascii="David" w:hAnsi="David"/>
                <w:b/>
                <w:bCs/>
                <w:sz w:val="22"/>
                <w:szCs w:val="22"/>
                <w:rtl/>
              </w:rPr>
              <w:t xml:space="preserve"> </w:t>
            </w:r>
            <w:r w:rsidRPr="00E2098A">
              <w:rPr>
                <w:rFonts w:ascii="David" w:hAnsi="David"/>
                <w:b/>
                <w:bCs/>
                <w:sz w:val="22"/>
                <w:szCs w:val="22"/>
                <w:rtl/>
              </w:rPr>
              <w:t>ללא</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774" w:type="pct"/>
            <w:shd w:val="clear" w:color="auto" w:fill="D9D9D9" w:themeFill="background1" w:themeFillShade="D9"/>
          </w:tcPr>
          <w:p w14:paraId="7D65E999" w14:textId="741962E5"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הערות</w:t>
            </w:r>
            <w:r w:rsidRPr="00B95124">
              <w:rPr>
                <w:rFonts w:ascii="David" w:hAnsi="David"/>
                <w:b/>
                <w:bCs/>
                <w:sz w:val="22"/>
                <w:szCs w:val="22"/>
                <w:rtl/>
              </w:rPr>
              <w:t xml:space="preserve"> והנחות </w:t>
            </w:r>
            <w:r w:rsidRPr="00E2098A">
              <w:rPr>
                <w:rFonts w:ascii="David" w:hAnsi="David"/>
                <w:b/>
                <w:bCs/>
                <w:sz w:val="22"/>
                <w:szCs w:val="22"/>
                <w:rtl/>
              </w:rPr>
              <w:t>שנלקחו</w:t>
            </w:r>
            <w:r w:rsidRPr="00B95124">
              <w:rPr>
                <w:rFonts w:ascii="David" w:hAnsi="David"/>
                <w:b/>
                <w:bCs/>
                <w:sz w:val="22"/>
                <w:szCs w:val="22"/>
                <w:rtl/>
              </w:rPr>
              <w:t xml:space="preserve"> </w:t>
            </w:r>
            <w:r w:rsidRPr="00E2098A">
              <w:rPr>
                <w:rFonts w:ascii="David" w:hAnsi="David"/>
                <w:b/>
                <w:bCs/>
                <w:sz w:val="22"/>
                <w:szCs w:val="22"/>
                <w:rtl/>
              </w:rPr>
              <w:t>לטובת</w:t>
            </w:r>
            <w:r w:rsidRPr="00B95124">
              <w:rPr>
                <w:rFonts w:ascii="David" w:hAnsi="David"/>
                <w:b/>
                <w:bCs/>
                <w:sz w:val="22"/>
                <w:szCs w:val="22"/>
                <w:rtl/>
              </w:rPr>
              <w:t xml:space="preserve"> </w:t>
            </w:r>
            <w:r w:rsidRPr="00E2098A">
              <w:rPr>
                <w:rFonts w:ascii="David" w:hAnsi="David"/>
                <w:b/>
                <w:bCs/>
                <w:sz w:val="22"/>
                <w:szCs w:val="22"/>
                <w:rtl/>
              </w:rPr>
              <w:t>התמחור</w:t>
            </w:r>
          </w:p>
        </w:tc>
      </w:tr>
      <w:tr w:rsidR="00AC16EA" w:rsidRPr="00E2098A" w14:paraId="46051043" w14:textId="49BF9FAC" w:rsidTr="007F027E">
        <w:tc>
          <w:tcPr>
            <w:tcW w:w="174" w:type="pct"/>
          </w:tcPr>
          <w:p w14:paraId="3F96E919" w14:textId="5CC2CCC8" w:rsidR="00AC16EA" w:rsidRPr="00B95124" w:rsidRDefault="00AC16EA">
            <w:pPr>
              <w:pStyle w:val="ListParagraph"/>
              <w:numPr>
                <w:ilvl w:val="0"/>
                <w:numId w:val="118"/>
              </w:numPr>
              <w:bidi/>
              <w:jc w:val="left"/>
              <w:rPr>
                <w:rFonts w:ascii="David" w:hAnsi="David"/>
                <w:rtl/>
              </w:rPr>
            </w:pPr>
          </w:p>
        </w:tc>
        <w:tc>
          <w:tcPr>
            <w:tcW w:w="986" w:type="pct"/>
          </w:tcPr>
          <w:p w14:paraId="6F923DA6" w14:textId="302D0535" w:rsidR="00C13320" w:rsidRPr="00B95124" w:rsidRDefault="00C13320" w:rsidP="00C13320">
            <w:pPr>
              <w:bidi/>
              <w:jc w:val="left"/>
              <w:rPr>
                <w:rFonts w:ascii="David" w:hAnsi="David"/>
                <w:rtl/>
              </w:rPr>
            </w:pPr>
            <w:r w:rsidRPr="00E2098A">
              <w:rPr>
                <w:rFonts w:ascii="David" w:hAnsi="David"/>
                <w:rtl/>
              </w:rPr>
              <w:t>עלות</w:t>
            </w:r>
            <w:r w:rsidRPr="00B95124">
              <w:rPr>
                <w:rFonts w:ascii="David" w:hAnsi="David"/>
                <w:rtl/>
              </w:rPr>
              <w:t xml:space="preserve"> </w:t>
            </w:r>
            <w:r w:rsidRPr="00E2098A">
              <w:rPr>
                <w:rFonts w:ascii="David" w:hAnsi="David"/>
                <w:rtl/>
              </w:rPr>
              <w:t>עמדת</w:t>
            </w:r>
            <w:r w:rsidRPr="00B95124">
              <w:rPr>
                <w:rFonts w:ascii="David" w:hAnsi="David"/>
                <w:rtl/>
              </w:rPr>
              <w:t xml:space="preserve"> נבחן </w:t>
            </w:r>
          </w:p>
          <w:p w14:paraId="58540F33" w14:textId="648AA97E" w:rsidR="00C13320" w:rsidRPr="00B95124" w:rsidRDefault="00C13320" w:rsidP="00AE4F0E">
            <w:pPr>
              <w:bidi/>
              <w:jc w:val="left"/>
              <w:rPr>
                <w:rFonts w:ascii="David" w:hAnsi="David"/>
                <w:rtl/>
              </w:rPr>
            </w:pPr>
            <w:r w:rsidRPr="00E2098A">
              <w:rPr>
                <w:rFonts w:ascii="David" w:hAnsi="David"/>
                <w:rtl/>
              </w:rPr>
              <w:t>הכוללת</w:t>
            </w:r>
            <w:r w:rsidRPr="00B95124">
              <w:rPr>
                <w:rFonts w:ascii="David" w:hAnsi="David"/>
                <w:rtl/>
              </w:rPr>
              <w:t xml:space="preserve"> 5 שנות אחריות </w:t>
            </w:r>
            <w:r w:rsidRPr="00E2098A">
              <w:rPr>
                <w:rFonts w:ascii="David" w:hAnsi="David"/>
                <w:rtl/>
              </w:rPr>
              <w:t>מלאות</w:t>
            </w:r>
            <w:r w:rsidRPr="00B95124">
              <w:rPr>
                <w:rFonts w:ascii="David" w:hAnsi="David"/>
                <w:rtl/>
              </w:rPr>
              <w:t xml:space="preserve"> </w:t>
            </w:r>
            <w:r w:rsidRPr="00E2098A">
              <w:rPr>
                <w:rFonts w:ascii="David" w:hAnsi="David"/>
                <w:u w:val="single"/>
                <w:rtl/>
              </w:rPr>
              <w:t>על</w:t>
            </w:r>
            <w:r w:rsidRPr="00B95124">
              <w:rPr>
                <w:rFonts w:ascii="David" w:hAnsi="David"/>
                <w:u w:val="single"/>
                <w:rtl/>
              </w:rPr>
              <w:t xml:space="preserve"> </w:t>
            </w:r>
            <w:r w:rsidRPr="00E2098A">
              <w:rPr>
                <w:rFonts w:ascii="David" w:hAnsi="David"/>
                <w:u w:val="single"/>
                <w:rtl/>
              </w:rPr>
              <w:t>כל</w:t>
            </w:r>
            <w:r w:rsidRPr="00B95124">
              <w:rPr>
                <w:rFonts w:ascii="David" w:hAnsi="David"/>
                <w:u w:val="single"/>
                <w:rtl/>
              </w:rPr>
              <w:t xml:space="preserve"> </w:t>
            </w:r>
            <w:r w:rsidRPr="00E2098A">
              <w:rPr>
                <w:rFonts w:ascii="David" w:hAnsi="David"/>
                <w:u w:val="single"/>
                <w:rtl/>
              </w:rPr>
              <w:t>הרכיבים</w:t>
            </w:r>
            <w:r w:rsidRPr="00B95124">
              <w:rPr>
                <w:rFonts w:ascii="David" w:hAnsi="David"/>
                <w:rtl/>
              </w:rPr>
              <w:t xml:space="preserve"> </w:t>
            </w:r>
            <w:r w:rsidRPr="00E2098A">
              <w:rPr>
                <w:rFonts w:ascii="David" w:hAnsi="David"/>
                <w:rtl/>
              </w:rPr>
              <w:t xml:space="preserve"> בבית הלקוח</w:t>
            </w:r>
            <w:r w:rsidR="00AE4F0E" w:rsidRPr="00E2098A">
              <w:rPr>
                <w:rFonts w:ascii="David" w:hAnsi="David"/>
                <w:rtl/>
              </w:rPr>
              <w:t xml:space="preserve">. </w:t>
            </w:r>
          </w:p>
          <w:p w14:paraId="356A1500" w14:textId="14CB7C5C" w:rsidR="00C13320" w:rsidRPr="00B95124" w:rsidRDefault="0064006E" w:rsidP="00B617AE">
            <w:pPr>
              <w:bidi/>
              <w:jc w:val="left"/>
              <w:rPr>
                <w:rFonts w:ascii="David" w:hAnsi="David"/>
                <w:b/>
                <w:bCs/>
                <w:sz w:val="22"/>
                <w:szCs w:val="22"/>
                <w:rtl/>
              </w:rPr>
            </w:pPr>
            <w:r w:rsidRPr="00E2098A">
              <w:rPr>
                <w:rFonts w:ascii="David" w:hAnsi="David"/>
                <w:rtl/>
              </w:rPr>
              <w:t xml:space="preserve">במקרה של </w:t>
            </w:r>
            <w:r w:rsidR="00C13320" w:rsidRPr="00E2098A">
              <w:rPr>
                <w:rFonts w:ascii="David" w:hAnsi="David"/>
                <w:rtl/>
              </w:rPr>
              <w:t>סוללה המוטמעת בלוח האם בעמדת נבחן (ללא יכולת החלפה</w:t>
            </w:r>
            <w:r w:rsidR="00AE4F0E" w:rsidRPr="00E2098A">
              <w:rPr>
                <w:rFonts w:ascii="David" w:hAnsi="David"/>
                <w:rtl/>
              </w:rPr>
              <w:t>)</w:t>
            </w:r>
            <w:r w:rsidR="00C13320" w:rsidRPr="00E2098A">
              <w:rPr>
                <w:rFonts w:ascii="David" w:hAnsi="David"/>
                <w:rtl/>
              </w:rPr>
              <w:t xml:space="preserve"> תהיה בעלת אחריות </w:t>
            </w:r>
            <w:r w:rsidRPr="00E2098A">
              <w:rPr>
                <w:rFonts w:ascii="David" w:hAnsi="David"/>
                <w:rtl/>
              </w:rPr>
              <w:t xml:space="preserve">של </w:t>
            </w:r>
            <w:r w:rsidR="00C13320" w:rsidRPr="00E2098A">
              <w:rPr>
                <w:rFonts w:ascii="David" w:hAnsi="David"/>
                <w:rtl/>
              </w:rPr>
              <w:t>העמדה הרגילה ל- 5 שנים</w:t>
            </w:r>
          </w:p>
        </w:tc>
        <w:tc>
          <w:tcPr>
            <w:tcW w:w="732" w:type="pct"/>
            <w:vAlign w:val="center"/>
          </w:tcPr>
          <w:p w14:paraId="41B46ACE" w14:textId="549CA038" w:rsidR="00AC16EA" w:rsidRPr="00B95124" w:rsidRDefault="00AC16EA" w:rsidP="007F027E">
            <w:pPr>
              <w:bidi/>
              <w:jc w:val="center"/>
              <w:rPr>
                <w:rFonts w:ascii="David" w:hAnsi="David"/>
                <w:sz w:val="22"/>
                <w:szCs w:val="22"/>
                <w:rtl/>
              </w:rPr>
            </w:pPr>
            <w:r w:rsidRPr="00B95124">
              <w:rPr>
                <w:rFonts w:ascii="David" w:hAnsi="David"/>
                <w:sz w:val="22"/>
                <w:szCs w:val="22"/>
                <w:rtl/>
              </w:rPr>
              <w:t>לפי</w:t>
            </w:r>
            <w:r w:rsidRPr="00E2098A">
              <w:rPr>
                <w:rFonts w:ascii="David" w:hAnsi="David"/>
                <w:sz w:val="22"/>
                <w:szCs w:val="22"/>
                <w:rtl/>
              </w:rPr>
              <w:t xml:space="preserve"> המפורט בסעיף </w:t>
            </w:r>
            <w:r w:rsidR="00577FB5" w:rsidRPr="00E2098A">
              <w:rPr>
                <w:rFonts w:ascii="David" w:hAnsi="David"/>
                <w:color w:val="FF0000"/>
                <w:sz w:val="22"/>
                <w:szCs w:val="22"/>
                <w:rtl/>
              </w:rPr>
              <w:t>2.5.8</w:t>
            </w:r>
            <w:r w:rsidR="00577FB5" w:rsidRPr="00E2098A">
              <w:rPr>
                <w:rFonts w:ascii="David" w:hAnsi="David"/>
                <w:sz w:val="22"/>
                <w:szCs w:val="22"/>
                <w:rtl/>
              </w:rPr>
              <w:t xml:space="preserve"> </w:t>
            </w:r>
            <w:r w:rsidRPr="00E2098A">
              <w:rPr>
                <w:rFonts w:ascii="David" w:hAnsi="David"/>
                <w:sz w:val="22"/>
                <w:szCs w:val="22"/>
                <w:rtl/>
              </w:rPr>
              <w:t>במכרז</w:t>
            </w:r>
          </w:p>
        </w:tc>
        <w:tc>
          <w:tcPr>
            <w:tcW w:w="779" w:type="pct"/>
            <w:shd w:val="clear" w:color="auto" w:fill="auto"/>
            <w:vAlign w:val="center"/>
          </w:tcPr>
          <w:p w14:paraId="41723774" w14:textId="5ED2F2C5" w:rsidR="00AC16EA" w:rsidRPr="00B95124" w:rsidRDefault="0064006E" w:rsidP="00117206">
            <w:pPr>
              <w:bidi/>
              <w:jc w:val="center"/>
              <w:rPr>
                <w:rFonts w:ascii="David" w:hAnsi="David"/>
                <w:sz w:val="22"/>
                <w:szCs w:val="22"/>
                <w:highlight w:val="yellow"/>
                <w:rtl/>
              </w:rPr>
            </w:pPr>
            <w:r w:rsidRPr="00B95124">
              <w:rPr>
                <w:rFonts w:ascii="David" w:hAnsi="David"/>
                <w:sz w:val="22"/>
                <w:szCs w:val="22"/>
                <w:highlight w:val="yellow"/>
                <w:rtl/>
              </w:rPr>
              <w:t>125</w:t>
            </w:r>
            <w:r w:rsidR="00AC16EA" w:rsidRPr="00B95124">
              <w:rPr>
                <w:rFonts w:ascii="David" w:hAnsi="David"/>
                <w:sz w:val="22"/>
                <w:szCs w:val="22"/>
                <w:highlight w:val="yellow"/>
                <w:rtl/>
              </w:rPr>
              <w:t>,000</w:t>
            </w:r>
          </w:p>
        </w:tc>
        <w:tc>
          <w:tcPr>
            <w:tcW w:w="725" w:type="pct"/>
            <w:shd w:val="clear" w:color="auto" w:fill="FFFF00"/>
          </w:tcPr>
          <w:p w14:paraId="55C63614"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30158E69"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575D6485" w14:textId="77777777" w:rsidR="00AC16EA" w:rsidRPr="00B95124" w:rsidRDefault="00AC16EA" w:rsidP="0010795F">
            <w:pPr>
              <w:bidi/>
              <w:jc w:val="left"/>
              <w:rPr>
                <w:rFonts w:ascii="David" w:hAnsi="David"/>
                <w:sz w:val="22"/>
                <w:szCs w:val="22"/>
                <w:rtl/>
              </w:rPr>
            </w:pPr>
          </w:p>
        </w:tc>
      </w:tr>
      <w:tr w:rsidR="00AC16EA" w:rsidRPr="00E2098A" w14:paraId="14E03FF0" w14:textId="34E636C2" w:rsidTr="00AC3D83">
        <w:tc>
          <w:tcPr>
            <w:tcW w:w="174" w:type="pct"/>
          </w:tcPr>
          <w:p w14:paraId="4B4DA412" w14:textId="3836F70A" w:rsidR="00AC16EA" w:rsidRPr="00B95124" w:rsidRDefault="00AC16EA">
            <w:pPr>
              <w:pStyle w:val="ListParagraph"/>
              <w:numPr>
                <w:ilvl w:val="0"/>
                <w:numId w:val="118"/>
              </w:numPr>
              <w:bidi/>
              <w:jc w:val="left"/>
              <w:rPr>
                <w:rFonts w:ascii="David" w:hAnsi="David"/>
                <w:rtl/>
              </w:rPr>
            </w:pPr>
          </w:p>
        </w:tc>
        <w:tc>
          <w:tcPr>
            <w:tcW w:w="986" w:type="pct"/>
          </w:tcPr>
          <w:p w14:paraId="7C9C162F" w14:textId="21CC80BD" w:rsidR="00AC16EA" w:rsidRPr="00B95124" w:rsidRDefault="00AC16EA" w:rsidP="0010795F">
            <w:pPr>
              <w:bidi/>
              <w:jc w:val="left"/>
              <w:rPr>
                <w:rFonts w:ascii="David" w:hAnsi="David"/>
                <w:sz w:val="22"/>
                <w:szCs w:val="22"/>
                <w:rtl/>
              </w:rPr>
            </w:pPr>
            <w:r w:rsidRPr="00E2098A">
              <w:rPr>
                <w:rFonts w:ascii="David" w:hAnsi="David"/>
                <w:sz w:val="22"/>
                <w:szCs w:val="22"/>
                <w:rtl/>
              </w:rPr>
              <w:t>עלות</w:t>
            </w:r>
            <w:r w:rsidRPr="00B95124">
              <w:rPr>
                <w:rFonts w:ascii="David" w:hAnsi="David"/>
                <w:sz w:val="22"/>
                <w:szCs w:val="22"/>
                <w:rtl/>
              </w:rPr>
              <w:t xml:space="preserve"> </w:t>
            </w:r>
            <w:r w:rsidRPr="00E2098A">
              <w:rPr>
                <w:rFonts w:ascii="David" w:hAnsi="David"/>
                <w:sz w:val="22"/>
                <w:szCs w:val="22"/>
                <w:rtl/>
              </w:rPr>
              <w:t>משוערת</w:t>
            </w:r>
            <w:r w:rsidRPr="00B95124">
              <w:rPr>
                <w:rFonts w:ascii="David" w:hAnsi="David"/>
                <w:sz w:val="22"/>
                <w:szCs w:val="22"/>
                <w:rtl/>
              </w:rPr>
              <w:t xml:space="preserve"> </w:t>
            </w:r>
            <w:r w:rsidR="006C7F64" w:rsidRPr="00E2098A">
              <w:rPr>
                <w:rFonts w:ascii="David" w:hAnsi="David"/>
                <w:sz w:val="22"/>
                <w:szCs w:val="22"/>
                <w:rtl/>
              </w:rPr>
              <w:t>ל</w:t>
            </w:r>
            <w:r w:rsidRPr="00E2098A">
              <w:rPr>
                <w:rFonts w:ascii="David" w:hAnsi="David"/>
                <w:sz w:val="22"/>
                <w:szCs w:val="22"/>
                <w:rtl/>
              </w:rPr>
              <w:t>תוכנות</w:t>
            </w:r>
            <w:r w:rsidRPr="00B95124">
              <w:rPr>
                <w:rFonts w:ascii="David" w:hAnsi="David"/>
                <w:sz w:val="22"/>
                <w:szCs w:val="22"/>
                <w:rtl/>
              </w:rPr>
              <w:t xml:space="preserve"> </w:t>
            </w:r>
            <w:r w:rsidRPr="00E2098A">
              <w:rPr>
                <w:rFonts w:ascii="David" w:hAnsi="David"/>
                <w:sz w:val="22"/>
                <w:szCs w:val="22"/>
                <w:rtl/>
              </w:rPr>
              <w:t>הנהול</w:t>
            </w:r>
            <w:r w:rsidRPr="00B95124">
              <w:rPr>
                <w:rFonts w:ascii="David" w:hAnsi="David"/>
                <w:sz w:val="22"/>
                <w:szCs w:val="22"/>
                <w:rtl/>
              </w:rPr>
              <w:t xml:space="preserve"> המרכזית</w:t>
            </w:r>
          </w:p>
        </w:tc>
        <w:tc>
          <w:tcPr>
            <w:tcW w:w="732" w:type="pct"/>
          </w:tcPr>
          <w:p w14:paraId="0B0C0C81" w14:textId="77777777" w:rsidR="00AC16EA" w:rsidRPr="00B95124" w:rsidRDefault="00AC16EA" w:rsidP="0010795F">
            <w:pPr>
              <w:bidi/>
              <w:jc w:val="left"/>
              <w:rPr>
                <w:rFonts w:ascii="David" w:hAnsi="David"/>
                <w:sz w:val="22"/>
                <w:szCs w:val="22"/>
                <w:rtl/>
              </w:rPr>
            </w:pPr>
          </w:p>
        </w:tc>
        <w:tc>
          <w:tcPr>
            <w:tcW w:w="779" w:type="pct"/>
            <w:shd w:val="clear" w:color="auto" w:fill="FFFF00"/>
          </w:tcPr>
          <w:p w14:paraId="6848550D" w14:textId="6007B9CB" w:rsidR="00AC16EA" w:rsidRPr="00B95124" w:rsidRDefault="00AC16EA" w:rsidP="0010795F">
            <w:pPr>
              <w:bidi/>
              <w:jc w:val="left"/>
              <w:rPr>
                <w:rFonts w:ascii="David" w:hAnsi="David"/>
                <w:sz w:val="22"/>
                <w:szCs w:val="22"/>
                <w:rtl/>
              </w:rPr>
            </w:pPr>
          </w:p>
        </w:tc>
        <w:tc>
          <w:tcPr>
            <w:tcW w:w="725" w:type="pct"/>
            <w:shd w:val="clear" w:color="auto" w:fill="FFFF00"/>
          </w:tcPr>
          <w:p w14:paraId="39F3C9A9"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588C2E7C"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7ECF6E4A" w14:textId="77777777" w:rsidR="00AC16EA" w:rsidRPr="00B95124" w:rsidRDefault="00AC16EA" w:rsidP="0010795F">
            <w:pPr>
              <w:bidi/>
              <w:jc w:val="left"/>
              <w:rPr>
                <w:rFonts w:ascii="David" w:hAnsi="David"/>
                <w:sz w:val="22"/>
                <w:szCs w:val="22"/>
                <w:rtl/>
              </w:rPr>
            </w:pPr>
          </w:p>
        </w:tc>
      </w:tr>
      <w:tr w:rsidR="00AC16EA" w:rsidRPr="00E2098A" w14:paraId="4478C66A" w14:textId="76C70776" w:rsidTr="00AC3D83">
        <w:tc>
          <w:tcPr>
            <w:tcW w:w="174" w:type="pct"/>
          </w:tcPr>
          <w:p w14:paraId="29CF011F" w14:textId="2FB00111" w:rsidR="00AC16EA" w:rsidRPr="00B95124" w:rsidRDefault="00AC16EA">
            <w:pPr>
              <w:pStyle w:val="ListParagraph"/>
              <w:numPr>
                <w:ilvl w:val="0"/>
                <w:numId w:val="118"/>
              </w:numPr>
              <w:bidi/>
              <w:jc w:val="left"/>
              <w:rPr>
                <w:rFonts w:ascii="David" w:hAnsi="David"/>
                <w:rtl/>
              </w:rPr>
            </w:pPr>
          </w:p>
        </w:tc>
        <w:tc>
          <w:tcPr>
            <w:tcW w:w="986" w:type="pct"/>
          </w:tcPr>
          <w:p w14:paraId="056AB930" w14:textId="5DDD7257" w:rsidR="00AC16EA" w:rsidRPr="00B95124" w:rsidRDefault="00AC16EA" w:rsidP="0010795F">
            <w:pPr>
              <w:bidi/>
              <w:jc w:val="left"/>
              <w:rPr>
                <w:rFonts w:ascii="David" w:hAnsi="David"/>
                <w:sz w:val="22"/>
                <w:szCs w:val="22"/>
                <w:rtl/>
              </w:rPr>
            </w:pPr>
            <w:r w:rsidRPr="00B95124">
              <w:rPr>
                <w:rFonts w:ascii="David" w:hAnsi="David"/>
                <w:sz w:val="22"/>
                <w:szCs w:val="22"/>
                <w:rtl/>
              </w:rPr>
              <w:t xml:space="preserve">עלות </w:t>
            </w:r>
            <w:r w:rsidR="00253FE3" w:rsidRPr="00E2098A">
              <w:rPr>
                <w:rFonts w:ascii="David" w:hAnsi="David"/>
                <w:sz w:val="22"/>
                <w:szCs w:val="22"/>
                <w:rtl/>
              </w:rPr>
              <w:t xml:space="preserve">משוערת </w:t>
            </w:r>
            <w:r w:rsidR="006C7F64" w:rsidRPr="00E2098A">
              <w:rPr>
                <w:rFonts w:ascii="David" w:hAnsi="David"/>
                <w:sz w:val="22"/>
                <w:szCs w:val="22"/>
                <w:rtl/>
              </w:rPr>
              <w:t>ל</w:t>
            </w:r>
            <w:r w:rsidRPr="00E2098A">
              <w:rPr>
                <w:rFonts w:ascii="David" w:hAnsi="David"/>
                <w:sz w:val="22"/>
                <w:szCs w:val="22"/>
                <w:rtl/>
              </w:rPr>
              <w:t>תוכנת</w:t>
            </w:r>
            <w:r w:rsidRPr="00B95124">
              <w:rPr>
                <w:rFonts w:ascii="David" w:hAnsi="David"/>
                <w:sz w:val="22"/>
                <w:szCs w:val="22"/>
                <w:rtl/>
              </w:rPr>
              <w:t xml:space="preserve"> </w:t>
            </w:r>
            <w:r w:rsidRPr="00E2098A">
              <w:rPr>
                <w:rFonts w:ascii="David" w:hAnsi="David"/>
                <w:sz w:val="22"/>
                <w:szCs w:val="22"/>
                <w:rtl/>
              </w:rPr>
              <w:t>הנהול</w:t>
            </w:r>
            <w:r w:rsidRPr="00B95124">
              <w:rPr>
                <w:rFonts w:ascii="David" w:hAnsi="David"/>
                <w:sz w:val="22"/>
                <w:szCs w:val="22"/>
                <w:rtl/>
              </w:rPr>
              <w:t xml:space="preserve"> </w:t>
            </w:r>
            <w:r w:rsidRPr="00E2098A">
              <w:rPr>
                <w:rFonts w:ascii="David" w:hAnsi="David"/>
                <w:sz w:val="22"/>
                <w:szCs w:val="22"/>
                <w:rtl/>
              </w:rPr>
              <w:t>בעמדת</w:t>
            </w:r>
            <w:r w:rsidRPr="00B95124">
              <w:rPr>
                <w:rFonts w:ascii="David" w:hAnsi="David"/>
                <w:sz w:val="22"/>
                <w:szCs w:val="22"/>
                <w:rtl/>
              </w:rPr>
              <w:t xml:space="preserve"> </w:t>
            </w:r>
            <w:r w:rsidRPr="00E2098A">
              <w:rPr>
                <w:rFonts w:ascii="David" w:hAnsi="David"/>
                <w:sz w:val="22"/>
                <w:szCs w:val="22"/>
                <w:rtl/>
              </w:rPr>
              <w:t>הנבחן</w:t>
            </w:r>
          </w:p>
        </w:tc>
        <w:tc>
          <w:tcPr>
            <w:tcW w:w="732" w:type="pct"/>
          </w:tcPr>
          <w:p w14:paraId="6A4F1F61" w14:textId="77777777" w:rsidR="00AC16EA" w:rsidRPr="00B95124" w:rsidRDefault="00AC16EA" w:rsidP="0010795F">
            <w:pPr>
              <w:bidi/>
              <w:jc w:val="left"/>
              <w:rPr>
                <w:rFonts w:ascii="David" w:hAnsi="David"/>
                <w:sz w:val="22"/>
                <w:szCs w:val="22"/>
                <w:rtl/>
              </w:rPr>
            </w:pPr>
          </w:p>
        </w:tc>
        <w:tc>
          <w:tcPr>
            <w:tcW w:w="779" w:type="pct"/>
            <w:shd w:val="clear" w:color="auto" w:fill="FFFF00"/>
          </w:tcPr>
          <w:p w14:paraId="7873CE3C" w14:textId="77777777" w:rsidR="00AC16EA" w:rsidRPr="00B95124" w:rsidRDefault="00AC16EA" w:rsidP="0010795F">
            <w:pPr>
              <w:bidi/>
              <w:jc w:val="left"/>
              <w:rPr>
                <w:rFonts w:ascii="David" w:hAnsi="David"/>
                <w:sz w:val="22"/>
                <w:szCs w:val="22"/>
                <w:rtl/>
              </w:rPr>
            </w:pPr>
          </w:p>
        </w:tc>
        <w:tc>
          <w:tcPr>
            <w:tcW w:w="725" w:type="pct"/>
            <w:shd w:val="clear" w:color="auto" w:fill="FFFF00"/>
          </w:tcPr>
          <w:p w14:paraId="0DBBD99F"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7A986C1E"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4C76405D" w14:textId="77777777" w:rsidR="00AC16EA" w:rsidRPr="00B95124" w:rsidRDefault="00AC16EA" w:rsidP="0010795F">
            <w:pPr>
              <w:bidi/>
              <w:jc w:val="left"/>
              <w:rPr>
                <w:rFonts w:ascii="David" w:hAnsi="David"/>
                <w:sz w:val="22"/>
                <w:szCs w:val="22"/>
                <w:rtl/>
              </w:rPr>
            </w:pPr>
          </w:p>
        </w:tc>
      </w:tr>
      <w:tr w:rsidR="00AC16EA" w:rsidRPr="00E2098A" w14:paraId="2D5AB730" w14:textId="6F900B6B" w:rsidTr="00AC3D83">
        <w:tc>
          <w:tcPr>
            <w:tcW w:w="174" w:type="pct"/>
          </w:tcPr>
          <w:p w14:paraId="35E8D83E" w14:textId="0E25B921" w:rsidR="00AC16EA" w:rsidRPr="00B95124" w:rsidRDefault="00AC16EA">
            <w:pPr>
              <w:pStyle w:val="ListParagraph"/>
              <w:numPr>
                <w:ilvl w:val="0"/>
                <w:numId w:val="118"/>
              </w:numPr>
              <w:bidi/>
              <w:jc w:val="left"/>
              <w:rPr>
                <w:rFonts w:ascii="David" w:hAnsi="David"/>
                <w:rtl/>
              </w:rPr>
            </w:pPr>
          </w:p>
        </w:tc>
        <w:tc>
          <w:tcPr>
            <w:tcW w:w="986" w:type="pct"/>
          </w:tcPr>
          <w:p w14:paraId="40BCA44E" w14:textId="03F3A48C" w:rsidR="00AC16EA" w:rsidRPr="00B95124" w:rsidRDefault="00AC16EA" w:rsidP="0010795F">
            <w:pPr>
              <w:bidi/>
              <w:jc w:val="left"/>
              <w:rPr>
                <w:rFonts w:ascii="David" w:hAnsi="David"/>
                <w:sz w:val="22"/>
                <w:szCs w:val="22"/>
                <w:rtl/>
              </w:rPr>
            </w:pPr>
            <w:r w:rsidRPr="00E2098A">
              <w:rPr>
                <w:rFonts w:ascii="David" w:hAnsi="David"/>
                <w:sz w:val="22"/>
                <w:szCs w:val="22"/>
                <w:rtl/>
              </w:rPr>
              <w:t>עלות</w:t>
            </w:r>
            <w:r w:rsidRPr="00B95124">
              <w:rPr>
                <w:rFonts w:ascii="David" w:hAnsi="David"/>
                <w:sz w:val="22"/>
                <w:szCs w:val="22"/>
                <w:rtl/>
              </w:rPr>
              <w:t xml:space="preserve"> </w:t>
            </w:r>
            <w:r w:rsidRPr="00E2098A">
              <w:rPr>
                <w:rFonts w:ascii="David" w:hAnsi="David"/>
                <w:sz w:val="22"/>
                <w:szCs w:val="22"/>
                <w:rtl/>
              </w:rPr>
              <w:t>משוערת</w:t>
            </w:r>
            <w:r w:rsidRPr="00B95124">
              <w:rPr>
                <w:rFonts w:ascii="David" w:hAnsi="David"/>
                <w:sz w:val="22"/>
                <w:szCs w:val="22"/>
                <w:rtl/>
              </w:rPr>
              <w:t xml:space="preserve"> </w:t>
            </w:r>
            <w:r w:rsidR="006C7F64" w:rsidRPr="00E2098A">
              <w:rPr>
                <w:rFonts w:ascii="David" w:hAnsi="David"/>
                <w:sz w:val="22"/>
                <w:szCs w:val="22"/>
                <w:rtl/>
              </w:rPr>
              <w:t>ל</w:t>
            </w:r>
            <w:r w:rsidRPr="00E2098A">
              <w:rPr>
                <w:rFonts w:ascii="David" w:hAnsi="David"/>
                <w:sz w:val="22"/>
                <w:szCs w:val="22"/>
                <w:rtl/>
              </w:rPr>
              <w:t>תוכנת</w:t>
            </w:r>
            <w:r w:rsidRPr="00B95124">
              <w:rPr>
                <w:rFonts w:ascii="David" w:hAnsi="David"/>
                <w:sz w:val="22"/>
                <w:szCs w:val="22"/>
                <w:rtl/>
              </w:rPr>
              <w:t xml:space="preserve"> </w:t>
            </w:r>
            <w:r w:rsidRPr="00E2098A">
              <w:rPr>
                <w:rFonts w:ascii="David" w:hAnsi="David"/>
                <w:sz w:val="22"/>
                <w:szCs w:val="22"/>
                <w:rtl/>
              </w:rPr>
              <w:t>שכפול</w:t>
            </w:r>
            <w:r w:rsidRPr="00B95124">
              <w:rPr>
                <w:rFonts w:ascii="David" w:hAnsi="David"/>
                <w:sz w:val="22"/>
                <w:szCs w:val="22"/>
                <w:rtl/>
              </w:rPr>
              <w:t xml:space="preserve"> </w:t>
            </w:r>
            <w:r w:rsidRPr="00E2098A">
              <w:rPr>
                <w:rFonts w:ascii="David" w:hAnsi="David"/>
                <w:sz w:val="22"/>
                <w:szCs w:val="22"/>
                <w:rtl/>
              </w:rPr>
              <w:t>המחברות</w:t>
            </w:r>
          </w:p>
        </w:tc>
        <w:tc>
          <w:tcPr>
            <w:tcW w:w="732" w:type="pct"/>
          </w:tcPr>
          <w:p w14:paraId="1FF81FC0" w14:textId="77777777" w:rsidR="00AC16EA" w:rsidRPr="00B95124" w:rsidRDefault="00AC16EA" w:rsidP="0010795F">
            <w:pPr>
              <w:bidi/>
              <w:jc w:val="left"/>
              <w:rPr>
                <w:rFonts w:ascii="David" w:hAnsi="David"/>
                <w:sz w:val="22"/>
                <w:szCs w:val="22"/>
                <w:rtl/>
              </w:rPr>
            </w:pPr>
          </w:p>
        </w:tc>
        <w:tc>
          <w:tcPr>
            <w:tcW w:w="779" w:type="pct"/>
            <w:shd w:val="clear" w:color="auto" w:fill="FFFF00"/>
          </w:tcPr>
          <w:p w14:paraId="0CE6D34F" w14:textId="77777777" w:rsidR="00AC16EA" w:rsidRPr="00B95124" w:rsidRDefault="00AC16EA" w:rsidP="0010795F">
            <w:pPr>
              <w:bidi/>
              <w:jc w:val="left"/>
              <w:rPr>
                <w:rFonts w:ascii="David" w:hAnsi="David"/>
                <w:sz w:val="22"/>
                <w:szCs w:val="22"/>
                <w:rtl/>
              </w:rPr>
            </w:pPr>
          </w:p>
        </w:tc>
        <w:tc>
          <w:tcPr>
            <w:tcW w:w="725" w:type="pct"/>
            <w:shd w:val="clear" w:color="auto" w:fill="FFFF00"/>
          </w:tcPr>
          <w:p w14:paraId="0E4526EA"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0DF28EBE"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04130DB2" w14:textId="77777777" w:rsidR="00AC16EA" w:rsidRPr="00B95124" w:rsidRDefault="00AC16EA" w:rsidP="0010795F">
            <w:pPr>
              <w:bidi/>
              <w:jc w:val="left"/>
              <w:rPr>
                <w:rFonts w:ascii="David" w:hAnsi="David"/>
                <w:sz w:val="22"/>
                <w:szCs w:val="22"/>
                <w:rtl/>
              </w:rPr>
            </w:pPr>
          </w:p>
        </w:tc>
      </w:tr>
      <w:tr w:rsidR="00FC74D0" w:rsidRPr="00E2098A" w14:paraId="3F91A674" w14:textId="77777777" w:rsidTr="00AC3D83">
        <w:tc>
          <w:tcPr>
            <w:tcW w:w="174" w:type="pct"/>
          </w:tcPr>
          <w:p w14:paraId="3176AADF" w14:textId="77777777" w:rsidR="00FC74D0" w:rsidRPr="00B95124" w:rsidRDefault="00FC74D0">
            <w:pPr>
              <w:pStyle w:val="ListParagraph"/>
              <w:numPr>
                <w:ilvl w:val="0"/>
                <w:numId w:val="118"/>
              </w:numPr>
              <w:bidi/>
              <w:jc w:val="left"/>
              <w:rPr>
                <w:rFonts w:ascii="David" w:hAnsi="David"/>
                <w:rtl/>
              </w:rPr>
            </w:pPr>
          </w:p>
        </w:tc>
        <w:tc>
          <w:tcPr>
            <w:tcW w:w="986" w:type="pct"/>
          </w:tcPr>
          <w:p w14:paraId="3085F4B8" w14:textId="1BB37D86" w:rsidR="00FC74D0" w:rsidRPr="00B95124" w:rsidRDefault="00FC74D0" w:rsidP="0010795F">
            <w:pPr>
              <w:bidi/>
              <w:jc w:val="left"/>
              <w:rPr>
                <w:rFonts w:ascii="David" w:hAnsi="David"/>
                <w:sz w:val="22"/>
                <w:szCs w:val="22"/>
                <w:rtl/>
              </w:rPr>
            </w:pPr>
            <w:r w:rsidRPr="00E2098A">
              <w:rPr>
                <w:rFonts w:ascii="David" w:hAnsi="David"/>
                <w:sz w:val="22"/>
                <w:szCs w:val="22"/>
                <w:rtl/>
              </w:rPr>
              <w:t xml:space="preserve">עלויות רישוי לתוכנת השכפול ללא הגבלת משתמשים לשנה </w:t>
            </w:r>
            <w:r w:rsidRPr="00B95124">
              <w:rPr>
                <w:rFonts w:ascii="David" w:hAnsi="David"/>
                <w:sz w:val="22"/>
                <w:szCs w:val="22"/>
                <w:rtl/>
              </w:rPr>
              <w:t>–</w:t>
            </w:r>
            <w:r w:rsidRPr="00E2098A">
              <w:rPr>
                <w:rFonts w:ascii="David" w:hAnsi="David"/>
                <w:sz w:val="22"/>
                <w:szCs w:val="22"/>
                <w:rtl/>
              </w:rPr>
              <w:t xml:space="preserve"> במידה ומודל התמחור הנו של מנוי שנתי</w:t>
            </w:r>
          </w:p>
        </w:tc>
        <w:tc>
          <w:tcPr>
            <w:tcW w:w="732" w:type="pct"/>
          </w:tcPr>
          <w:p w14:paraId="1E0A0A2B" w14:textId="77777777" w:rsidR="00FC74D0" w:rsidRPr="00B95124" w:rsidRDefault="00FC74D0" w:rsidP="0010795F">
            <w:pPr>
              <w:bidi/>
              <w:jc w:val="left"/>
              <w:rPr>
                <w:rFonts w:ascii="David" w:hAnsi="David"/>
                <w:sz w:val="22"/>
                <w:szCs w:val="22"/>
                <w:rtl/>
              </w:rPr>
            </w:pPr>
          </w:p>
        </w:tc>
        <w:tc>
          <w:tcPr>
            <w:tcW w:w="779" w:type="pct"/>
            <w:shd w:val="clear" w:color="auto" w:fill="FFFF00"/>
          </w:tcPr>
          <w:p w14:paraId="0234C680" w14:textId="77777777" w:rsidR="00FC74D0" w:rsidRPr="00B95124" w:rsidRDefault="00FC74D0" w:rsidP="0010795F">
            <w:pPr>
              <w:bidi/>
              <w:jc w:val="left"/>
              <w:rPr>
                <w:rFonts w:ascii="David" w:hAnsi="David"/>
                <w:sz w:val="22"/>
                <w:szCs w:val="22"/>
                <w:rtl/>
              </w:rPr>
            </w:pPr>
          </w:p>
        </w:tc>
        <w:tc>
          <w:tcPr>
            <w:tcW w:w="725" w:type="pct"/>
            <w:shd w:val="clear" w:color="auto" w:fill="FFFF00"/>
          </w:tcPr>
          <w:p w14:paraId="3DAFDCCA" w14:textId="77777777" w:rsidR="00FC74D0" w:rsidRPr="00B95124" w:rsidRDefault="00FC74D0" w:rsidP="0010795F">
            <w:pPr>
              <w:bidi/>
              <w:jc w:val="left"/>
              <w:rPr>
                <w:rFonts w:ascii="David" w:hAnsi="David"/>
                <w:sz w:val="22"/>
                <w:szCs w:val="22"/>
                <w:rtl/>
              </w:rPr>
            </w:pPr>
          </w:p>
        </w:tc>
        <w:tc>
          <w:tcPr>
            <w:tcW w:w="830" w:type="pct"/>
            <w:shd w:val="clear" w:color="auto" w:fill="FFFF00"/>
          </w:tcPr>
          <w:p w14:paraId="1EB60562" w14:textId="77777777" w:rsidR="00FC74D0" w:rsidRPr="00B95124" w:rsidRDefault="00FC74D0" w:rsidP="0010795F">
            <w:pPr>
              <w:bidi/>
              <w:jc w:val="left"/>
              <w:rPr>
                <w:rFonts w:ascii="David" w:hAnsi="David"/>
                <w:sz w:val="22"/>
                <w:szCs w:val="22"/>
                <w:rtl/>
              </w:rPr>
            </w:pPr>
          </w:p>
        </w:tc>
        <w:tc>
          <w:tcPr>
            <w:tcW w:w="774" w:type="pct"/>
            <w:shd w:val="clear" w:color="auto" w:fill="FFFF00"/>
          </w:tcPr>
          <w:p w14:paraId="47F93C78" w14:textId="77777777" w:rsidR="00FC74D0" w:rsidRPr="00B95124" w:rsidRDefault="00FC74D0" w:rsidP="0010795F">
            <w:pPr>
              <w:bidi/>
              <w:jc w:val="left"/>
              <w:rPr>
                <w:rFonts w:ascii="David" w:hAnsi="David"/>
                <w:sz w:val="22"/>
                <w:szCs w:val="22"/>
                <w:rtl/>
              </w:rPr>
            </w:pPr>
          </w:p>
        </w:tc>
      </w:tr>
      <w:tr w:rsidR="00AC16EA" w:rsidRPr="00E2098A" w14:paraId="6E91C901" w14:textId="6A012906" w:rsidTr="00904516">
        <w:tc>
          <w:tcPr>
            <w:tcW w:w="174" w:type="pct"/>
          </w:tcPr>
          <w:p w14:paraId="7A019B72" w14:textId="583BD332" w:rsidR="00AC16EA" w:rsidRPr="00B95124" w:rsidRDefault="00AC16EA">
            <w:pPr>
              <w:pStyle w:val="ListParagraph"/>
              <w:numPr>
                <w:ilvl w:val="0"/>
                <w:numId w:val="118"/>
              </w:numPr>
              <w:bidi/>
              <w:jc w:val="left"/>
              <w:rPr>
                <w:rFonts w:ascii="David" w:hAnsi="David"/>
                <w:rtl/>
              </w:rPr>
            </w:pPr>
          </w:p>
        </w:tc>
        <w:tc>
          <w:tcPr>
            <w:tcW w:w="986" w:type="pct"/>
            <w:shd w:val="clear" w:color="auto" w:fill="FFFF00"/>
          </w:tcPr>
          <w:p w14:paraId="2AB56CA3" w14:textId="70CD4AC4" w:rsidR="00AC16EA" w:rsidRPr="00B95124" w:rsidRDefault="00B617AE" w:rsidP="0010795F">
            <w:pPr>
              <w:bidi/>
              <w:jc w:val="left"/>
              <w:rPr>
                <w:rFonts w:ascii="David" w:hAnsi="David"/>
                <w:b/>
                <w:bCs/>
                <w:sz w:val="22"/>
                <w:szCs w:val="22"/>
                <w:highlight w:val="yellow"/>
                <w:rtl/>
              </w:rPr>
            </w:pPr>
            <w:r w:rsidRPr="00B95124">
              <w:rPr>
                <w:rFonts w:ascii="David" w:hAnsi="David"/>
                <w:b/>
                <w:bCs/>
                <w:sz w:val="22"/>
                <w:szCs w:val="22"/>
                <w:highlight w:val="yellow"/>
                <w:rtl/>
              </w:rPr>
              <w:t xml:space="preserve">% </w:t>
            </w:r>
            <w:r w:rsidRPr="00E2098A">
              <w:rPr>
                <w:rFonts w:ascii="David" w:hAnsi="David"/>
                <w:b/>
                <w:bCs/>
                <w:sz w:val="22"/>
                <w:szCs w:val="22"/>
                <w:highlight w:val="yellow"/>
                <w:rtl/>
              </w:rPr>
              <w:t>תחזוקה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לשנה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לתוכנות</w:t>
            </w:r>
            <w:r w:rsidRPr="00B95124">
              <w:rPr>
                <w:rFonts w:ascii="David" w:hAnsi="David"/>
                <w:b/>
                <w:bCs/>
                <w:sz w:val="22"/>
                <w:szCs w:val="22"/>
                <w:highlight w:val="yellow"/>
                <w:rtl/>
              </w:rPr>
              <w:t xml:space="preserve"> </w:t>
            </w:r>
            <w:r w:rsidRPr="00E2098A">
              <w:rPr>
                <w:rFonts w:ascii="David" w:hAnsi="David"/>
                <w:b/>
                <w:bCs/>
                <w:sz w:val="22"/>
                <w:szCs w:val="22"/>
                <w:highlight w:val="yellow"/>
                <w:rtl/>
              </w:rPr>
              <w:t>הנהול</w:t>
            </w:r>
            <w:r w:rsidRPr="00B95124">
              <w:rPr>
                <w:rFonts w:ascii="David" w:hAnsi="David"/>
                <w:b/>
                <w:bCs/>
                <w:sz w:val="22"/>
                <w:szCs w:val="22"/>
                <w:highlight w:val="yellow"/>
                <w:rtl/>
              </w:rPr>
              <w:t xml:space="preserve"> </w:t>
            </w:r>
            <w:r w:rsidRPr="00E2098A">
              <w:rPr>
                <w:rFonts w:ascii="David" w:hAnsi="David"/>
                <w:b/>
                <w:bCs/>
                <w:sz w:val="22"/>
                <w:szCs w:val="22"/>
                <w:highlight w:val="yellow"/>
                <w:rtl/>
              </w:rPr>
              <w:t>בסעיפים</w:t>
            </w:r>
            <w:r w:rsidRPr="00B95124">
              <w:rPr>
                <w:rFonts w:ascii="David" w:hAnsi="David"/>
                <w:b/>
                <w:bCs/>
                <w:sz w:val="22"/>
                <w:szCs w:val="22"/>
                <w:highlight w:val="yellow"/>
                <w:rtl/>
              </w:rPr>
              <w:t xml:space="preserve"> 2 </w:t>
            </w:r>
            <w:r w:rsidRPr="00E2098A">
              <w:rPr>
                <w:rFonts w:ascii="David" w:hAnsi="David"/>
                <w:b/>
                <w:bCs/>
                <w:sz w:val="22"/>
                <w:szCs w:val="22"/>
                <w:highlight w:val="yellow"/>
                <w:rtl/>
              </w:rPr>
              <w:t>ו</w:t>
            </w:r>
            <w:r w:rsidRPr="00B95124">
              <w:rPr>
                <w:rFonts w:ascii="David" w:hAnsi="David"/>
                <w:b/>
                <w:bCs/>
                <w:sz w:val="22"/>
                <w:szCs w:val="22"/>
                <w:highlight w:val="yellow"/>
                <w:rtl/>
              </w:rPr>
              <w:t>-3</w:t>
            </w:r>
          </w:p>
        </w:tc>
        <w:tc>
          <w:tcPr>
            <w:tcW w:w="732" w:type="pct"/>
            <w:shd w:val="clear" w:color="auto" w:fill="FFFF00"/>
          </w:tcPr>
          <w:p w14:paraId="0D156563" w14:textId="77777777" w:rsidR="00AC16EA" w:rsidRPr="00B95124" w:rsidRDefault="00AC16EA" w:rsidP="0010795F">
            <w:pPr>
              <w:bidi/>
              <w:jc w:val="left"/>
              <w:rPr>
                <w:rFonts w:ascii="David" w:hAnsi="David"/>
                <w:sz w:val="22"/>
                <w:szCs w:val="22"/>
                <w:highlight w:val="yellow"/>
                <w:rtl/>
              </w:rPr>
            </w:pPr>
          </w:p>
        </w:tc>
        <w:tc>
          <w:tcPr>
            <w:tcW w:w="779" w:type="pct"/>
            <w:shd w:val="clear" w:color="auto" w:fill="FFFF00"/>
          </w:tcPr>
          <w:p w14:paraId="08DF34F9" w14:textId="77777777" w:rsidR="00AC16EA" w:rsidRPr="00B95124" w:rsidRDefault="00AC16EA" w:rsidP="0010795F">
            <w:pPr>
              <w:bidi/>
              <w:jc w:val="left"/>
              <w:rPr>
                <w:rFonts w:ascii="David" w:hAnsi="David"/>
                <w:sz w:val="22"/>
                <w:szCs w:val="22"/>
                <w:highlight w:val="yellow"/>
                <w:rtl/>
              </w:rPr>
            </w:pPr>
          </w:p>
        </w:tc>
        <w:tc>
          <w:tcPr>
            <w:tcW w:w="725" w:type="pct"/>
            <w:shd w:val="clear" w:color="auto" w:fill="FFFF00"/>
          </w:tcPr>
          <w:p w14:paraId="75FFFC29" w14:textId="77777777" w:rsidR="00AC16EA" w:rsidRPr="00B95124" w:rsidRDefault="00AC16EA" w:rsidP="0010795F">
            <w:pPr>
              <w:bidi/>
              <w:jc w:val="left"/>
              <w:rPr>
                <w:rFonts w:ascii="David" w:hAnsi="David"/>
                <w:sz w:val="22"/>
                <w:szCs w:val="22"/>
                <w:highlight w:val="yellow"/>
                <w:rtl/>
              </w:rPr>
            </w:pPr>
          </w:p>
        </w:tc>
        <w:tc>
          <w:tcPr>
            <w:tcW w:w="830" w:type="pct"/>
            <w:shd w:val="clear" w:color="auto" w:fill="FFFF00"/>
          </w:tcPr>
          <w:p w14:paraId="7879AA93" w14:textId="77777777" w:rsidR="00AC16EA" w:rsidRPr="00B95124" w:rsidRDefault="00AC16EA" w:rsidP="0010795F">
            <w:pPr>
              <w:bidi/>
              <w:jc w:val="left"/>
              <w:rPr>
                <w:rFonts w:ascii="David" w:hAnsi="David"/>
                <w:sz w:val="22"/>
                <w:szCs w:val="22"/>
                <w:highlight w:val="yellow"/>
                <w:rtl/>
              </w:rPr>
            </w:pPr>
          </w:p>
        </w:tc>
        <w:tc>
          <w:tcPr>
            <w:tcW w:w="774" w:type="pct"/>
            <w:shd w:val="clear" w:color="auto" w:fill="FFFF00"/>
          </w:tcPr>
          <w:p w14:paraId="498FB055" w14:textId="77777777" w:rsidR="00AC16EA" w:rsidRPr="00B95124" w:rsidRDefault="00AC16EA" w:rsidP="0010795F">
            <w:pPr>
              <w:bidi/>
              <w:jc w:val="left"/>
              <w:rPr>
                <w:rFonts w:ascii="David" w:hAnsi="David"/>
                <w:sz w:val="22"/>
                <w:szCs w:val="22"/>
                <w:highlight w:val="yellow"/>
                <w:rtl/>
              </w:rPr>
            </w:pPr>
          </w:p>
        </w:tc>
      </w:tr>
      <w:tr w:rsidR="00B617AE" w:rsidRPr="00E2098A" w14:paraId="0344FBAC" w14:textId="77777777" w:rsidTr="00904516">
        <w:tc>
          <w:tcPr>
            <w:tcW w:w="174" w:type="pct"/>
          </w:tcPr>
          <w:p w14:paraId="4E21883B" w14:textId="0A220573" w:rsidR="00B617AE" w:rsidRPr="00B95124" w:rsidRDefault="00B617AE">
            <w:pPr>
              <w:pStyle w:val="ListParagraph"/>
              <w:numPr>
                <w:ilvl w:val="0"/>
                <w:numId w:val="118"/>
              </w:numPr>
              <w:bidi/>
              <w:jc w:val="left"/>
              <w:rPr>
                <w:rFonts w:ascii="David" w:hAnsi="David"/>
                <w:rtl/>
              </w:rPr>
            </w:pPr>
          </w:p>
        </w:tc>
        <w:tc>
          <w:tcPr>
            <w:tcW w:w="986" w:type="pct"/>
            <w:shd w:val="clear" w:color="auto" w:fill="FFFF00"/>
          </w:tcPr>
          <w:p w14:paraId="77740FFA" w14:textId="1835C169" w:rsidR="00B617AE" w:rsidRPr="00B95124" w:rsidRDefault="00B617AE" w:rsidP="0010795F">
            <w:pPr>
              <w:bidi/>
              <w:jc w:val="left"/>
              <w:rPr>
                <w:rFonts w:ascii="David" w:hAnsi="David"/>
                <w:b/>
                <w:bCs/>
                <w:sz w:val="22"/>
                <w:szCs w:val="22"/>
                <w:highlight w:val="yellow"/>
                <w:rtl/>
              </w:rPr>
            </w:pPr>
            <w:r w:rsidRPr="00B95124">
              <w:rPr>
                <w:rFonts w:ascii="David" w:hAnsi="David"/>
                <w:b/>
                <w:bCs/>
                <w:sz w:val="22"/>
                <w:szCs w:val="22"/>
                <w:highlight w:val="yellow"/>
                <w:rtl/>
              </w:rPr>
              <w:t xml:space="preserve">% </w:t>
            </w:r>
            <w:r w:rsidRPr="00E2098A">
              <w:rPr>
                <w:rFonts w:ascii="David" w:hAnsi="David"/>
                <w:b/>
                <w:bCs/>
                <w:sz w:val="22"/>
                <w:szCs w:val="22"/>
                <w:highlight w:val="yellow"/>
                <w:rtl/>
              </w:rPr>
              <w:t>תחזוקה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לשנה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לתוכנת</w:t>
            </w:r>
            <w:r w:rsidRPr="00B95124">
              <w:rPr>
                <w:rFonts w:ascii="David" w:hAnsi="David"/>
                <w:b/>
                <w:bCs/>
                <w:sz w:val="22"/>
                <w:szCs w:val="22"/>
                <w:highlight w:val="yellow"/>
                <w:rtl/>
              </w:rPr>
              <w:t xml:space="preserve"> </w:t>
            </w:r>
            <w:r w:rsidRPr="00E2098A">
              <w:rPr>
                <w:rFonts w:ascii="David" w:hAnsi="David"/>
                <w:b/>
                <w:bCs/>
                <w:sz w:val="22"/>
                <w:szCs w:val="22"/>
                <w:highlight w:val="yellow"/>
                <w:rtl/>
              </w:rPr>
              <w:t>השכפול</w:t>
            </w:r>
            <w:r w:rsidRPr="00B95124">
              <w:rPr>
                <w:rFonts w:ascii="David" w:hAnsi="David"/>
                <w:b/>
                <w:bCs/>
                <w:sz w:val="22"/>
                <w:szCs w:val="22"/>
                <w:highlight w:val="yellow"/>
                <w:rtl/>
              </w:rPr>
              <w:t xml:space="preserve"> </w:t>
            </w:r>
            <w:r w:rsidRPr="00E2098A">
              <w:rPr>
                <w:rFonts w:ascii="David" w:hAnsi="David"/>
                <w:b/>
                <w:bCs/>
                <w:sz w:val="22"/>
                <w:szCs w:val="22"/>
                <w:highlight w:val="yellow"/>
                <w:rtl/>
              </w:rPr>
              <w:t>בסעיף</w:t>
            </w:r>
            <w:r w:rsidRPr="00B95124">
              <w:rPr>
                <w:rFonts w:ascii="David" w:hAnsi="David"/>
                <w:b/>
                <w:bCs/>
                <w:sz w:val="22"/>
                <w:szCs w:val="22"/>
                <w:highlight w:val="yellow"/>
                <w:rtl/>
              </w:rPr>
              <w:t xml:space="preserve"> 4</w:t>
            </w:r>
          </w:p>
        </w:tc>
        <w:tc>
          <w:tcPr>
            <w:tcW w:w="732" w:type="pct"/>
            <w:shd w:val="clear" w:color="auto" w:fill="FFFF00"/>
          </w:tcPr>
          <w:p w14:paraId="3A95F423" w14:textId="77777777" w:rsidR="00B617AE" w:rsidRPr="00B95124" w:rsidRDefault="00B617AE" w:rsidP="0010795F">
            <w:pPr>
              <w:bidi/>
              <w:jc w:val="left"/>
              <w:rPr>
                <w:rFonts w:ascii="David" w:hAnsi="David"/>
                <w:sz w:val="22"/>
                <w:szCs w:val="22"/>
                <w:highlight w:val="yellow"/>
                <w:rtl/>
              </w:rPr>
            </w:pPr>
          </w:p>
        </w:tc>
        <w:tc>
          <w:tcPr>
            <w:tcW w:w="779" w:type="pct"/>
            <w:shd w:val="clear" w:color="auto" w:fill="FFFF00"/>
          </w:tcPr>
          <w:p w14:paraId="25C3C88B" w14:textId="77777777" w:rsidR="00B617AE" w:rsidRPr="00B95124" w:rsidRDefault="00B617AE" w:rsidP="0010795F">
            <w:pPr>
              <w:bidi/>
              <w:jc w:val="left"/>
              <w:rPr>
                <w:rFonts w:ascii="David" w:hAnsi="David"/>
                <w:sz w:val="22"/>
                <w:szCs w:val="22"/>
                <w:highlight w:val="yellow"/>
                <w:rtl/>
              </w:rPr>
            </w:pPr>
          </w:p>
        </w:tc>
        <w:tc>
          <w:tcPr>
            <w:tcW w:w="725" w:type="pct"/>
            <w:shd w:val="clear" w:color="auto" w:fill="FFFF00"/>
          </w:tcPr>
          <w:p w14:paraId="62F15090" w14:textId="77777777" w:rsidR="00B617AE" w:rsidRPr="00B95124" w:rsidRDefault="00B617AE" w:rsidP="0010795F">
            <w:pPr>
              <w:bidi/>
              <w:jc w:val="left"/>
              <w:rPr>
                <w:rFonts w:ascii="David" w:hAnsi="David"/>
                <w:sz w:val="22"/>
                <w:szCs w:val="22"/>
                <w:highlight w:val="yellow"/>
                <w:rtl/>
              </w:rPr>
            </w:pPr>
          </w:p>
        </w:tc>
        <w:tc>
          <w:tcPr>
            <w:tcW w:w="830" w:type="pct"/>
            <w:shd w:val="clear" w:color="auto" w:fill="FFFF00"/>
          </w:tcPr>
          <w:p w14:paraId="5EAC9CDF" w14:textId="77777777" w:rsidR="00B617AE" w:rsidRPr="00B95124" w:rsidRDefault="00B617AE" w:rsidP="0010795F">
            <w:pPr>
              <w:bidi/>
              <w:jc w:val="left"/>
              <w:rPr>
                <w:rFonts w:ascii="David" w:hAnsi="David"/>
                <w:sz w:val="22"/>
                <w:szCs w:val="22"/>
                <w:highlight w:val="yellow"/>
                <w:rtl/>
              </w:rPr>
            </w:pPr>
          </w:p>
        </w:tc>
        <w:tc>
          <w:tcPr>
            <w:tcW w:w="774" w:type="pct"/>
            <w:shd w:val="clear" w:color="auto" w:fill="FFFF00"/>
          </w:tcPr>
          <w:p w14:paraId="1F0AFAD2" w14:textId="77777777" w:rsidR="00B617AE" w:rsidRPr="00B95124" w:rsidRDefault="00B617AE" w:rsidP="0010795F">
            <w:pPr>
              <w:bidi/>
              <w:jc w:val="left"/>
              <w:rPr>
                <w:rFonts w:ascii="David" w:hAnsi="David"/>
                <w:sz w:val="22"/>
                <w:szCs w:val="22"/>
                <w:highlight w:val="yellow"/>
                <w:rtl/>
              </w:rPr>
            </w:pPr>
          </w:p>
        </w:tc>
      </w:tr>
      <w:tr w:rsidR="001F5028" w:rsidRPr="00E2098A" w14:paraId="4144E422" w14:textId="77777777" w:rsidTr="00B617AE">
        <w:tc>
          <w:tcPr>
            <w:tcW w:w="174" w:type="pct"/>
          </w:tcPr>
          <w:p w14:paraId="5C5F40DF" w14:textId="0425CA79" w:rsidR="001F5028" w:rsidRPr="00B95124" w:rsidRDefault="001F5028">
            <w:pPr>
              <w:pStyle w:val="ListParagraph"/>
              <w:numPr>
                <w:ilvl w:val="0"/>
                <w:numId w:val="118"/>
              </w:numPr>
              <w:bidi/>
              <w:jc w:val="left"/>
              <w:rPr>
                <w:rFonts w:ascii="David" w:hAnsi="David"/>
                <w:rtl/>
              </w:rPr>
            </w:pPr>
          </w:p>
        </w:tc>
        <w:tc>
          <w:tcPr>
            <w:tcW w:w="986" w:type="pct"/>
            <w:shd w:val="clear" w:color="auto" w:fill="FFFF00"/>
          </w:tcPr>
          <w:p w14:paraId="4D4890C4" w14:textId="77777777" w:rsidR="001F5028" w:rsidRPr="00B95124" w:rsidRDefault="001F5028" w:rsidP="0010795F">
            <w:pPr>
              <w:bidi/>
              <w:jc w:val="left"/>
              <w:rPr>
                <w:rFonts w:ascii="David" w:hAnsi="David"/>
                <w:b/>
                <w:bCs/>
                <w:sz w:val="22"/>
                <w:szCs w:val="22"/>
                <w:highlight w:val="yellow"/>
                <w:rtl/>
              </w:rPr>
            </w:pPr>
          </w:p>
        </w:tc>
        <w:tc>
          <w:tcPr>
            <w:tcW w:w="732" w:type="pct"/>
            <w:shd w:val="clear" w:color="auto" w:fill="FFFF00"/>
          </w:tcPr>
          <w:p w14:paraId="73E67C4D" w14:textId="77777777" w:rsidR="001F5028" w:rsidRPr="00B95124" w:rsidRDefault="001F5028" w:rsidP="0010795F">
            <w:pPr>
              <w:bidi/>
              <w:jc w:val="left"/>
              <w:rPr>
                <w:rFonts w:ascii="David" w:hAnsi="David"/>
                <w:sz w:val="22"/>
                <w:szCs w:val="22"/>
                <w:highlight w:val="yellow"/>
                <w:rtl/>
              </w:rPr>
            </w:pPr>
          </w:p>
        </w:tc>
        <w:tc>
          <w:tcPr>
            <w:tcW w:w="779" w:type="pct"/>
            <w:shd w:val="clear" w:color="auto" w:fill="FFFF00"/>
          </w:tcPr>
          <w:p w14:paraId="6C3B92A7" w14:textId="77777777" w:rsidR="001F5028" w:rsidRPr="00B95124" w:rsidRDefault="001F5028" w:rsidP="0010795F">
            <w:pPr>
              <w:bidi/>
              <w:jc w:val="left"/>
              <w:rPr>
                <w:rFonts w:ascii="David" w:hAnsi="David"/>
                <w:sz w:val="22"/>
                <w:szCs w:val="22"/>
                <w:highlight w:val="yellow"/>
                <w:rtl/>
              </w:rPr>
            </w:pPr>
          </w:p>
        </w:tc>
        <w:tc>
          <w:tcPr>
            <w:tcW w:w="725" w:type="pct"/>
            <w:shd w:val="clear" w:color="auto" w:fill="FFFF00"/>
          </w:tcPr>
          <w:p w14:paraId="4475F419" w14:textId="77777777" w:rsidR="001F5028" w:rsidRPr="00B95124" w:rsidRDefault="001F5028" w:rsidP="0010795F">
            <w:pPr>
              <w:bidi/>
              <w:jc w:val="left"/>
              <w:rPr>
                <w:rFonts w:ascii="David" w:hAnsi="David"/>
                <w:sz w:val="22"/>
                <w:szCs w:val="22"/>
                <w:highlight w:val="yellow"/>
                <w:rtl/>
              </w:rPr>
            </w:pPr>
          </w:p>
        </w:tc>
        <w:tc>
          <w:tcPr>
            <w:tcW w:w="830" w:type="pct"/>
            <w:shd w:val="clear" w:color="auto" w:fill="FFFF00"/>
          </w:tcPr>
          <w:p w14:paraId="7C223E6B" w14:textId="77777777" w:rsidR="001F5028" w:rsidRPr="00B95124" w:rsidRDefault="001F5028" w:rsidP="0010795F">
            <w:pPr>
              <w:bidi/>
              <w:jc w:val="left"/>
              <w:rPr>
                <w:rFonts w:ascii="David" w:hAnsi="David"/>
                <w:sz w:val="22"/>
                <w:szCs w:val="22"/>
                <w:highlight w:val="yellow"/>
                <w:rtl/>
              </w:rPr>
            </w:pPr>
          </w:p>
        </w:tc>
        <w:tc>
          <w:tcPr>
            <w:tcW w:w="774" w:type="pct"/>
            <w:shd w:val="clear" w:color="auto" w:fill="FFFF00"/>
          </w:tcPr>
          <w:p w14:paraId="48C178D2" w14:textId="77777777" w:rsidR="001F5028" w:rsidRPr="00B95124" w:rsidRDefault="001F5028" w:rsidP="0010795F">
            <w:pPr>
              <w:bidi/>
              <w:jc w:val="left"/>
              <w:rPr>
                <w:rFonts w:ascii="David" w:hAnsi="David"/>
                <w:sz w:val="22"/>
                <w:szCs w:val="22"/>
                <w:highlight w:val="yellow"/>
                <w:rtl/>
              </w:rPr>
            </w:pPr>
          </w:p>
        </w:tc>
      </w:tr>
      <w:tr w:rsidR="001F5028" w:rsidRPr="00E2098A" w14:paraId="1706A090" w14:textId="77777777" w:rsidTr="00B617AE">
        <w:tc>
          <w:tcPr>
            <w:tcW w:w="174" w:type="pct"/>
          </w:tcPr>
          <w:p w14:paraId="5B738650" w14:textId="38D523F4" w:rsidR="001F5028" w:rsidRPr="00B95124" w:rsidRDefault="001F5028">
            <w:pPr>
              <w:pStyle w:val="ListParagraph"/>
              <w:numPr>
                <w:ilvl w:val="0"/>
                <w:numId w:val="118"/>
              </w:numPr>
              <w:bidi/>
              <w:jc w:val="left"/>
              <w:rPr>
                <w:rFonts w:ascii="David" w:hAnsi="David"/>
                <w:rtl/>
              </w:rPr>
            </w:pPr>
          </w:p>
        </w:tc>
        <w:tc>
          <w:tcPr>
            <w:tcW w:w="986" w:type="pct"/>
            <w:shd w:val="clear" w:color="auto" w:fill="FFFF00"/>
          </w:tcPr>
          <w:p w14:paraId="79F4A378" w14:textId="77777777" w:rsidR="001F5028" w:rsidRPr="00B95124" w:rsidRDefault="001F5028" w:rsidP="0010795F">
            <w:pPr>
              <w:bidi/>
              <w:jc w:val="left"/>
              <w:rPr>
                <w:rFonts w:ascii="David" w:hAnsi="David"/>
                <w:b/>
                <w:bCs/>
                <w:sz w:val="22"/>
                <w:szCs w:val="22"/>
                <w:highlight w:val="yellow"/>
                <w:rtl/>
              </w:rPr>
            </w:pPr>
          </w:p>
        </w:tc>
        <w:tc>
          <w:tcPr>
            <w:tcW w:w="732" w:type="pct"/>
            <w:shd w:val="clear" w:color="auto" w:fill="FFFF00"/>
          </w:tcPr>
          <w:p w14:paraId="39302ED3" w14:textId="77777777" w:rsidR="001F5028" w:rsidRPr="00B95124" w:rsidRDefault="001F5028" w:rsidP="0010795F">
            <w:pPr>
              <w:bidi/>
              <w:jc w:val="left"/>
              <w:rPr>
                <w:rFonts w:ascii="David" w:hAnsi="David"/>
                <w:sz w:val="22"/>
                <w:szCs w:val="22"/>
                <w:highlight w:val="yellow"/>
                <w:rtl/>
              </w:rPr>
            </w:pPr>
          </w:p>
        </w:tc>
        <w:tc>
          <w:tcPr>
            <w:tcW w:w="779" w:type="pct"/>
            <w:shd w:val="clear" w:color="auto" w:fill="FFFF00"/>
          </w:tcPr>
          <w:p w14:paraId="088134CA" w14:textId="77777777" w:rsidR="001F5028" w:rsidRPr="00B95124" w:rsidRDefault="001F5028" w:rsidP="0010795F">
            <w:pPr>
              <w:bidi/>
              <w:jc w:val="left"/>
              <w:rPr>
                <w:rFonts w:ascii="David" w:hAnsi="David"/>
                <w:sz w:val="22"/>
                <w:szCs w:val="22"/>
                <w:highlight w:val="yellow"/>
                <w:rtl/>
              </w:rPr>
            </w:pPr>
          </w:p>
        </w:tc>
        <w:tc>
          <w:tcPr>
            <w:tcW w:w="725" w:type="pct"/>
            <w:shd w:val="clear" w:color="auto" w:fill="FFFF00"/>
          </w:tcPr>
          <w:p w14:paraId="5FD2DE95" w14:textId="77777777" w:rsidR="001F5028" w:rsidRPr="00B95124" w:rsidRDefault="001F5028" w:rsidP="0010795F">
            <w:pPr>
              <w:bidi/>
              <w:jc w:val="left"/>
              <w:rPr>
                <w:rFonts w:ascii="David" w:hAnsi="David"/>
                <w:sz w:val="22"/>
                <w:szCs w:val="22"/>
                <w:highlight w:val="yellow"/>
                <w:rtl/>
              </w:rPr>
            </w:pPr>
          </w:p>
        </w:tc>
        <w:tc>
          <w:tcPr>
            <w:tcW w:w="830" w:type="pct"/>
            <w:shd w:val="clear" w:color="auto" w:fill="FFFF00"/>
          </w:tcPr>
          <w:p w14:paraId="37B1D29F" w14:textId="77777777" w:rsidR="001F5028" w:rsidRPr="00B95124" w:rsidRDefault="001F5028" w:rsidP="0010795F">
            <w:pPr>
              <w:bidi/>
              <w:jc w:val="left"/>
              <w:rPr>
                <w:rFonts w:ascii="David" w:hAnsi="David"/>
                <w:sz w:val="22"/>
                <w:szCs w:val="22"/>
                <w:highlight w:val="yellow"/>
                <w:rtl/>
              </w:rPr>
            </w:pPr>
          </w:p>
        </w:tc>
        <w:tc>
          <w:tcPr>
            <w:tcW w:w="774" w:type="pct"/>
            <w:shd w:val="clear" w:color="auto" w:fill="FFFF00"/>
          </w:tcPr>
          <w:p w14:paraId="3BE9E518" w14:textId="77777777" w:rsidR="001F5028" w:rsidRPr="00B95124" w:rsidRDefault="001F5028" w:rsidP="0010795F">
            <w:pPr>
              <w:bidi/>
              <w:jc w:val="left"/>
              <w:rPr>
                <w:rFonts w:ascii="David" w:hAnsi="David"/>
                <w:sz w:val="22"/>
                <w:szCs w:val="22"/>
                <w:highlight w:val="yellow"/>
                <w:rtl/>
              </w:rPr>
            </w:pPr>
          </w:p>
        </w:tc>
      </w:tr>
      <w:tr w:rsidR="00F56ECC" w:rsidRPr="00E2098A" w14:paraId="57726156" w14:textId="77777777" w:rsidTr="00B617AE">
        <w:tc>
          <w:tcPr>
            <w:tcW w:w="174" w:type="pct"/>
          </w:tcPr>
          <w:p w14:paraId="6559B360" w14:textId="63D1109E" w:rsidR="00F56ECC" w:rsidRPr="00B95124" w:rsidRDefault="00F56ECC">
            <w:pPr>
              <w:pStyle w:val="ListParagraph"/>
              <w:numPr>
                <w:ilvl w:val="0"/>
                <w:numId w:val="118"/>
              </w:numPr>
              <w:bidi/>
              <w:jc w:val="left"/>
              <w:rPr>
                <w:rFonts w:ascii="David" w:hAnsi="David"/>
                <w:rtl/>
              </w:rPr>
            </w:pPr>
          </w:p>
        </w:tc>
        <w:tc>
          <w:tcPr>
            <w:tcW w:w="986" w:type="pct"/>
            <w:shd w:val="clear" w:color="auto" w:fill="FFFF00"/>
          </w:tcPr>
          <w:p w14:paraId="3D4368A7" w14:textId="77777777" w:rsidR="00F56ECC" w:rsidRPr="00B95124" w:rsidRDefault="00F56ECC" w:rsidP="0010795F">
            <w:pPr>
              <w:bidi/>
              <w:jc w:val="left"/>
              <w:rPr>
                <w:rFonts w:ascii="David" w:hAnsi="David"/>
                <w:b/>
                <w:bCs/>
                <w:sz w:val="22"/>
                <w:szCs w:val="22"/>
                <w:highlight w:val="yellow"/>
                <w:rtl/>
              </w:rPr>
            </w:pPr>
          </w:p>
        </w:tc>
        <w:tc>
          <w:tcPr>
            <w:tcW w:w="732" w:type="pct"/>
            <w:shd w:val="clear" w:color="auto" w:fill="FFFF00"/>
          </w:tcPr>
          <w:p w14:paraId="5E12B565" w14:textId="77777777" w:rsidR="00F56ECC" w:rsidRPr="00B95124" w:rsidRDefault="00F56ECC" w:rsidP="0010795F">
            <w:pPr>
              <w:bidi/>
              <w:jc w:val="left"/>
              <w:rPr>
                <w:rFonts w:ascii="David" w:hAnsi="David"/>
                <w:sz w:val="22"/>
                <w:szCs w:val="22"/>
                <w:highlight w:val="yellow"/>
                <w:rtl/>
              </w:rPr>
            </w:pPr>
          </w:p>
        </w:tc>
        <w:tc>
          <w:tcPr>
            <w:tcW w:w="779" w:type="pct"/>
            <w:shd w:val="clear" w:color="auto" w:fill="FFFF00"/>
          </w:tcPr>
          <w:p w14:paraId="0EC5BEA8" w14:textId="77777777" w:rsidR="00F56ECC" w:rsidRPr="00B95124" w:rsidRDefault="00F56ECC" w:rsidP="0010795F">
            <w:pPr>
              <w:bidi/>
              <w:jc w:val="left"/>
              <w:rPr>
                <w:rFonts w:ascii="David" w:hAnsi="David"/>
                <w:sz w:val="22"/>
                <w:szCs w:val="22"/>
                <w:highlight w:val="yellow"/>
                <w:rtl/>
              </w:rPr>
            </w:pPr>
          </w:p>
        </w:tc>
        <w:tc>
          <w:tcPr>
            <w:tcW w:w="725" w:type="pct"/>
            <w:shd w:val="clear" w:color="auto" w:fill="FFFF00"/>
          </w:tcPr>
          <w:p w14:paraId="532FFA23" w14:textId="77777777" w:rsidR="00F56ECC" w:rsidRPr="00B95124" w:rsidRDefault="00F56ECC" w:rsidP="0010795F">
            <w:pPr>
              <w:bidi/>
              <w:jc w:val="left"/>
              <w:rPr>
                <w:rFonts w:ascii="David" w:hAnsi="David"/>
                <w:sz w:val="22"/>
                <w:szCs w:val="22"/>
                <w:highlight w:val="yellow"/>
                <w:rtl/>
              </w:rPr>
            </w:pPr>
          </w:p>
        </w:tc>
        <w:tc>
          <w:tcPr>
            <w:tcW w:w="830" w:type="pct"/>
            <w:shd w:val="clear" w:color="auto" w:fill="FFFF00"/>
          </w:tcPr>
          <w:p w14:paraId="729BF903" w14:textId="77777777" w:rsidR="00F56ECC" w:rsidRPr="00B95124" w:rsidRDefault="00F56ECC" w:rsidP="0010795F">
            <w:pPr>
              <w:bidi/>
              <w:jc w:val="left"/>
              <w:rPr>
                <w:rFonts w:ascii="David" w:hAnsi="David"/>
                <w:sz w:val="22"/>
                <w:szCs w:val="22"/>
                <w:highlight w:val="yellow"/>
                <w:rtl/>
              </w:rPr>
            </w:pPr>
          </w:p>
        </w:tc>
        <w:tc>
          <w:tcPr>
            <w:tcW w:w="774" w:type="pct"/>
            <w:shd w:val="clear" w:color="auto" w:fill="FFFF00"/>
          </w:tcPr>
          <w:p w14:paraId="64ACE24C" w14:textId="77777777" w:rsidR="00F56ECC" w:rsidRPr="00B95124" w:rsidRDefault="00F56ECC" w:rsidP="0010795F">
            <w:pPr>
              <w:bidi/>
              <w:jc w:val="left"/>
              <w:rPr>
                <w:rFonts w:ascii="David" w:hAnsi="David"/>
                <w:sz w:val="22"/>
                <w:szCs w:val="22"/>
                <w:highlight w:val="yellow"/>
                <w:rtl/>
              </w:rPr>
            </w:pPr>
          </w:p>
        </w:tc>
      </w:tr>
      <w:tr w:rsidR="00117206" w:rsidRPr="00E2098A" w14:paraId="3672A055" w14:textId="77777777" w:rsidTr="00B617AE">
        <w:tc>
          <w:tcPr>
            <w:tcW w:w="174" w:type="pct"/>
          </w:tcPr>
          <w:p w14:paraId="36DEAEED" w14:textId="77777777" w:rsidR="00117206" w:rsidRPr="00B95124" w:rsidRDefault="00117206">
            <w:pPr>
              <w:pStyle w:val="ListParagraph"/>
              <w:numPr>
                <w:ilvl w:val="0"/>
                <w:numId w:val="118"/>
              </w:numPr>
              <w:bidi/>
              <w:jc w:val="left"/>
              <w:rPr>
                <w:rFonts w:ascii="David" w:hAnsi="David"/>
                <w:rtl/>
              </w:rPr>
            </w:pPr>
          </w:p>
        </w:tc>
        <w:tc>
          <w:tcPr>
            <w:tcW w:w="986" w:type="pct"/>
            <w:shd w:val="clear" w:color="auto" w:fill="FFFF00"/>
          </w:tcPr>
          <w:p w14:paraId="17E97F42" w14:textId="5CC018BE" w:rsidR="00117206" w:rsidRPr="00B95124" w:rsidRDefault="00163C20" w:rsidP="0010795F">
            <w:pPr>
              <w:bidi/>
              <w:jc w:val="left"/>
              <w:rPr>
                <w:rFonts w:ascii="David" w:hAnsi="David"/>
                <w:b/>
                <w:bCs/>
                <w:sz w:val="22"/>
                <w:szCs w:val="22"/>
                <w:highlight w:val="yellow"/>
                <w:rtl/>
              </w:rPr>
            </w:pPr>
            <w:r w:rsidRPr="00E2098A">
              <w:rPr>
                <w:rFonts w:ascii="David" w:hAnsi="David"/>
                <w:b/>
                <w:bCs/>
                <w:sz w:val="22"/>
                <w:szCs w:val="22"/>
                <w:highlight w:val="yellow"/>
                <w:rtl/>
              </w:rPr>
              <w:t>.....</w:t>
            </w:r>
          </w:p>
        </w:tc>
        <w:tc>
          <w:tcPr>
            <w:tcW w:w="732" w:type="pct"/>
            <w:shd w:val="clear" w:color="auto" w:fill="FFFF00"/>
          </w:tcPr>
          <w:p w14:paraId="73C3D38D" w14:textId="77777777" w:rsidR="00117206" w:rsidRPr="00B95124" w:rsidRDefault="00117206" w:rsidP="0010795F">
            <w:pPr>
              <w:bidi/>
              <w:jc w:val="left"/>
              <w:rPr>
                <w:rFonts w:ascii="David" w:hAnsi="David"/>
                <w:sz w:val="22"/>
                <w:szCs w:val="22"/>
                <w:highlight w:val="yellow"/>
                <w:rtl/>
              </w:rPr>
            </w:pPr>
          </w:p>
        </w:tc>
        <w:tc>
          <w:tcPr>
            <w:tcW w:w="779" w:type="pct"/>
            <w:shd w:val="clear" w:color="auto" w:fill="FFFF00"/>
          </w:tcPr>
          <w:p w14:paraId="3A97BA7D" w14:textId="77777777" w:rsidR="00117206" w:rsidRPr="00B95124" w:rsidRDefault="00117206" w:rsidP="0010795F">
            <w:pPr>
              <w:bidi/>
              <w:jc w:val="left"/>
              <w:rPr>
                <w:rFonts w:ascii="David" w:hAnsi="David"/>
                <w:sz w:val="22"/>
                <w:szCs w:val="22"/>
                <w:highlight w:val="yellow"/>
                <w:rtl/>
              </w:rPr>
            </w:pPr>
          </w:p>
        </w:tc>
        <w:tc>
          <w:tcPr>
            <w:tcW w:w="725" w:type="pct"/>
            <w:shd w:val="clear" w:color="auto" w:fill="FFFF00"/>
          </w:tcPr>
          <w:p w14:paraId="69DA2766" w14:textId="77777777" w:rsidR="00117206" w:rsidRPr="00B95124" w:rsidRDefault="00117206" w:rsidP="0010795F">
            <w:pPr>
              <w:bidi/>
              <w:jc w:val="left"/>
              <w:rPr>
                <w:rFonts w:ascii="David" w:hAnsi="David"/>
                <w:sz w:val="22"/>
                <w:szCs w:val="22"/>
                <w:highlight w:val="yellow"/>
                <w:rtl/>
              </w:rPr>
            </w:pPr>
          </w:p>
        </w:tc>
        <w:tc>
          <w:tcPr>
            <w:tcW w:w="830" w:type="pct"/>
            <w:shd w:val="clear" w:color="auto" w:fill="FFFF00"/>
          </w:tcPr>
          <w:p w14:paraId="712653A9" w14:textId="77777777" w:rsidR="00117206" w:rsidRPr="00B95124" w:rsidRDefault="00117206" w:rsidP="0010795F">
            <w:pPr>
              <w:bidi/>
              <w:jc w:val="left"/>
              <w:rPr>
                <w:rFonts w:ascii="David" w:hAnsi="David"/>
                <w:sz w:val="22"/>
                <w:szCs w:val="22"/>
                <w:highlight w:val="yellow"/>
                <w:rtl/>
              </w:rPr>
            </w:pPr>
          </w:p>
        </w:tc>
        <w:tc>
          <w:tcPr>
            <w:tcW w:w="774" w:type="pct"/>
            <w:shd w:val="clear" w:color="auto" w:fill="FFFF00"/>
          </w:tcPr>
          <w:p w14:paraId="666471E7" w14:textId="77777777" w:rsidR="00117206" w:rsidRPr="00B95124" w:rsidRDefault="00117206" w:rsidP="0010795F">
            <w:pPr>
              <w:bidi/>
              <w:jc w:val="left"/>
              <w:rPr>
                <w:rFonts w:ascii="David" w:hAnsi="David"/>
                <w:sz w:val="22"/>
                <w:szCs w:val="22"/>
                <w:highlight w:val="yellow"/>
                <w:rtl/>
              </w:rPr>
            </w:pPr>
          </w:p>
        </w:tc>
      </w:tr>
      <w:tr w:rsidR="00AC16EA" w:rsidRPr="00E2098A" w14:paraId="52E34262" w14:textId="286C8EF6" w:rsidTr="00AC3D83">
        <w:tc>
          <w:tcPr>
            <w:tcW w:w="174" w:type="pct"/>
          </w:tcPr>
          <w:p w14:paraId="69D91216" w14:textId="5637CFE9" w:rsidR="00AC16EA" w:rsidRPr="00B95124" w:rsidRDefault="00AC16EA">
            <w:pPr>
              <w:pStyle w:val="ListParagraph"/>
              <w:numPr>
                <w:ilvl w:val="0"/>
                <w:numId w:val="118"/>
              </w:numPr>
              <w:bidi/>
              <w:jc w:val="left"/>
              <w:rPr>
                <w:rFonts w:ascii="David" w:hAnsi="David"/>
                <w:rtl/>
              </w:rPr>
            </w:pPr>
          </w:p>
        </w:tc>
        <w:tc>
          <w:tcPr>
            <w:tcW w:w="3221" w:type="pct"/>
            <w:gridSpan w:val="4"/>
            <w:vAlign w:val="center"/>
          </w:tcPr>
          <w:p w14:paraId="4797D765" w14:textId="3F845950" w:rsidR="00AC16EA" w:rsidRPr="00B95124" w:rsidRDefault="00AC16EA" w:rsidP="0010795F">
            <w:pPr>
              <w:bidi/>
              <w:jc w:val="center"/>
              <w:rPr>
                <w:rFonts w:ascii="David" w:hAnsi="David"/>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00117206" w:rsidRPr="00E2098A">
              <w:rPr>
                <w:rFonts w:ascii="David" w:hAnsi="David"/>
                <w:b/>
                <w:bCs/>
                <w:sz w:val="22"/>
                <w:szCs w:val="22"/>
                <w:rtl/>
              </w:rPr>
              <w:t xml:space="preserve">משוערת </w:t>
            </w:r>
            <w:r w:rsidRPr="00E2098A">
              <w:rPr>
                <w:rFonts w:ascii="David" w:hAnsi="David"/>
                <w:b/>
                <w:bCs/>
                <w:sz w:val="22"/>
                <w:szCs w:val="22"/>
                <w:rtl/>
              </w:rPr>
              <w:t>ללא</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830" w:type="pct"/>
            <w:shd w:val="clear" w:color="auto" w:fill="FFFF00"/>
          </w:tcPr>
          <w:p w14:paraId="272F0BC5"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67B5444A" w14:textId="77777777" w:rsidR="00AC16EA" w:rsidRPr="00B95124" w:rsidRDefault="00AC16EA" w:rsidP="0010795F">
            <w:pPr>
              <w:bidi/>
              <w:jc w:val="left"/>
              <w:rPr>
                <w:rFonts w:ascii="David" w:hAnsi="David"/>
                <w:sz w:val="22"/>
                <w:szCs w:val="22"/>
                <w:rtl/>
              </w:rPr>
            </w:pPr>
          </w:p>
        </w:tc>
      </w:tr>
      <w:tr w:rsidR="00AC16EA" w:rsidRPr="00E2098A" w14:paraId="58F87578" w14:textId="3009AB51" w:rsidTr="00AC3D83">
        <w:tc>
          <w:tcPr>
            <w:tcW w:w="174" w:type="pct"/>
          </w:tcPr>
          <w:p w14:paraId="73767DD1" w14:textId="36301442" w:rsidR="00AC16EA" w:rsidRPr="00B95124" w:rsidRDefault="00AC16EA">
            <w:pPr>
              <w:pStyle w:val="ListParagraph"/>
              <w:numPr>
                <w:ilvl w:val="0"/>
                <w:numId w:val="118"/>
              </w:numPr>
              <w:bidi/>
              <w:jc w:val="left"/>
              <w:rPr>
                <w:rFonts w:ascii="David" w:hAnsi="David"/>
                <w:rtl/>
              </w:rPr>
            </w:pPr>
          </w:p>
        </w:tc>
        <w:tc>
          <w:tcPr>
            <w:tcW w:w="3221" w:type="pct"/>
            <w:gridSpan w:val="4"/>
            <w:vAlign w:val="center"/>
          </w:tcPr>
          <w:p w14:paraId="23C5C16D" w14:textId="2CB29E6E" w:rsidR="00AC16EA" w:rsidRPr="00B95124" w:rsidRDefault="00AC16EA" w:rsidP="0010795F">
            <w:pPr>
              <w:bidi/>
              <w:jc w:val="center"/>
              <w:rPr>
                <w:rFonts w:ascii="David" w:hAnsi="David"/>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00117206" w:rsidRPr="00E2098A">
              <w:rPr>
                <w:rFonts w:ascii="David" w:hAnsi="David"/>
                <w:b/>
                <w:bCs/>
                <w:sz w:val="22"/>
                <w:szCs w:val="22"/>
                <w:rtl/>
              </w:rPr>
              <w:t xml:space="preserve">משוערת </w:t>
            </w:r>
            <w:r w:rsidR="00973415" w:rsidRPr="00E2098A">
              <w:rPr>
                <w:rFonts w:ascii="David" w:hAnsi="David"/>
                <w:b/>
                <w:bCs/>
                <w:sz w:val="22"/>
                <w:szCs w:val="22"/>
                <w:rtl/>
              </w:rPr>
              <w:t>ה</w:t>
            </w:r>
            <w:r w:rsidRPr="00E2098A">
              <w:rPr>
                <w:rFonts w:ascii="David" w:hAnsi="David"/>
                <w:b/>
                <w:bCs/>
                <w:sz w:val="22"/>
                <w:szCs w:val="22"/>
                <w:rtl/>
              </w:rPr>
              <w:t>כוללת</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830" w:type="pct"/>
            <w:shd w:val="clear" w:color="auto" w:fill="FFFF00"/>
          </w:tcPr>
          <w:p w14:paraId="749A27DE"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7DFE137F" w14:textId="77777777" w:rsidR="00AC16EA" w:rsidRPr="00B95124" w:rsidRDefault="00AC16EA" w:rsidP="0010795F">
            <w:pPr>
              <w:bidi/>
              <w:jc w:val="left"/>
              <w:rPr>
                <w:rFonts w:ascii="David" w:hAnsi="David"/>
                <w:sz w:val="22"/>
                <w:szCs w:val="22"/>
                <w:rtl/>
              </w:rPr>
            </w:pPr>
          </w:p>
        </w:tc>
      </w:tr>
    </w:tbl>
    <w:p w14:paraId="4D69568E" w14:textId="15FA3E7F" w:rsidR="00143B45" w:rsidRPr="00B95124" w:rsidRDefault="00143B45" w:rsidP="004E4472">
      <w:pPr>
        <w:pStyle w:val="Heading2"/>
        <w:bidi/>
        <w:spacing w:before="120"/>
        <w:jc w:val="left"/>
        <w:rPr>
          <w:rFonts w:cs="David"/>
          <w:b/>
          <w:bCs/>
          <w:sz w:val="20"/>
          <w:szCs w:val="22"/>
        </w:rPr>
      </w:pPr>
      <w:bookmarkStart w:id="658" w:name="_Toc194396832"/>
      <w:bookmarkStart w:id="659" w:name="_Toc194397665"/>
      <w:bookmarkStart w:id="660" w:name="_Toc189641354"/>
      <w:r w:rsidRPr="00E2098A">
        <w:rPr>
          <w:rFonts w:cs="David"/>
          <w:sz w:val="20"/>
          <w:szCs w:val="22"/>
          <w:highlight w:val="yellow"/>
          <w:rtl/>
        </w:rPr>
        <w:t>(*)</w:t>
      </w:r>
      <w:r w:rsidRPr="00E2098A">
        <w:rPr>
          <w:rFonts w:cs="David"/>
          <w:b/>
          <w:bCs/>
          <w:sz w:val="20"/>
          <w:szCs w:val="22"/>
          <w:highlight w:val="yellow"/>
          <w:rtl/>
        </w:rPr>
        <w:t xml:space="preserve"> </w:t>
      </w:r>
      <w:r w:rsidRPr="00E2098A">
        <w:rPr>
          <w:rFonts w:cs="David"/>
          <w:sz w:val="20"/>
          <w:szCs w:val="22"/>
          <w:highlight w:val="yellow"/>
          <w:rtl/>
        </w:rPr>
        <w:t>הכמות עשויה לגדול עד ל-250,000 עמדות קצה</w:t>
      </w:r>
      <w:r w:rsidR="003C2000" w:rsidRPr="00E2098A">
        <w:rPr>
          <w:rFonts w:cs="David"/>
          <w:sz w:val="20"/>
          <w:szCs w:val="22"/>
          <w:highlight w:val="yellow"/>
          <w:rtl/>
        </w:rPr>
        <w:t xml:space="preserve"> במהלך מתן השרות, בהתאם לצורך התפעולי</w:t>
      </w:r>
      <w:bookmarkEnd w:id="658"/>
      <w:bookmarkEnd w:id="659"/>
      <w:r w:rsidRPr="00E2098A">
        <w:rPr>
          <w:rFonts w:cs="David"/>
          <w:sz w:val="20"/>
          <w:szCs w:val="22"/>
          <w:rtl/>
        </w:rPr>
        <w:t xml:space="preserve"> </w:t>
      </w:r>
    </w:p>
    <w:p w14:paraId="5D253BAE" w14:textId="35C0DE13" w:rsidR="002B0EA2" w:rsidRPr="00E2098A" w:rsidRDefault="00C20AE5" w:rsidP="00312ED9">
      <w:pPr>
        <w:keepNext/>
        <w:keepLines/>
        <w:numPr>
          <w:ilvl w:val="1"/>
          <w:numId w:val="93"/>
        </w:numPr>
        <w:bidi/>
        <w:spacing w:before="40" w:after="0"/>
        <w:jc w:val="left"/>
        <w:outlineLvl w:val="1"/>
        <w:rPr>
          <w:rFonts w:ascii="David" w:hAnsi="David"/>
          <w:b/>
          <w:bCs/>
          <w:sz w:val="22"/>
        </w:rPr>
      </w:pPr>
      <w:r w:rsidRPr="00E2098A">
        <w:rPr>
          <w:rFonts w:ascii="David" w:hAnsi="David"/>
          <w:b/>
          <w:bCs/>
          <w:sz w:val="22"/>
          <w:rtl/>
        </w:rPr>
        <w:t>טבלאות</w:t>
      </w:r>
      <w:r w:rsidR="00312ED9" w:rsidRPr="00E2098A">
        <w:rPr>
          <w:rFonts w:ascii="David" w:hAnsi="David"/>
          <w:b/>
          <w:bCs/>
          <w:sz w:val="22"/>
          <w:rtl/>
        </w:rPr>
        <w:t xml:space="preserve"> </w:t>
      </w:r>
      <w:r w:rsidRPr="00E2098A">
        <w:rPr>
          <w:rFonts w:ascii="David" w:hAnsi="David"/>
          <w:b/>
          <w:bCs/>
          <w:sz w:val="22"/>
          <w:rtl/>
        </w:rPr>
        <w:t xml:space="preserve"> ל</w:t>
      </w:r>
      <w:r w:rsidR="007B7C0C" w:rsidRPr="00E2098A">
        <w:rPr>
          <w:rFonts w:ascii="David" w:hAnsi="David"/>
          <w:b/>
          <w:bCs/>
          <w:sz w:val="22"/>
          <w:rtl/>
        </w:rPr>
        <w:t>הגשת ההצעה הכספית</w:t>
      </w:r>
      <w:r w:rsidR="00312ED9" w:rsidRPr="00E2098A">
        <w:rPr>
          <w:rFonts w:ascii="David" w:hAnsi="David"/>
          <w:b/>
          <w:bCs/>
          <w:sz w:val="22"/>
          <w:rtl/>
        </w:rPr>
        <w:t xml:space="preserve"> המלאה</w:t>
      </w:r>
      <w:r w:rsidR="007B7C0C" w:rsidRPr="00E2098A">
        <w:rPr>
          <w:rFonts w:ascii="David" w:hAnsi="David"/>
          <w:b/>
          <w:bCs/>
          <w:sz w:val="22"/>
          <w:rtl/>
        </w:rPr>
        <w:t xml:space="preserve"> </w:t>
      </w:r>
      <w:r w:rsidRPr="00E2098A">
        <w:rPr>
          <w:rFonts w:ascii="David" w:hAnsi="David"/>
          <w:b/>
          <w:bCs/>
          <w:sz w:val="22"/>
          <w:rtl/>
        </w:rPr>
        <w:t xml:space="preserve">יצורפו לכתב המכרז </w:t>
      </w:r>
      <w:bookmarkEnd w:id="657"/>
      <w:r w:rsidR="00D4528C" w:rsidRPr="00E2098A">
        <w:rPr>
          <w:rFonts w:ascii="David" w:hAnsi="David"/>
          <w:b/>
          <w:bCs/>
          <w:sz w:val="22"/>
          <w:rtl/>
        </w:rPr>
        <w:t>ב</w:t>
      </w:r>
      <w:r w:rsidR="00B2138C" w:rsidRPr="00E2098A">
        <w:rPr>
          <w:rFonts w:ascii="David" w:hAnsi="David"/>
          <w:b/>
          <w:bCs/>
          <w:sz w:val="22"/>
          <w:rtl/>
        </w:rPr>
        <w:t>של</w:t>
      </w:r>
      <w:r w:rsidR="00D4528C" w:rsidRPr="00E2098A">
        <w:rPr>
          <w:rFonts w:ascii="David" w:hAnsi="David"/>
          <w:b/>
          <w:bCs/>
          <w:sz w:val="22"/>
          <w:rtl/>
        </w:rPr>
        <w:t>ב</w:t>
      </w:r>
      <w:r w:rsidR="00B2138C" w:rsidRPr="00E2098A">
        <w:rPr>
          <w:rFonts w:ascii="David" w:hAnsi="David"/>
          <w:b/>
          <w:bCs/>
          <w:sz w:val="22"/>
          <w:rtl/>
        </w:rPr>
        <w:t xml:space="preserve"> ה</w:t>
      </w:r>
      <w:r w:rsidR="003C27CD" w:rsidRPr="00E2098A">
        <w:rPr>
          <w:rFonts w:ascii="David" w:hAnsi="David"/>
          <w:b/>
          <w:bCs/>
          <w:sz w:val="22"/>
          <w:rtl/>
        </w:rPr>
        <w:t>בקשה</w:t>
      </w:r>
      <w:r w:rsidR="00B2138C" w:rsidRPr="00E2098A">
        <w:rPr>
          <w:rFonts w:ascii="David" w:hAnsi="David"/>
          <w:b/>
          <w:bCs/>
          <w:sz w:val="22"/>
          <w:rtl/>
        </w:rPr>
        <w:t xml:space="preserve"> המפורטת</w:t>
      </w:r>
      <w:r w:rsidRPr="00E2098A">
        <w:rPr>
          <w:rFonts w:ascii="David" w:hAnsi="David"/>
          <w:b/>
          <w:bCs/>
          <w:sz w:val="22"/>
          <w:rtl/>
        </w:rPr>
        <w:t>.</w:t>
      </w:r>
      <w:bookmarkEnd w:id="660"/>
    </w:p>
    <w:p w14:paraId="7F3C82F2" w14:textId="77777777" w:rsidR="00B65D7A" w:rsidRPr="00E2098A" w:rsidRDefault="00B65D7A">
      <w:pPr>
        <w:bidi/>
        <w:rPr>
          <w:rFonts w:ascii="David" w:hAnsi="David"/>
          <w:highlight w:val="cyan"/>
          <w:rtl/>
        </w:rPr>
      </w:pPr>
    </w:p>
    <w:p w14:paraId="304B5F20" w14:textId="77777777" w:rsidR="00DC509A" w:rsidRPr="00E2098A" w:rsidRDefault="00DC509A" w:rsidP="00B67C1C">
      <w:pPr>
        <w:pStyle w:val="1"/>
        <w:numPr>
          <w:ilvl w:val="0"/>
          <w:numId w:val="0"/>
        </w:numPr>
        <w:ind w:left="360"/>
        <w:rPr>
          <w:rFonts w:ascii="David" w:hAnsi="David"/>
          <w:rtl/>
        </w:rPr>
      </w:pPr>
    </w:p>
    <w:p w14:paraId="28FA9396" w14:textId="77777777" w:rsidR="00CC0B45" w:rsidRPr="00E2098A" w:rsidRDefault="00CC0B45">
      <w:pPr>
        <w:rPr>
          <w:rFonts w:ascii="David" w:hAnsi="David"/>
          <w:b/>
          <w:bCs/>
          <w:sz w:val="32"/>
          <w:szCs w:val="32"/>
          <w:rtl/>
        </w:rPr>
      </w:pPr>
      <w:r w:rsidRPr="00E2098A">
        <w:rPr>
          <w:rFonts w:ascii="David" w:hAnsi="David"/>
          <w:rtl/>
        </w:rPr>
        <w:br w:type="page"/>
      </w:r>
    </w:p>
    <w:p w14:paraId="4585E154" w14:textId="7035BB2E" w:rsidR="007B5F69" w:rsidRPr="00B95124" w:rsidRDefault="007B5F69" w:rsidP="001951AF">
      <w:pPr>
        <w:pStyle w:val="Heading2"/>
        <w:keepLines w:val="0"/>
        <w:bidi/>
        <w:spacing w:before="120" w:after="120"/>
        <w:ind w:left="40"/>
        <w:jc w:val="center"/>
        <w:rPr>
          <w:rFonts w:eastAsia="Times New Roman" w:cs="David"/>
          <w:szCs w:val="24"/>
          <w:u w:val="single"/>
          <w:rtl/>
          <w:lang w:eastAsia="he-IL"/>
        </w:rPr>
      </w:pPr>
      <w:bookmarkStart w:id="661" w:name="_Toc171063155"/>
      <w:bookmarkStart w:id="662" w:name="_Toc189641355"/>
      <w:bookmarkStart w:id="663" w:name="_Toc194397666"/>
      <w:r w:rsidRPr="00E2098A">
        <w:rPr>
          <w:rFonts w:eastAsia="Times New Roman" w:cs="David"/>
          <w:b/>
          <w:bCs/>
          <w:szCs w:val="24"/>
          <w:u w:val="single"/>
          <w:rtl/>
          <w:lang w:eastAsia="he-IL"/>
        </w:rPr>
        <w:t>נספחים</w:t>
      </w:r>
      <w:bookmarkEnd w:id="661"/>
      <w:bookmarkEnd w:id="662"/>
      <w:bookmarkEnd w:id="663"/>
    </w:p>
    <w:p w14:paraId="174B2673" w14:textId="3ECFDA92" w:rsidR="00C15D91" w:rsidRPr="00E2098A" w:rsidRDefault="00C15D91">
      <w:pPr>
        <w:rPr>
          <w:rFonts w:ascii="David" w:hAnsi="David"/>
          <w:b/>
          <w:bCs/>
          <w:sz w:val="32"/>
          <w:szCs w:val="32"/>
        </w:rPr>
      </w:pPr>
      <w:r w:rsidRPr="00E2098A">
        <w:rPr>
          <w:rFonts w:ascii="David" w:hAnsi="David"/>
          <w:rtl/>
        </w:rPr>
        <w:br w:type="page"/>
      </w:r>
    </w:p>
    <w:p w14:paraId="0B6F774A" w14:textId="529E4D34" w:rsidR="007244C7" w:rsidRPr="00B95124" w:rsidRDefault="007244C7" w:rsidP="001951AF">
      <w:pPr>
        <w:pStyle w:val="Heading2"/>
        <w:keepLines w:val="0"/>
        <w:bidi/>
        <w:spacing w:before="120" w:after="120"/>
        <w:ind w:left="40"/>
        <w:jc w:val="center"/>
        <w:rPr>
          <w:rFonts w:eastAsia="Times New Roman" w:cs="David"/>
          <w:b/>
          <w:bCs/>
          <w:szCs w:val="24"/>
          <w:u w:val="single"/>
          <w:rtl/>
          <w:lang w:eastAsia="he-IL"/>
        </w:rPr>
      </w:pPr>
      <w:bookmarkStart w:id="664" w:name="_Toc189641356"/>
      <w:bookmarkStart w:id="665" w:name="_Toc194397667"/>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0.7.2.</w:t>
      </w:r>
      <w:r w:rsidR="00B04639" w:rsidRPr="00B95124">
        <w:rPr>
          <w:rFonts w:eastAsia="Times New Roman" w:cs="David"/>
          <w:b/>
          <w:bCs/>
          <w:szCs w:val="24"/>
          <w:u w:val="single"/>
          <w:rtl/>
          <w:lang w:eastAsia="he-IL"/>
        </w:rPr>
        <w:t>3</w:t>
      </w:r>
      <w:r w:rsidRPr="00B95124">
        <w:rPr>
          <w:rFonts w:eastAsia="Times New Roman" w:cs="David"/>
          <w:b/>
          <w:bCs/>
          <w:szCs w:val="24"/>
          <w:u w:val="single"/>
          <w:rtl/>
          <w:lang w:eastAsia="he-IL"/>
        </w:rPr>
        <w:t>.ג</w:t>
      </w:r>
      <w:bookmarkEnd w:id="664"/>
      <w:bookmarkEnd w:id="665"/>
    </w:p>
    <w:p w14:paraId="4E40135F"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0B33F3EA" w14:textId="77777777" w:rsidR="007244C7" w:rsidRPr="00E2098A" w:rsidRDefault="007244C7" w:rsidP="003375A7">
      <w:pPr>
        <w:bidi/>
        <w:spacing w:before="0" w:after="0" w:line="312" w:lineRule="auto"/>
        <w:rPr>
          <w:rFonts w:ascii="David" w:eastAsia="PMingLiU" w:hAnsi="David"/>
          <w:sz w:val="22"/>
          <w:szCs w:val="22"/>
          <w:rtl/>
        </w:rPr>
      </w:pPr>
    </w:p>
    <w:p w14:paraId="632107A9" w14:textId="29CA3114"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 xml:space="preserve">הנני נותן תצהיר זה בשם ___________________ שהוא המציע (להלן:  "המציע") המבקש להתקשר עם עורך מכרז מספר </w:t>
      </w:r>
      <w:bookmarkStart w:id="666" w:name="_Hlk167627248"/>
      <w:r w:rsidR="004A1BD5" w:rsidRPr="00E2098A">
        <w:rPr>
          <w:rFonts w:ascii="David" w:eastAsia="PMingLiU" w:hAnsi="David"/>
          <w:sz w:val="22"/>
          <w:szCs w:val="22"/>
          <w:rtl/>
        </w:rPr>
        <w:t>107</w:t>
      </w:r>
      <w:r w:rsidR="00FA4FFB" w:rsidRPr="00E2098A">
        <w:rPr>
          <w:rFonts w:ascii="David" w:eastAsia="PMingLiU" w:hAnsi="David"/>
          <w:sz w:val="22"/>
          <w:szCs w:val="22"/>
          <w:rtl/>
        </w:rPr>
        <w:t>/</w:t>
      </w:r>
      <w:r w:rsidR="004A1BD5" w:rsidRPr="00E2098A">
        <w:rPr>
          <w:rFonts w:ascii="David" w:eastAsia="PMingLiU" w:hAnsi="David"/>
          <w:sz w:val="22"/>
          <w:szCs w:val="22"/>
          <w:rtl/>
        </w:rPr>
        <w:t>06</w:t>
      </w:r>
      <w:r w:rsidR="00A61D3A" w:rsidRPr="00E2098A">
        <w:rPr>
          <w:rFonts w:ascii="David" w:eastAsia="PMingLiU" w:hAnsi="David"/>
          <w:sz w:val="22"/>
          <w:szCs w:val="22"/>
          <w:rtl/>
        </w:rPr>
        <w:t>.</w:t>
      </w:r>
      <w:r w:rsidR="004A1BD5" w:rsidRPr="00E2098A">
        <w:rPr>
          <w:rFonts w:ascii="David" w:eastAsia="PMingLiU" w:hAnsi="David"/>
          <w:sz w:val="22"/>
          <w:szCs w:val="22"/>
          <w:rtl/>
        </w:rPr>
        <w:t xml:space="preserve">2025 </w:t>
      </w:r>
      <w:r w:rsidR="00E0568C" w:rsidRPr="00E2098A">
        <w:rPr>
          <w:rFonts w:ascii="David" w:eastAsia="PMingLiU" w:hAnsi="David"/>
          <w:sz w:val="22"/>
          <w:szCs w:val="22"/>
          <w:rtl/>
        </w:rPr>
        <w:t>לביצוע בחינות בשאלונים לא מודפסים ומניעה/צמצום יכולת ההפרה של טוהר הבחינות תוך שיפור תהליך קליטת תשובות נבחנים.</w:t>
      </w:r>
      <w:bookmarkEnd w:id="666"/>
    </w:p>
    <w:p w14:paraId="052FCC51" w14:textId="77777777" w:rsidR="00B31C17" w:rsidRPr="00E2098A" w:rsidRDefault="00B31C17" w:rsidP="003375A7">
      <w:pPr>
        <w:bidi/>
        <w:spacing w:before="0" w:after="0" w:line="312" w:lineRule="auto"/>
        <w:rPr>
          <w:rFonts w:ascii="David" w:eastAsia="PMingLiU" w:hAnsi="David"/>
          <w:sz w:val="22"/>
          <w:szCs w:val="22"/>
          <w:rtl/>
        </w:rPr>
      </w:pPr>
    </w:p>
    <w:p w14:paraId="15BE04D0"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 xml:space="preserve">אני מצהיר/ה כי הנני מוסמך/ת לתת תצהיר זה בשם המציע. </w:t>
      </w:r>
    </w:p>
    <w:p w14:paraId="35CB5AAF" w14:textId="77777777" w:rsidR="007244C7" w:rsidRPr="00E2098A" w:rsidRDefault="007244C7" w:rsidP="003375A7">
      <w:pPr>
        <w:bidi/>
        <w:spacing w:before="0" w:after="0" w:line="312" w:lineRule="auto"/>
        <w:rPr>
          <w:rFonts w:ascii="David" w:eastAsia="PMingLiU" w:hAnsi="David"/>
          <w:sz w:val="16"/>
          <w:szCs w:val="16"/>
          <w:rtl/>
        </w:rPr>
      </w:pPr>
    </w:p>
    <w:p w14:paraId="5562AB1D" w14:textId="77777777" w:rsidR="007244C7" w:rsidRPr="00E2098A" w:rsidRDefault="007244C7" w:rsidP="003375A7">
      <w:pPr>
        <w:bidi/>
        <w:spacing w:before="0" w:after="0" w:line="312" w:lineRule="auto"/>
        <w:rPr>
          <w:rFonts w:ascii="David" w:eastAsia="PMingLiU" w:hAnsi="David"/>
          <w:sz w:val="22"/>
          <w:szCs w:val="22"/>
          <w:u w:val="single"/>
          <w:rtl/>
        </w:rPr>
      </w:pPr>
      <w:r w:rsidRPr="00E2098A">
        <w:rPr>
          <w:rFonts w:ascii="David" w:eastAsia="PMingLiU" w:hAnsi="David"/>
          <w:sz w:val="22"/>
          <w:szCs w:val="22"/>
          <w:rtl/>
        </w:rPr>
        <w:t xml:space="preserve"> </w:t>
      </w:r>
      <w:r w:rsidRPr="00E2098A">
        <w:rPr>
          <w:rFonts w:ascii="David" w:eastAsia="PMingLiU" w:hAnsi="David"/>
          <w:sz w:val="22"/>
          <w:szCs w:val="22"/>
          <w:u w:val="single"/>
          <w:rtl/>
        </w:rPr>
        <w:t xml:space="preserve">(סמן </w:t>
      </w:r>
      <w:r w:rsidRPr="00E2098A">
        <w:rPr>
          <w:rFonts w:ascii="David" w:eastAsia="PMingLiU" w:hAnsi="David"/>
          <w:sz w:val="22"/>
          <w:szCs w:val="22"/>
          <w:u w:val="single"/>
        </w:rPr>
        <w:t>X</w:t>
      </w:r>
      <w:r w:rsidRPr="00E2098A">
        <w:rPr>
          <w:rFonts w:ascii="David" w:eastAsia="PMingLiU" w:hAnsi="David"/>
          <w:sz w:val="22"/>
          <w:szCs w:val="22"/>
          <w:u w:val="single"/>
          <w:rtl/>
        </w:rPr>
        <w:t xml:space="preserve"> במשבצת המתאימה):</w:t>
      </w:r>
    </w:p>
    <w:p w14:paraId="454B5293"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 xml:space="preserve">הוראות סעיף 9 לחוק שוויון 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- 1998 לא חלות על המציע.</w:t>
      </w:r>
    </w:p>
    <w:p w14:paraId="75AB9F7A" w14:textId="77777777" w:rsidR="007244C7" w:rsidRPr="00E2098A" w:rsidRDefault="007244C7" w:rsidP="005F7C24">
      <w:pPr>
        <w:numPr>
          <w:ilvl w:val="0"/>
          <w:numId w:val="31"/>
        </w:numPr>
        <w:bidi/>
        <w:spacing w:before="0" w:after="0" w:line="312" w:lineRule="auto"/>
        <w:ind w:left="0" w:right="360" w:firstLine="0"/>
        <w:rPr>
          <w:rFonts w:ascii="David" w:eastAsia="PMingLiU" w:hAnsi="David"/>
          <w:sz w:val="22"/>
          <w:szCs w:val="22"/>
        </w:rPr>
      </w:pPr>
      <w:r w:rsidRPr="00E2098A">
        <w:rPr>
          <w:rFonts w:ascii="David" w:eastAsia="PMingLiU" w:hAnsi="David"/>
          <w:sz w:val="22"/>
          <w:szCs w:val="22"/>
          <w:rtl/>
        </w:rPr>
        <w:t xml:space="preserve">הוראות סעיף 9 לחוק שוויון 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xml:space="preserve">- 1998 חלות על המציע והוא מקיים  אותן.  </w:t>
      </w:r>
    </w:p>
    <w:p w14:paraId="5411EF80"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u w:val="single"/>
          <w:rtl/>
        </w:rPr>
        <w:t xml:space="preserve">(במקרה שהוראות סעיף 9 לחוק שוויון זכויות לאנשים עם מוגבלות, </w:t>
      </w:r>
      <w:proofErr w:type="spellStart"/>
      <w:r w:rsidRPr="00E2098A">
        <w:rPr>
          <w:rFonts w:ascii="David" w:eastAsia="PMingLiU" w:hAnsi="David"/>
          <w:sz w:val="22"/>
          <w:szCs w:val="22"/>
          <w:u w:val="single"/>
          <w:rtl/>
        </w:rPr>
        <w:t>התשנ"ח</w:t>
      </w:r>
      <w:proofErr w:type="spellEnd"/>
      <w:r w:rsidRPr="00E2098A">
        <w:rPr>
          <w:rFonts w:ascii="David" w:eastAsia="PMingLiU" w:hAnsi="David"/>
          <w:sz w:val="22"/>
          <w:szCs w:val="22"/>
          <w:u w:val="single"/>
          <w:rtl/>
        </w:rPr>
        <w:t xml:space="preserve"> 1998 </w:t>
      </w:r>
      <w:r w:rsidRPr="00E2098A">
        <w:rPr>
          <w:rFonts w:ascii="David" w:eastAsia="PMingLiU" w:hAnsi="David"/>
          <w:b/>
          <w:bCs/>
          <w:sz w:val="22"/>
          <w:szCs w:val="22"/>
          <w:u w:val="single"/>
          <w:rtl/>
        </w:rPr>
        <w:t>חלות על המציע</w:t>
      </w:r>
      <w:r w:rsidRPr="00E2098A">
        <w:rPr>
          <w:rFonts w:ascii="David" w:eastAsia="PMingLiU" w:hAnsi="David"/>
          <w:sz w:val="22"/>
          <w:szCs w:val="22"/>
          <w:u w:val="single"/>
          <w:rtl/>
        </w:rPr>
        <w:t xml:space="preserve"> נדרש לסמן </w:t>
      </w:r>
      <w:r w:rsidRPr="00E2098A">
        <w:rPr>
          <w:rFonts w:ascii="David" w:eastAsia="PMingLiU" w:hAnsi="David"/>
          <w:sz w:val="22"/>
          <w:szCs w:val="22"/>
          <w:u w:val="single"/>
        </w:rPr>
        <w:t>x</w:t>
      </w:r>
      <w:r w:rsidRPr="00E2098A">
        <w:rPr>
          <w:rFonts w:ascii="David" w:eastAsia="PMingLiU" w:hAnsi="David"/>
          <w:sz w:val="22"/>
          <w:szCs w:val="22"/>
          <w:u w:val="single"/>
          <w:rtl/>
        </w:rPr>
        <w:t xml:space="preserve"> במשבצת המתאימה)</w:t>
      </w:r>
      <w:r w:rsidRPr="00E2098A">
        <w:rPr>
          <w:rFonts w:ascii="David" w:eastAsia="PMingLiU" w:hAnsi="David"/>
          <w:sz w:val="22"/>
          <w:szCs w:val="22"/>
          <w:rtl/>
        </w:rPr>
        <w:t>:</w:t>
      </w:r>
    </w:p>
    <w:p w14:paraId="4F1DD5CB"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המציע מעסיק פחות מ-100 עובדים.</w:t>
      </w:r>
    </w:p>
    <w:p w14:paraId="469FB3D9"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המציע מעסיק 100 עובדים או יותר.</w:t>
      </w:r>
    </w:p>
    <w:p w14:paraId="77C36345" w14:textId="77777777" w:rsidR="007244C7" w:rsidRPr="00E2098A" w:rsidRDefault="007244C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u w:val="single"/>
          <w:rtl/>
        </w:rPr>
        <w:t xml:space="preserve">(במקרה שהמציע מעסיק 100 עובדים או יותר נדרש לסמן </w:t>
      </w:r>
      <w:r w:rsidRPr="00E2098A">
        <w:rPr>
          <w:rFonts w:ascii="David" w:eastAsia="PMingLiU" w:hAnsi="David"/>
          <w:sz w:val="22"/>
          <w:szCs w:val="22"/>
          <w:u w:val="single"/>
        </w:rPr>
        <w:t xml:space="preserve">X </w:t>
      </w:r>
      <w:r w:rsidRPr="00E2098A">
        <w:rPr>
          <w:rFonts w:ascii="David" w:eastAsia="PMingLiU" w:hAnsi="David"/>
          <w:sz w:val="22"/>
          <w:szCs w:val="22"/>
          <w:u w:val="single"/>
          <w:rtl/>
        </w:rPr>
        <w:t xml:space="preserve"> במשבצת המתאימה)</w:t>
      </w:r>
      <w:r w:rsidRPr="00E2098A">
        <w:rPr>
          <w:rFonts w:ascii="David" w:eastAsia="PMingLiU" w:hAnsi="David"/>
          <w:sz w:val="22"/>
          <w:szCs w:val="22"/>
          <w:rtl/>
        </w:rPr>
        <w:t>:</w:t>
      </w:r>
    </w:p>
    <w:p w14:paraId="1DC44D4C"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 xml:space="preserve"> המציע מתחייב כי ככל שיזכה במכרז יפנה למנהל הכללי של משרד העבודה והרווחה והשירותים החברתיים לשם</w:t>
      </w:r>
      <w:r w:rsidRPr="00E2098A">
        <w:rPr>
          <w:rFonts w:ascii="David" w:eastAsia="PMingLiU" w:hAnsi="David"/>
          <w:sz w:val="22"/>
          <w:szCs w:val="22"/>
        </w:rPr>
        <w:t xml:space="preserve"> </w:t>
      </w:r>
      <w:r w:rsidRPr="00E2098A">
        <w:rPr>
          <w:rFonts w:ascii="David" w:eastAsia="PMingLiU" w:hAnsi="David"/>
          <w:sz w:val="22"/>
          <w:szCs w:val="22"/>
          <w:rtl/>
        </w:rPr>
        <w:t>בחינת</w:t>
      </w:r>
      <w:r w:rsidRPr="00E2098A">
        <w:rPr>
          <w:rFonts w:ascii="David" w:eastAsia="PMingLiU" w:hAnsi="David"/>
          <w:sz w:val="22"/>
          <w:szCs w:val="22"/>
        </w:rPr>
        <w:t xml:space="preserve"> </w:t>
      </w:r>
      <w:r w:rsidRPr="00E2098A">
        <w:rPr>
          <w:rFonts w:ascii="David" w:eastAsia="PMingLiU" w:hAnsi="David"/>
          <w:sz w:val="22"/>
          <w:szCs w:val="22"/>
          <w:rtl/>
        </w:rPr>
        <w:t>יישום</w:t>
      </w:r>
      <w:r w:rsidRPr="00E2098A">
        <w:rPr>
          <w:rFonts w:ascii="David" w:eastAsia="PMingLiU" w:hAnsi="David"/>
          <w:sz w:val="22"/>
          <w:szCs w:val="22"/>
        </w:rPr>
        <w:t xml:space="preserve"> </w:t>
      </w:r>
      <w:r w:rsidRPr="00E2098A">
        <w:rPr>
          <w:rFonts w:ascii="David" w:eastAsia="PMingLiU" w:hAnsi="David"/>
          <w:sz w:val="22"/>
          <w:szCs w:val="22"/>
          <w:rtl/>
        </w:rPr>
        <w:t>חובותיו</w:t>
      </w:r>
      <w:r w:rsidRPr="00E2098A">
        <w:rPr>
          <w:rFonts w:ascii="David" w:eastAsia="PMingLiU" w:hAnsi="David"/>
          <w:sz w:val="22"/>
          <w:szCs w:val="22"/>
        </w:rPr>
        <w:t xml:space="preserve"> </w:t>
      </w:r>
      <w:r w:rsidRPr="00E2098A">
        <w:rPr>
          <w:rFonts w:ascii="David" w:eastAsia="PMingLiU" w:hAnsi="David"/>
          <w:sz w:val="22"/>
          <w:szCs w:val="22"/>
          <w:rtl/>
        </w:rPr>
        <w:t>לפי</w:t>
      </w:r>
      <w:r w:rsidRPr="00E2098A">
        <w:rPr>
          <w:rFonts w:ascii="David" w:eastAsia="PMingLiU" w:hAnsi="David"/>
          <w:sz w:val="22"/>
          <w:szCs w:val="22"/>
        </w:rPr>
        <w:t xml:space="preserve"> </w:t>
      </w:r>
      <w:r w:rsidRPr="00E2098A">
        <w:rPr>
          <w:rFonts w:ascii="David" w:eastAsia="PMingLiU" w:hAnsi="David"/>
          <w:sz w:val="22"/>
          <w:szCs w:val="22"/>
          <w:rtl/>
        </w:rPr>
        <w:t>סעיף</w:t>
      </w:r>
      <w:r w:rsidRPr="00E2098A">
        <w:rPr>
          <w:rFonts w:ascii="David" w:eastAsia="PMingLiU" w:hAnsi="David"/>
          <w:sz w:val="22"/>
          <w:szCs w:val="22"/>
        </w:rPr>
        <w:t xml:space="preserve"> 9 </w:t>
      </w:r>
      <w:r w:rsidRPr="00E2098A">
        <w:rPr>
          <w:rFonts w:ascii="David" w:eastAsia="PMingLiU" w:hAnsi="David"/>
          <w:sz w:val="22"/>
          <w:szCs w:val="22"/>
          <w:rtl/>
        </w:rPr>
        <w:t>לחוק שוויון</w:t>
      </w:r>
      <w:r w:rsidRPr="00E2098A">
        <w:rPr>
          <w:rFonts w:ascii="David" w:eastAsia="PMingLiU" w:hAnsi="David"/>
          <w:sz w:val="22"/>
          <w:szCs w:val="22"/>
        </w:rPr>
        <w:t xml:space="preserve"> </w:t>
      </w:r>
      <w:r w:rsidRPr="00E2098A">
        <w:rPr>
          <w:rFonts w:ascii="David" w:eastAsia="PMingLiU" w:hAnsi="David"/>
          <w:sz w:val="22"/>
          <w:szCs w:val="22"/>
          <w:rtl/>
        </w:rPr>
        <w:t xml:space="preserve">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xml:space="preserve"> 1998</w:t>
      </w:r>
      <w:r w:rsidRPr="00E2098A">
        <w:rPr>
          <w:rFonts w:ascii="David" w:eastAsia="PMingLiU" w:hAnsi="David"/>
          <w:sz w:val="22"/>
          <w:szCs w:val="22"/>
        </w:rPr>
        <w:t xml:space="preserve">, </w:t>
      </w:r>
      <w:r w:rsidRPr="00E2098A">
        <w:rPr>
          <w:rFonts w:ascii="David" w:eastAsia="PMingLiU" w:hAnsi="David"/>
          <w:sz w:val="22"/>
          <w:szCs w:val="22"/>
          <w:rtl/>
        </w:rPr>
        <w:t xml:space="preserve"> ובמקרה</w:t>
      </w:r>
      <w:r w:rsidRPr="00E2098A">
        <w:rPr>
          <w:rFonts w:ascii="David" w:eastAsia="PMingLiU" w:hAnsi="David"/>
          <w:sz w:val="22"/>
          <w:szCs w:val="22"/>
        </w:rPr>
        <w:t xml:space="preserve"> </w:t>
      </w:r>
      <w:r w:rsidRPr="00E2098A">
        <w:rPr>
          <w:rFonts w:ascii="David" w:eastAsia="PMingLiU" w:hAnsi="David"/>
          <w:sz w:val="22"/>
          <w:szCs w:val="22"/>
          <w:rtl/>
        </w:rPr>
        <w:t>הצורך</w:t>
      </w:r>
      <w:r w:rsidRPr="00E2098A">
        <w:rPr>
          <w:rFonts w:ascii="David" w:eastAsia="PMingLiU" w:hAnsi="David"/>
          <w:sz w:val="22"/>
          <w:szCs w:val="22"/>
        </w:rPr>
        <w:t>–</w:t>
      </w:r>
      <w:r w:rsidRPr="00E2098A">
        <w:rPr>
          <w:rFonts w:ascii="David" w:eastAsia="PMingLiU" w:hAnsi="David"/>
          <w:sz w:val="22"/>
          <w:szCs w:val="22"/>
          <w:rtl/>
        </w:rPr>
        <w:t xml:space="preserve"> לשם</w:t>
      </w:r>
      <w:r w:rsidRPr="00E2098A">
        <w:rPr>
          <w:rFonts w:ascii="David" w:eastAsia="PMingLiU" w:hAnsi="David"/>
          <w:sz w:val="22"/>
          <w:szCs w:val="22"/>
        </w:rPr>
        <w:t xml:space="preserve"> </w:t>
      </w:r>
      <w:r w:rsidRPr="00E2098A">
        <w:rPr>
          <w:rFonts w:ascii="David" w:eastAsia="PMingLiU" w:hAnsi="David"/>
          <w:sz w:val="22"/>
          <w:szCs w:val="22"/>
          <w:rtl/>
        </w:rPr>
        <w:t>קבלת הנחיות</w:t>
      </w:r>
      <w:r w:rsidRPr="00E2098A">
        <w:rPr>
          <w:rFonts w:ascii="David" w:eastAsia="PMingLiU" w:hAnsi="David"/>
          <w:sz w:val="22"/>
          <w:szCs w:val="22"/>
        </w:rPr>
        <w:t xml:space="preserve"> </w:t>
      </w:r>
      <w:r w:rsidRPr="00E2098A">
        <w:rPr>
          <w:rFonts w:ascii="David" w:eastAsia="PMingLiU" w:hAnsi="David"/>
          <w:sz w:val="22"/>
          <w:szCs w:val="22"/>
          <w:rtl/>
        </w:rPr>
        <w:t>בקשר</w:t>
      </w:r>
      <w:r w:rsidRPr="00E2098A">
        <w:rPr>
          <w:rFonts w:ascii="David" w:eastAsia="PMingLiU" w:hAnsi="David"/>
          <w:sz w:val="22"/>
          <w:szCs w:val="22"/>
        </w:rPr>
        <w:t xml:space="preserve"> </w:t>
      </w:r>
      <w:r w:rsidRPr="00E2098A">
        <w:rPr>
          <w:rFonts w:ascii="David" w:eastAsia="PMingLiU" w:hAnsi="David"/>
          <w:sz w:val="22"/>
          <w:szCs w:val="22"/>
          <w:rtl/>
        </w:rPr>
        <w:t>ליישומן</w:t>
      </w:r>
      <w:r w:rsidRPr="00E2098A">
        <w:rPr>
          <w:rFonts w:ascii="David" w:eastAsia="PMingLiU" w:hAnsi="David"/>
          <w:sz w:val="22"/>
          <w:szCs w:val="22"/>
        </w:rPr>
        <w:t>.</w:t>
      </w:r>
    </w:p>
    <w:p w14:paraId="0ED62093"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tl/>
        </w:rPr>
      </w:pPr>
      <w:r w:rsidRPr="00E2098A">
        <w:rPr>
          <w:rFonts w:ascii="David" w:eastAsia="PMingLiU" w:hAnsi="David"/>
          <w:sz w:val="22"/>
          <w:szCs w:val="22"/>
          <w:rtl/>
        </w:rPr>
        <w:t>המציע התחייב בעבר לפנות למנהל הכללי של משרד העבודה והרווחה והשירותים החברתיים לשם בחינת</w:t>
      </w:r>
      <w:r w:rsidRPr="00E2098A">
        <w:rPr>
          <w:rFonts w:ascii="David" w:eastAsia="PMingLiU" w:hAnsi="David"/>
          <w:sz w:val="22"/>
          <w:szCs w:val="22"/>
        </w:rPr>
        <w:t xml:space="preserve"> </w:t>
      </w:r>
      <w:r w:rsidRPr="00E2098A">
        <w:rPr>
          <w:rFonts w:ascii="David" w:eastAsia="PMingLiU" w:hAnsi="David"/>
          <w:sz w:val="22"/>
          <w:szCs w:val="22"/>
          <w:rtl/>
        </w:rPr>
        <w:t xml:space="preserve"> יישום</w:t>
      </w:r>
      <w:r w:rsidRPr="00E2098A">
        <w:rPr>
          <w:rFonts w:ascii="David" w:eastAsia="PMingLiU" w:hAnsi="David"/>
          <w:sz w:val="22"/>
          <w:szCs w:val="22"/>
        </w:rPr>
        <w:t xml:space="preserve"> </w:t>
      </w:r>
      <w:r w:rsidRPr="00E2098A">
        <w:rPr>
          <w:rFonts w:ascii="David" w:eastAsia="PMingLiU" w:hAnsi="David"/>
          <w:sz w:val="22"/>
          <w:szCs w:val="22"/>
          <w:rtl/>
        </w:rPr>
        <w:t>חובותיו</w:t>
      </w:r>
      <w:r w:rsidRPr="00E2098A">
        <w:rPr>
          <w:rFonts w:ascii="David" w:eastAsia="PMingLiU" w:hAnsi="David"/>
          <w:sz w:val="22"/>
          <w:szCs w:val="22"/>
        </w:rPr>
        <w:t xml:space="preserve"> </w:t>
      </w:r>
      <w:r w:rsidRPr="00E2098A">
        <w:rPr>
          <w:rFonts w:ascii="David" w:eastAsia="PMingLiU" w:hAnsi="David"/>
          <w:sz w:val="22"/>
          <w:szCs w:val="22"/>
          <w:rtl/>
        </w:rPr>
        <w:t>לפי</w:t>
      </w:r>
      <w:r w:rsidRPr="00E2098A">
        <w:rPr>
          <w:rFonts w:ascii="David" w:eastAsia="PMingLiU" w:hAnsi="David"/>
          <w:sz w:val="22"/>
          <w:szCs w:val="22"/>
        </w:rPr>
        <w:t xml:space="preserve"> </w:t>
      </w:r>
      <w:r w:rsidRPr="00E2098A">
        <w:rPr>
          <w:rFonts w:ascii="David" w:eastAsia="PMingLiU" w:hAnsi="David"/>
          <w:sz w:val="22"/>
          <w:szCs w:val="22"/>
          <w:rtl/>
        </w:rPr>
        <w:t>סעיף</w:t>
      </w:r>
      <w:r w:rsidRPr="00E2098A">
        <w:rPr>
          <w:rFonts w:ascii="David" w:eastAsia="PMingLiU" w:hAnsi="David"/>
          <w:sz w:val="22"/>
          <w:szCs w:val="22"/>
        </w:rPr>
        <w:t xml:space="preserve"> 9 </w:t>
      </w:r>
      <w:r w:rsidRPr="00E2098A">
        <w:rPr>
          <w:rFonts w:ascii="David" w:eastAsia="PMingLiU" w:hAnsi="David"/>
          <w:sz w:val="22"/>
          <w:szCs w:val="22"/>
          <w:rtl/>
        </w:rPr>
        <w:t>לחוק שוויון</w:t>
      </w:r>
      <w:r w:rsidRPr="00E2098A">
        <w:rPr>
          <w:rFonts w:ascii="David" w:eastAsia="PMingLiU" w:hAnsi="David"/>
          <w:sz w:val="22"/>
          <w:szCs w:val="22"/>
        </w:rPr>
        <w:t xml:space="preserve"> </w:t>
      </w:r>
      <w:r w:rsidRPr="00E2098A">
        <w:rPr>
          <w:rFonts w:ascii="David" w:eastAsia="PMingLiU" w:hAnsi="David"/>
          <w:sz w:val="22"/>
          <w:szCs w:val="22"/>
          <w:rtl/>
        </w:rPr>
        <w:t xml:space="preserve">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xml:space="preserve"> 1998, הוא פנה כאמור ואם קיבל הנחיות ליישום חובותיו </w:t>
      </w:r>
      <w:r w:rsidRPr="00E2098A">
        <w:rPr>
          <w:rFonts w:ascii="David" w:eastAsia="PMingLiU" w:hAnsi="David"/>
          <w:b/>
          <w:bCs/>
          <w:sz w:val="22"/>
          <w:szCs w:val="22"/>
          <w:rtl/>
        </w:rPr>
        <w:t>פעל ליישומן</w:t>
      </w:r>
      <w:r w:rsidRPr="00E2098A">
        <w:rPr>
          <w:rFonts w:ascii="David" w:eastAsia="PMingLiU" w:hAnsi="David"/>
          <w:sz w:val="22"/>
          <w:szCs w:val="22"/>
          <w:rtl/>
        </w:rPr>
        <w:t xml:space="preserve"> (במקרה שהמציע התחייב בעבר לבצע פנייה זו ונעשתה עמו התקשרות שלגביה נתן התחייבות זו).</w:t>
      </w:r>
    </w:p>
    <w:p w14:paraId="47AC5136" w14:textId="77777777" w:rsidR="007244C7" w:rsidRPr="00E2098A" w:rsidRDefault="007244C7" w:rsidP="003375A7">
      <w:pPr>
        <w:bidi/>
        <w:spacing w:before="0" w:after="0" w:line="312" w:lineRule="auto"/>
        <w:ind w:right="360"/>
        <w:rPr>
          <w:rFonts w:ascii="David" w:eastAsia="PMingLiU" w:hAnsi="David"/>
          <w:sz w:val="14"/>
          <w:szCs w:val="14"/>
          <w:rtl/>
        </w:rPr>
      </w:pPr>
    </w:p>
    <w:p w14:paraId="38B46C18" w14:textId="77777777" w:rsidR="007244C7" w:rsidRPr="00E2098A" w:rsidRDefault="007244C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7CA3A8A3" w14:textId="77777777" w:rsidR="00B31C17" w:rsidRPr="00E2098A" w:rsidRDefault="00B31C17" w:rsidP="003375A7">
      <w:pPr>
        <w:bidi/>
        <w:spacing w:before="0" w:after="0" w:line="312" w:lineRule="auto"/>
        <w:ind w:right="360"/>
        <w:rPr>
          <w:rFonts w:ascii="David" w:eastAsia="PMingLiU" w:hAnsi="David"/>
          <w:sz w:val="22"/>
          <w:szCs w:val="22"/>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B31C17" w:rsidRPr="00E2098A" w14:paraId="37E40ECD" w14:textId="77777777" w:rsidTr="00D23541">
        <w:tc>
          <w:tcPr>
            <w:tcW w:w="1548" w:type="dxa"/>
            <w:shd w:val="clear" w:color="auto" w:fill="auto"/>
          </w:tcPr>
          <w:p w14:paraId="2D895FD7"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51" w:type="dxa"/>
            <w:tcBorders>
              <w:top w:val="nil"/>
              <w:bottom w:val="nil"/>
            </w:tcBorders>
            <w:shd w:val="clear" w:color="auto" w:fill="auto"/>
          </w:tcPr>
          <w:p w14:paraId="0A2E80D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549" w:type="dxa"/>
            <w:shd w:val="clear" w:color="auto" w:fill="auto"/>
          </w:tcPr>
          <w:p w14:paraId="35127C3F"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81" w:type="dxa"/>
            <w:tcBorders>
              <w:top w:val="nil"/>
              <w:bottom w:val="nil"/>
            </w:tcBorders>
            <w:shd w:val="clear" w:color="auto" w:fill="auto"/>
          </w:tcPr>
          <w:p w14:paraId="21354E30"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859" w:type="dxa"/>
            <w:shd w:val="clear" w:color="auto" w:fill="auto"/>
          </w:tcPr>
          <w:p w14:paraId="15053DFD"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36" w:type="dxa"/>
            <w:tcBorders>
              <w:top w:val="nil"/>
              <w:bottom w:val="nil"/>
            </w:tcBorders>
            <w:shd w:val="clear" w:color="auto" w:fill="auto"/>
          </w:tcPr>
          <w:p w14:paraId="0527CF62"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738" w:type="dxa"/>
            <w:shd w:val="clear" w:color="auto" w:fill="auto"/>
          </w:tcPr>
          <w:p w14:paraId="634B861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36" w:type="dxa"/>
            <w:tcBorders>
              <w:top w:val="nil"/>
              <w:bottom w:val="nil"/>
            </w:tcBorders>
            <w:shd w:val="clear" w:color="auto" w:fill="auto"/>
          </w:tcPr>
          <w:p w14:paraId="63650A7B"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480" w:type="dxa"/>
            <w:shd w:val="clear" w:color="auto" w:fill="auto"/>
          </w:tcPr>
          <w:p w14:paraId="36500BDE" w14:textId="77777777" w:rsidR="00B31C17" w:rsidRPr="00E2098A" w:rsidRDefault="00B31C17" w:rsidP="003375A7">
            <w:pPr>
              <w:bidi/>
              <w:spacing w:before="0" w:after="0" w:line="312" w:lineRule="auto"/>
              <w:ind w:right="360"/>
              <w:rPr>
                <w:rFonts w:ascii="David" w:eastAsia="PMingLiU" w:hAnsi="David"/>
                <w:sz w:val="22"/>
                <w:szCs w:val="22"/>
                <w:rtl/>
              </w:rPr>
            </w:pPr>
          </w:p>
        </w:tc>
      </w:tr>
      <w:tr w:rsidR="00B31C17" w:rsidRPr="00E2098A" w14:paraId="2E65351B" w14:textId="77777777" w:rsidTr="00D23541">
        <w:tc>
          <w:tcPr>
            <w:tcW w:w="1548" w:type="dxa"/>
            <w:shd w:val="clear" w:color="auto" w:fill="auto"/>
          </w:tcPr>
          <w:p w14:paraId="4318AF6E"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תאריך</w:t>
            </w:r>
          </w:p>
        </w:tc>
        <w:tc>
          <w:tcPr>
            <w:tcW w:w="251" w:type="dxa"/>
            <w:tcBorders>
              <w:top w:val="nil"/>
              <w:bottom w:val="nil"/>
            </w:tcBorders>
            <w:shd w:val="clear" w:color="auto" w:fill="auto"/>
          </w:tcPr>
          <w:p w14:paraId="250EEA73"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549" w:type="dxa"/>
            <w:shd w:val="clear" w:color="auto" w:fill="auto"/>
          </w:tcPr>
          <w:p w14:paraId="48450F4D"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שם התאגיד</w:t>
            </w:r>
          </w:p>
        </w:tc>
        <w:tc>
          <w:tcPr>
            <w:tcW w:w="281" w:type="dxa"/>
            <w:tcBorders>
              <w:top w:val="nil"/>
              <w:bottom w:val="nil"/>
            </w:tcBorders>
            <w:shd w:val="clear" w:color="auto" w:fill="auto"/>
          </w:tcPr>
          <w:p w14:paraId="1C68C86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859" w:type="dxa"/>
            <w:shd w:val="clear" w:color="auto" w:fill="auto"/>
          </w:tcPr>
          <w:p w14:paraId="7ADDD410"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חותמת התאגיד</w:t>
            </w:r>
          </w:p>
        </w:tc>
        <w:tc>
          <w:tcPr>
            <w:tcW w:w="236" w:type="dxa"/>
            <w:tcBorders>
              <w:top w:val="nil"/>
              <w:bottom w:val="nil"/>
            </w:tcBorders>
            <w:shd w:val="clear" w:color="auto" w:fill="auto"/>
          </w:tcPr>
          <w:p w14:paraId="2B1D5B2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738" w:type="dxa"/>
            <w:shd w:val="clear" w:color="auto" w:fill="auto"/>
          </w:tcPr>
          <w:p w14:paraId="203FC6CF"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שם המצהיר</w:t>
            </w:r>
          </w:p>
        </w:tc>
        <w:tc>
          <w:tcPr>
            <w:tcW w:w="236" w:type="dxa"/>
            <w:tcBorders>
              <w:top w:val="nil"/>
              <w:bottom w:val="nil"/>
            </w:tcBorders>
            <w:shd w:val="clear" w:color="auto" w:fill="auto"/>
          </w:tcPr>
          <w:p w14:paraId="49BAB789"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480" w:type="dxa"/>
            <w:shd w:val="clear" w:color="auto" w:fill="auto"/>
          </w:tcPr>
          <w:p w14:paraId="1B1FCF6C"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חתימת המצהיר</w:t>
            </w:r>
          </w:p>
        </w:tc>
      </w:tr>
    </w:tbl>
    <w:p w14:paraId="7BB32299" w14:textId="77777777" w:rsidR="00B31C17" w:rsidRPr="00E2098A" w:rsidRDefault="00B31C17" w:rsidP="003375A7">
      <w:pPr>
        <w:bidi/>
        <w:spacing w:before="0" w:after="0" w:line="312" w:lineRule="auto"/>
        <w:ind w:right="360"/>
        <w:rPr>
          <w:rFonts w:ascii="David" w:eastAsia="PMingLiU" w:hAnsi="David"/>
          <w:sz w:val="22"/>
          <w:szCs w:val="22"/>
          <w:rtl/>
        </w:rPr>
      </w:pPr>
    </w:p>
    <w:p w14:paraId="224346F6" w14:textId="77777777" w:rsidR="007244C7" w:rsidRPr="00E2098A" w:rsidRDefault="007244C7" w:rsidP="003375A7">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12" w:lineRule="auto"/>
        <w:jc w:val="center"/>
        <w:rPr>
          <w:rFonts w:ascii="David" w:eastAsia="PMingLiU" w:hAnsi="David"/>
          <w:b/>
          <w:bCs/>
          <w:sz w:val="22"/>
          <w:szCs w:val="22"/>
          <w:u w:val="single"/>
          <w:rtl/>
        </w:rPr>
      </w:pPr>
      <w:bookmarkStart w:id="667" w:name="_Toc78123024"/>
      <w:r w:rsidRPr="00E2098A">
        <w:rPr>
          <w:rFonts w:ascii="David" w:eastAsia="PMingLiU" w:hAnsi="David"/>
          <w:b/>
          <w:bCs/>
          <w:sz w:val="22"/>
          <w:szCs w:val="22"/>
          <w:u w:val="single"/>
          <w:rtl/>
        </w:rPr>
        <w:t>אישור עורך הדין</w:t>
      </w:r>
    </w:p>
    <w:p w14:paraId="0A061D1E"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667"/>
    <w:p w14:paraId="2797C1E5" w14:textId="77777777" w:rsidR="007244C7" w:rsidRPr="00E2098A" w:rsidRDefault="007244C7" w:rsidP="003375A7">
      <w:pPr>
        <w:bidi/>
        <w:spacing w:before="0" w:after="0" w:line="312" w:lineRule="auto"/>
        <w:ind w:right="360"/>
        <w:rPr>
          <w:rFonts w:ascii="David" w:eastAsia="PMingLiU" w:hAnsi="David"/>
          <w:sz w:val="18"/>
          <w:szCs w:val="18"/>
        </w:rPr>
      </w:pPr>
      <w:r w:rsidRPr="00E2098A">
        <w:rPr>
          <w:rFonts w:ascii="David" w:eastAsia="PMingLiU" w:hAnsi="David"/>
          <w:sz w:val="22"/>
          <w:szCs w:val="22"/>
          <w:rtl/>
        </w:rPr>
        <w:t xml:space="preserve">     </w:t>
      </w:r>
    </w:p>
    <w:p w14:paraId="03F6384D"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____________________</w:t>
      </w:r>
      <w:r w:rsidRPr="00E2098A">
        <w:rPr>
          <w:rFonts w:ascii="David" w:eastAsia="PMingLiU" w:hAnsi="David"/>
          <w:sz w:val="22"/>
          <w:szCs w:val="22"/>
          <w:rtl/>
        </w:rPr>
        <w:tab/>
        <w:t xml:space="preserve">      ____________________</w:t>
      </w:r>
      <w:r w:rsidRPr="00E2098A">
        <w:rPr>
          <w:rFonts w:ascii="David" w:eastAsia="PMingLiU" w:hAnsi="David"/>
          <w:sz w:val="22"/>
          <w:szCs w:val="22"/>
          <w:rtl/>
        </w:rPr>
        <w:tab/>
        <w:t xml:space="preserve">      ____________________</w:t>
      </w:r>
    </w:p>
    <w:p w14:paraId="17DA87BD" w14:textId="77777777" w:rsidR="007244C7" w:rsidRPr="00E2098A" w:rsidRDefault="007244C7" w:rsidP="003375A7">
      <w:pPr>
        <w:bidi/>
        <w:spacing w:before="0" w:after="0" w:line="312" w:lineRule="auto"/>
        <w:ind w:firstLine="720"/>
        <w:rPr>
          <w:rFonts w:ascii="David" w:eastAsia="PMingLiU" w:hAnsi="David"/>
          <w:sz w:val="20"/>
          <w:szCs w:val="20"/>
          <w:rtl/>
        </w:rPr>
      </w:pPr>
      <w:r w:rsidRPr="00E2098A">
        <w:rPr>
          <w:rFonts w:ascii="David" w:eastAsia="PMingLiU" w:hAnsi="David"/>
          <w:sz w:val="22"/>
          <w:szCs w:val="22"/>
          <w:rtl/>
        </w:rPr>
        <w:t>תאריך</w:t>
      </w:r>
      <w:r w:rsidRPr="00E2098A">
        <w:rPr>
          <w:rFonts w:ascii="David" w:eastAsia="PMingLiU" w:hAnsi="David"/>
          <w:sz w:val="22"/>
          <w:szCs w:val="22"/>
          <w:rtl/>
        </w:rPr>
        <w:tab/>
      </w:r>
      <w:r w:rsidRPr="00E2098A">
        <w:rPr>
          <w:rFonts w:ascii="David" w:eastAsia="PMingLiU" w:hAnsi="David"/>
          <w:sz w:val="22"/>
          <w:szCs w:val="22"/>
          <w:rtl/>
        </w:rPr>
        <w:tab/>
        <w:t xml:space="preserve">                    חותמת ומספר רישיון    </w:t>
      </w:r>
      <w:r w:rsidRPr="00E2098A">
        <w:rPr>
          <w:rFonts w:ascii="David" w:eastAsia="PMingLiU" w:hAnsi="David"/>
          <w:sz w:val="22"/>
          <w:szCs w:val="22"/>
          <w:rtl/>
        </w:rPr>
        <w:tab/>
      </w:r>
      <w:r w:rsidRPr="00E2098A">
        <w:rPr>
          <w:rFonts w:ascii="David" w:eastAsia="PMingLiU" w:hAnsi="David"/>
          <w:sz w:val="22"/>
          <w:szCs w:val="22"/>
          <w:rtl/>
        </w:rPr>
        <w:tab/>
        <w:t xml:space="preserve">                חתימה</w:t>
      </w:r>
    </w:p>
    <w:p w14:paraId="3596261E" w14:textId="77777777" w:rsidR="00084481" w:rsidRPr="00E2098A" w:rsidRDefault="00084481" w:rsidP="001E73AF">
      <w:pPr>
        <w:bidi/>
        <w:spacing w:before="0" w:after="0" w:line="360" w:lineRule="auto"/>
        <w:jc w:val="left"/>
        <w:rPr>
          <w:rFonts w:ascii="David" w:eastAsia="Times New Roman" w:hAnsi="David"/>
          <w:rtl/>
        </w:rPr>
      </w:pPr>
    </w:p>
    <w:p w14:paraId="703CE1DA" w14:textId="1D7FC935" w:rsidR="0095184C" w:rsidRPr="00E2098A" w:rsidRDefault="0095184C" w:rsidP="00CD0CB4">
      <w:pPr>
        <w:bidi/>
        <w:spacing w:before="0" w:after="0" w:line="360" w:lineRule="auto"/>
        <w:jc w:val="center"/>
        <w:rPr>
          <w:rFonts w:ascii="David" w:eastAsia="Times New Roman" w:hAnsi="David"/>
          <w:u w:val="single"/>
          <w:rtl/>
        </w:rPr>
      </w:pPr>
      <w:r w:rsidRPr="00E2098A">
        <w:rPr>
          <w:rFonts w:ascii="David" w:eastAsia="Times New Roman" w:hAnsi="David"/>
          <w:rtl/>
        </w:rPr>
        <w:br w:type="page"/>
      </w:r>
    </w:p>
    <w:p w14:paraId="0D0CA0F1" w14:textId="77777777" w:rsidR="00817AD6" w:rsidRPr="00E2098A" w:rsidRDefault="00817AD6" w:rsidP="00817AD6">
      <w:pPr>
        <w:bidi/>
        <w:spacing w:before="0" w:after="0" w:line="360" w:lineRule="auto"/>
        <w:jc w:val="left"/>
        <w:rPr>
          <w:rFonts w:ascii="David" w:eastAsia="Times New Roman" w:hAnsi="David"/>
          <w:rtl/>
        </w:rPr>
      </w:pPr>
    </w:p>
    <w:p w14:paraId="486FA9BD" w14:textId="77777777" w:rsidR="00FD648B" w:rsidRPr="00B95124" w:rsidRDefault="00FD648B" w:rsidP="001951AF">
      <w:pPr>
        <w:pStyle w:val="Heading2"/>
        <w:keepLines w:val="0"/>
        <w:bidi/>
        <w:spacing w:before="120" w:after="120"/>
        <w:ind w:left="40"/>
        <w:jc w:val="center"/>
        <w:rPr>
          <w:rFonts w:eastAsia="Times New Roman" w:cs="David"/>
          <w:b/>
          <w:bCs/>
          <w:szCs w:val="24"/>
          <w:u w:val="single"/>
          <w:rtl/>
          <w:lang w:eastAsia="he-IL"/>
        </w:rPr>
      </w:pPr>
      <w:bookmarkStart w:id="668" w:name="_Toc189641357"/>
      <w:bookmarkStart w:id="669" w:name="_Toc194397668"/>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0.7.2.4</w:t>
      </w:r>
      <w:bookmarkEnd w:id="668"/>
      <w:bookmarkEnd w:id="669"/>
    </w:p>
    <w:p w14:paraId="7ECFA20E" w14:textId="77777777" w:rsidR="00FD648B" w:rsidRPr="00E2098A" w:rsidRDefault="00FD648B" w:rsidP="00FD648B">
      <w:pPr>
        <w:bidi/>
        <w:spacing w:before="0" w:after="0" w:line="240" w:lineRule="auto"/>
        <w:jc w:val="right"/>
        <w:rPr>
          <w:rFonts w:ascii="David" w:eastAsia="Times New Roman" w:hAnsi="David"/>
          <w:noProof/>
          <w:sz w:val="20"/>
          <w:szCs w:val="20"/>
          <w:rtl/>
        </w:rPr>
      </w:pPr>
    </w:p>
    <w:p w14:paraId="7E88F096" w14:textId="77777777" w:rsidR="00FD648B" w:rsidRPr="00E2098A" w:rsidRDefault="00FD648B" w:rsidP="00FD648B">
      <w:pPr>
        <w:bidi/>
        <w:spacing w:before="0" w:after="0" w:line="240" w:lineRule="auto"/>
        <w:jc w:val="right"/>
        <w:rPr>
          <w:rFonts w:ascii="David" w:eastAsia="Times New Roman" w:hAnsi="David"/>
          <w:noProof/>
          <w:sz w:val="22"/>
          <w:szCs w:val="22"/>
          <w:rtl/>
        </w:rPr>
      </w:pPr>
      <w:r w:rsidRPr="00E2098A">
        <w:rPr>
          <w:rFonts w:ascii="David" w:eastAsia="Times New Roman" w:hAnsi="David"/>
          <w:noProof/>
          <w:sz w:val="22"/>
          <w:szCs w:val="22"/>
          <w:rtl/>
        </w:rPr>
        <w:t>תאריך:_______________</w:t>
      </w:r>
    </w:p>
    <w:p w14:paraId="6682B449" w14:textId="77777777" w:rsidR="00FD648B" w:rsidRPr="00E2098A" w:rsidRDefault="00FD648B" w:rsidP="00FD648B">
      <w:pPr>
        <w:bidi/>
        <w:spacing w:before="0" w:after="0" w:line="240" w:lineRule="auto"/>
        <w:rPr>
          <w:rFonts w:ascii="David" w:eastAsia="Times New Roman" w:hAnsi="David"/>
          <w:noProof/>
          <w:sz w:val="22"/>
          <w:szCs w:val="22"/>
          <w:rtl/>
        </w:rPr>
      </w:pPr>
    </w:p>
    <w:p w14:paraId="3F4B2FDC"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לכבוד</w:t>
      </w:r>
    </w:p>
    <w:p w14:paraId="4277CE82"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חברת  ______________</w:t>
      </w:r>
    </w:p>
    <w:p w14:paraId="093A24ED" w14:textId="77777777" w:rsidR="00FD648B" w:rsidRPr="00E2098A" w:rsidRDefault="00FD648B" w:rsidP="00FD648B">
      <w:pPr>
        <w:bidi/>
        <w:spacing w:before="0" w:after="0" w:line="240" w:lineRule="auto"/>
        <w:jc w:val="center"/>
        <w:rPr>
          <w:rFonts w:ascii="David" w:eastAsia="Times New Roman" w:hAnsi="David"/>
          <w:noProof/>
          <w:sz w:val="22"/>
          <w:szCs w:val="22"/>
          <w:rtl/>
        </w:rPr>
      </w:pPr>
    </w:p>
    <w:p w14:paraId="16A74775" w14:textId="77777777" w:rsidR="00FD648B" w:rsidRPr="00E2098A" w:rsidRDefault="00FD648B" w:rsidP="00FD648B">
      <w:pPr>
        <w:bidi/>
        <w:spacing w:before="0" w:after="0" w:line="240" w:lineRule="auto"/>
        <w:ind w:left="386" w:hanging="316"/>
        <w:jc w:val="center"/>
        <w:rPr>
          <w:rFonts w:ascii="David" w:eastAsia="Times New Roman" w:hAnsi="David"/>
          <w:b/>
          <w:bCs/>
          <w:noProof/>
          <w:sz w:val="22"/>
          <w:szCs w:val="22"/>
          <w:rtl/>
        </w:rPr>
      </w:pPr>
      <w:r w:rsidRPr="00E2098A">
        <w:rPr>
          <w:rFonts w:ascii="David" w:eastAsia="Times New Roman" w:hAnsi="David"/>
          <w:noProof/>
          <w:sz w:val="22"/>
          <w:szCs w:val="22"/>
          <w:rtl/>
        </w:rPr>
        <w:t xml:space="preserve">הנדון : </w:t>
      </w:r>
      <w:r w:rsidRPr="00E2098A">
        <w:rPr>
          <w:rFonts w:ascii="David" w:eastAsia="Times New Roman" w:hAnsi="David"/>
          <w:b/>
          <w:bCs/>
          <w:noProof/>
          <w:sz w:val="22"/>
          <w:szCs w:val="22"/>
          <w:rtl/>
        </w:rPr>
        <w:t xml:space="preserve">אישור על מחזור כספי לכל אחת מהשנים שנסתיימו ביום </w:t>
      </w:r>
      <w:r w:rsidRPr="00E2098A">
        <w:rPr>
          <w:rFonts w:ascii="David" w:eastAsia="Times New Roman" w:hAnsi="David"/>
          <w:b/>
          <w:bCs/>
          <w:noProof/>
          <w:sz w:val="22"/>
          <w:szCs w:val="22"/>
        </w:rPr>
        <w:t>31.12.20xx</w:t>
      </w:r>
      <w:r w:rsidRPr="00E2098A">
        <w:rPr>
          <w:rFonts w:ascii="David" w:eastAsia="Times New Roman" w:hAnsi="David"/>
          <w:b/>
          <w:bCs/>
          <w:noProof/>
          <w:sz w:val="22"/>
          <w:szCs w:val="22"/>
          <w:rtl/>
        </w:rPr>
        <w:t xml:space="preserve"> וביום ____ (1)</w:t>
      </w:r>
    </w:p>
    <w:p w14:paraId="2A6CFF30"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 xml:space="preserve"> </w:t>
      </w:r>
    </w:p>
    <w:p w14:paraId="3286AA4E"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לבקשתכם וכרואי החשבון של חברתכם הרינו לאשר כדלקמן:</w:t>
      </w:r>
    </w:p>
    <w:p w14:paraId="73405251" w14:textId="77777777" w:rsidR="00FD648B" w:rsidRPr="00E2098A" w:rsidRDefault="00FD648B" w:rsidP="00FD648B">
      <w:pPr>
        <w:bidi/>
        <w:spacing w:before="0" w:after="0" w:line="240" w:lineRule="auto"/>
        <w:rPr>
          <w:rFonts w:ascii="David" w:eastAsia="Times New Roman" w:hAnsi="David"/>
          <w:noProof/>
          <w:sz w:val="22"/>
          <w:szCs w:val="22"/>
          <w:rtl/>
        </w:rPr>
      </w:pPr>
    </w:p>
    <w:p w14:paraId="05A2E16B" w14:textId="77777777"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 xml:space="preserve">הננו משמשים כרואי החשבון של חברתכם משנת_________. </w:t>
      </w:r>
    </w:p>
    <w:p w14:paraId="54AE803D" w14:textId="77777777" w:rsidR="00FD648B" w:rsidRPr="00E2098A" w:rsidRDefault="00FD648B" w:rsidP="00FD648B">
      <w:pPr>
        <w:bidi/>
        <w:spacing w:before="0" w:after="0" w:line="240" w:lineRule="auto"/>
        <w:rPr>
          <w:rFonts w:ascii="David" w:eastAsia="Times New Roman" w:hAnsi="David"/>
          <w:noProof/>
          <w:sz w:val="22"/>
          <w:szCs w:val="22"/>
        </w:rPr>
      </w:pPr>
    </w:p>
    <w:p w14:paraId="457A911B" w14:textId="77777777"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הדוחות הכספיים המבוקרים/סקורים של חברתכם ליום ______ (או לחילופין ליום____ וליום ____) (1)  בוקרו/נסקרו (בהתאמה) על ידי משרדנו.</w:t>
      </w:r>
    </w:p>
    <w:p w14:paraId="0A1D96B3" w14:textId="77777777" w:rsidR="00FD648B" w:rsidRPr="00E2098A" w:rsidRDefault="00FD648B" w:rsidP="00FD648B">
      <w:pPr>
        <w:bidi/>
        <w:spacing w:before="0" w:after="0" w:line="240" w:lineRule="auto"/>
        <w:ind w:left="360" w:hanging="514"/>
        <w:rPr>
          <w:rFonts w:ascii="David" w:eastAsia="Times New Roman" w:hAnsi="David"/>
          <w:b/>
          <w:bCs/>
          <w:noProof/>
          <w:sz w:val="22"/>
          <w:szCs w:val="22"/>
          <w:rtl/>
        </w:rPr>
      </w:pPr>
    </w:p>
    <w:p w14:paraId="2C2AF4FF" w14:textId="77777777" w:rsidR="00FD648B" w:rsidRPr="00E2098A" w:rsidRDefault="00FD648B" w:rsidP="00FD648B">
      <w:pPr>
        <w:bidi/>
        <w:spacing w:before="0" w:after="0" w:line="240" w:lineRule="auto"/>
        <w:ind w:left="360" w:hanging="514"/>
        <w:rPr>
          <w:rFonts w:ascii="David" w:eastAsia="Times New Roman" w:hAnsi="David"/>
          <w:b/>
          <w:bCs/>
          <w:noProof/>
          <w:sz w:val="22"/>
          <w:szCs w:val="22"/>
        </w:rPr>
      </w:pPr>
      <w:r w:rsidRPr="00E2098A">
        <w:rPr>
          <w:rFonts w:ascii="David" w:eastAsia="Times New Roman" w:hAnsi="David"/>
          <w:b/>
          <w:bCs/>
          <w:noProof/>
          <w:sz w:val="22"/>
          <w:szCs w:val="22"/>
          <w:rtl/>
        </w:rPr>
        <w:t>לחילופין:</w:t>
      </w:r>
    </w:p>
    <w:p w14:paraId="0705954F" w14:textId="77777777" w:rsidR="00FD648B" w:rsidRPr="00E2098A" w:rsidRDefault="00FD648B" w:rsidP="00FD648B">
      <w:pPr>
        <w:bidi/>
        <w:spacing w:before="0" w:after="0" w:line="240" w:lineRule="auto"/>
        <w:ind w:left="360"/>
        <w:rPr>
          <w:rFonts w:ascii="David" w:eastAsia="Times New Roman" w:hAnsi="David"/>
          <w:noProof/>
          <w:sz w:val="22"/>
          <w:szCs w:val="22"/>
          <w:rtl/>
        </w:rPr>
      </w:pPr>
      <w:r w:rsidRPr="00E2098A">
        <w:rPr>
          <w:rFonts w:ascii="David" w:eastAsia="Times New Roman" w:hAnsi="David"/>
          <w:noProof/>
          <w:sz w:val="22"/>
          <w:szCs w:val="22"/>
          <w:rtl/>
        </w:rPr>
        <w:t xml:space="preserve">הדוחות הכספיים המבוקרים/סקורים של חברתכם ליום/ימים (1) ______  בוקרו על ידי רואי חשבון אחרים. </w:t>
      </w:r>
    </w:p>
    <w:p w14:paraId="7C3DB3CA" w14:textId="77777777" w:rsidR="00FD648B" w:rsidRPr="00E2098A" w:rsidRDefault="00FD648B" w:rsidP="00FD648B">
      <w:pPr>
        <w:bidi/>
        <w:spacing w:before="0" w:after="0" w:line="240" w:lineRule="auto"/>
        <w:ind w:left="360" w:hanging="514"/>
        <w:rPr>
          <w:rFonts w:ascii="David" w:eastAsia="Times New Roman" w:hAnsi="David"/>
          <w:noProof/>
          <w:sz w:val="22"/>
          <w:szCs w:val="22"/>
        </w:rPr>
      </w:pPr>
    </w:p>
    <w:p w14:paraId="66274025" w14:textId="77777777"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0AD4BDB6" w14:textId="77777777" w:rsidR="00FD648B" w:rsidRPr="00E2098A" w:rsidRDefault="00FD648B" w:rsidP="00FD648B">
      <w:pPr>
        <w:bidi/>
        <w:spacing w:before="0" w:after="0" w:line="240" w:lineRule="auto"/>
        <w:ind w:left="360" w:hanging="514"/>
        <w:rPr>
          <w:rFonts w:ascii="David" w:eastAsia="Times New Roman" w:hAnsi="David"/>
          <w:b/>
          <w:bCs/>
          <w:noProof/>
          <w:sz w:val="22"/>
          <w:szCs w:val="22"/>
          <w:rtl/>
        </w:rPr>
      </w:pPr>
    </w:p>
    <w:p w14:paraId="1E7EA2AC" w14:textId="77777777" w:rsidR="00FD648B" w:rsidRPr="00E2098A" w:rsidRDefault="00FD648B" w:rsidP="00FD648B">
      <w:pPr>
        <w:bidi/>
        <w:spacing w:before="0" w:after="0" w:line="240" w:lineRule="auto"/>
        <w:ind w:left="360" w:hanging="514"/>
        <w:rPr>
          <w:rFonts w:ascii="David" w:eastAsia="Times New Roman" w:hAnsi="David"/>
          <w:b/>
          <w:bCs/>
          <w:noProof/>
          <w:sz w:val="22"/>
          <w:szCs w:val="22"/>
        </w:rPr>
      </w:pPr>
      <w:r w:rsidRPr="00E2098A">
        <w:rPr>
          <w:rFonts w:ascii="David" w:eastAsia="Times New Roman" w:hAnsi="David"/>
          <w:b/>
          <w:bCs/>
          <w:noProof/>
          <w:sz w:val="22"/>
          <w:szCs w:val="22"/>
          <w:rtl/>
        </w:rPr>
        <w:t>לחילופין:</w:t>
      </w:r>
    </w:p>
    <w:p w14:paraId="7B3352C2" w14:textId="77777777" w:rsidR="00FD648B" w:rsidRPr="00E2098A" w:rsidRDefault="00FD648B" w:rsidP="00FD648B">
      <w:pPr>
        <w:bidi/>
        <w:spacing w:before="0" w:after="0" w:line="240" w:lineRule="auto"/>
        <w:ind w:left="386"/>
        <w:rPr>
          <w:rFonts w:ascii="David" w:eastAsia="Times New Roman" w:hAnsi="David"/>
          <w:noProof/>
          <w:sz w:val="22"/>
          <w:szCs w:val="22"/>
          <w:rtl/>
        </w:rPr>
      </w:pPr>
      <w:r w:rsidRPr="00E2098A">
        <w:rPr>
          <w:rFonts w:ascii="David" w:eastAsia="Times New Roman" w:hAnsi="David"/>
          <w:noProof/>
          <w:sz w:val="22"/>
          <w:szCs w:val="22"/>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FAD81B" w14:textId="77777777" w:rsidR="00FD648B" w:rsidRPr="00E2098A" w:rsidRDefault="00FD648B" w:rsidP="00FD648B">
      <w:pPr>
        <w:bidi/>
        <w:spacing w:before="0" w:after="0" w:line="240" w:lineRule="auto"/>
        <w:ind w:left="360" w:hanging="514"/>
        <w:rPr>
          <w:rFonts w:ascii="David" w:eastAsia="Times New Roman" w:hAnsi="David"/>
          <w:b/>
          <w:bCs/>
          <w:noProof/>
          <w:sz w:val="22"/>
          <w:szCs w:val="22"/>
          <w:rtl/>
        </w:rPr>
      </w:pPr>
    </w:p>
    <w:p w14:paraId="044178ED" w14:textId="77777777" w:rsidR="00FD648B" w:rsidRPr="00E2098A" w:rsidRDefault="00FD648B" w:rsidP="00FD648B">
      <w:pPr>
        <w:bidi/>
        <w:spacing w:before="0" w:after="0" w:line="240" w:lineRule="auto"/>
        <w:ind w:left="360" w:hanging="514"/>
        <w:rPr>
          <w:rFonts w:ascii="David" w:eastAsia="Times New Roman" w:hAnsi="David"/>
          <w:b/>
          <w:bCs/>
          <w:noProof/>
          <w:sz w:val="22"/>
          <w:szCs w:val="22"/>
        </w:rPr>
      </w:pPr>
      <w:r w:rsidRPr="00E2098A">
        <w:rPr>
          <w:rFonts w:ascii="David" w:eastAsia="Times New Roman" w:hAnsi="David"/>
          <w:b/>
          <w:bCs/>
          <w:noProof/>
          <w:sz w:val="22"/>
          <w:szCs w:val="22"/>
          <w:rtl/>
        </w:rPr>
        <w:t>לחילופין:</w:t>
      </w:r>
    </w:p>
    <w:p w14:paraId="5EC8CBFA" w14:textId="77777777" w:rsidR="00FD648B" w:rsidRPr="00E2098A" w:rsidRDefault="00FD648B" w:rsidP="00FD648B">
      <w:pPr>
        <w:bidi/>
        <w:spacing w:before="0" w:after="0" w:line="240" w:lineRule="auto"/>
        <w:ind w:left="386" w:hanging="26"/>
        <w:rPr>
          <w:rFonts w:ascii="David" w:eastAsia="Times New Roman" w:hAnsi="David"/>
          <w:noProof/>
          <w:sz w:val="22"/>
          <w:szCs w:val="22"/>
        </w:rPr>
      </w:pPr>
      <w:r w:rsidRPr="00E2098A">
        <w:rPr>
          <w:rFonts w:ascii="David" w:eastAsia="Times New Roman" w:hAnsi="David"/>
          <w:noProof/>
          <w:sz w:val="22"/>
          <w:szCs w:val="22"/>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58461248" w14:textId="77777777" w:rsidR="00FD648B" w:rsidRPr="00E2098A" w:rsidRDefault="00FD648B" w:rsidP="00FD648B">
      <w:pPr>
        <w:bidi/>
        <w:spacing w:before="0" w:after="0" w:line="240" w:lineRule="auto"/>
        <w:rPr>
          <w:rFonts w:ascii="David" w:eastAsia="Times New Roman" w:hAnsi="David"/>
          <w:noProof/>
          <w:sz w:val="22"/>
          <w:szCs w:val="22"/>
        </w:rPr>
      </w:pPr>
      <w:r w:rsidRPr="00E2098A">
        <w:rPr>
          <w:rFonts w:ascii="David" w:eastAsia="Times New Roman" w:hAnsi="David"/>
          <w:noProof/>
          <w:sz w:val="22"/>
          <w:szCs w:val="22"/>
          <w:rtl/>
        </w:rPr>
        <w:t xml:space="preserve"> </w:t>
      </w:r>
    </w:p>
    <w:p w14:paraId="1338338B" w14:textId="0DC9F6B2"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tl/>
        </w:rPr>
      </w:pPr>
      <w:r w:rsidRPr="00E2098A">
        <w:rPr>
          <w:rFonts w:ascii="David" w:eastAsia="Times New Roman" w:hAnsi="David"/>
          <w:noProof/>
          <w:sz w:val="22"/>
          <w:szCs w:val="22"/>
          <w:rtl/>
        </w:rPr>
        <w:t xml:space="preserve">בהתאם לדוחות הכספיים האמורים המבוקרים/סקורים לשנים .... __ </w:t>
      </w:r>
      <w:r w:rsidRPr="00E2098A">
        <w:rPr>
          <w:rFonts w:ascii="David" w:eastAsia="Times New Roman" w:hAnsi="David"/>
          <w:b/>
          <w:bCs/>
          <w:noProof/>
          <w:sz w:val="22"/>
          <w:szCs w:val="22"/>
          <w:rtl/>
        </w:rPr>
        <w:t xml:space="preserve">המחזור הכספי של חברתכם לתקופה _____ (1) הינו גבוה מ </w:t>
      </w:r>
      <w:r w:rsidR="0093300E" w:rsidRPr="00E2098A">
        <w:rPr>
          <w:rFonts w:ascii="David" w:eastAsia="Times New Roman" w:hAnsi="David"/>
          <w:b/>
          <w:bCs/>
          <w:noProof/>
          <w:sz w:val="22"/>
          <w:szCs w:val="22"/>
          <w:rtl/>
        </w:rPr>
        <w:t xml:space="preserve">– 5 מיליון </w:t>
      </w:r>
      <w:r w:rsidRPr="00E2098A">
        <w:rPr>
          <w:rFonts w:ascii="David" w:eastAsia="Times New Roman" w:hAnsi="David"/>
          <w:b/>
          <w:bCs/>
          <w:noProof/>
          <w:sz w:val="22"/>
          <w:szCs w:val="22"/>
          <w:rtl/>
        </w:rPr>
        <w:t xml:space="preserve">_ ₪  </w:t>
      </w:r>
      <w:r w:rsidRPr="00E2098A">
        <w:rPr>
          <w:rFonts w:ascii="David" w:eastAsia="Times New Roman" w:hAnsi="David"/>
          <w:noProof/>
          <w:sz w:val="22"/>
          <w:szCs w:val="22"/>
          <w:rtl/>
        </w:rPr>
        <w:t>(או כל דרישה אחרת בהתאם לאמור במסמכי המכרז אודות מידע המופיע בדוחות הכספיים).</w:t>
      </w:r>
    </w:p>
    <w:p w14:paraId="6E1E17BC" w14:textId="77777777" w:rsidR="00FD648B" w:rsidRPr="00E2098A" w:rsidRDefault="00FD648B" w:rsidP="00FD648B">
      <w:pPr>
        <w:bidi/>
        <w:spacing w:before="0" w:after="0" w:line="240" w:lineRule="auto"/>
        <w:ind w:left="6480"/>
        <w:jc w:val="right"/>
        <w:rPr>
          <w:rFonts w:ascii="David" w:eastAsia="Times New Roman" w:hAnsi="David"/>
          <w:noProof/>
          <w:sz w:val="20"/>
          <w:szCs w:val="20"/>
          <w:rtl/>
        </w:rPr>
      </w:pPr>
    </w:p>
    <w:p w14:paraId="13818900" w14:textId="77777777" w:rsidR="00FD648B" w:rsidRPr="00E2098A" w:rsidRDefault="00FD648B" w:rsidP="00FD648B">
      <w:pPr>
        <w:tabs>
          <w:tab w:val="left" w:pos="6685"/>
          <w:tab w:val="right" w:pos="9070"/>
        </w:tabs>
        <w:bidi/>
        <w:spacing w:before="0" w:after="0" w:line="240" w:lineRule="auto"/>
        <w:ind w:left="6480"/>
        <w:jc w:val="left"/>
        <w:rPr>
          <w:rFonts w:ascii="David" w:eastAsia="Times New Roman" w:hAnsi="David"/>
          <w:noProof/>
          <w:sz w:val="22"/>
          <w:szCs w:val="22"/>
          <w:rtl/>
        </w:rPr>
      </w:pPr>
      <w:r w:rsidRPr="00E2098A">
        <w:rPr>
          <w:rFonts w:ascii="David" w:eastAsia="Times New Roman" w:hAnsi="David"/>
          <w:noProof/>
          <w:sz w:val="22"/>
          <w:szCs w:val="22"/>
          <w:rtl/>
        </w:rPr>
        <w:tab/>
        <w:t>בכבוד רב,</w:t>
      </w:r>
    </w:p>
    <w:p w14:paraId="6B7188A8" w14:textId="77777777" w:rsidR="00FD648B" w:rsidRPr="00E2098A" w:rsidRDefault="00FD648B" w:rsidP="00FD648B">
      <w:pPr>
        <w:bidi/>
        <w:spacing w:before="0" w:after="0" w:line="240" w:lineRule="auto"/>
        <w:ind w:left="6480"/>
        <w:jc w:val="right"/>
        <w:rPr>
          <w:rFonts w:ascii="David" w:eastAsia="Times New Roman" w:hAnsi="David"/>
          <w:noProof/>
          <w:sz w:val="22"/>
          <w:szCs w:val="22"/>
          <w:rtl/>
        </w:rPr>
      </w:pPr>
    </w:p>
    <w:p w14:paraId="7D94960E" w14:textId="77777777" w:rsidR="00FD648B" w:rsidRPr="00E2098A" w:rsidRDefault="00FD648B" w:rsidP="00FD648B">
      <w:pPr>
        <w:bidi/>
        <w:spacing w:before="0" w:after="0" w:line="240" w:lineRule="auto"/>
        <w:ind w:left="6480"/>
        <w:jc w:val="right"/>
        <w:rPr>
          <w:rFonts w:ascii="David" w:eastAsia="Times New Roman" w:hAnsi="David"/>
          <w:noProof/>
          <w:sz w:val="22"/>
          <w:szCs w:val="22"/>
          <w:rtl/>
        </w:rPr>
      </w:pPr>
      <w:r w:rsidRPr="00E2098A">
        <w:rPr>
          <w:rFonts w:ascii="David" w:eastAsia="Times New Roman" w:hAnsi="David"/>
          <w:noProof/>
          <w:sz w:val="22"/>
          <w:szCs w:val="22"/>
          <w:rtl/>
        </w:rPr>
        <w:t>______________________</w:t>
      </w:r>
      <w:r w:rsidRPr="00E2098A">
        <w:rPr>
          <w:rFonts w:ascii="David" w:eastAsia="Times New Roman" w:hAnsi="David"/>
          <w:noProof/>
          <w:sz w:val="22"/>
          <w:szCs w:val="22"/>
          <w:rtl/>
        </w:rPr>
        <w:tab/>
      </w:r>
    </w:p>
    <w:p w14:paraId="484D8F32" w14:textId="77777777" w:rsidR="00FD648B" w:rsidRPr="00E2098A" w:rsidRDefault="00FD648B" w:rsidP="00FD648B">
      <w:pPr>
        <w:bidi/>
        <w:spacing w:before="0" w:after="0" w:line="240" w:lineRule="auto"/>
        <w:ind w:left="6532"/>
        <w:rPr>
          <w:rFonts w:ascii="David" w:eastAsia="Times New Roman" w:hAnsi="David"/>
          <w:noProof/>
          <w:sz w:val="22"/>
          <w:szCs w:val="22"/>
          <w:rtl/>
        </w:rPr>
      </w:pPr>
      <w:r w:rsidRPr="00E2098A">
        <w:rPr>
          <w:rFonts w:ascii="David" w:eastAsia="Times New Roman" w:hAnsi="David"/>
          <w:noProof/>
          <w:sz w:val="22"/>
          <w:szCs w:val="22"/>
          <w:rtl/>
        </w:rPr>
        <w:t xml:space="preserve">  רואי חשבון</w:t>
      </w:r>
    </w:p>
    <w:p w14:paraId="627B5198" w14:textId="77777777" w:rsidR="00FD648B" w:rsidRPr="00E2098A" w:rsidRDefault="00FD648B" w:rsidP="00FD648B">
      <w:pPr>
        <w:bidi/>
        <w:spacing w:before="0" w:after="0" w:line="240" w:lineRule="auto"/>
        <w:ind w:left="360"/>
        <w:rPr>
          <w:rFonts w:ascii="David" w:eastAsia="Times New Roman" w:hAnsi="David"/>
          <w:noProof/>
          <w:sz w:val="20"/>
          <w:szCs w:val="20"/>
          <w:rtl/>
        </w:rPr>
      </w:pPr>
    </w:p>
    <w:p w14:paraId="2FF62BA8" w14:textId="77777777" w:rsidR="00FD648B" w:rsidRPr="00E2098A" w:rsidRDefault="00FD648B" w:rsidP="00FD648B">
      <w:pPr>
        <w:bidi/>
        <w:spacing w:before="0" w:after="0" w:line="240" w:lineRule="auto"/>
        <w:ind w:left="360"/>
        <w:rPr>
          <w:rFonts w:ascii="David" w:eastAsia="Times New Roman" w:hAnsi="David"/>
          <w:noProof/>
          <w:sz w:val="20"/>
          <w:szCs w:val="20"/>
        </w:rPr>
      </w:pPr>
    </w:p>
    <w:p w14:paraId="11F5940A" w14:textId="77777777" w:rsidR="00FD648B" w:rsidRPr="00E2098A" w:rsidRDefault="00FD648B" w:rsidP="005F7C24">
      <w:pPr>
        <w:numPr>
          <w:ilvl w:val="0"/>
          <w:numId w:val="23"/>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יצוינו התאריכים בהתאם לנדרש במסמכי המכרז.</w:t>
      </w:r>
    </w:p>
    <w:p w14:paraId="153D0C77" w14:textId="77777777" w:rsidR="00FD648B" w:rsidRPr="00E2098A" w:rsidRDefault="00FD648B" w:rsidP="005F7C24">
      <w:pPr>
        <w:numPr>
          <w:ilvl w:val="0"/>
          <w:numId w:val="23"/>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לצרכי מכתב זה חוות הדעת הכוללות תוספות המפורטות בדוגמאות לתקן ביקורת מספר 99, יראו אותן כחוות דעת ללא סטייה מהנוסח האחיד.</w:t>
      </w:r>
    </w:p>
    <w:p w14:paraId="6213F9FC" w14:textId="77777777" w:rsidR="00FD648B" w:rsidRPr="00E2098A" w:rsidRDefault="00FD648B" w:rsidP="00FD648B">
      <w:pPr>
        <w:bidi/>
        <w:spacing w:before="0" w:after="0" w:line="240" w:lineRule="auto"/>
        <w:ind w:left="360"/>
        <w:rPr>
          <w:rFonts w:ascii="David" w:eastAsia="Times New Roman" w:hAnsi="David"/>
          <w:noProof/>
          <w:sz w:val="22"/>
          <w:szCs w:val="22"/>
          <w:rtl/>
        </w:rPr>
      </w:pPr>
    </w:p>
    <w:p w14:paraId="336A20B3"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 xml:space="preserve">הערות: </w:t>
      </w:r>
    </w:p>
    <w:p w14:paraId="097538F0" w14:textId="77777777" w:rsidR="00FD648B" w:rsidRPr="00E2098A" w:rsidRDefault="00FD648B" w:rsidP="005F7C24">
      <w:pPr>
        <w:numPr>
          <w:ilvl w:val="0"/>
          <w:numId w:val="24"/>
        </w:numPr>
        <w:bidi/>
        <w:spacing w:before="0" w:after="0" w:line="240" w:lineRule="auto"/>
        <w:jc w:val="left"/>
        <w:rPr>
          <w:rFonts w:ascii="David" w:eastAsia="Times New Roman" w:hAnsi="David"/>
          <w:noProof/>
          <w:sz w:val="22"/>
          <w:szCs w:val="22"/>
          <w:rtl/>
        </w:rPr>
      </w:pPr>
      <w:r w:rsidRPr="00E2098A">
        <w:rPr>
          <w:rFonts w:ascii="David" w:eastAsia="Times New Roman" w:hAnsi="David"/>
          <w:noProof/>
          <w:sz w:val="22"/>
          <w:szCs w:val="22"/>
          <w:rtl/>
        </w:rPr>
        <w:t xml:space="preserve">נוסח דיווח זה נקבע על ידי ועדה משותפת של מינהל הרכש הממשלתי ושל לשכת רואי החשבון בישראל – אוגוסט 2009. </w:t>
      </w:r>
    </w:p>
    <w:p w14:paraId="711614B8" w14:textId="77777777" w:rsidR="00FD648B" w:rsidRPr="00E2098A" w:rsidRDefault="00FD648B" w:rsidP="005F7C24">
      <w:pPr>
        <w:numPr>
          <w:ilvl w:val="0"/>
          <w:numId w:val="24"/>
        </w:numPr>
        <w:bidi/>
        <w:spacing w:before="0" w:after="0" w:line="240" w:lineRule="auto"/>
        <w:jc w:val="left"/>
        <w:rPr>
          <w:rFonts w:ascii="David" w:eastAsia="Times New Roman" w:hAnsi="David"/>
          <w:b/>
          <w:bCs/>
          <w:noProof/>
          <w:sz w:val="22"/>
          <w:szCs w:val="22"/>
          <w:u w:val="single"/>
        </w:rPr>
      </w:pPr>
      <w:r w:rsidRPr="00E2098A">
        <w:rPr>
          <w:rFonts w:ascii="David" w:eastAsia="Times New Roman" w:hAnsi="David"/>
          <w:b/>
          <w:bCs/>
          <w:noProof/>
          <w:sz w:val="22"/>
          <w:szCs w:val="22"/>
          <w:rtl/>
        </w:rPr>
        <w:t>יודפס על נייר לוגו של משרד הרו"ח</w:t>
      </w:r>
    </w:p>
    <w:p w14:paraId="7725C642" w14:textId="77777777" w:rsidR="00FD648B" w:rsidRPr="00E2098A" w:rsidRDefault="00FD648B" w:rsidP="00FD648B">
      <w:pPr>
        <w:bidi/>
        <w:spacing w:before="0" w:after="0" w:line="240" w:lineRule="auto"/>
        <w:ind w:left="720"/>
        <w:rPr>
          <w:rFonts w:ascii="David" w:eastAsia="Times New Roman" w:hAnsi="David"/>
          <w:noProof/>
          <w:sz w:val="20"/>
          <w:szCs w:val="20"/>
          <w:u w:val="single"/>
          <w:rtl/>
        </w:rPr>
      </w:pPr>
      <w:r w:rsidRPr="00E2098A">
        <w:rPr>
          <w:rFonts w:ascii="David" w:eastAsia="Times New Roman" w:hAnsi="David"/>
          <w:noProof/>
          <w:sz w:val="20"/>
          <w:szCs w:val="20"/>
          <w:rtl/>
        </w:rPr>
        <w:tab/>
      </w:r>
    </w:p>
    <w:p w14:paraId="4C17DACE" w14:textId="77777777" w:rsidR="00817AD6" w:rsidRPr="00E2098A" w:rsidRDefault="00817AD6" w:rsidP="00817AD6">
      <w:pPr>
        <w:bidi/>
        <w:spacing w:before="0" w:after="0" w:line="360" w:lineRule="auto"/>
        <w:jc w:val="left"/>
        <w:rPr>
          <w:rFonts w:ascii="David" w:eastAsia="Times New Roman" w:hAnsi="David"/>
          <w:rtl/>
        </w:rPr>
      </w:pPr>
    </w:p>
    <w:p w14:paraId="4A31F889" w14:textId="77777777" w:rsidR="00642D19" w:rsidRPr="00B95124" w:rsidRDefault="00817AD6" w:rsidP="001951AF">
      <w:pPr>
        <w:pStyle w:val="Heading2"/>
        <w:keepLines w:val="0"/>
        <w:bidi/>
        <w:spacing w:before="120" w:after="120"/>
        <w:ind w:left="40"/>
        <w:jc w:val="center"/>
        <w:rPr>
          <w:rFonts w:eastAsia="Times New Roman" w:cs="David"/>
          <w:b/>
          <w:bCs/>
          <w:szCs w:val="24"/>
          <w:u w:val="single"/>
          <w:rtl/>
          <w:lang w:eastAsia="he-IL"/>
        </w:rPr>
      </w:pPr>
      <w:r w:rsidRPr="00E2098A">
        <w:rPr>
          <w:rFonts w:eastAsia="Times New Roman" w:cs="David"/>
          <w:rtl/>
        </w:rPr>
        <w:br w:type="page"/>
      </w:r>
      <w:bookmarkStart w:id="670" w:name="_Toc189641358"/>
      <w:bookmarkStart w:id="671" w:name="_Toc194397669"/>
      <w:r w:rsidR="00642D19" w:rsidRPr="00E2098A">
        <w:rPr>
          <w:rFonts w:eastAsia="Times New Roman" w:cs="David"/>
          <w:b/>
          <w:bCs/>
          <w:szCs w:val="24"/>
          <w:u w:val="single"/>
          <w:rtl/>
          <w:lang w:eastAsia="he-IL"/>
        </w:rPr>
        <w:t>נספח</w:t>
      </w:r>
      <w:r w:rsidR="00642D19" w:rsidRPr="00B95124">
        <w:rPr>
          <w:rFonts w:eastAsia="Times New Roman" w:cs="David"/>
          <w:b/>
          <w:bCs/>
          <w:szCs w:val="24"/>
          <w:u w:val="single"/>
          <w:rtl/>
          <w:lang w:eastAsia="he-IL"/>
        </w:rPr>
        <w:t xml:space="preserve"> 0.7.2.5</w:t>
      </w:r>
      <w:bookmarkEnd w:id="670"/>
      <w:bookmarkEnd w:id="671"/>
    </w:p>
    <w:p w14:paraId="7A188897" w14:textId="77777777" w:rsidR="00FD648B" w:rsidRPr="00E2098A" w:rsidRDefault="00642D19" w:rsidP="001E73AF">
      <w:pPr>
        <w:bidi/>
        <w:spacing w:before="0" w:after="0" w:line="360" w:lineRule="auto"/>
        <w:jc w:val="left"/>
        <w:rPr>
          <w:rFonts w:ascii="David" w:eastAsia="Times New Roman" w:hAnsi="David"/>
          <w:rtl/>
        </w:rPr>
      </w:pPr>
      <w:r w:rsidRPr="00E2098A">
        <w:rPr>
          <w:rFonts w:ascii="David" w:eastAsia="Times New Roman" w:hAnsi="David"/>
          <w:rtl/>
        </w:rPr>
        <w:t>לכבוד</w:t>
      </w:r>
    </w:p>
    <w:p w14:paraId="1A3D0D7B" w14:textId="77777777" w:rsidR="00642D19" w:rsidRPr="00E2098A" w:rsidRDefault="00642D19" w:rsidP="001E73AF">
      <w:pPr>
        <w:bidi/>
        <w:spacing w:before="0" w:after="0" w:line="360" w:lineRule="auto"/>
        <w:jc w:val="left"/>
        <w:rPr>
          <w:rFonts w:ascii="David" w:eastAsia="Times New Roman" w:hAnsi="David"/>
          <w:rtl/>
        </w:rPr>
      </w:pPr>
      <w:r w:rsidRPr="00E2098A">
        <w:rPr>
          <w:rFonts w:ascii="David" w:eastAsia="Times New Roman" w:hAnsi="David"/>
          <w:rtl/>
        </w:rPr>
        <w:t>משרד החינוך</w:t>
      </w:r>
    </w:p>
    <w:p w14:paraId="333AEEA4" w14:textId="77777777" w:rsidR="00642D19" w:rsidRPr="00E2098A" w:rsidRDefault="00642D19" w:rsidP="00F40DDC">
      <w:pPr>
        <w:bidi/>
        <w:spacing w:before="0" w:after="0" w:line="360" w:lineRule="auto"/>
        <w:jc w:val="left"/>
        <w:rPr>
          <w:rFonts w:ascii="David" w:eastAsia="Times New Roman" w:hAnsi="David"/>
          <w:rtl/>
        </w:rPr>
      </w:pPr>
      <w:r w:rsidRPr="00E2098A">
        <w:rPr>
          <w:rFonts w:ascii="David" w:eastAsia="Times New Roman" w:hAnsi="David"/>
          <w:rtl/>
        </w:rPr>
        <w:t xml:space="preserve">מינהל </w:t>
      </w:r>
      <w:r w:rsidR="00F40DDC" w:rsidRPr="00E2098A">
        <w:rPr>
          <w:rFonts w:ascii="David" w:eastAsia="Times New Roman" w:hAnsi="David"/>
          <w:rtl/>
        </w:rPr>
        <w:t xml:space="preserve">טכנולוגיות דיגיטליות </w:t>
      </w:r>
      <w:r w:rsidRPr="00E2098A">
        <w:rPr>
          <w:rFonts w:ascii="David" w:eastAsia="Times New Roman" w:hAnsi="David"/>
          <w:rtl/>
        </w:rPr>
        <w:t>מידע</w:t>
      </w:r>
    </w:p>
    <w:p w14:paraId="76E1E3F0" w14:textId="77777777" w:rsidR="00642D19" w:rsidRPr="00E2098A" w:rsidRDefault="00642D19" w:rsidP="00642D19">
      <w:pPr>
        <w:bidi/>
        <w:spacing w:before="0" w:after="0" w:line="360" w:lineRule="auto"/>
        <w:jc w:val="center"/>
        <w:rPr>
          <w:rFonts w:ascii="David" w:eastAsia="Times New Roman" w:hAnsi="David"/>
          <w:rtl/>
        </w:rPr>
      </w:pPr>
    </w:p>
    <w:p w14:paraId="52F270A3" w14:textId="5459803F"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הנדון:</w:t>
      </w:r>
      <w:r w:rsidRPr="00E2098A">
        <w:rPr>
          <w:rFonts w:ascii="David" w:eastAsia="Times New Roman" w:hAnsi="David"/>
          <w:b/>
          <w:bCs/>
          <w:rtl/>
        </w:rPr>
        <w:t xml:space="preserve"> </w:t>
      </w:r>
      <w:r w:rsidRPr="00E2098A">
        <w:rPr>
          <w:rFonts w:ascii="David" w:eastAsia="Times New Roman" w:hAnsi="David"/>
          <w:b/>
          <w:bCs/>
          <w:u w:val="single"/>
          <w:rtl/>
        </w:rPr>
        <w:t xml:space="preserve">מכרז </w:t>
      </w:r>
      <w:r w:rsidR="00F546A2" w:rsidRPr="00E2098A">
        <w:rPr>
          <w:rFonts w:ascii="David" w:eastAsia="Times New Roman" w:hAnsi="David"/>
          <w:b/>
          <w:bCs/>
          <w:u w:val="single"/>
          <w:rtl/>
        </w:rPr>
        <w:t xml:space="preserve">מספר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39D80032" w14:textId="77777777" w:rsidR="00642D19" w:rsidRPr="00E2098A" w:rsidRDefault="00642D19" w:rsidP="00642D19">
      <w:pPr>
        <w:bidi/>
        <w:spacing w:before="0" w:after="0" w:line="360" w:lineRule="auto"/>
        <w:jc w:val="left"/>
        <w:rPr>
          <w:rFonts w:ascii="David" w:eastAsia="Times New Roman" w:hAnsi="David"/>
          <w:rtl/>
        </w:rPr>
      </w:pPr>
    </w:p>
    <w:p w14:paraId="2E8C55FB" w14:textId="77777777" w:rsidR="00642D19" w:rsidRPr="00E2098A" w:rsidRDefault="00642D19" w:rsidP="009008BF">
      <w:pPr>
        <w:bidi/>
        <w:spacing w:before="0" w:after="0" w:line="360" w:lineRule="auto"/>
        <w:rPr>
          <w:rFonts w:ascii="David" w:eastAsia="Times New Roman" w:hAnsi="David"/>
          <w:rtl/>
        </w:rPr>
      </w:pPr>
      <w:r w:rsidRPr="00E2098A">
        <w:rPr>
          <w:rFonts w:ascii="David" w:eastAsia="Times New Roman" w:hAnsi="David"/>
          <w:rtl/>
        </w:rPr>
        <w:t>אני הח"מ______________________________ מס ת"ז _____________ העובד בתאגיד _____________________ (</w:t>
      </w:r>
      <w:r w:rsidR="009008BF" w:rsidRPr="00E2098A">
        <w:rPr>
          <w:rFonts w:ascii="David" w:eastAsia="Times New Roman" w:hAnsi="David"/>
          <w:rtl/>
        </w:rPr>
        <w:t xml:space="preserve">להלן </w:t>
      </w:r>
      <w:r w:rsidR="009008BF" w:rsidRPr="00E2098A">
        <w:rPr>
          <w:rFonts w:ascii="David" w:eastAsia="Times New Roman" w:hAnsi="David"/>
          <w:b/>
          <w:bCs/>
          <w:rtl/>
        </w:rPr>
        <w:t>המציע</w:t>
      </w:r>
      <w:r w:rsidRPr="00E2098A">
        <w:rPr>
          <w:rFonts w:ascii="David" w:eastAsia="Times New Roman" w:hAnsi="David"/>
          <w:rtl/>
        </w:rPr>
        <w:t xml:space="preserve">) מצהיר בזאת כי: </w:t>
      </w:r>
    </w:p>
    <w:p w14:paraId="58CB5387" w14:textId="77777777" w:rsidR="00C80D0D" w:rsidRPr="00E2098A" w:rsidRDefault="00C80D0D" w:rsidP="00C80D0D">
      <w:pPr>
        <w:bidi/>
        <w:spacing w:before="0" w:after="0" w:line="360" w:lineRule="auto"/>
        <w:rPr>
          <w:rFonts w:ascii="David" w:eastAsia="Times New Roman" w:hAnsi="David"/>
          <w:rtl/>
        </w:rPr>
      </w:pPr>
    </w:p>
    <w:p w14:paraId="0B50379D" w14:textId="77777777" w:rsidR="00642D19" w:rsidRPr="00E2098A" w:rsidRDefault="00642D19" w:rsidP="005F7C24">
      <w:pPr>
        <w:pStyle w:val="6"/>
        <w:numPr>
          <w:ilvl w:val="0"/>
          <w:numId w:val="26"/>
        </w:numPr>
        <w:rPr>
          <w:rFonts w:ascii="David" w:hAnsi="David"/>
          <w:rtl/>
        </w:rPr>
      </w:pPr>
      <w:r w:rsidRPr="00E2098A">
        <w:rPr>
          <w:rFonts w:ascii="David" w:hAnsi="David"/>
          <w:rtl/>
        </w:rPr>
        <w:t xml:space="preserve">אני מוסמך לחתום </w:t>
      </w:r>
      <w:r w:rsidR="009008BF" w:rsidRPr="00E2098A">
        <w:rPr>
          <w:rFonts w:ascii="David" w:hAnsi="David"/>
          <w:rtl/>
        </w:rPr>
        <w:t>על תצהיר זה בשם המציע ומנהליו.</w:t>
      </w:r>
    </w:p>
    <w:p w14:paraId="1F724626" w14:textId="397B521B" w:rsidR="00642D19" w:rsidRPr="00E2098A" w:rsidRDefault="00642D19" w:rsidP="005F7C24">
      <w:pPr>
        <w:pStyle w:val="6"/>
        <w:numPr>
          <w:ilvl w:val="0"/>
          <w:numId w:val="26"/>
        </w:numPr>
        <w:rPr>
          <w:rFonts w:ascii="David" w:hAnsi="David"/>
          <w:rtl/>
        </w:rPr>
      </w:pPr>
      <w:r w:rsidRPr="00E2098A">
        <w:rPr>
          <w:rFonts w:ascii="David" w:hAnsi="David"/>
          <w:rtl/>
        </w:rPr>
        <w:t>אני נושא המשרה אשר אחראי ב</w:t>
      </w:r>
      <w:r w:rsidR="009008BF" w:rsidRPr="00E2098A">
        <w:rPr>
          <w:rFonts w:ascii="David" w:hAnsi="David"/>
          <w:rtl/>
        </w:rPr>
        <w:t>מציע</w:t>
      </w:r>
      <w:r w:rsidRPr="00E2098A">
        <w:rPr>
          <w:rFonts w:ascii="David" w:hAnsi="David"/>
          <w:rtl/>
        </w:rPr>
        <w:t xml:space="preserve"> להצעה המוגשת מטעם </w:t>
      </w:r>
      <w:r w:rsidR="009E6975" w:rsidRPr="00E2098A">
        <w:rPr>
          <w:rFonts w:ascii="David" w:hAnsi="David"/>
          <w:rtl/>
        </w:rPr>
        <w:t>המציע</w:t>
      </w:r>
      <w:r w:rsidRPr="00E2098A">
        <w:rPr>
          <w:rFonts w:ascii="David" w:hAnsi="David"/>
          <w:rtl/>
        </w:rPr>
        <w:t xml:space="preserve"> במכרז שבנדון. </w:t>
      </w:r>
    </w:p>
    <w:p w14:paraId="61241826" w14:textId="77777777" w:rsidR="00774129" w:rsidRPr="00E2098A" w:rsidRDefault="00774129" w:rsidP="005F7C24">
      <w:pPr>
        <w:pStyle w:val="6"/>
        <w:numPr>
          <w:ilvl w:val="0"/>
          <w:numId w:val="26"/>
        </w:numPr>
        <w:rPr>
          <w:rFonts w:ascii="David" w:hAnsi="David"/>
        </w:rPr>
      </w:pPr>
      <w:r w:rsidRPr="00E2098A">
        <w:rPr>
          <w:rFonts w:ascii="David" w:hAnsi="David"/>
          <w:rtl/>
        </w:rPr>
        <w:t xml:space="preserve">תנאי סף מקצועיים </w:t>
      </w:r>
    </w:p>
    <w:p w14:paraId="40BF55DA" w14:textId="7010DEE4" w:rsidR="00774129" w:rsidRPr="00E2098A" w:rsidRDefault="00774129">
      <w:pPr>
        <w:pStyle w:val="41"/>
        <w:keepNext/>
        <w:numPr>
          <w:ilvl w:val="0"/>
          <w:numId w:val="138"/>
        </w:numPr>
        <w:ind w:left="720" w:right="0"/>
        <w:rPr>
          <w:rFonts w:ascii="David" w:hAnsi="David"/>
          <w:rtl/>
        </w:rPr>
      </w:pPr>
      <w:r w:rsidRPr="00E2098A">
        <w:rPr>
          <w:rFonts w:ascii="David" w:hAnsi="David"/>
          <w:rtl/>
        </w:rPr>
        <w:t>המציע הנו היצרן של  החומרה והתוכנה לעמדת הנבחן / התקני קצה  ו/או זכיין מטעמם של היצרנים השונים למכירת המוצר/ים המוצע/ים להעמדת הפתרון הנדרש</w:t>
      </w:r>
      <w:r w:rsidR="00321C3E" w:rsidRPr="00E2098A">
        <w:rPr>
          <w:rFonts w:ascii="David" w:hAnsi="David"/>
          <w:rtl/>
        </w:rPr>
        <w:t xml:space="preserve"> </w:t>
      </w:r>
      <w:r w:rsidRPr="00E2098A">
        <w:rPr>
          <w:rFonts w:ascii="David" w:hAnsi="David"/>
          <w:rtl/>
        </w:rPr>
        <w:t>להצגת טופס שאלון לנבחן.</w:t>
      </w:r>
    </w:p>
    <w:p w14:paraId="074D6331" w14:textId="09064FF0" w:rsidR="00774129" w:rsidRPr="00E2098A" w:rsidRDefault="00774129">
      <w:pPr>
        <w:pStyle w:val="41"/>
        <w:keepNext/>
        <w:numPr>
          <w:ilvl w:val="0"/>
          <w:numId w:val="138"/>
        </w:numPr>
        <w:ind w:left="720" w:right="0"/>
        <w:rPr>
          <w:rFonts w:ascii="David" w:hAnsi="David"/>
        </w:rPr>
      </w:pPr>
      <w:r w:rsidRPr="00E2098A">
        <w:rPr>
          <w:rFonts w:ascii="David" w:hAnsi="David"/>
          <w:rtl/>
        </w:rPr>
        <w:t xml:space="preserve">המציע הנו בעלים ו/או בעל זכויות שימוש בפתרון המאפשר לשכפל בתהליך אוטומטי תוך כדי כתיבה, תוכן מחברת עליה כותבים בכתב יד להתקן קצה ו/או ישירות לשרתי המשרד בענן ללא המרה לטקסט </w:t>
      </w:r>
      <w:r w:rsidR="000F3BD6" w:rsidRPr="00E2098A">
        <w:rPr>
          <w:rFonts w:ascii="David" w:hAnsi="David"/>
          <w:rtl/>
        </w:rPr>
        <w:t>דיגיטלי</w:t>
      </w:r>
      <w:r w:rsidRPr="00E2098A">
        <w:rPr>
          <w:rFonts w:ascii="David" w:hAnsi="David"/>
          <w:rtl/>
        </w:rPr>
        <w:t>.</w:t>
      </w:r>
    </w:p>
    <w:p w14:paraId="25319719" w14:textId="78ABDA50" w:rsidR="00774129" w:rsidRPr="00E2098A" w:rsidRDefault="00321C3E">
      <w:pPr>
        <w:pStyle w:val="41"/>
        <w:keepNext/>
        <w:numPr>
          <w:ilvl w:val="0"/>
          <w:numId w:val="138"/>
        </w:numPr>
        <w:ind w:left="720" w:right="0"/>
        <w:rPr>
          <w:rFonts w:ascii="David" w:hAnsi="David"/>
        </w:rPr>
      </w:pPr>
      <w:r w:rsidRPr="00E2098A">
        <w:rPr>
          <w:rFonts w:ascii="David" w:hAnsi="David"/>
          <w:rtl/>
        </w:rPr>
        <w:t>במידה והמציע הינו בעל זכויות שימוש במרכיבי הפתרון המוצע (ולא בעלים) עליו להוכיח (</w:t>
      </w:r>
      <w:r w:rsidRPr="00E2098A">
        <w:rPr>
          <w:rFonts w:ascii="David" w:hAnsi="David"/>
          <w:b/>
          <w:bCs/>
          <w:rtl/>
        </w:rPr>
        <w:t>ולצרף למענה לנספח זה)</w:t>
      </w:r>
      <w:r w:rsidRPr="00E2098A">
        <w:rPr>
          <w:rFonts w:ascii="David" w:hAnsi="David"/>
          <w:rtl/>
        </w:rPr>
        <w:t>, כי יש בידיו התחייבות מאת היצרנים לזכויות השימוש</w:t>
      </w:r>
      <w:r w:rsidR="00211A89" w:rsidRPr="00E2098A">
        <w:rPr>
          <w:rFonts w:ascii="David" w:hAnsi="David"/>
          <w:rtl/>
        </w:rPr>
        <w:t xml:space="preserve"> במרכיבי הפתרון</w:t>
      </w:r>
      <w:r w:rsidR="005048FE" w:rsidRPr="00E2098A">
        <w:rPr>
          <w:rFonts w:ascii="David" w:hAnsi="David"/>
          <w:rtl/>
        </w:rPr>
        <w:t>, לכל תקופת המכרז</w:t>
      </w:r>
      <w:r w:rsidRPr="00E2098A">
        <w:rPr>
          <w:rFonts w:ascii="David" w:hAnsi="David"/>
          <w:rtl/>
        </w:rPr>
        <w:t>.</w:t>
      </w:r>
      <w:r w:rsidRPr="00E2098A" w:rsidDel="00321C3E">
        <w:rPr>
          <w:rFonts w:ascii="David" w:hAnsi="David"/>
          <w:rtl/>
        </w:rPr>
        <w:t xml:space="preserve"> </w:t>
      </w:r>
    </w:p>
    <w:p w14:paraId="7A7E5A11" w14:textId="77777777" w:rsidR="00774129" w:rsidRPr="00E2098A" w:rsidRDefault="00774129">
      <w:pPr>
        <w:pStyle w:val="41"/>
        <w:keepNext/>
        <w:numPr>
          <w:ilvl w:val="0"/>
          <w:numId w:val="138"/>
        </w:numPr>
        <w:ind w:left="720" w:right="0"/>
        <w:rPr>
          <w:rFonts w:ascii="David" w:hAnsi="David"/>
        </w:rPr>
      </w:pPr>
      <w:r w:rsidRPr="00E2098A">
        <w:rPr>
          <w:rFonts w:ascii="David" w:hAnsi="David"/>
          <w:rtl/>
        </w:rPr>
        <w:t>למציע יש ותק של 3 שנים לפחות, החל משנת 2019, בתחום  של תכנון, תפעול, התקנה ואספקת מערכות מחשוב ו/או  מתן שרותי מחשוב ו/או אספקת פתרונות לוגיסטיים בתחום המחשוב</w:t>
      </w:r>
    </w:p>
    <w:p w14:paraId="5DB0704F" w14:textId="77777777" w:rsidR="00642D19" w:rsidRPr="00E2098A" w:rsidRDefault="00642D19" w:rsidP="00642D19">
      <w:pPr>
        <w:bidi/>
        <w:rPr>
          <w:rFonts w:ascii="David" w:hAnsi="David"/>
          <w:rtl/>
        </w:rPr>
      </w:pPr>
    </w:p>
    <w:p w14:paraId="54D16D0D" w14:textId="77777777" w:rsidR="00642D19" w:rsidRPr="00E2098A" w:rsidRDefault="00642D19" w:rsidP="00642D19">
      <w:pPr>
        <w:bidi/>
        <w:spacing w:before="0" w:after="0" w:line="240" w:lineRule="auto"/>
        <w:jc w:val="left"/>
        <w:rPr>
          <w:rFonts w:ascii="David" w:eastAsia="Times New Roman" w:hAnsi="David"/>
          <w:rtl/>
          <w:lang w:val="x-none" w:eastAsia="x-none"/>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642D19" w:rsidRPr="00E2098A" w14:paraId="185407B9" w14:textId="77777777" w:rsidTr="006B70C2">
        <w:tc>
          <w:tcPr>
            <w:tcW w:w="1548" w:type="dxa"/>
            <w:shd w:val="clear" w:color="auto" w:fill="auto"/>
          </w:tcPr>
          <w:p w14:paraId="01516A36" w14:textId="77777777" w:rsidR="00642D19" w:rsidRPr="00E2098A" w:rsidRDefault="00642D19" w:rsidP="00642D19">
            <w:pPr>
              <w:bidi/>
              <w:spacing w:before="0" w:after="0" w:line="360" w:lineRule="auto"/>
              <w:jc w:val="center"/>
              <w:rPr>
                <w:rFonts w:ascii="David" w:eastAsia="Times New Roman" w:hAnsi="David"/>
                <w:rtl/>
              </w:rPr>
            </w:pPr>
          </w:p>
        </w:tc>
        <w:tc>
          <w:tcPr>
            <w:tcW w:w="251" w:type="dxa"/>
            <w:tcBorders>
              <w:top w:val="nil"/>
              <w:bottom w:val="nil"/>
            </w:tcBorders>
            <w:shd w:val="clear" w:color="auto" w:fill="auto"/>
          </w:tcPr>
          <w:p w14:paraId="2B644EF8" w14:textId="77777777" w:rsidR="00642D19" w:rsidRPr="00E2098A" w:rsidRDefault="00642D19" w:rsidP="00642D19">
            <w:pPr>
              <w:bidi/>
              <w:spacing w:before="0" w:after="0" w:line="360" w:lineRule="auto"/>
              <w:jc w:val="center"/>
              <w:rPr>
                <w:rFonts w:ascii="David" w:eastAsia="Times New Roman" w:hAnsi="David"/>
                <w:rtl/>
              </w:rPr>
            </w:pPr>
          </w:p>
        </w:tc>
        <w:tc>
          <w:tcPr>
            <w:tcW w:w="1549" w:type="dxa"/>
            <w:shd w:val="clear" w:color="auto" w:fill="auto"/>
          </w:tcPr>
          <w:p w14:paraId="42364029" w14:textId="77777777" w:rsidR="00642D19" w:rsidRPr="00E2098A" w:rsidRDefault="00642D19" w:rsidP="00642D19">
            <w:pPr>
              <w:bidi/>
              <w:spacing w:before="0" w:after="0" w:line="360" w:lineRule="auto"/>
              <w:jc w:val="center"/>
              <w:rPr>
                <w:rFonts w:ascii="David" w:eastAsia="Times New Roman" w:hAnsi="David"/>
                <w:rtl/>
              </w:rPr>
            </w:pPr>
          </w:p>
        </w:tc>
        <w:tc>
          <w:tcPr>
            <w:tcW w:w="281" w:type="dxa"/>
            <w:tcBorders>
              <w:top w:val="nil"/>
              <w:bottom w:val="nil"/>
            </w:tcBorders>
            <w:shd w:val="clear" w:color="auto" w:fill="auto"/>
          </w:tcPr>
          <w:p w14:paraId="36482F7D" w14:textId="77777777" w:rsidR="00642D19" w:rsidRPr="00E2098A" w:rsidRDefault="00642D19" w:rsidP="00642D19">
            <w:pPr>
              <w:bidi/>
              <w:spacing w:before="0" w:after="0" w:line="360" w:lineRule="auto"/>
              <w:jc w:val="center"/>
              <w:rPr>
                <w:rFonts w:ascii="David" w:eastAsia="Times New Roman" w:hAnsi="David"/>
                <w:rtl/>
              </w:rPr>
            </w:pPr>
          </w:p>
        </w:tc>
        <w:tc>
          <w:tcPr>
            <w:tcW w:w="1859" w:type="dxa"/>
            <w:shd w:val="clear" w:color="auto" w:fill="auto"/>
          </w:tcPr>
          <w:p w14:paraId="0A528E41" w14:textId="77777777" w:rsidR="00642D19" w:rsidRPr="00E2098A" w:rsidRDefault="00642D19" w:rsidP="00642D19">
            <w:pPr>
              <w:bidi/>
              <w:spacing w:before="0" w:after="0" w:line="360" w:lineRule="auto"/>
              <w:jc w:val="center"/>
              <w:rPr>
                <w:rFonts w:ascii="David" w:eastAsia="Times New Roman" w:hAnsi="David"/>
                <w:rtl/>
              </w:rPr>
            </w:pPr>
          </w:p>
        </w:tc>
        <w:tc>
          <w:tcPr>
            <w:tcW w:w="236" w:type="dxa"/>
            <w:tcBorders>
              <w:top w:val="nil"/>
              <w:bottom w:val="nil"/>
            </w:tcBorders>
            <w:shd w:val="clear" w:color="auto" w:fill="auto"/>
          </w:tcPr>
          <w:p w14:paraId="1C27FDCD" w14:textId="77777777" w:rsidR="00642D19" w:rsidRPr="00E2098A" w:rsidRDefault="00642D19" w:rsidP="00642D19">
            <w:pPr>
              <w:bidi/>
              <w:spacing w:before="0" w:after="0" w:line="360" w:lineRule="auto"/>
              <w:jc w:val="center"/>
              <w:rPr>
                <w:rFonts w:ascii="David" w:eastAsia="Times New Roman" w:hAnsi="David"/>
                <w:rtl/>
              </w:rPr>
            </w:pPr>
          </w:p>
        </w:tc>
        <w:tc>
          <w:tcPr>
            <w:tcW w:w="1738" w:type="dxa"/>
            <w:shd w:val="clear" w:color="auto" w:fill="auto"/>
          </w:tcPr>
          <w:p w14:paraId="45405F10" w14:textId="77777777" w:rsidR="00642D19" w:rsidRPr="00E2098A" w:rsidRDefault="00642D19" w:rsidP="00642D19">
            <w:pPr>
              <w:bidi/>
              <w:spacing w:before="0" w:after="0" w:line="360" w:lineRule="auto"/>
              <w:jc w:val="center"/>
              <w:rPr>
                <w:rFonts w:ascii="David" w:eastAsia="Times New Roman" w:hAnsi="David"/>
                <w:rtl/>
              </w:rPr>
            </w:pPr>
          </w:p>
        </w:tc>
        <w:tc>
          <w:tcPr>
            <w:tcW w:w="236" w:type="dxa"/>
            <w:tcBorders>
              <w:top w:val="nil"/>
              <w:bottom w:val="nil"/>
            </w:tcBorders>
            <w:shd w:val="clear" w:color="auto" w:fill="auto"/>
          </w:tcPr>
          <w:p w14:paraId="518BCE7D" w14:textId="77777777" w:rsidR="00642D19" w:rsidRPr="00E2098A" w:rsidRDefault="00642D19" w:rsidP="00642D19">
            <w:pPr>
              <w:bidi/>
              <w:spacing w:before="0" w:after="0" w:line="360" w:lineRule="auto"/>
              <w:jc w:val="center"/>
              <w:rPr>
                <w:rFonts w:ascii="David" w:eastAsia="Times New Roman" w:hAnsi="David"/>
                <w:rtl/>
              </w:rPr>
            </w:pPr>
          </w:p>
        </w:tc>
        <w:tc>
          <w:tcPr>
            <w:tcW w:w="1480" w:type="dxa"/>
            <w:shd w:val="clear" w:color="auto" w:fill="auto"/>
          </w:tcPr>
          <w:p w14:paraId="7B7D7DE7" w14:textId="77777777" w:rsidR="00642D19" w:rsidRPr="00E2098A" w:rsidRDefault="00642D19" w:rsidP="00642D19">
            <w:pPr>
              <w:bidi/>
              <w:spacing w:before="0" w:after="0" w:line="360" w:lineRule="auto"/>
              <w:jc w:val="center"/>
              <w:rPr>
                <w:rFonts w:ascii="David" w:eastAsia="Times New Roman" w:hAnsi="David"/>
                <w:rtl/>
              </w:rPr>
            </w:pPr>
          </w:p>
        </w:tc>
      </w:tr>
      <w:tr w:rsidR="00642D19" w:rsidRPr="00E2098A" w14:paraId="5ABB3813" w14:textId="77777777" w:rsidTr="006B70C2">
        <w:tc>
          <w:tcPr>
            <w:tcW w:w="1548" w:type="dxa"/>
            <w:shd w:val="clear" w:color="auto" w:fill="auto"/>
          </w:tcPr>
          <w:p w14:paraId="6AB900F9"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תאריך</w:t>
            </w:r>
          </w:p>
        </w:tc>
        <w:tc>
          <w:tcPr>
            <w:tcW w:w="251" w:type="dxa"/>
            <w:tcBorders>
              <w:top w:val="nil"/>
              <w:bottom w:val="nil"/>
            </w:tcBorders>
            <w:shd w:val="clear" w:color="auto" w:fill="auto"/>
          </w:tcPr>
          <w:p w14:paraId="56673635" w14:textId="77777777" w:rsidR="00642D19" w:rsidRPr="00E2098A" w:rsidRDefault="00642D19" w:rsidP="00642D19">
            <w:pPr>
              <w:bidi/>
              <w:spacing w:before="0" w:after="0" w:line="360" w:lineRule="auto"/>
              <w:jc w:val="center"/>
              <w:rPr>
                <w:rFonts w:ascii="David" w:eastAsia="Times New Roman" w:hAnsi="David"/>
                <w:rtl/>
              </w:rPr>
            </w:pPr>
          </w:p>
        </w:tc>
        <w:tc>
          <w:tcPr>
            <w:tcW w:w="1549" w:type="dxa"/>
            <w:shd w:val="clear" w:color="auto" w:fill="auto"/>
          </w:tcPr>
          <w:p w14:paraId="509782B8"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שם התאגיד</w:t>
            </w:r>
          </w:p>
        </w:tc>
        <w:tc>
          <w:tcPr>
            <w:tcW w:w="281" w:type="dxa"/>
            <w:tcBorders>
              <w:top w:val="nil"/>
              <w:bottom w:val="nil"/>
            </w:tcBorders>
            <w:shd w:val="clear" w:color="auto" w:fill="auto"/>
          </w:tcPr>
          <w:p w14:paraId="5F7EA329" w14:textId="77777777" w:rsidR="00642D19" w:rsidRPr="00E2098A" w:rsidRDefault="00642D19" w:rsidP="00642D19">
            <w:pPr>
              <w:bidi/>
              <w:spacing w:before="0" w:after="0" w:line="360" w:lineRule="auto"/>
              <w:jc w:val="center"/>
              <w:rPr>
                <w:rFonts w:ascii="David" w:eastAsia="Times New Roman" w:hAnsi="David"/>
                <w:rtl/>
              </w:rPr>
            </w:pPr>
          </w:p>
        </w:tc>
        <w:tc>
          <w:tcPr>
            <w:tcW w:w="1859" w:type="dxa"/>
            <w:shd w:val="clear" w:color="auto" w:fill="auto"/>
          </w:tcPr>
          <w:p w14:paraId="18463F54"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חותמת התאגיד</w:t>
            </w:r>
          </w:p>
        </w:tc>
        <w:tc>
          <w:tcPr>
            <w:tcW w:w="236" w:type="dxa"/>
            <w:tcBorders>
              <w:top w:val="nil"/>
              <w:bottom w:val="nil"/>
            </w:tcBorders>
            <w:shd w:val="clear" w:color="auto" w:fill="auto"/>
          </w:tcPr>
          <w:p w14:paraId="59F82E6A" w14:textId="77777777" w:rsidR="00642D19" w:rsidRPr="00E2098A" w:rsidRDefault="00642D19" w:rsidP="00642D19">
            <w:pPr>
              <w:bidi/>
              <w:spacing w:before="0" w:after="0" w:line="360" w:lineRule="auto"/>
              <w:jc w:val="center"/>
              <w:rPr>
                <w:rFonts w:ascii="David" w:eastAsia="Times New Roman" w:hAnsi="David"/>
                <w:rtl/>
              </w:rPr>
            </w:pPr>
          </w:p>
        </w:tc>
        <w:tc>
          <w:tcPr>
            <w:tcW w:w="1738" w:type="dxa"/>
            <w:shd w:val="clear" w:color="auto" w:fill="auto"/>
          </w:tcPr>
          <w:p w14:paraId="21197B7E"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שם המצהיר</w:t>
            </w:r>
          </w:p>
        </w:tc>
        <w:tc>
          <w:tcPr>
            <w:tcW w:w="236" w:type="dxa"/>
            <w:tcBorders>
              <w:top w:val="nil"/>
              <w:bottom w:val="nil"/>
            </w:tcBorders>
            <w:shd w:val="clear" w:color="auto" w:fill="auto"/>
          </w:tcPr>
          <w:p w14:paraId="69A34239" w14:textId="77777777" w:rsidR="00642D19" w:rsidRPr="00E2098A" w:rsidRDefault="00642D19" w:rsidP="00642D19">
            <w:pPr>
              <w:bidi/>
              <w:spacing w:before="0" w:after="0" w:line="360" w:lineRule="auto"/>
              <w:jc w:val="center"/>
              <w:rPr>
                <w:rFonts w:ascii="David" w:eastAsia="Times New Roman" w:hAnsi="David"/>
                <w:rtl/>
              </w:rPr>
            </w:pPr>
          </w:p>
        </w:tc>
        <w:tc>
          <w:tcPr>
            <w:tcW w:w="1480" w:type="dxa"/>
            <w:shd w:val="clear" w:color="auto" w:fill="auto"/>
          </w:tcPr>
          <w:p w14:paraId="3730806A" w14:textId="77777777" w:rsidR="00642D19" w:rsidRPr="00E2098A" w:rsidRDefault="00642D19" w:rsidP="000358E5">
            <w:pPr>
              <w:bidi/>
              <w:spacing w:before="0" w:after="0" w:line="240" w:lineRule="auto"/>
              <w:jc w:val="center"/>
              <w:rPr>
                <w:rFonts w:ascii="David" w:eastAsia="Times New Roman" w:hAnsi="David"/>
                <w:rtl/>
              </w:rPr>
            </w:pPr>
            <w:r w:rsidRPr="00E2098A">
              <w:rPr>
                <w:rFonts w:ascii="David" w:eastAsia="Times New Roman" w:hAnsi="David"/>
                <w:rtl/>
              </w:rPr>
              <w:t>חתימת המצהיר</w:t>
            </w:r>
          </w:p>
        </w:tc>
      </w:tr>
    </w:tbl>
    <w:p w14:paraId="5B631B60" w14:textId="77777777" w:rsidR="00C80D0D" w:rsidRPr="00E2098A" w:rsidRDefault="00C80D0D" w:rsidP="00642D19">
      <w:pPr>
        <w:bidi/>
        <w:spacing w:before="0" w:after="0" w:line="360" w:lineRule="auto"/>
        <w:ind w:left="30" w:hanging="102"/>
        <w:jc w:val="center"/>
        <w:rPr>
          <w:rFonts w:ascii="David" w:eastAsia="Times New Roman" w:hAnsi="David"/>
          <w:b/>
          <w:bCs/>
          <w:u w:val="single"/>
          <w:rtl/>
        </w:rPr>
      </w:pPr>
    </w:p>
    <w:p w14:paraId="041E0FFD" w14:textId="77777777" w:rsidR="00C80D0D" w:rsidRPr="00E2098A" w:rsidRDefault="00C80D0D" w:rsidP="00C80D0D">
      <w:pPr>
        <w:bidi/>
        <w:spacing w:before="0" w:after="0" w:line="360" w:lineRule="auto"/>
        <w:ind w:left="30" w:hanging="102"/>
        <w:jc w:val="center"/>
        <w:rPr>
          <w:rFonts w:ascii="David" w:eastAsia="Times New Roman" w:hAnsi="David"/>
          <w:b/>
          <w:bCs/>
          <w:u w:val="single"/>
          <w:rtl/>
        </w:rPr>
      </w:pPr>
    </w:p>
    <w:p w14:paraId="105815C9" w14:textId="77777777" w:rsidR="00642D19" w:rsidRPr="00E2098A" w:rsidRDefault="00642D19" w:rsidP="00C80D0D">
      <w:pPr>
        <w:bidi/>
        <w:spacing w:before="0" w:after="0" w:line="360" w:lineRule="auto"/>
        <w:ind w:left="30" w:hanging="102"/>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1E486E54" w14:textId="77777777" w:rsidR="00642D19" w:rsidRPr="00E2098A" w:rsidRDefault="00642D19" w:rsidP="00642D19">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BBD49BB" w14:textId="77777777" w:rsidR="00642D19" w:rsidRPr="00E2098A" w:rsidRDefault="00642D19" w:rsidP="00642D19">
      <w:pPr>
        <w:bidi/>
        <w:spacing w:before="0" w:after="0" w:line="360" w:lineRule="auto"/>
        <w:rPr>
          <w:rFonts w:ascii="David" w:eastAsia="Times New Roman" w:hAnsi="David"/>
          <w:rtl/>
        </w:rPr>
      </w:pPr>
    </w:p>
    <w:p w14:paraId="07C27423" w14:textId="77777777" w:rsidR="00642D19" w:rsidRPr="00E2098A" w:rsidRDefault="00642D19" w:rsidP="00642D19">
      <w:pPr>
        <w:bidi/>
        <w:spacing w:before="0" w:after="0" w:line="240" w:lineRule="auto"/>
        <w:ind w:right="1680"/>
        <w:jc w:val="left"/>
        <w:rPr>
          <w:rFonts w:ascii="David" w:eastAsia="Times New Roman" w:hAnsi="David"/>
          <w:rtl/>
        </w:rPr>
      </w:pPr>
    </w:p>
    <w:p w14:paraId="652CAC85" w14:textId="77777777" w:rsidR="00082FBE" w:rsidRPr="00E2098A" w:rsidRDefault="00082FBE" w:rsidP="00082FBE">
      <w:pPr>
        <w:bidi/>
        <w:spacing w:before="0" w:after="0" w:line="240" w:lineRule="auto"/>
        <w:ind w:right="1680"/>
        <w:jc w:val="left"/>
        <w:rPr>
          <w:rFonts w:ascii="David" w:eastAsia="Times New Roman" w:hAnsi="David"/>
          <w:rtl/>
        </w:rPr>
      </w:pPr>
    </w:p>
    <w:p w14:paraId="2078B490" w14:textId="77777777" w:rsidR="00082FBE" w:rsidRPr="00E2098A" w:rsidRDefault="00082FBE" w:rsidP="00082FBE">
      <w:pPr>
        <w:bidi/>
        <w:spacing w:before="0" w:after="0" w:line="240" w:lineRule="auto"/>
        <w:ind w:right="1680"/>
        <w:jc w:val="left"/>
        <w:rPr>
          <w:rFonts w:ascii="David" w:eastAsia="Times New Roman" w:hAnsi="David"/>
          <w:rtl/>
        </w:rPr>
      </w:pPr>
    </w:p>
    <w:p w14:paraId="081C0C9D" w14:textId="77777777" w:rsidR="00082FBE" w:rsidRPr="00E2098A" w:rsidRDefault="00082FBE" w:rsidP="00082FBE">
      <w:pPr>
        <w:bidi/>
        <w:spacing w:before="0" w:after="0" w:line="240" w:lineRule="auto"/>
        <w:ind w:right="1680"/>
        <w:jc w:val="left"/>
        <w:rPr>
          <w:rFonts w:ascii="David" w:eastAsia="Times New Roman" w:hAnsi="David"/>
          <w:rtl/>
        </w:rPr>
      </w:pPr>
    </w:p>
    <w:p w14:paraId="49EE1717" w14:textId="77777777" w:rsidR="00642D19" w:rsidRPr="00E2098A" w:rsidRDefault="00642D19" w:rsidP="001E73AF">
      <w:pPr>
        <w:bidi/>
        <w:spacing w:before="0" w:after="0" w:line="240" w:lineRule="auto"/>
        <w:ind w:right="567"/>
        <w:jc w:val="center"/>
        <w:rPr>
          <w:rFonts w:ascii="David" w:eastAsia="Times New Roman" w:hAnsi="David"/>
          <w:rtl/>
        </w:rPr>
      </w:pPr>
      <w:r w:rsidRPr="00E2098A">
        <w:rPr>
          <w:rFonts w:ascii="David" w:eastAsia="Times New Roman" w:hAnsi="David"/>
          <w:rtl/>
        </w:rPr>
        <w:t>_____________</w:t>
      </w:r>
      <w:r w:rsidRPr="00E2098A">
        <w:rPr>
          <w:rFonts w:ascii="David" w:eastAsia="Times New Roman" w:hAnsi="David"/>
          <w:rtl/>
        </w:rPr>
        <w:tab/>
        <w:t xml:space="preserve">            ______________________</w:t>
      </w:r>
      <w:r w:rsidRPr="00E2098A">
        <w:rPr>
          <w:rFonts w:ascii="David" w:eastAsia="Times New Roman" w:hAnsi="David"/>
          <w:rtl/>
        </w:rPr>
        <w:tab/>
        <w:t xml:space="preserve">        __________</w:t>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t>__</w:t>
      </w:r>
      <w:r w:rsidRPr="00E2098A">
        <w:rPr>
          <w:rFonts w:ascii="David" w:eastAsia="Times New Roman" w:hAnsi="David"/>
          <w:rtl/>
        </w:rPr>
        <w:softHyphen/>
      </w:r>
      <w:r w:rsidRPr="00E2098A">
        <w:rPr>
          <w:rFonts w:ascii="David" w:eastAsia="Times New Roman" w:hAnsi="David"/>
          <w:rtl/>
        </w:rPr>
        <w:softHyphen/>
        <w:t>_</w:t>
      </w:r>
    </w:p>
    <w:p w14:paraId="4DF8A5EC" w14:textId="77777777" w:rsidR="00642D19" w:rsidRPr="00E2098A" w:rsidRDefault="00642D19" w:rsidP="001E73AF">
      <w:pPr>
        <w:bidi/>
        <w:spacing w:before="0" w:after="0" w:line="240" w:lineRule="auto"/>
        <w:ind w:right="567"/>
        <w:jc w:val="center"/>
        <w:rPr>
          <w:rFonts w:ascii="David" w:eastAsia="Times New Roman" w:hAnsi="David"/>
          <w:rtl/>
        </w:rPr>
      </w:pPr>
      <w:r w:rsidRPr="00E2098A">
        <w:rPr>
          <w:rFonts w:ascii="David" w:eastAsia="Times New Roman" w:hAnsi="David"/>
          <w:rtl/>
        </w:rPr>
        <w:t xml:space="preserve">תאריך </w:t>
      </w:r>
      <w:r w:rsidRPr="00E2098A">
        <w:rPr>
          <w:rFonts w:ascii="David" w:eastAsia="Times New Roman" w:hAnsi="David"/>
          <w:rtl/>
        </w:rPr>
        <w:tab/>
      </w:r>
      <w:r w:rsidRPr="00E2098A">
        <w:rPr>
          <w:rFonts w:ascii="David" w:eastAsia="Times New Roman" w:hAnsi="David"/>
          <w:rtl/>
        </w:rPr>
        <w:tab/>
        <w:t xml:space="preserve">                  חותמת עורך דין </w:t>
      </w:r>
      <w:r w:rsidRPr="00E2098A">
        <w:rPr>
          <w:rFonts w:ascii="David" w:eastAsia="Times New Roman" w:hAnsi="David"/>
          <w:rtl/>
        </w:rPr>
        <w:tab/>
        <w:t xml:space="preserve">                          חתימת עורך הדין</w:t>
      </w:r>
    </w:p>
    <w:p w14:paraId="57021D09" w14:textId="0E9EA6E8" w:rsidR="00B04639" w:rsidRPr="00E2098A" w:rsidRDefault="00B04639">
      <w:pPr>
        <w:rPr>
          <w:rFonts w:ascii="David" w:eastAsia="Times New Roman" w:hAnsi="David"/>
        </w:rPr>
      </w:pPr>
      <w:r w:rsidRPr="00E2098A">
        <w:rPr>
          <w:rFonts w:ascii="David" w:eastAsia="Times New Roman" w:hAnsi="David"/>
          <w:rtl/>
        </w:rPr>
        <w:br w:type="page"/>
      </w:r>
    </w:p>
    <w:p w14:paraId="0720B4FF" w14:textId="77777777" w:rsidR="00642D19" w:rsidRPr="00E2098A" w:rsidRDefault="00642D19" w:rsidP="001E73AF">
      <w:pPr>
        <w:bidi/>
        <w:spacing w:before="0" w:after="0" w:line="360" w:lineRule="auto"/>
        <w:jc w:val="left"/>
        <w:rPr>
          <w:rFonts w:ascii="David" w:eastAsia="Times New Roman" w:hAnsi="David"/>
          <w:rtl/>
        </w:rPr>
      </w:pPr>
    </w:p>
    <w:p w14:paraId="332C88E8" w14:textId="77777777" w:rsidR="00073790" w:rsidRPr="00E2098A" w:rsidRDefault="00073790" w:rsidP="00073790">
      <w:pPr>
        <w:tabs>
          <w:tab w:val="left" w:pos="2760"/>
        </w:tabs>
        <w:bidi/>
        <w:spacing w:before="0" w:after="0" w:line="240" w:lineRule="auto"/>
        <w:ind w:left="116"/>
        <w:jc w:val="center"/>
        <w:rPr>
          <w:rFonts w:ascii="David" w:eastAsia="Times New Roman" w:hAnsi="David"/>
          <w:u w:val="single"/>
          <w:rtl/>
        </w:rPr>
      </w:pPr>
    </w:p>
    <w:p w14:paraId="4E8CFB55" w14:textId="0C56882F" w:rsidR="00073790" w:rsidRPr="00B95124" w:rsidRDefault="00073790" w:rsidP="001951AF">
      <w:pPr>
        <w:pStyle w:val="Heading2"/>
        <w:keepLines w:val="0"/>
        <w:bidi/>
        <w:spacing w:before="120" w:after="120"/>
        <w:ind w:left="40"/>
        <w:jc w:val="center"/>
        <w:rPr>
          <w:rFonts w:eastAsia="Times New Roman" w:cs="David"/>
          <w:b/>
          <w:bCs/>
          <w:szCs w:val="24"/>
          <w:u w:val="single"/>
          <w:rtl/>
          <w:lang w:eastAsia="he-IL"/>
        </w:rPr>
      </w:pPr>
      <w:bookmarkStart w:id="672" w:name="_Toc189641359"/>
      <w:bookmarkStart w:id="673" w:name="_Toc194397670"/>
      <w:r w:rsidRPr="00B95124">
        <w:rPr>
          <w:rFonts w:eastAsia="Times New Roman" w:cs="David"/>
          <w:b/>
          <w:bCs/>
          <w:szCs w:val="24"/>
          <w:u w:val="single"/>
          <w:rtl/>
          <w:lang w:eastAsia="he-IL"/>
        </w:rPr>
        <w:t>נספח 0.7.2.</w:t>
      </w:r>
      <w:r w:rsidR="004774C7" w:rsidRPr="00B95124">
        <w:rPr>
          <w:rFonts w:eastAsia="Times New Roman" w:cs="David"/>
          <w:b/>
          <w:bCs/>
          <w:szCs w:val="24"/>
          <w:u w:val="single"/>
          <w:rtl/>
          <w:lang w:eastAsia="he-IL"/>
        </w:rPr>
        <w:t>6</w:t>
      </w:r>
      <w:bookmarkEnd w:id="672"/>
      <w:bookmarkEnd w:id="673"/>
    </w:p>
    <w:p w14:paraId="1192CE90" w14:textId="77777777" w:rsidR="00073790" w:rsidRPr="00B95124" w:rsidRDefault="00073790" w:rsidP="00073790">
      <w:pPr>
        <w:tabs>
          <w:tab w:val="left" w:pos="2760"/>
        </w:tabs>
        <w:bidi/>
        <w:spacing w:before="0" w:after="0" w:line="240" w:lineRule="auto"/>
        <w:ind w:left="116"/>
        <w:jc w:val="center"/>
        <w:rPr>
          <w:rFonts w:ascii="David" w:eastAsia="Times New Roman" w:hAnsi="David"/>
          <w:u w:val="single"/>
          <w:rtl/>
        </w:rPr>
      </w:pPr>
    </w:p>
    <w:p w14:paraId="480B2641" w14:textId="77777777" w:rsidR="00073790" w:rsidRPr="00B95124" w:rsidRDefault="00073790" w:rsidP="00073790">
      <w:pPr>
        <w:tabs>
          <w:tab w:val="left" w:pos="2760"/>
        </w:tabs>
        <w:bidi/>
        <w:spacing w:before="0" w:after="0" w:line="240" w:lineRule="auto"/>
        <w:ind w:left="116"/>
        <w:jc w:val="center"/>
        <w:rPr>
          <w:rFonts w:ascii="David" w:eastAsia="Times New Roman" w:hAnsi="David"/>
          <w:u w:val="single"/>
          <w:rtl/>
        </w:rPr>
      </w:pPr>
    </w:p>
    <w:p w14:paraId="6EC77170" w14:textId="77777777" w:rsidR="00073790" w:rsidRPr="00B95124" w:rsidRDefault="00073790" w:rsidP="00073790">
      <w:pPr>
        <w:bidi/>
        <w:spacing w:before="0" w:after="0" w:line="240" w:lineRule="auto"/>
        <w:jc w:val="right"/>
        <w:rPr>
          <w:rFonts w:ascii="David" w:eastAsia="PMingLiU" w:hAnsi="David"/>
        </w:rPr>
      </w:pPr>
      <w:r w:rsidRPr="00B95124">
        <w:rPr>
          <w:rFonts w:ascii="David" w:eastAsia="PMingLiU" w:hAnsi="David"/>
          <w:rtl/>
        </w:rPr>
        <w:t>תאריך: _______________</w:t>
      </w:r>
    </w:p>
    <w:p w14:paraId="7457D01E" w14:textId="77777777" w:rsidR="00073790" w:rsidRPr="00B95124" w:rsidRDefault="00073790" w:rsidP="00073790">
      <w:pPr>
        <w:bidi/>
        <w:spacing w:before="0" w:after="0" w:line="240" w:lineRule="auto"/>
        <w:jc w:val="left"/>
        <w:rPr>
          <w:rFonts w:ascii="David" w:eastAsia="Times New Roman" w:hAnsi="David"/>
          <w:rtl/>
        </w:rPr>
      </w:pPr>
      <w:r w:rsidRPr="00B95124">
        <w:rPr>
          <w:rFonts w:ascii="David" w:eastAsia="Times New Roman" w:hAnsi="David"/>
          <w:rtl/>
        </w:rPr>
        <w:t>לכבוד</w:t>
      </w:r>
    </w:p>
    <w:p w14:paraId="67D8079B" w14:textId="77777777" w:rsidR="00073790" w:rsidRPr="00B95124" w:rsidRDefault="00073790" w:rsidP="00073790">
      <w:pPr>
        <w:bidi/>
        <w:spacing w:before="0" w:after="0" w:line="240" w:lineRule="auto"/>
        <w:jc w:val="left"/>
        <w:rPr>
          <w:rFonts w:ascii="David" w:eastAsia="Times New Roman" w:hAnsi="David"/>
          <w:rtl/>
        </w:rPr>
      </w:pPr>
      <w:r w:rsidRPr="00B95124">
        <w:rPr>
          <w:rFonts w:ascii="David" w:eastAsia="Times New Roman" w:hAnsi="David"/>
          <w:rtl/>
        </w:rPr>
        <w:t>משרד החינוך</w:t>
      </w:r>
    </w:p>
    <w:p w14:paraId="65A8B71F" w14:textId="77777777" w:rsidR="00073790" w:rsidRPr="00E2098A" w:rsidRDefault="00073790" w:rsidP="00073790">
      <w:pPr>
        <w:bidi/>
        <w:spacing w:before="0" w:after="0" w:line="360" w:lineRule="auto"/>
        <w:jc w:val="left"/>
        <w:rPr>
          <w:rFonts w:ascii="David" w:eastAsia="Times New Roman" w:hAnsi="David"/>
          <w:rtl/>
        </w:rPr>
      </w:pPr>
      <w:r w:rsidRPr="00E2098A">
        <w:rPr>
          <w:rFonts w:ascii="David" w:eastAsia="Times New Roman" w:hAnsi="David"/>
          <w:rtl/>
        </w:rPr>
        <w:t>מינהל טכנולוגיות דיגיטליות מידע</w:t>
      </w:r>
    </w:p>
    <w:p w14:paraId="14861D18" w14:textId="77777777" w:rsidR="00073790" w:rsidRPr="00B95124" w:rsidRDefault="00073790" w:rsidP="00073790">
      <w:pPr>
        <w:bidi/>
        <w:spacing w:before="0" w:after="0" w:line="360" w:lineRule="auto"/>
        <w:jc w:val="left"/>
        <w:rPr>
          <w:rFonts w:ascii="David" w:eastAsia="PMingLiU" w:hAnsi="David"/>
          <w:rtl/>
        </w:rPr>
      </w:pPr>
    </w:p>
    <w:p w14:paraId="4A1CCB29" w14:textId="77777777" w:rsidR="00FA57CB" w:rsidRPr="00B95124" w:rsidRDefault="00FA57CB" w:rsidP="00FA57CB">
      <w:pPr>
        <w:bidi/>
        <w:spacing w:before="0" w:after="0" w:line="360" w:lineRule="auto"/>
        <w:ind w:left="26"/>
        <w:jc w:val="center"/>
        <w:rPr>
          <w:rFonts w:ascii="David" w:eastAsia="PMingLiU" w:hAnsi="David"/>
          <w:rtl/>
        </w:rPr>
      </w:pPr>
      <w:r w:rsidRPr="00B95124">
        <w:rPr>
          <w:rFonts w:ascii="David" w:eastAsia="PMingLiU" w:hAnsi="David"/>
          <w:rtl/>
        </w:rPr>
        <w:t xml:space="preserve">הנדון: </w:t>
      </w:r>
      <w:r w:rsidRPr="00B95124">
        <w:rPr>
          <w:rFonts w:ascii="David" w:eastAsia="PMingLiU" w:hAnsi="David"/>
          <w:b/>
          <w:bCs/>
          <w:u w:val="single"/>
          <w:rtl/>
        </w:rPr>
        <w:t xml:space="preserve">אישור רואה </w:t>
      </w:r>
      <w:r w:rsidRPr="00B95124">
        <w:rPr>
          <w:rFonts w:ascii="David" w:eastAsia="Times New Roman" w:hAnsi="David"/>
          <w:b/>
          <w:bCs/>
          <w:noProof/>
          <w:u w:val="single"/>
          <w:rtl/>
        </w:rPr>
        <w:t>חשבון על</w:t>
      </w:r>
      <w:r w:rsidRPr="00B95124">
        <w:rPr>
          <w:rFonts w:ascii="David" w:eastAsia="PMingLiU" w:hAnsi="David"/>
          <w:b/>
          <w:bCs/>
          <w:u w:val="single"/>
          <w:rtl/>
        </w:rPr>
        <w:t xml:space="preserve"> היעדר הערת "עסק חי"</w:t>
      </w:r>
      <w:r w:rsidRPr="00B95124">
        <w:rPr>
          <w:rFonts w:ascii="David" w:eastAsia="Times New Roman" w:hAnsi="David"/>
          <w:b/>
          <w:bCs/>
          <w:noProof/>
          <w:u w:val="single"/>
          <w:rtl/>
        </w:rPr>
        <w:t xml:space="preserve"> בדוחות הכספיים </w:t>
      </w:r>
    </w:p>
    <w:p w14:paraId="4DAAB2A5" w14:textId="77777777" w:rsidR="00FA57CB" w:rsidRPr="00B95124" w:rsidRDefault="00FA57CB" w:rsidP="00FA57CB">
      <w:pPr>
        <w:bidi/>
        <w:spacing w:before="0" w:after="0" w:line="360" w:lineRule="auto"/>
        <w:ind w:left="26"/>
        <w:jc w:val="center"/>
        <w:rPr>
          <w:rFonts w:ascii="David" w:eastAsia="PMingLiU" w:hAnsi="David"/>
          <w:rtl/>
        </w:rPr>
      </w:pPr>
    </w:p>
    <w:p w14:paraId="28943A1C" w14:textId="77777777" w:rsidR="00FA57CB" w:rsidRPr="00B95124" w:rsidRDefault="00FA57CB" w:rsidP="00FA57CB">
      <w:pPr>
        <w:bidi/>
        <w:spacing w:before="0" w:after="0" w:line="240" w:lineRule="auto"/>
        <w:rPr>
          <w:rFonts w:ascii="David" w:eastAsia="PMingLiU" w:hAnsi="David"/>
          <w:rtl/>
        </w:rPr>
      </w:pPr>
      <w:r w:rsidRPr="00B95124">
        <w:rPr>
          <w:rFonts w:ascii="David" w:eastAsia="PMingLiU" w:hAnsi="David"/>
          <w:rtl/>
        </w:rPr>
        <w:t>לבקשתכם וכרואי החשבון של ____________ (להלן: "המציע") הרינו לאשר כדלקמן:</w:t>
      </w:r>
    </w:p>
    <w:p w14:paraId="598619AA" w14:textId="77777777" w:rsidR="00FA57CB" w:rsidRPr="00B95124" w:rsidRDefault="00FA57CB" w:rsidP="00FA57CB">
      <w:pPr>
        <w:bidi/>
        <w:spacing w:before="0" w:after="0" w:line="240" w:lineRule="auto"/>
        <w:rPr>
          <w:rFonts w:ascii="David" w:eastAsia="PMingLiU" w:hAnsi="David"/>
          <w:rtl/>
        </w:rPr>
      </w:pPr>
      <w:r w:rsidRPr="00B95124">
        <w:rPr>
          <w:rFonts w:ascii="David" w:eastAsia="PMingLiU" w:hAnsi="David"/>
          <w:rtl/>
        </w:rPr>
        <w:tab/>
      </w:r>
    </w:p>
    <w:p w14:paraId="08937244" w14:textId="77777777" w:rsidR="00FA57CB" w:rsidRPr="00B95124" w:rsidRDefault="00FA57CB" w:rsidP="00FA57CB">
      <w:pPr>
        <w:bidi/>
        <w:spacing w:before="0" w:after="0" w:line="240" w:lineRule="auto"/>
        <w:ind w:left="720"/>
        <w:rPr>
          <w:rFonts w:ascii="David" w:eastAsia="PMingLiU" w:hAnsi="David"/>
          <w:rtl/>
        </w:rPr>
      </w:pPr>
    </w:p>
    <w:p w14:paraId="1B935693" w14:textId="77777777" w:rsidR="00FA57CB" w:rsidRPr="00B95124" w:rsidRDefault="00FA57CB" w:rsidP="005F7C24">
      <w:pPr>
        <w:numPr>
          <w:ilvl w:val="0"/>
          <w:numId w:val="53"/>
        </w:numPr>
        <w:bidi/>
        <w:spacing w:before="0" w:after="0" w:line="240" w:lineRule="auto"/>
        <w:jc w:val="left"/>
        <w:rPr>
          <w:rFonts w:ascii="David" w:eastAsia="Times New Roman" w:hAnsi="David"/>
          <w:noProof/>
        </w:rPr>
      </w:pPr>
      <w:r w:rsidRPr="00B95124">
        <w:rPr>
          <w:rFonts w:ascii="David" w:eastAsia="Times New Roman" w:hAnsi="David"/>
          <w:noProof/>
          <w:rtl/>
        </w:rPr>
        <w:t>הננו משמשים כרואי החשבון של המציע משנת _________.</w:t>
      </w:r>
    </w:p>
    <w:p w14:paraId="7E6CFDE5" w14:textId="77777777" w:rsidR="00FA57CB" w:rsidRPr="00B95124" w:rsidRDefault="00FA57CB" w:rsidP="00FA57CB">
      <w:pPr>
        <w:bidi/>
        <w:spacing w:before="0" w:after="0" w:line="240" w:lineRule="auto"/>
        <w:ind w:left="1440"/>
        <w:rPr>
          <w:rFonts w:ascii="David" w:eastAsia="Times New Roman" w:hAnsi="David"/>
          <w:noProof/>
          <w:rtl/>
        </w:rPr>
      </w:pPr>
    </w:p>
    <w:p w14:paraId="365538BF" w14:textId="7B84A604" w:rsidR="00FA57CB" w:rsidRPr="00B95124" w:rsidRDefault="00FA57CB" w:rsidP="005F7C24">
      <w:pPr>
        <w:numPr>
          <w:ilvl w:val="0"/>
          <w:numId w:val="53"/>
        </w:numPr>
        <w:bidi/>
        <w:spacing w:before="0" w:after="0" w:line="240" w:lineRule="auto"/>
        <w:jc w:val="left"/>
        <w:rPr>
          <w:rFonts w:ascii="David" w:eastAsia="PMingLiU" w:hAnsi="David"/>
        </w:rPr>
      </w:pPr>
      <w:r w:rsidRPr="00B95124">
        <w:rPr>
          <w:rFonts w:ascii="David" w:eastAsia="PMingLiU" w:hAnsi="David"/>
          <w:u w:val="single"/>
          <w:rtl/>
        </w:rPr>
        <w:t xml:space="preserve">יש למחוק את המיותר מבין סעיפים </w:t>
      </w:r>
      <w:r w:rsidRPr="00B95124">
        <w:rPr>
          <w:rFonts w:ascii="David" w:eastAsia="PMingLiU" w:hAnsi="David"/>
          <w:u w:val="single"/>
          <w:rtl/>
        </w:rPr>
        <w:fldChar w:fldCharType="begin"/>
      </w:r>
      <w:r w:rsidRPr="00B95124">
        <w:rPr>
          <w:rFonts w:ascii="David" w:eastAsia="PMingLiU" w:hAnsi="David"/>
          <w:u w:val="single"/>
          <w:rtl/>
        </w:rPr>
        <w:instrText xml:space="preserve"> </w:instrText>
      </w:r>
      <w:r w:rsidRPr="00B95124">
        <w:rPr>
          <w:rFonts w:ascii="David" w:eastAsia="PMingLiU" w:hAnsi="David"/>
          <w:u w:val="single"/>
        </w:rPr>
        <w:instrText>REF</w:instrText>
      </w:r>
      <w:r w:rsidRPr="00B95124">
        <w:rPr>
          <w:rFonts w:ascii="David" w:eastAsia="PMingLiU" w:hAnsi="David"/>
          <w:u w:val="single"/>
          <w:rtl/>
        </w:rPr>
        <w:instrText xml:space="preserve"> _</w:instrText>
      </w:r>
      <w:r w:rsidRPr="00B95124">
        <w:rPr>
          <w:rFonts w:ascii="David" w:eastAsia="PMingLiU" w:hAnsi="David"/>
          <w:u w:val="single"/>
        </w:rPr>
        <w:instrText>Ref49421358 \r \h</w:instrText>
      </w:r>
      <w:r w:rsidRPr="00B95124">
        <w:rPr>
          <w:rFonts w:ascii="David" w:eastAsia="PMingLiU" w:hAnsi="David"/>
          <w:u w:val="single"/>
          <w:rtl/>
        </w:rPr>
        <w:instrText xml:space="preserve">  \* </w:instrText>
      </w:r>
      <w:r w:rsidRPr="00B95124">
        <w:rPr>
          <w:rFonts w:ascii="David" w:eastAsia="PMingLiU" w:hAnsi="David"/>
          <w:u w:val="single"/>
        </w:rPr>
        <w:instrText>MERGEFORMAT</w:instrText>
      </w:r>
      <w:r w:rsidRPr="00B95124">
        <w:rPr>
          <w:rFonts w:ascii="David" w:eastAsia="PMingLiU" w:hAnsi="David"/>
          <w:u w:val="single"/>
          <w:rtl/>
        </w:rPr>
        <w:instrText xml:space="preserve"> </w:instrText>
      </w:r>
      <w:r w:rsidRPr="00B95124">
        <w:rPr>
          <w:rFonts w:ascii="David" w:eastAsia="PMingLiU" w:hAnsi="David"/>
          <w:u w:val="single"/>
          <w:rtl/>
        </w:rPr>
      </w:r>
      <w:r w:rsidRPr="00B95124">
        <w:rPr>
          <w:rFonts w:ascii="David" w:eastAsia="PMingLiU" w:hAnsi="David"/>
          <w:u w:val="single"/>
          <w:rtl/>
        </w:rPr>
        <w:fldChar w:fldCharType="separate"/>
      </w:r>
      <w:r w:rsidR="00F749B1">
        <w:rPr>
          <w:rFonts w:ascii="David" w:eastAsia="PMingLiU" w:hAnsi="David"/>
          <w:u w:val="single"/>
          <w:rtl/>
        </w:rPr>
        <w:t>‏2.1</w:t>
      </w:r>
      <w:r w:rsidRPr="00B95124">
        <w:rPr>
          <w:rFonts w:ascii="David" w:eastAsia="PMingLiU" w:hAnsi="David"/>
          <w:u w:val="single"/>
          <w:rtl/>
        </w:rPr>
        <w:fldChar w:fldCharType="end"/>
      </w:r>
      <w:r w:rsidRPr="00B95124">
        <w:rPr>
          <w:rFonts w:ascii="David" w:eastAsia="PMingLiU" w:hAnsi="David"/>
          <w:u w:val="single"/>
          <w:rtl/>
        </w:rPr>
        <w:t xml:space="preserve"> ו-</w:t>
      </w:r>
      <w:r w:rsidRPr="00B95124">
        <w:rPr>
          <w:rFonts w:ascii="David" w:eastAsia="PMingLiU" w:hAnsi="David"/>
          <w:u w:val="single"/>
          <w:rtl/>
        </w:rPr>
        <w:fldChar w:fldCharType="begin"/>
      </w:r>
      <w:r w:rsidRPr="00B95124">
        <w:rPr>
          <w:rFonts w:ascii="David" w:eastAsia="PMingLiU" w:hAnsi="David"/>
          <w:u w:val="single"/>
          <w:rtl/>
        </w:rPr>
        <w:instrText xml:space="preserve"> </w:instrText>
      </w:r>
      <w:r w:rsidRPr="00B95124">
        <w:rPr>
          <w:rFonts w:ascii="David" w:eastAsia="PMingLiU" w:hAnsi="David"/>
          <w:u w:val="single"/>
        </w:rPr>
        <w:instrText>REF</w:instrText>
      </w:r>
      <w:r w:rsidRPr="00B95124">
        <w:rPr>
          <w:rFonts w:ascii="David" w:eastAsia="PMingLiU" w:hAnsi="David"/>
          <w:u w:val="single"/>
          <w:rtl/>
        </w:rPr>
        <w:instrText xml:space="preserve"> _</w:instrText>
      </w:r>
      <w:r w:rsidRPr="00B95124">
        <w:rPr>
          <w:rFonts w:ascii="David" w:eastAsia="PMingLiU" w:hAnsi="David"/>
          <w:u w:val="single"/>
        </w:rPr>
        <w:instrText>Ref49421367 \r \h</w:instrText>
      </w:r>
      <w:r w:rsidRPr="00B95124">
        <w:rPr>
          <w:rFonts w:ascii="David" w:eastAsia="PMingLiU" w:hAnsi="David"/>
          <w:u w:val="single"/>
          <w:rtl/>
        </w:rPr>
        <w:instrText xml:space="preserve">  \* </w:instrText>
      </w:r>
      <w:r w:rsidRPr="00B95124">
        <w:rPr>
          <w:rFonts w:ascii="David" w:eastAsia="PMingLiU" w:hAnsi="David"/>
          <w:u w:val="single"/>
        </w:rPr>
        <w:instrText>MERGEFORMAT</w:instrText>
      </w:r>
      <w:r w:rsidRPr="00B95124">
        <w:rPr>
          <w:rFonts w:ascii="David" w:eastAsia="PMingLiU" w:hAnsi="David"/>
          <w:u w:val="single"/>
          <w:rtl/>
        </w:rPr>
        <w:instrText xml:space="preserve"> </w:instrText>
      </w:r>
      <w:r w:rsidRPr="00B95124">
        <w:rPr>
          <w:rFonts w:ascii="David" w:eastAsia="PMingLiU" w:hAnsi="David"/>
          <w:u w:val="single"/>
          <w:rtl/>
        </w:rPr>
      </w:r>
      <w:r w:rsidRPr="00B95124">
        <w:rPr>
          <w:rFonts w:ascii="David" w:eastAsia="PMingLiU" w:hAnsi="David"/>
          <w:u w:val="single"/>
          <w:rtl/>
        </w:rPr>
        <w:fldChar w:fldCharType="separate"/>
      </w:r>
      <w:r w:rsidR="00F749B1">
        <w:rPr>
          <w:rFonts w:ascii="David" w:eastAsia="PMingLiU" w:hAnsi="David"/>
          <w:u w:val="single"/>
          <w:rtl/>
        </w:rPr>
        <w:t>‏2.2</w:t>
      </w:r>
      <w:r w:rsidRPr="00B95124">
        <w:rPr>
          <w:rFonts w:ascii="David" w:eastAsia="PMingLiU" w:hAnsi="David"/>
          <w:u w:val="single"/>
          <w:rtl/>
        </w:rPr>
        <w:fldChar w:fldCharType="end"/>
      </w:r>
      <w:r w:rsidRPr="00B95124">
        <w:rPr>
          <w:rFonts w:ascii="David" w:eastAsia="PMingLiU" w:hAnsi="David"/>
          <w:rtl/>
        </w:rPr>
        <w:t>:</w:t>
      </w:r>
    </w:p>
    <w:p w14:paraId="7E6EC948" w14:textId="77777777" w:rsidR="00FA57CB" w:rsidRPr="00B95124" w:rsidRDefault="00FA57CB" w:rsidP="00FA57CB">
      <w:pPr>
        <w:bidi/>
        <w:spacing w:before="0" w:after="0" w:line="240" w:lineRule="auto"/>
        <w:ind w:left="360"/>
        <w:rPr>
          <w:rFonts w:ascii="David" w:eastAsia="PMingLiU" w:hAnsi="David"/>
        </w:rPr>
      </w:pPr>
    </w:p>
    <w:p w14:paraId="7B2CBD73" w14:textId="77777777" w:rsidR="00FA57CB" w:rsidRPr="00B95124" w:rsidRDefault="00FA57CB" w:rsidP="005F7C24">
      <w:pPr>
        <w:numPr>
          <w:ilvl w:val="1"/>
          <w:numId w:val="53"/>
        </w:numPr>
        <w:bidi/>
        <w:spacing w:before="0" w:after="0" w:line="240" w:lineRule="auto"/>
        <w:jc w:val="left"/>
        <w:rPr>
          <w:rFonts w:ascii="David" w:eastAsia="Times New Roman" w:hAnsi="David"/>
          <w:noProof/>
        </w:rPr>
      </w:pPr>
      <w:bookmarkStart w:id="674" w:name="_Ref49421358"/>
      <w:r w:rsidRPr="00B95124">
        <w:rPr>
          <w:rFonts w:ascii="David" w:eastAsia="Times New Roman" w:hAnsi="David"/>
          <w:noProof/>
          <w:rtl/>
        </w:rPr>
        <w:t>הדוחות הכספיים המבוקרים / סקורים של המציע ליום ______, בוקרו / נסקרו (בהתאמה) על ידי משרדנו</w:t>
      </w:r>
      <w:bookmarkEnd w:id="674"/>
      <w:r w:rsidRPr="00B95124">
        <w:rPr>
          <w:rFonts w:ascii="David" w:eastAsia="Times New Roman" w:hAnsi="David"/>
          <w:noProof/>
          <w:rtl/>
        </w:rPr>
        <w:t xml:space="preserve">. דוח רואי החשבון המבקרים נחתם ביום _______. </w:t>
      </w:r>
    </w:p>
    <w:p w14:paraId="7E6CCD00" w14:textId="77777777" w:rsidR="00FA57CB" w:rsidRPr="00B95124" w:rsidRDefault="00FA57CB" w:rsidP="00FA57CB">
      <w:pPr>
        <w:bidi/>
        <w:spacing w:before="0" w:after="0" w:line="240" w:lineRule="auto"/>
        <w:ind w:left="792"/>
        <w:rPr>
          <w:rFonts w:ascii="David" w:eastAsia="Times New Roman" w:hAnsi="David"/>
          <w:noProof/>
          <w:rtl/>
        </w:rPr>
      </w:pPr>
    </w:p>
    <w:p w14:paraId="2F016C51" w14:textId="77777777" w:rsidR="00FA57CB" w:rsidRPr="00B95124" w:rsidRDefault="00FA57CB" w:rsidP="005F7C24">
      <w:pPr>
        <w:numPr>
          <w:ilvl w:val="1"/>
          <w:numId w:val="53"/>
        </w:numPr>
        <w:bidi/>
        <w:spacing w:before="0" w:after="0" w:line="240" w:lineRule="auto"/>
        <w:jc w:val="left"/>
        <w:rPr>
          <w:rFonts w:ascii="David" w:eastAsia="Times New Roman" w:hAnsi="David"/>
          <w:noProof/>
        </w:rPr>
      </w:pPr>
      <w:bookmarkStart w:id="675" w:name="_Ref49421367"/>
      <w:r w:rsidRPr="00B95124">
        <w:rPr>
          <w:rFonts w:ascii="David" w:eastAsia="Times New Roman" w:hAnsi="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675"/>
    </w:p>
    <w:p w14:paraId="64A527E1" w14:textId="77777777" w:rsidR="00FA57CB" w:rsidRPr="00B95124" w:rsidRDefault="00FA57CB" w:rsidP="00FA57CB">
      <w:pPr>
        <w:bidi/>
        <w:spacing w:before="0" w:after="0" w:line="240" w:lineRule="auto"/>
        <w:ind w:left="792"/>
        <w:rPr>
          <w:rFonts w:ascii="David" w:eastAsia="Times New Roman" w:hAnsi="David"/>
          <w:noProof/>
        </w:rPr>
      </w:pPr>
    </w:p>
    <w:p w14:paraId="2EF7D561" w14:textId="77777777" w:rsidR="00FA57CB" w:rsidRPr="00B95124" w:rsidRDefault="00FA57CB" w:rsidP="005F7C24">
      <w:pPr>
        <w:numPr>
          <w:ilvl w:val="0"/>
          <w:numId w:val="53"/>
        </w:numPr>
        <w:bidi/>
        <w:spacing w:before="0" w:after="0" w:line="240" w:lineRule="auto"/>
        <w:jc w:val="left"/>
        <w:rPr>
          <w:rFonts w:ascii="David" w:eastAsia="Times New Roman" w:hAnsi="David"/>
          <w:noProof/>
        </w:rPr>
      </w:pPr>
      <w:r w:rsidRPr="00B95124">
        <w:rPr>
          <w:rFonts w:ascii="David" w:eastAsia="PMingLiU" w:hAnsi="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74C1C0A1" w14:textId="77777777" w:rsidR="00FA57CB" w:rsidRPr="00B95124" w:rsidRDefault="00FA57CB" w:rsidP="00FA57CB">
      <w:pPr>
        <w:bidi/>
        <w:spacing w:before="0" w:after="0" w:line="240" w:lineRule="auto"/>
        <w:rPr>
          <w:rFonts w:ascii="David" w:eastAsia="Times New Roman" w:hAnsi="David"/>
          <w:noProof/>
        </w:rPr>
      </w:pPr>
    </w:p>
    <w:p w14:paraId="4807CAE3" w14:textId="77777777" w:rsidR="00FA57CB" w:rsidRPr="00B95124" w:rsidRDefault="00FA57CB" w:rsidP="005F7C24">
      <w:pPr>
        <w:numPr>
          <w:ilvl w:val="0"/>
          <w:numId w:val="53"/>
        </w:numPr>
        <w:bidi/>
        <w:spacing w:before="0" w:after="0" w:line="240" w:lineRule="auto"/>
        <w:jc w:val="left"/>
        <w:rPr>
          <w:rFonts w:ascii="David" w:eastAsia="PMingLiU" w:hAnsi="David"/>
        </w:rPr>
      </w:pPr>
      <w:bookmarkStart w:id="676" w:name="_Ref67864909"/>
      <w:r w:rsidRPr="00B95124">
        <w:rPr>
          <w:rFonts w:ascii="David" w:eastAsia="PMingLiU" w:hAnsi="David"/>
          <w:rtl/>
        </w:rPr>
        <w:t>קיבלנו דיווח מהנהלת המציע לגבי תוצאות פעילויותיו מאז הדוחות הכספיים המבוקרים / הסקורים, וכן ערכנו דיון בנושא "עסק חי" עם הנהלת המציע.</w:t>
      </w:r>
      <w:bookmarkEnd w:id="676"/>
    </w:p>
    <w:p w14:paraId="6DFF3D9B" w14:textId="77777777" w:rsidR="00FA57CB" w:rsidRPr="00B95124" w:rsidRDefault="00FA57CB" w:rsidP="00FA57CB">
      <w:pPr>
        <w:bidi/>
        <w:spacing w:before="0" w:after="0" w:line="240" w:lineRule="auto"/>
        <w:rPr>
          <w:rFonts w:ascii="David" w:eastAsia="PMingLiU" w:hAnsi="David"/>
        </w:rPr>
      </w:pPr>
    </w:p>
    <w:p w14:paraId="73EB46A9" w14:textId="1B4B3D6A" w:rsidR="00FA57CB" w:rsidRPr="00B95124" w:rsidRDefault="00FA57CB" w:rsidP="005F7C24">
      <w:pPr>
        <w:numPr>
          <w:ilvl w:val="0"/>
          <w:numId w:val="53"/>
        </w:numPr>
        <w:bidi/>
        <w:spacing w:before="0" w:after="0" w:line="240" w:lineRule="auto"/>
        <w:jc w:val="left"/>
        <w:rPr>
          <w:rFonts w:ascii="David" w:eastAsia="PMingLiU" w:hAnsi="David"/>
        </w:rPr>
      </w:pPr>
      <w:bookmarkStart w:id="677" w:name="_Ref67864932"/>
      <w:r w:rsidRPr="00B95124">
        <w:rPr>
          <w:rFonts w:ascii="David" w:eastAsia="PMingLiU" w:hAnsi="David"/>
          <w:rtl/>
        </w:rPr>
        <w:t xml:space="preserve">עד למועד חתימתנו על מכתב זה, לא בא </w:t>
      </w:r>
      <w:proofErr w:type="spellStart"/>
      <w:r w:rsidRPr="00B95124">
        <w:rPr>
          <w:rFonts w:ascii="David" w:eastAsia="PMingLiU" w:hAnsi="David"/>
          <w:rtl/>
        </w:rPr>
        <w:t>לידיעתינו</w:t>
      </w:r>
      <w:proofErr w:type="spellEnd"/>
      <w:r w:rsidRPr="00B95124">
        <w:rPr>
          <w:rFonts w:ascii="David" w:eastAsia="PMingLiU" w:hAnsi="David"/>
          <w:rtl/>
        </w:rPr>
        <w:t xml:space="preserve">, בהתבסס על הבדיקות כמפורט בסעיף </w:t>
      </w:r>
      <w:r w:rsidRPr="00B95124">
        <w:rPr>
          <w:rFonts w:ascii="David" w:eastAsia="PMingLiU" w:hAnsi="David"/>
          <w:rtl/>
        </w:rPr>
        <w:fldChar w:fldCharType="begin"/>
      </w:r>
      <w:r w:rsidRPr="00B95124">
        <w:rPr>
          <w:rFonts w:ascii="David" w:eastAsia="PMingLiU" w:hAnsi="David"/>
          <w:rtl/>
        </w:rPr>
        <w:instrText xml:space="preserve"> </w:instrText>
      </w:r>
      <w:r w:rsidRPr="00B95124">
        <w:rPr>
          <w:rFonts w:ascii="David" w:eastAsia="PMingLiU" w:hAnsi="David"/>
        </w:rPr>
        <w:instrText>REF</w:instrText>
      </w:r>
      <w:r w:rsidRPr="00B95124">
        <w:rPr>
          <w:rFonts w:ascii="David" w:eastAsia="PMingLiU" w:hAnsi="David"/>
          <w:rtl/>
        </w:rPr>
        <w:instrText xml:space="preserve"> _</w:instrText>
      </w:r>
      <w:r w:rsidRPr="00B95124">
        <w:rPr>
          <w:rFonts w:ascii="David" w:eastAsia="PMingLiU" w:hAnsi="David"/>
        </w:rPr>
        <w:instrText>Ref67864909 \r \h</w:instrText>
      </w:r>
      <w:r w:rsidRPr="00B95124">
        <w:rPr>
          <w:rFonts w:ascii="David" w:eastAsia="PMingLiU" w:hAnsi="David"/>
          <w:rtl/>
        </w:rPr>
        <w:instrText xml:space="preserve">  \* </w:instrText>
      </w:r>
      <w:r w:rsidRPr="00B95124">
        <w:rPr>
          <w:rFonts w:ascii="David" w:eastAsia="PMingLiU" w:hAnsi="David"/>
        </w:rPr>
        <w:instrText>MERGEFORMAT</w:instrText>
      </w:r>
      <w:r w:rsidRPr="00B95124">
        <w:rPr>
          <w:rFonts w:ascii="David" w:eastAsia="PMingLiU" w:hAnsi="David"/>
          <w:rtl/>
        </w:rPr>
        <w:instrText xml:space="preserve"> </w:instrText>
      </w:r>
      <w:r w:rsidRPr="00B95124">
        <w:rPr>
          <w:rFonts w:ascii="David" w:eastAsia="PMingLiU" w:hAnsi="David"/>
          <w:rtl/>
        </w:rPr>
      </w:r>
      <w:r w:rsidRPr="00B95124">
        <w:rPr>
          <w:rFonts w:ascii="David" w:eastAsia="PMingLiU" w:hAnsi="David"/>
          <w:rtl/>
        </w:rPr>
        <w:fldChar w:fldCharType="separate"/>
      </w:r>
      <w:r w:rsidR="00F749B1">
        <w:rPr>
          <w:rFonts w:ascii="David" w:eastAsia="PMingLiU" w:hAnsi="David"/>
          <w:rtl/>
        </w:rPr>
        <w:t>‏4</w:t>
      </w:r>
      <w:r w:rsidRPr="00B95124">
        <w:rPr>
          <w:rFonts w:ascii="David" w:eastAsia="PMingLiU" w:hAnsi="David"/>
          <w:rtl/>
        </w:rPr>
        <w:fldChar w:fldCharType="end"/>
      </w:r>
      <w:r w:rsidRPr="00B95124">
        <w:rPr>
          <w:rFonts w:ascii="David" w:eastAsia="PMingLiU" w:hAnsi="David"/>
          <w:rtl/>
        </w:rPr>
        <w:t xml:space="preserve"> לעיל, מידע על שינוי מהותי לרעה במצבו העסקי של המציע, עד לכדי העלאת ספקות משמעותיים לגבי המשך קיומו של המציע "כעסק חי" (**).</w:t>
      </w:r>
      <w:bookmarkEnd w:id="677"/>
    </w:p>
    <w:p w14:paraId="2402BC34" w14:textId="77777777" w:rsidR="00FA57CB" w:rsidRPr="00B95124" w:rsidRDefault="00FA57CB" w:rsidP="00FA57CB">
      <w:pPr>
        <w:bidi/>
        <w:spacing w:before="0" w:after="0" w:line="240" w:lineRule="auto"/>
        <w:rPr>
          <w:rFonts w:ascii="David" w:eastAsia="PMingLiU" w:hAnsi="David"/>
          <w:rtl/>
        </w:rPr>
      </w:pPr>
    </w:p>
    <w:p w14:paraId="003AE30E" w14:textId="77777777" w:rsidR="00073790" w:rsidRPr="00B95124" w:rsidRDefault="00073790" w:rsidP="00073790">
      <w:pPr>
        <w:bidi/>
        <w:spacing w:before="0" w:after="0" w:line="240" w:lineRule="auto"/>
        <w:rPr>
          <w:rFonts w:ascii="David" w:eastAsia="PMingLiU" w:hAnsi="David"/>
          <w:rtl/>
        </w:rPr>
      </w:pPr>
    </w:p>
    <w:p w14:paraId="6E254A61" w14:textId="77777777" w:rsidR="00073790" w:rsidRPr="00B95124" w:rsidRDefault="00073790" w:rsidP="00073790">
      <w:pPr>
        <w:bidi/>
        <w:spacing w:before="0" w:after="0" w:line="240" w:lineRule="auto"/>
        <w:ind w:left="26"/>
        <w:rPr>
          <w:rFonts w:ascii="David" w:eastAsia="PMingLiU" w:hAnsi="David"/>
        </w:rPr>
      </w:pPr>
    </w:p>
    <w:p w14:paraId="27A35138" w14:textId="77777777" w:rsidR="00073790" w:rsidRPr="00B95124" w:rsidRDefault="00073790" w:rsidP="00073790">
      <w:pPr>
        <w:tabs>
          <w:tab w:val="right" w:pos="665"/>
        </w:tabs>
        <w:bidi/>
        <w:spacing w:before="0" w:after="0" w:line="240" w:lineRule="auto"/>
        <w:ind w:left="255" w:hanging="255"/>
        <w:rPr>
          <w:rFonts w:ascii="David" w:eastAsia="PMingLiU" w:hAnsi="David"/>
          <w:rtl/>
        </w:rPr>
      </w:pPr>
      <w:r w:rsidRPr="00B95124">
        <w:rPr>
          <w:rFonts w:ascii="David" w:eastAsia="PMingLiU" w:hAnsi="David"/>
          <w:rtl/>
        </w:rPr>
        <w:t>(*) לעניין אישור זה, "</w:t>
      </w:r>
      <w:r w:rsidRPr="00B95124">
        <w:rPr>
          <w:rFonts w:ascii="David" w:eastAsia="PMingLiU" w:hAnsi="David"/>
          <w:b/>
          <w:bCs/>
          <w:rtl/>
        </w:rPr>
        <w:t>עסק חי</w:t>
      </w:r>
      <w:r w:rsidRPr="00B95124">
        <w:rPr>
          <w:rFonts w:ascii="David" w:eastAsia="PMingLiU" w:hAnsi="David"/>
          <w:rtl/>
        </w:rPr>
        <w:t>" – כהגדרתו בהתאם לתקן ביקורת (ישראל) 570 בדבר העסק החי של לשכת רואי חשבון בישראל.</w:t>
      </w:r>
    </w:p>
    <w:p w14:paraId="2ED9B60B" w14:textId="17F88253" w:rsidR="00FA57CB" w:rsidRPr="00B95124" w:rsidRDefault="00FA57CB" w:rsidP="00FA57CB">
      <w:pPr>
        <w:tabs>
          <w:tab w:val="right" w:pos="665"/>
        </w:tabs>
        <w:bidi/>
        <w:spacing w:before="0" w:after="0" w:line="240" w:lineRule="auto"/>
        <w:ind w:left="324" w:hanging="369"/>
        <w:rPr>
          <w:rFonts w:ascii="David" w:eastAsia="PMingLiU" w:hAnsi="David"/>
          <w:rtl/>
        </w:rPr>
      </w:pPr>
      <w:r w:rsidRPr="00B95124">
        <w:rPr>
          <w:rFonts w:ascii="David" w:eastAsia="PMingLiU" w:hAnsi="David"/>
          <w:rtl/>
        </w:rPr>
        <w:t xml:space="preserve">(**) אם מאז מועד חתימת רואה החשבון על דוח רואה החשבון המבקרים חלפו פחות מ- 3 חודשים, כי אז אין דרישה לסעיפים </w:t>
      </w:r>
      <w:r w:rsidRPr="00B95124">
        <w:rPr>
          <w:rFonts w:ascii="David" w:eastAsia="PMingLiU" w:hAnsi="David"/>
          <w:rtl/>
        </w:rPr>
        <w:fldChar w:fldCharType="begin"/>
      </w:r>
      <w:r w:rsidRPr="00B95124">
        <w:rPr>
          <w:rFonts w:ascii="David" w:eastAsia="PMingLiU" w:hAnsi="David"/>
          <w:rtl/>
        </w:rPr>
        <w:instrText xml:space="preserve"> </w:instrText>
      </w:r>
      <w:r w:rsidRPr="00B95124">
        <w:rPr>
          <w:rFonts w:ascii="David" w:eastAsia="PMingLiU" w:hAnsi="David"/>
        </w:rPr>
        <w:instrText>REF</w:instrText>
      </w:r>
      <w:r w:rsidRPr="00B95124">
        <w:rPr>
          <w:rFonts w:ascii="David" w:eastAsia="PMingLiU" w:hAnsi="David"/>
          <w:rtl/>
        </w:rPr>
        <w:instrText xml:space="preserve"> _</w:instrText>
      </w:r>
      <w:r w:rsidRPr="00B95124">
        <w:rPr>
          <w:rFonts w:ascii="David" w:eastAsia="PMingLiU" w:hAnsi="David"/>
        </w:rPr>
        <w:instrText>Ref67864909 \r \h</w:instrText>
      </w:r>
      <w:r w:rsidRPr="00B95124">
        <w:rPr>
          <w:rFonts w:ascii="David" w:eastAsia="PMingLiU" w:hAnsi="David"/>
          <w:rtl/>
        </w:rPr>
        <w:instrText xml:space="preserve">  \* </w:instrText>
      </w:r>
      <w:r w:rsidRPr="00B95124">
        <w:rPr>
          <w:rFonts w:ascii="David" w:eastAsia="PMingLiU" w:hAnsi="David"/>
        </w:rPr>
        <w:instrText>MERGEFORMAT</w:instrText>
      </w:r>
      <w:r w:rsidRPr="00B95124">
        <w:rPr>
          <w:rFonts w:ascii="David" w:eastAsia="PMingLiU" w:hAnsi="David"/>
          <w:rtl/>
        </w:rPr>
        <w:instrText xml:space="preserve"> </w:instrText>
      </w:r>
      <w:r w:rsidRPr="00B95124">
        <w:rPr>
          <w:rFonts w:ascii="David" w:eastAsia="PMingLiU" w:hAnsi="David"/>
          <w:rtl/>
        </w:rPr>
      </w:r>
      <w:r w:rsidRPr="00B95124">
        <w:rPr>
          <w:rFonts w:ascii="David" w:eastAsia="PMingLiU" w:hAnsi="David"/>
          <w:rtl/>
        </w:rPr>
        <w:fldChar w:fldCharType="separate"/>
      </w:r>
      <w:r w:rsidR="00F749B1">
        <w:rPr>
          <w:rFonts w:ascii="David" w:eastAsia="PMingLiU" w:hAnsi="David"/>
          <w:rtl/>
        </w:rPr>
        <w:t>‏4</w:t>
      </w:r>
      <w:r w:rsidRPr="00B95124">
        <w:rPr>
          <w:rFonts w:ascii="David" w:eastAsia="PMingLiU" w:hAnsi="David"/>
          <w:rtl/>
        </w:rPr>
        <w:fldChar w:fldCharType="end"/>
      </w:r>
      <w:r w:rsidRPr="00B95124">
        <w:rPr>
          <w:rFonts w:ascii="David" w:eastAsia="PMingLiU" w:hAnsi="David"/>
          <w:rtl/>
        </w:rPr>
        <w:t xml:space="preserve"> ו- </w:t>
      </w:r>
      <w:r w:rsidRPr="00B95124">
        <w:rPr>
          <w:rFonts w:ascii="David" w:eastAsia="PMingLiU" w:hAnsi="David"/>
          <w:rtl/>
        </w:rPr>
        <w:fldChar w:fldCharType="begin"/>
      </w:r>
      <w:r w:rsidRPr="00B95124">
        <w:rPr>
          <w:rFonts w:ascii="David" w:eastAsia="PMingLiU" w:hAnsi="David"/>
          <w:rtl/>
        </w:rPr>
        <w:instrText xml:space="preserve"> </w:instrText>
      </w:r>
      <w:r w:rsidRPr="00B95124">
        <w:rPr>
          <w:rFonts w:ascii="David" w:eastAsia="PMingLiU" w:hAnsi="David"/>
        </w:rPr>
        <w:instrText>REF</w:instrText>
      </w:r>
      <w:r w:rsidRPr="00B95124">
        <w:rPr>
          <w:rFonts w:ascii="David" w:eastAsia="PMingLiU" w:hAnsi="David"/>
          <w:rtl/>
        </w:rPr>
        <w:instrText xml:space="preserve"> _</w:instrText>
      </w:r>
      <w:r w:rsidRPr="00B95124">
        <w:rPr>
          <w:rFonts w:ascii="David" w:eastAsia="PMingLiU" w:hAnsi="David"/>
        </w:rPr>
        <w:instrText>Ref67864932 \r \h</w:instrText>
      </w:r>
      <w:r w:rsidRPr="00B95124">
        <w:rPr>
          <w:rFonts w:ascii="David" w:eastAsia="PMingLiU" w:hAnsi="David"/>
          <w:rtl/>
        </w:rPr>
        <w:instrText xml:space="preserve">  \* </w:instrText>
      </w:r>
      <w:r w:rsidRPr="00B95124">
        <w:rPr>
          <w:rFonts w:ascii="David" w:eastAsia="PMingLiU" w:hAnsi="David"/>
        </w:rPr>
        <w:instrText>MERGEFORMAT</w:instrText>
      </w:r>
      <w:r w:rsidRPr="00B95124">
        <w:rPr>
          <w:rFonts w:ascii="David" w:eastAsia="PMingLiU" w:hAnsi="David"/>
          <w:rtl/>
        </w:rPr>
        <w:instrText xml:space="preserve"> </w:instrText>
      </w:r>
      <w:r w:rsidRPr="00B95124">
        <w:rPr>
          <w:rFonts w:ascii="David" w:eastAsia="PMingLiU" w:hAnsi="David"/>
          <w:rtl/>
        </w:rPr>
      </w:r>
      <w:r w:rsidRPr="00B95124">
        <w:rPr>
          <w:rFonts w:ascii="David" w:eastAsia="PMingLiU" w:hAnsi="David"/>
          <w:rtl/>
        </w:rPr>
        <w:fldChar w:fldCharType="separate"/>
      </w:r>
      <w:r w:rsidR="00F749B1">
        <w:rPr>
          <w:rFonts w:ascii="David" w:eastAsia="PMingLiU" w:hAnsi="David"/>
          <w:rtl/>
        </w:rPr>
        <w:t>‏5</w:t>
      </w:r>
      <w:r w:rsidRPr="00B95124">
        <w:rPr>
          <w:rFonts w:ascii="David" w:eastAsia="PMingLiU" w:hAnsi="David"/>
          <w:rtl/>
        </w:rPr>
        <w:fldChar w:fldCharType="end"/>
      </w:r>
      <w:r w:rsidRPr="00B95124">
        <w:rPr>
          <w:rFonts w:ascii="David" w:eastAsia="PMingLiU" w:hAnsi="David"/>
          <w:rtl/>
        </w:rPr>
        <w:t>.</w:t>
      </w:r>
    </w:p>
    <w:p w14:paraId="4331CABD" w14:textId="77777777" w:rsidR="00073790" w:rsidRPr="00B95124" w:rsidRDefault="00073790" w:rsidP="00073790">
      <w:pPr>
        <w:bidi/>
        <w:spacing w:before="0" w:after="0" w:line="240" w:lineRule="auto"/>
        <w:rPr>
          <w:rFonts w:ascii="David" w:eastAsia="PMingLiU" w:hAnsi="David"/>
          <w:iCs/>
          <w:rtl/>
        </w:rPr>
      </w:pPr>
    </w:p>
    <w:p w14:paraId="683B80EF" w14:textId="77777777" w:rsidR="00073790" w:rsidRPr="00B95124" w:rsidRDefault="00073790" w:rsidP="00543E3D">
      <w:pPr>
        <w:tabs>
          <w:tab w:val="right" w:pos="9070"/>
        </w:tabs>
        <w:bidi/>
        <w:spacing w:before="0" w:line="240" w:lineRule="auto"/>
        <w:ind w:left="6691"/>
        <w:jc w:val="left"/>
        <w:rPr>
          <w:rFonts w:ascii="David" w:eastAsia="PMingLiU" w:hAnsi="David"/>
          <w:rtl/>
        </w:rPr>
      </w:pPr>
      <w:r w:rsidRPr="00B95124">
        <w:rPr>
          <w:rFonts w:ascii="David" w:eastAsia="PMingLiU" w:hAnsi="David"/>
          <w:rtl/>
        </w:rPr>
        <w:tab/>
        <w:t xml:space="preserve">                                                 בכבוד רב,</w:t>
      </w:r>
    </w:p>
    <w:p w14:paraId="4DCE4D94" w14:textId="77777777" w:rsidR="00073790" w:rsidRPr="00B95124" w:rsidRDefault="00073790" w:rsidP="00073790">
      <w:pPr>
        <w:bidi/>
        <w:spacing w:before="0" w:after="0" w:line="240" w:lineRule="auto"/>
        <w:jc w:val="center"/>
        <w:rPr>
          <w:rFonts w:ascii="David" w:eastAsia="PMingLiU" w:hAnsi="David"/>
          <w:rtl/>
        </w:rPr>
      </w:pPr>
      <w:r w:rsidRPr="00B95124">
        <w:rPr>
          <w:rFonts w:ascii="David" w:eastAsia="PMingLiU" w:hAnsi="David"/>
          <w:rtl/>
        </w:rPr>
        <w:t xml:space="preserve">                                                                                                         ___________________</w:t>
      </w:r>
    </w:p>
    <w:p w14:paraId="7E831129" w14:textId="77777777" w:rsidR="00073790" w:rsidRPr="00B95124" w:rsidRDefault="00073790" w:rsidP="00073790">
      <w:pPr>
        <w:bidi/>
        <w:spacing w:before="0" w:after="0" w:line="240" w:lineRule="auto"/>
        <w:ind w:left="6692"/>
        <w:rPr>
          <w:rFonts w:ascii="David" w:eastAsia="PMingLiU" w:hAnsi="David"/>
          <w:rtl/>
        </w:rPr>
      </w:pPr>
    </w:p>
    <w:p w14:paraId="05364F67" w14:textId="77777777" w:rsidR="00073790" w:rsidRPr="00B95124" w:rsidRDefault="00073790" w:rsidP="00073790">
      <w:pPr>
        <w:tabs>
          <w:tab w:val="right" w:pos="9070"/>
        </w:tabs>
        <w:bidi/>
        <w:spacing w:before="0" w:line="240" w:lineRule="auto"/>
        <w:ind w:left="6691"/>
        <w:jc w:val="left"/>
        <w:rPr>
          <w:rFonts w:ascii="David" w:eastAsia="PMingLiU" w:hAnsi="David"/>
          <w:rtl/>
        </w:rPr>
      </w:pPr>
      <w:r w:rsidRPr="00B95124">
        <w:rPr>
          <w:rFonts w:ascii="David" w:eastAsia="PMingLiU" w:hAnsi="David"/>
          <w:rtl/>
        </w:rPr>
        <w:t xml:space="preserve">        רואי חשבון</w:t>
      </w:r>
    </w:p>
    <w:p w14:paraId="0F90DF7D" w14:textId="77777777" w:rsidR="00073790" w:rsidRPr="00B95124" w:rsidRDefault="00073790" w:rsidP="00073790">
      <w:pPr>
        <w:bidi/>
        <w:spacing w:before="0" w:after="0" w:line="240" w:lineRule="auto"/>
        <w:rPr>
          <w:rFonts w:ascii="David" w:eastAsia="PMingLiU" w:hAnsi="David"/>
          <w:rtl/>
        </w:rPr>
      </w:pPr>
    </w:p>
    <w:p w14:paraId="43DA734F" w14:textId="77777777" w:rsidR="00073790" w:rsidRPr="00B95124" w:rsidRDefault="00073790" w:rsidP="00073790">
      <w:pPr>
        <w:bidi/>
        <w:spacing w:before="0" w:after="0" w:line="240" w:lineRule="auto"/>
        <w:rPr>
          <w:rFonts w:ascii="David" w:eastAsia="PMingLiU" w:hAnsi="David"/>
          <w:rtl/>
        </w:rPr>
      </w:pPr>
      <w:r w:rsidRPr="00B95124">
        <w:rPr>
          <w:rFonts w:ascii="David" w:eastAsia="PMingLiU" w:hAnsi="David"/>
          <w:rtl/>
        </w:rPr>
        <w:t xml:space="preserve">הערות: </w:t>
      </w:r>
    </w:p>
    <w:p w14:paraId="2E8680AE" w14:textId="77777777" w:rsidR="00073790" w:rsidRPr="00B95124" w:rsidRDefault="00073790" w:rsidP="005F7C24">
      <w:pPr>
        <w:numPr>
          <w:ilvl w:val="0"/>
          <w:numId w:val="52"/>
        </w:numPr>
        <w:bidi/>
        <w:spacing w:before="0" w:after="0" w:line="240" w:lineRule="auto"/>
        <w:ind w:left="748" w:hanging="357"/>
        <w:jc w:val="left"/>
        <w:rPr>
          <w:rFonts w:ascii="David" w:eastAsia="PMingLiU" w:hAnsi="David"/>
          <w:rtl/>
        </w:rPr>
      </w:pPr>
      <w:r w:rsidRPr="00B95124">
        <w:rPr>
          <w:rFonts w:ascii="David" w:eastAsia="PMingLiU" w:hAnsi="David"/>
          <w:rtl/>
        </w:rPr>
        <w:t>נוסח זה נקבע בתיאום עם הוועדה לקביעת נוסחי חוות דעת מיוחדים ואישורי רואי חשבון של לשכת רואי חשבון בישראל בדצמבר 2020.</w:t>
      </w:r>
    </w:p>
    <w:p w14:paraId="79036B06" w14:textId="77777777" w:rsidR="00073790" w:rsidRPr="00B95124" w:rsidRDefault="00073790" w:rsidP="005F7C24">
      <w:pPr>
        <w:numPr>
          <w:ilvl w:val="0"/>
          <w:numId w:val="52"/>
        </w:numPr>
        <w:tabs>
          <w:tab w:val="left" w:pos="6945"/>
          <w:tab w:val="right" w:pos="8306"/>
        </w:tabs>
        <w:bidi/>
        <w:spacing w:before="0" w:after="0" w:line="240" w:lineRule="auto"/>
        <w:jc w:val="left"/>
        <w:rPr>
          <w:rFonts w:ascii="David" w:eastAsia="PMingLiU" w:hAnsi="David"/>
          <w:b/>
          <w:bCs/>
          <w:rtl/>
        </w:rPr>
      </w:pPr>
      <w:r w:rsidRPr="00B95124">
        <w:rPr>
          <w:rFonts w:ascii="David" w:eastAsia="PMingLiU" w:hAnsi="David"/>
          <w:b/>
          <w:bCs/>
          <w:rtl/>
        </w:rPr>
        <w:t xml:space="preserve">יודפס על נייר לוגו של משרד רואי החשבון. </w:t>
      </w:r>
    </w:p>
    <w:p w14:paraId="4F6FF840" w14:textId="7431956E" w:rsidR="00817AD6" w:rsidRPr="00E2098A" w:rsidRDefault="00817AD6" w:rsidP="00817AD6">
      <w:pPr>
        <w:tabs>
          <w:tab w:val="left" w:pos="2760"/>
        </w:tabs>
        <w:bidi/>
        <w:spacing w:before="0" w:after="0" w:line="240" w:lineRule="auto"/>
        <w:ind w:left="116"/>
        <w:jc w:val="center"/>
        <w:rPr>
          <w:rFonts w:ascii="David" w:eastAsia="Times New Roman" w:hAnsi="David"/>
          <w:u w:val="single"/>
          <w:rtl/>
        </w:rPr>
      </w:pPr>
      <w:r w:rsidRPr="00E2098A">
        <w:rPr>
          <w:rFonts w:ascii="David" w:eastAsia="Times New Roman" w:hAnsi="David"/>
          <w:u w:val="single"/>
          <w:rtl/>
        </w:rPr>
        <w:br w:type="page"/>
      </w:r>
    </w:p>
    <w:p w14:paraId="48246206" w14:textId="447E1563" w:rsidR="005913C9" w:rsidRPr="00B95124" w:rsidRDefault="005913C9" w:rsidP="001951AF">
      <w:pPr>
        <w:pStyle w:val="Heading2"/>
        <w:keepLines w:val="0"/>
        <w:bidi/>
        <w:spacing w:before="120" w:after="120"/>
        <w:ind w:left="40"/>
        <w:jc w:val="center"/>
        <w:rPr>
          <w:rFonts w:eastAsia="Times New Roman" w:cs="David"/>
          <w:b/>
          <w:bCs/>
          <w:szCs w:val="24"/>
          <w:u w:val="single"/>
          <w:rtl/>
          <w:lang w:eastAsia="he-IL"/>
        </w:rPr>
      </w:pPr>
      <w:bookmarkStart w:id="678" w:name="_Toc189641360"/>
      <w:bookmarkStart w:id="679" w:name="_Toc194397671"/>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0.7.3</w:t>
      </w:r>
      <w:bookmarkEnd w:id="678"/>
      <w:bookmarkEnd w:id="679"/>
    </w:p>
    <w:p w14:paraId="36D15AC5" w14:textId="77777777" w:rsidR="005913C9" w:rsidRPr="00E2098A" w:rsidRDefault="005913C9" w:rsidP="005913C9">
      <w:pPr>
        <w:tabs>
          <w:tab w:val="left" w:pos="2760"/>
        </w:tabs>
        <w:bidi/>
        <w:spacing w:before="0" w:after="0" w:line="240" w:lineRule="auto"/>
        <w:ind w:left="116"/>
        <w:jc w:val="center"/>
        <w:rPr>
          <w:rFonts w:ascii="David" w:eastAsia="Times New Roman" w:hAnsi="David"/>
          <w:rtl/>
        </w:rPr>
      </w:pPr>
    </w:p>
    <w:p w14:paraId="18940233" w14:textId="77777777" w:rsidR="005913C9" w:rsidRPr="00E2098A" w:rsidRDefault="005913C9" w:rsidP="005913C9">
      <w:pPr>
        <w:tabs>
          <w:tab w:val="left" w:pos="2760"/>
        </w:tabs>
        <w:bidi/>
        <w:spacing w:before="0" w:after="0" w:line="240" w:lineRule="auto"/>
        <w:ind w:left="116"/>
        <w:jc w:val="right"/>
        <w:rPr>
          <w:rFonts w:ascii="David" w:eastAsia="Times New Roman" w:hAnsi="David"/>
          <w:rtl/>
        </w:rPr>
      </w:pPr>
      <w:r w:rsidRPr="00E2098A">
        <w:rPr>
          <w:rFonts w:ascii="David" w:eastAsia="Times New Roman" w:hAnsi="David"/>
          <w:rtl/>
        </w:rPr>
        <w:t>תאריך ___________</w:t>
      </w:r>
    </w:p>
    <w:p w14:paraId="01250EB6" w14:textId="77777777" w:rsidR="005913C9" w:rsidRPr="00E2098A" w:rsidRDefault="005913C9" w:rsidP="005913C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לכבוד</w:t>
      </w:r>
    </w:p>
    <w:p w14:paraId="05B207BB" w14:textId="77777777" w:rsidR="005913C9" w:rsidRPr="00E2098A" w:rsidRDefault="005913C9" w:rsidP="005913C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משרד החינוך</w:t>
      </w:r>
    </w:p>
    <w:p w14:paraId="19DF3979" w14:textId="77777777" w:rsidR="00C712C0" w:rsidRPr="00E2098A" w:rsidRDefault="00C712C0" w:rsidP="00C712C0">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מינהל טכנולוגיות דיגיטליות מידע</w:t>
      </w:r>
    </w:p>
    <w:p w14:paraId="23ACA032"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308A7271"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4A5521A8" w14:textId="77777777" w:rsidR="005913C9" w:rsidRPr="00E2098A" w:rsidRDefault="005913C9" w:rsidP="005913C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א.נ.,</w:t>
      </w:r>
    </w:p>
    <w:p w14:paraId="3EF9043F"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7224B309"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04F54B6C" w14:textId="2BC48C92" w:rsidR="005913C9" w:rsidRPr="00E2098A" w:rsidRDefault="005913C9" w:rsidP="005913C9">
      <w:pPr>
        <w:bidi/>
        <w:spacing w:before="0" w:after="0" w:line="240" w:lineRule="auto"/>
        <w:ind w:left="424" w:hanging="567"/>
        <w:jc w:val="center"/>
        <w:rPr>
          <w:rFonts w:ascii="David" w:eastAsia="Times New Roman" w:hAnsi="David"/>
          <w:b/>
          <w:bCs/>
          <w:rtl/>
        </w:rPr>
      </w:pPr>
      <w:r w:rsidRPr="00E2098A">
        <w:rPr>
          <w:rFonts w:ascii="David" w:eastAsia="Times New Roman" w:hAnsi="David"/>
          <w:b/>
          <w:bCs/>
          <w:rtl/>
        </w:rPr>
        <w:t xml:space="preserve">הנדון: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515B181E" w14:textId="77777777" w:rsidR="005913C9" w:rsidRPr="00E2098A" w:rsidRDefault="005913C9" w:rsidP="005913C9">
      <w:pPr>
        <w:tabs>
          <w:tab w:val="left" w:pos="2760"/>
        </w:tabs>
        <w:bidi/>
        <w:spacing w:before="0" w:after="0" w:line="240" w:lineRule="auto"/>
        <w:ind w:left="116"/>
        <w:rPr>
          <w:rFonts w:ascii="David" w:eastAsia="Times New Roman" w:hAnsi="David"/>
          <w:b/>
          <w:bCs/>
          <w:rtl/>
        </w:rPr>
      </w:pPr>
    </w:p>
    <w:p w14:paraId="2EB92558"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0FDA70C5" w14:textId="77777777" w:rsidR="005913C9" w:rsidRPr="00E2098A" w:rsidRDefault="005913C9" w:rsidP="005F7C24">
      <w:pPr>
        <w:numPr>
          <w:ilvl w:val="0"/>
          <w:numId w:val="27"/>
        </w:numPr>
        <w:tabs>
          <w:tab w:val="left" w:pos="2760"/>
        </w:tabs>
        <w:bidi/>
        <w:spacing w:before="0" w:after="0" w:line="240" w:lineRule="auto"/>
        <w:jc w:val="left"/>
        <w:rPr>
          <w:rFonts w:ascii="David" w:eastAsia="Times New Roman" w:hAnsi="David"/>
          <w:rtl/>
        </w:rPr>
      </w:pPr>
      <w:r w:rsidRPr="00E2098A">
        <w:rPr>
          <w:rFonts w:ascii="David" w:eastAsia="Times New Roman" w:hAnsi="David"/>
          <w:rtl/>
        </w:rPr>
        <w:t>אני ____________________ מאשר את הפרטים הבאים לגבי הגוף המציע למכרז הנדון:</w:t>
      </w:r>
    </w:p>
    <w:p w14:paraId="4A24FA33" w14:textId="77777777" w:rsidR="005913C9" w:rsidRPr="00E2098A" w:rsidRDefault="005913C9" w:rsidP="005913C9">
      <w:pPr>
        <w:tabs>
          <w:tab w:val="left" w:pos="680"/>
        </w:tabs>
        <w:bidi/>
        <w:spacing w:line="240" w:lineRule="auto"/>
        <w:ind w:left="116"/>
        <w:rPr>
          <w:rFonts w:ascii="David" w:eastAsia="Times New Roman" w:hAnsi="David"/>
          <w:rtl/>
        </w:rPr>
      </w:pPr>
      <w:r w:rsidRPr="00E2098A">
        <w:rPr>
          <w:rFonts w:ascii="David" w:eastAsia="Times New Roman" w:hAnsi="David"/>
          <w:rtl/>
        </w:rPr>
        <w:tab/>
        <w:t xml:space="preserve">    עו"ד/ (שם מלא)</w:t>
      </w:r>
    </w:p>
    <w:p w14:paraId="079F5F0E"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1.1  שם כפי שהוא רשום ברשם רשמי:</w:t>
      </w:r>
      <w:r w:rsidRPr="00E2098A">
        <w:rPr>
          <w:rFonts w:ascii="David" w:eastAsia="Times New Roman" w:hAnsi="David"/>
          <w:rtl/>
        </w:rPr>
        <w:tab/>
        <w:t>______________________________</w:t>
      </w:r>
    </w:p>
    <w:p w14:paraId="080E5E7A"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1.2  סוג התארגנות:</w:t>
      </w:r>
      <w:r w:rsidRPr="00E2098A">
        <w:rPr>
          <w:rFonts w:ascii="David" w:eastAsia="Times New Roman" w:hAnsi="David"/>
          <w:rtl/>
        </w:rPr>
        <w:tab/>
      </w:r>
      <w:r w:rsidRPr="00E2098A">
        <w:rPr>
          <w:rFonts w:ascii="David" w:eastAsia="Times New Roman" w:hAnsi="David"/>
          <w:rtl/>
        </w:rPr>
        <w:tab/>
      </w:r>
      <w:r w:rsidRPr="00E2098A">
        <w:rPr>
          <w:rFonts w:ascii="David" w:eastAsia="Times New Roman" w:hAnsi="David"/>
          <w:rtl/>
        </w:rPr>
        <w:tab/>
        <w:t>______________________________</w:t>
      </w:r>
    </w:p>
    <w:p w14:paraId="2A4B1F40"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1.3  תאריך התארגנות:</w:t>
      </w:r>
      <w:r w:rsidRPr="00E2098A">
        <w:rPr>
          <w:rFonts w:ascii="David" w:eastAsia="Times New Roman" w:hAnsi="David"/>
          <w:rtl/>
        </w:rPr>
        <w:tab/>
      </w:r>
      <w:r w:rsidRPr="00E2098A">
        <w:rPr>
          <w:rFonts w:ascii="David" w:eastAsia="Times New Roman" w:hAnsi="David"/>
          <w:rtl/>
        </w:rPr>
        <w:tab/>
      </w:r>
      <w:r w:rsidRPr="00E2098A">
        <w:rPr>
          <w:rFonts w:ascii="David" w:eastAsia="Times New Roman" w:hAnsi="David"/>
          <w:rtl/>
        </w:rPr>
        <w:tab/>
        <w:t>______________________________</w:t>
      </w:r>
    </w:p>
    <w:p w14:paraId="1EFAA52E"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1.4  מספר מזהה:</w:t>
      </w:r>
      <w:r w:rsidRPr="00E2098A">
        <w:rPr>
          <w:rFonts w:ascii="David" w:eastAsia="Times New Roman" w:hAnsi="David"/>
          <w:rtl/>
        </w:rPr>
        <w:tab/>
      </w:r>
      <w:r w:rsidRPr="00E2098A">
        <w:rPr>
          <w:rFonts w:ascii="David" w:eastAsia="Times New Roman" w:hAnsi="David"/>
          <w:rtl/>
        </w:rPr>
        <w:tab/>
      </w:r>
      <w:r w:rsidRPr="00E2098A">
        <w:rPr>
          <w:rFonts w:ascii="David" w:eastAsia="Times New Roman" w:hAnsi="David"/>
          <w:rtl/>
        </w:rPr>
        <w:tab/>
        <w:t>______________________________</w:t>
      </w:r>
    </w:p>
    <w:p w14:paraId="109FA1C4"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1.5  שמות המוסמכים לחתום ולהתחייב בשם המציע למכרז הנדון ומספרי ת.ז. שלהם:</w:t>
      </w:r>
    </w:p>
    <w:p w14:paraId="570D9DB0"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__________________________________________________________</w:t>
      </w:r>
    </w:p>
    <w:p w14:paraId="40675FB3" w14:textId="77777777" w:rsidR="005913C9" w:rsidRPr="00E2098A" w:rsidRDefault="005913C9" w:rsidP="005913C9">
      <w:pPr>
        <w:tabs>
          <w:tab w:val="left" w:pos="397"/>
          <w:tab w:val="left" w:pos="3402"/>
        </w:tabs>
        <w:bidi/>
        <w:spacing w:line="240" w:lineRule="auto"/>
        <w:rPr>
          <w:rFonts w:ascii="David" w:eastAsia="Times New Roman" w:hAnsi="David"/>
          <w:rtl/>
        </w:rPr>
      </w:pPr>
      <w:r w:rsidRPr="00E2098A">
        <w:rPr>
          <w:rFonts w:ascii="David" w:eastAsia="Times New Roman" w:hAnsi="David"/>
          <w:rtl/>
        </w:rPr>
        <w:tab/>
        <w:t>__________________________________________________________</w:t>
      </w:r>
    </w:p>
    <w:p w14:paraId="58CF2C0B" w14:textId="77777777" w:rsidR="005913C9" w:rsidRPr="00E2098A" w:rsidRDefault="005913C9" w:rsidP="005913C9">
      <w:pPr>
        <w:tabs>
          <w:tab w:val="left" w:pos="397"/>
          <w:tab w:val="left" w:pos="3402"/>
        </w:tabs>
        <w:bidi/>
        <w:spacing w:line="240" w:lineRule="auto"/>
        <w:rPr>
          <w:rFonts w:ascii="David" w:eastAsia="Times New Roman" w:hAnsi="David"/>
          <w:rtl/>
        </w:rPr>
      </w:pPr>
      <w:r w:rsidRPr="00E2098A">
        <w:rPr>
          <w:rFonts w:ascii="David" w:eastAsia="Times New Roman" w:hAnsi="David"/>
          <w:rtl/>
        </w:rPr>
        <w:tab/>
        <w:t>__________________________________________________________</w:t>
      </w:r>
    </w:p>
    <w:p w14:paraId="1ED98FEB" w14:textId="77777777" w:rsidR="005913C9" w:rsidRPr="00E2098A" w:rsidRDefault="005913C9" w:rsidP="005913C9">
      <w:pPr>
        <w:tabs>
          <w:tab w:val="left" w:pos="397"/>
          <w:tab w:val="left" w:pos="3402"/>
        </w:tabs>
        <w:bidi/>
        <w:spacing w:line="240" w:lineRule="auto"/>
        <w:rPr>
          <w:rFonts w:ascii="David" w:eastAsia="Times New Roman" w:hAnsi="David"/>
          <w:rtl/>
        </w:rPr>
      </w:pPr>
      <w:r w:rsidRPr="00E2098A">
        <w:rPr>
          <w:rFonts w:ascii="David" w:eastAsia="Times New Roman" w:hAnsi="David"/>
          <w:rtl/>
        </w:rPr>
        <w:tab/>
        <w:t>__________________________________________________________</w:t>
      </w:r>
    </w:p>
    <w:p w14:paraId="1B72EFC2"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2364A099" w14:textId="77777777" w:rsidR="005913C9" w:rsidRPr="00E2098A" w:rsidRDefault="005913C9" w:rsidP="005F7C24">
      <w:pPr>
        <w:numPr>
          <w:ilvl w:val="0"/>
          <w:numId w:val="27"/>
        </w:numPr>
        <w:tabs>
          <w:tab w:val="left" w:pos="397"/>
          <w:tab w:val="left" w:pos="3402"/>
        </w:tabs>
        <w:bidi/>
        <w:spacing w:before="0" w:after="0" w:line="240" w:lineRule="auto"/>
        <w:jc w:val="left"/>
        <w:rPr>
          <w:rFonts w:ascii="David" w:eastAsia="Times New Roman" w:hAnsi="David"/>
          <w:rtl/>
        </w:rPr>
      </w:pPr>
      <w:r w:rsidRPr="00E2098A">
        <w:rPr>
          <w:rFonts w:ascii="David" w:eastAsia="Times New Roman" w:hAnsi="David"/>
          <w:rtl/>
        </w:rPr>
        <w:t>כן הנני מאשר כי החתום/ים על מסמכי ההצעה מטעם _____________ [הגוף המציע] הינו/ם ______________ ת.ז. ______________ ו- ______________ ת.ז. _________________ וכי חתימתם בצירוף חותמת התאגיד מחייבת את ___________ [הגוף המציע] לצרכי המכרז הנדון.</w:t>
      </w:r>
    </w:p>
    <w:p w14:paraId="6671CD1F"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36D6F94D"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r w:rsidRPr="00E2098A">
        <w:rPr>
          <w:rFonts w:ascii="David" w:eastAsia="Times New Roman" w:hAnsi="David"/>
          <w:rtl/>
        </w:rPr>
        <w:t>בכבוד רב,</w:t>
      </w:r>
    </w:p>
    <w:p w14:paraId="7026CD0C"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1B95298B" w14:textId="77777777" w:rsidR="005913C9" w:rsidRPr="00E2098A" w:rsidRDefault="005913C9" w:rsidP="005913C9">
      <w:pPr>
        <w:tabs>
          <w:tab w:val="left" w:pos="397"/>
          <w:tab w:val="left" w:pos="2835"/>
        </w:tabs>
        <w:bidi/>
        <w:spacing w:line="240" w:lineRule="auto"/>
        <w:ind w:left="116"/>
        <w:rPr>
          <w:rFonts w:ascii="David" w:eastAsia="Times New Roman" w:hAnsi="David"/>
          <w:rtl/>
        </w:rPr>
      </w:pPr>
      <w:r w:rsidRPr="00E2098A">
        <w:rPr>
          <w:rFonts w:ascii="David" w:eastAsia="Times New Roman" w:hAnsi="David"/>
          <w:rtl/>
        </w:rPr>
        <w:t>______________________</w:t>
      </w:r>
      <w:r w:rsidRPr="00E2098A">
        <w:rPr>
          <w:rFonts w:ascii="David" w:eastAsia="Times New Roman" w:hAnsi="David"/>
          <w:rtl/>
        </w:rPr>
        <w:tab/>
        <w:t>__________________</w:t>
      </w:r>
      <w:r w:rsidRPr="00E2098A">
        <w:rPr>
          <w:rFonts w:ascii="David" w:eastAsia="Times New Roman" w:hAnsi="David"/>
          <w:rtl/>
        </w:rPr>
        <w:tab/>
        <w:t>___________________</w:t>
      </w:r>
    </w:p>
    <w:p w14:paraId="4467676D" w14:textId="77777777" w:rsidR="005913C9" w:rsidRPr="00E2098A" w:rsidRDefault="005913C9" w:rsidP="005913C9">
      <w:pPr>
        <w:tabs>
          <w:tab w:val="left" w:pos="397"/>
          <w:tab w:val="left" w:pos="3119"/>
          <w:tab w:val="left" w:pos="5103"/>
        </w:tabs>
        <w:bidi/>
        <w:spacing w:line="240" w:lineRule="auto"/>
        <w:ind w:left="116"/>
        <w:rPr>
          <w:rFonts w:ascii="David" w:eastAsia="Times New Roman" w:hAnsi="David"/>
          <w:rtl/>
        </w:rPr>
      </w:pPr>
      <w:r w:rsidRPr="00E2098A">
        <w:rPr>
          <w:rFonts w:ascii="David" w:eastAsia="Times New Roman" w:hAnsi="David"/>
          <w:rtl/>
        </w:rPr>
        <w:tab/>
        <w:t>שם מלא</w:t>
      </w:r>
      <w:r w:rsidRPr="00E2098A">
        <w:rPr>
          <w:rFonts w:ascii="David" w:eastAsia="Times New Roman" w:hAnsi="David"/>
          <w:rtl/>
        </w:rPr>
        <w:tab/>
        <w:t>עו"ד</w:t>
      </w:r>
      <w:r w:rsidRPr="00E2098A">
        <w:rPr>
          <w:rFonts w:ascii="David" w:eastAsia="Times New Roman" w:hAnsi="David"/>
          <w:rtl/>
        </w:rPr>
        <w:tab/>
        <w:t>חתימה וחותמת</w:t>
      </w:r>
    </w:p>
    <w:p w14:paraId="4DF7A7B3"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30E95578" w14:textId="77777777" w:rsidR="005913C9" w:rsidRPr="00E2098A" w:rsidRDefault="005913C9" w:rsidP="005913C9">
      <w:pPr>
        <w:tabs>
          <w:tab w:val="left" w:pos="851"/>
          <w:tab w:val="left" w:pos="1418"/>
          <w:tab w:val="left" w:pos="3969"/>
          <w:tab w:val="left" w:pos="4253"/>
        </w:tabs>
        <w:bidi/>
        <w:spacing w:line="240" w:lineRule="auto"/>
        <w:ind w:left="116"/>
        <w:rPr>
          <w:rFonts w:ascii="David" w:eastAsia="Times New Roman" w:hAnsi="David"/>
          <w:rtl/>
        </w:rPr>
      </w:pPr>
      <w:r w:rsidRPr="00E2098A">
        <w:rPr>
          <w:rFonts w:ascii="David" w:eastAsia="Times New Roman" w:hAnsi="David"/>
          <w:rtl/>
        </w:rPr>
        <w:t>_____________________________</w:t>
      </w:r>
      <w:r w:rsidRPr="00E2098A">
        <w:rPr>
          <w:rFonts w:ascii="David" w:eastAsia="Times New Roman" w:hAnsi="David"/>
          <w:rtl/>
        </w:rPr>
        <w:tab/>
        <w:t>______________________</w:t>
      </w:r>
    </w:p>
    <w:p w14:paraId="0280B576" w14:textId="77777777" w:rsidR="005913C9" w:rsidRPr="00E2098A" w:rsidRDefault="005913C9" w:rsidP="005913C9">
      <w:pPr>
        <w:tabs>
          <w:tab w:val="left" w:pos="851"/>
          <w:tab w:val="left" w:pos="4394"/>
        </w:tabs>
        <w:bidi/>
        <w:spacing w:line="240" w:lineRule="auto"/>
        <w:ind w:left="116"/>
        <w:rPr>
          <w:rFonts w:ascii="David" w:eastAsia="Times New Roman" w:hAnsi="David"/>
          <w:rtl/>
        </w:rPr>
      </w:pPr>
      <w:r w:rsidRPr="00E2098A">
        <w:rPr>
          <w:rFonts w:ascii="David" w:eastAsia="Times New Roman" w:hAnsi="David"/>
          <w:rtl/>
        </w:rPr>
        <w:tab/>
        <w:t>כתובת</w:t>
      </w:r>
      <w:r w:rsidRPr="00E2098A">
        <w:rPr>
          <w:rFonts w:ascii="David" w:eastAsia="Times New Roman" w:hAnsi="David"/>
          <w:rtl/>
        </w:rPr>
        <w:tab/>
      </w:r>
      <w:r w:rsidRPr="00E2098A">
        <w:rPr>
          <w:rFonts w:ascii="David" w:eastAsia="Times New Roman" w:hAnsi="David"/>
          <w:rtl/>
        </w:rPr>
        <w:tab/>
        <w:t>טלפון</w:t>
      </w:r>
    </w:p>
    <w:p w14:paraId="1EBE33AE" w14:textId="77777777" w:rsidR="009008BF" w:rsidRPr="00E2098A" w:rsidRDefault="009008BF" w:rsidP="008200C4">
      <w:pPr>
        <w:bidi/>
        <w:spacing w:line="240" w:lineRule="auto"/>
        <w:jc w:val="center"/>
        <w:rPr>
          <w:rFonts w:ascii="David" w:eastAsia="Times New Roman" w:hAnsi="David"/>
          <w:u w:val="single"/>
          <w:rtl/>
        </w:rPr>
      </w:pPr>
    </w:p>
    <w:p w14:paraId="01D15C74" w14:textId="77777777" w:rsidR="0019654C" w:rsidRPr="00E2098A" w:rsidRDefault="0019654C" w:rsidP="009008BF">
      <w:pPr>
        <w:bidi/>
        <w:spacing w:line="240" w:lineRule="auto"/>
        <w:jc w:val="center"/>
        <w:rPr>
          <w:rFonts w:ascii="David" w:eastAsia="Times New Roman" w:hAnsi="David"/>
          <w:u w:val="single"/>
          <w:rtl/>
        </w:rPr>
      </w:pPr>
    </w:p>
    <w:p w14:paraId="57D48822" w14:textId="77777777" w:rsidR="00817AD6" w:rsidRPr="00E2098A" w:rsidRDefault="00817AD6" w:rsidP="0019654C">
      <w:pPr>
        <w:bidi/>
        <w:spacing w:line="240" w:lineRule="auto"/>
        <w:jc w:val="center"/>
        <w:rPr>
          <w:rFonts w:ascii="David" w:eastAsia="Times New Roman" w:hAnsi="David"/>
          <w:u w:val="single"/>
          <w:rtl/>
        </w:rPr>
      </w:pPr>
      <w:r w:rsidRPr="00E2098A">
        <w:rPr>
          <w:rFonts w:ascii="David" w:eastAsia="Times New Roman" w:hAnsi="David"/>
          <w:u w:val="single"/>
          <w:rtl/>
        </w:rPr>
        <w:br w:type="page"/>
      </w:r>
    </w:p>
    <w:p w14:paraId="0F7770D3" w14:textId="77777777" w:rsidR="005913C9" w:rsidRPr="00B95124" w:rsidRDefault="0075262B" w:rsidP="001951AF">
      <w:pPr>
        <w:pStyle w:val="Heading2"/>
        <w:keepLines w:val="0"/>
        <w:bidi/>
        <w:spacing w:before="120" w:after="120"/>
        <w:ind w:left="40"/>
        <w:jc w:val="center"/>
        <w:rPr>
          <w:rFonts w:eastAsia="Times New Roman" w:cs="David"/>
          <w:b/>
          <w:bCs/>
          <w:szCs w:val="24"/>
          <w:u w:val="single"/>
          <w:rtl/>
          <w:lang w:eastAsia="he-IL"/>
        </w:rPr>
      </w:pPr>
      <w:bookmarkStart w:id="680" w:name="_Toc189641361"/>
      <w:bookmarkStart w:id="681" w:name="_Toc194397672"/>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0.7.4</w:t>
      </w:r>
      <w:bookmarkEnd w:id="680"/>
      <w:bookmarkEnd w:id="681"/>
    </w:p>
    <w:p w14:paraId="74300B6B" w14:textId="77777777" w:rsidR="0075262B" w:rsidRPr="00E2098A" w:rsidRDefault="0075262B" w:rsidP="0075262B">
      <w:pPr>
        <w:bidi/>
        <w:spacing w:line="240" w:lineRule="auto"/>
        <w:rPr>
          <w:rFonts w:ascii="David" w:eastAsia="Times New Roman" w:hAnsi="David"/>
          <w:sz w:val="28"/>
          <w:szCs w:val="28"/>
          <w:rtl/>
        </w:rPr>
      </w:pPr>
    </w:p>
    <w:p w14:paraId="7232ED9F" w14:textId="77777777" w:rsidR="0075262B" w:rsidRPr="00E2098A" w:rsidRDefault="0075262B" w:rsidP="0075262B">
      <w:pPr>
        <w:tabs>
          <w:tab w:val="left" w:pos="2760"/>
        </w:tabs>
        <w:bidi/>
        <w:spacing w:before="0" w:after="0" w:line="240" w:lineRule="auto"/>
        <w:ind w:left="116"/>
        <w:jc w:val="right"/>
        <w:rPr>
          <w:rFonts w:ascii="David" w:eastAsia="Times New Roman" w:hAnsi="David"/>
          <w:rtl/>
        </w:rPr>
      </w:pPr>
      <w:r w:rsidRPr="00E2098A">
        <w:rPr>
          <w:rFonts w:ascii="David" w:eastAsia="Times New Roman" w:hAnsi="David"/>
          <w:rtl/>
        </w:rPr>
        <w:t>תאריך ___________</w:t>
      </w:r>
    </w:p>
    <w:p w14:paraId="26D2E061" w14:textId="77777777" w:rsidR="0075262B" w:rsidRPr="00E2098A" w:rsidRDefault="0075262B" w:rsidP="0075262B">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לכבוד</w:t>
      </w:r>
    </w:p>
    <w:p w14:paraId="02F6A735" w14:textId="77777777" w:rsidR="0075262B" w:rsidRPr="00E2098A" w:rsidRDefault="0075262B" w:rsidP="0075262B">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משרד החינוך</w:t>
      </w:r>
    </w:p>
    <w:p w14:paraId="4B79580C" w14:textId="77777777" w:rsidR="00C712C0" w:rsidRPr="00E2098A" w:rsidRDefault="00C712C0" w:rsidP="002B1E4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מינהל טכנולוגיות דיגיטליות מידע</w:t>
      </w:r>
    </w:p>
    <w:p w14:paraId="09339C42" w14:textId="77777777" w:rsidR="005913C9" w:rsidRPr="00E2098A" w:rsidRDefault="005913C9" w:rsidP="005913C9">
      <w:pPr>
        <w:bidi/>
        <w:spacing w:before="0" w:after="0" w:line="360" w:lineRule="auto"/>
        <w:jc w:val="left"/>
        <w:rPr>
          <w:rFonts w:ascii="David" w:eastAsia="Times New Roman" w:hAnsi="David"/>
          <w:rtl/>
        </w:rPr>
      </w:pPr>
    </w:p>
    <w:p w14:paraId="1BFE3691" w14:textId="683ED374" w:rsidR="00744B27" w:rsidRPr="00E2098A" w:rsidRDefault="00744B27" w:rsidP="00744B27">
      <w:pPr>
        <w:bidi/>
        <w:spacing w:before="0" w:after="0" w:line="360" w:lineRule="auto"/>
        <w:jc w:val="center"/>
        <w:rPr>
          <w:rFonts w:ascii="David" w:eastAsia="Times New Roman" w:hAnsi="David"/>
          <w:rtl/>
        </w:rPr>
      </w:pPr>
      <w:r w:rsidRPr="00E2098A">
        <w:rPr>
          <w:rFonts w:ascii="David" w:eastAsia="Times New Roman" w:hAnsi="David"/>
          <w:rtl/>
        </w:rPr>
        <w:t xml:space="preserve">הנדון: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02802110" w14:textId="77777777" w:rsidR="0075262B" w:rsidRPr="00E2098A" w:rsidRDefault="0075262B" w:rsidP="00744B27">
      <w:pPr>
        <w:tabs>
          <w:tab w:val="left" w:pos="1"/>
        </w:tabs>
        <w:bidi/>
        <w:spacing w:line="360" w:lineRule="auto"/>
        <w:ind w:left="116" w:right="-142"/>
        <w:rPr>
          <w:rFonts w:ascii="David" w:eastAsia="Times New Roman" w:hAnsi="David"/>
          <w:rtl/>
        </w:rPr>
      </w:pPr>
      <w:r w:rsidRPr="00E2098A">
        <w:rPr>
          <w:rFonts w:ascii="David" w:eastAsia="Times New Roman" w:hAnsi="David"/>
          <w:rtl/>
        </w:rPr>
        <w:t>הננו מתחייבים בזאת כי במשך כל תקופת ההתקשרות למתן שירותים במסגרת</w:t>
      </w:r>
      <w:r w:rsidR="00744B27" w:rsidRPr="00E2098A">
        <w:rPr>
          <w:rFonts w:ascii="David" w:eastAsia="Times New Roman" w:hAnsi="David"/>
          <w:rtl/>
        </w:rPr>
        <w:t xml:space="preserve"> המכרז שבנדון</w:t>
      </w:r>
      <w:r w:rsidRPr="00E2098A">
        <w:rPr>
          <w:rFonts w:ascii="David" w:eastAsia="Times New Roman" w:hAnsi="David"/>
          <w:rtl/>
        </w:rPr>
        <w:t>, נקיים לגבי העובדים שנעסיק את האמור בכל חוק הנוגע להעסקת עובדים ובין היתר, בחוקי העבודה המפורטים להלן:</w:t>
      </w:r>
    </w:p>
    <w:p w14:paraId="088101C3"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שירות התעסוקה, תשי"ט – 1959</w:t>
      </w:r>
    </w:p>
    <w:p w14:paraId="582D49FE"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שעות עבודה ומנוחה, תשי"א - 1951</w:t>
      </w:r>
    </w:p>
    <w:p w14:paraId="5C7C6FED"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דמי מחלה, תשל"ו – 1976</w:t>
      </w:r>
    </w:p>
    <w:p w14:paraId="2CDEBFC6"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חופשה שנתית, תשי"א – 1951</w:t>
      </w:r>
    </w:p>
    <w:p w14:paraId="786FDF40"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עבודת נשים, תשי"ד – 1954</w:t>
      </w:r>
    </w:p>
    <w:p w14:paraId="76D48FA9"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שכר שווה לעובדת ולעובד, תשכ"ו – 1965</w:t>
      </w:r>
    </w:p>
    <w:p w14:paraId="53983882"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עבודת הנוער, תשי"ג – 1953</w:t>
      </w:r>
    </w:p>
    <w:p w14:paraId="11BCC5A5"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החניכות, תשי"ג – 1953</w:t>
      </w:r>
    </w:p>
    <w:p w14:paraId="11F70C6F"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חיילים משוחררים (החזרה לעבודה), תשי"א – 1951</w:t>
      </w:r>
    </w:p>
    <w:p w14:paraId="4DA4A85C"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הגנת השכר, תשכ"ח – 1968</w:t>
      </w:r>
    </w:p>
    <w:p w14:paraId="40DBA771"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פיצויי פיטורין, תשכ"ג – 1963</w:t>
      </w:r>
    </w:p>
    <w:p w14:paraId="45B3619B"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שכר המינימום, תשמ"ז – 1987</w:t>
      </w:r>
    </w:p>
    <w:p w14:paraId="0DB4630F"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שוויון הזדמנויות, תשמ"ח – 1988</w:t>
      </w:r>
    </w:p>
    <w:p w14:paraId="5C48F191"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הביטוח הלאומי (נוסח משולב) (כולל חוק בריאות ממלכתי), תשנ"ה – 1995</w:t>
      </w:r>
    </w:p>
    <w:p w14:paraId="75682D93"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העסקת עובדים ע"י קבלני כוח אדם, תשנ"ה – 1996</w:t>
      </w:r>
    </w:p>
    <w:p w14:paraId="38A961CE"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הודעה מוקדמת לפיטורים ולהתפטרות, תשס"א-2001</w:t>
      </w:r>
    </w:p>
    <w:p w14:paraId="5519E9FC"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למניעת העסקה של עברייני מין במוסדות מסוימים, תשס"א-2001</w:t>
      </w:r>
    </w:p>
    <w:p w14:paraId="5E3253B1" w14:textId="77777777" w:rsidR="0075262B" w:rsidRPr="00E2098A" w:rsidRDefault="0075262B" w:rsidP="0075262B">
      <w:pPr>
        <w:tabs>
          <w:tab w:val="left" w:pos="1871"/>
        </w:tabs>
        <w:bidi/>
        <w:spacing w:before="0" w:after="0" w:line="240" w:lineRule="auto"/>
        <w:ind w:left="611"/>
        <w:rPr>
          <w:rFonts w:ascii="David" w:eastAsia="Times New Roman" w:hAnsi="David"/>
          <w:rtl/>
        </w:rPr>
      </w:pPr>
    </w:p>
    <w:p w14:paraId="4BC1A3C3" w14:textId="77777777" w:rsidR="0075262B" w:rsidRPr="00E2098A" w:rsidRDefault="0075262B" w:rsidP="0075262B">
      <w:pPr>
        <w:tabs>
          <w:tab w:val="left" w:pos="1871"/>
        </w:tabs>
        <w:bidi/>
        <w:spacing w:before="0" w:after="0" w:line="240" w:lineRule="auto"/>
        <w:ind w:left="611"/>
        <w:rPr>
          <w:rFonts w:ascii="David" w:eastAsia="Times New Roman" w:hAnsi="David"/>
          <w:rtl/>
        </w:rPr>
      </w:pPr>
    </w:p>
    <w:p w14:paraId="5EB45059" w14:textId="77777777" w:rsidR="0075262B" w:rsidRPr="00E2098A" w:rsidRDefault="0075262B" w:rsidP="0075262B">
      <w:pPr>
        <w:tabs>
          <w:tab w:val="left" w:pos="1871"/>
        </w:tabs>
        <w:bidi/>
        <w:spacing w:before="0" w:after="0" w:line="240" w:lineRule="auto"/>
        <w:ind w:left="360"/>
        <w:rPr>
          <w:rFonts w:ascii="David" w:eastAsia="Times New Roman" w:hAnsi="David"/>
          <w:rtl/>
        </w:rPr>
      </w:pPr>
      <w:r w:rsidRPr="00E2098A">
        <w:rPr>
          <w:rFonts w:ascii="David" w:eastAsia="Times New Roman" w:hAnsi="David"/>
          <w:rtl/>
        </w:rPr>
        <w:t xml:space="preserve">                 </w:t>
      </w:r>
      <w:r w:rsidRPr="00E2098A">
        <w:rPr>
          <w:rFonts w:ascii="David" w:eastAsia="Times New Roman" w:hAnsi="David"/>
          <w:rtl/>
        </w:rPr>
        <w:tab/>
        <w:t xml:space="preserve">                                     חתימה וחותמת תאגיד: _________________</w:t>
      </w:r>
    </w:p>
    <w:p w14:paraId="467B3E5F" w14:textId="77777777" w:rsidR="00817AD6" w:rsidRPr="00E2098A" w:rsidRDefault="00817AD6" w:rsidP="00817AD6">
      <w:pPr>
        <w:tabs>
          <w:tab w:val="left" w:pos="1"/>
        </w:tabs>
        <w:bidi/>
        <w:spacing w:line="360" w:lineRule="auto"/>
        <w:ind w:right="-142"/>
        <w:jc w:val="center"/>
        <w:rPr>
          <w:rFonts w:ascii="David" w:eastAsia="Times New Roman" w:hAnsi="David"/>
          <w:u w:val="single"/>
          <w:rtl/>
        </w:rPr>
      </w:pPr>
    </w:p>
    <w:p w14:paraId="0114ACC4" w14:textId="77777777" w:rsidR="00817AD6" w:rsidRPr="00E2098A" w:rsidRDefault="00817AD6" w:rsidP="00817AD6">
      <w:pPr>
        <w:tabs>
          <w:tab w:val="left" w:pos="1"/>
        </w:tabs>
        <w:bidi/>
        <w:spacing w:line="360" w:lineRule="auto"/>
        <w:ind w:right="-142"/>
        <w:jc w:val="center"/>
        <w:rPr>
          <w:rFonts w:ascii="David" w:eastAsia="Times New Roman" w:hAnsi="David"/>
          <w:u w:val="single"/>
          <w:rtl/>
        </w:rPr>
      </w:pPr>
    </w:p>
    <w:p w14:paraId="11347E0C" w14:textId="77777777" w:rsidR="0075262B" w:rsidRPr="00B95124" w:rsidRDefault="00744B27" w:rsidP="001951AF">
      <w:pPr>
        <w:pStyle w:val="Heading2"/>
        <w:keepLines w:val="0"/>
        <w:bidi/>
        <w:spacing w:before="120" w:after="120"/>
        <w:ind w:left="40"/>
        <w:jc w:val="center"/>
        <w:rPr>
          <w:rFonts w:eastAsia="Times New Roman" w:cs="David"/>
          <w:b/>
          <w:bCs/>
          <w:szCs w:val="24"/>
          <w:u w:val="single"/>
          <w:rtl/>
          <w:lang w:eastAsia="he-IL"/>
        </w:rPr>
      </w:pPr>
      <w:bookmarkStart w:id="682" w:name="_Toc189641362"/>
      <w:bookmarkStart w:id="683" w:name="_Toc194397673"/>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0.7.5</w:t>
      </w:r>
      <w:bookmarkEnd w:id="682"/>
      <w:bookmarkEnd w:id="683"/>
    </w:p>
    <w:p w14:paraId="25D45799" w14:textId="77777777" w:rsidR="00744B27" w:rsidRPr="00E2098A" w:rsidRDefault="00744B27" w:rsidP="00744B27">
      <w:pPr>
        <w:tabs>
          <w:tab w:val="left" w:pos="2760"/>
        </w:tabs>
        <w:bidi/>
        <w:spacing w:before="0" w:after="0" w:line="240" w:lineRule="auto"/>
        <w:ind w:left="116"/>
        <w:jc w:val="right"/>
        <w:rPr>
          <w:rFonts w:ascii="David" w:eastAsia="Times New Roman" w:hAnsi="David"/>
          <w:rtl/>
        </w:rPr>
      </w:pPr>
      <w:r w:rsidRPr="00E2098A">
        <w:rPr>
          <w:rFonts w:ascii="David" w:eastAsia="Times New Roman" w:hAnsi="David"/>
          <w:rtl/>
        </w:rPr>
        <w:t>תאריך ___________</w:t>
      </w:r>
    </w:p>
    <w:p w14:paraId="5E314144" w14:textId="77777777" w:rsidR="00744B27" w:rsidRPr="00E2098A" w:rsidRDefault="00744B27" w:rsidP="00744B27">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לכבוד</w:t>
      </w:r>
    </w:p>
    <w:p w14:paraId="22A1A423" w14:textId="77777777" w:rsidR="00744B27" w:rsidRPr="00E2098A" w:rsidRDefault="00744B27" w:rsidP="00744B27">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משרד החינוך</w:t>
      </w:r>
    </w:p>
    <w:p w14:paraId="2E228704" w14:textId="77777777" w:rsidR="00744B27" w:rsidRPr="00E2098A" w:rsidRDefault="00CC5B9A" w:rsidP="00CC5B9A">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מינהל טכנולוגיות דיגיטליות מידע</w:t>
      </w:r>
    </w:p>
    <w:p w14:paraId="7DA2760C" w14:textId="7147E292" w:rsidR="00744B27" w:rsidRPr="00E2098A" w:rsidRDefault="00744B27" w:rsidP="00744B27">
      <w:pPr>
        <w:tabs>
          <w:tab w:val="left" w:pos="1"/>
        </w:tabs>
        <w:bidi/>
        <w:spacing w:line="360" w:lineRule="auto"/>
        <w:ind w:right="-142"/>
        <w:jc w:val="center"/>
        <w:rPr>
          <w:rFonts w:ascii="David" w:eastAsia="Times New Roman" w:hAnsi="David"/>
          <w:rtl/>
        </w:rPr>
      </w:pPr>
      <w:r w:rsidRPr="00E2098A">
        <w:rPr>
          <w:rFonts w:ascii="David" w:eastAsia="Times New Roman" w:hAnsi="David"/>
          <w:rtl/>
        </w:rPr>
        <w:t xml:space="preserve">הנדון: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5C97A324" w14:textId="77777777" w:rsidR="00744B27" w:rsidRPr="00E2098A" w:rsidRDefault="00744B27" w:rsidP="00744B27">
      <w:pPr>
        <w:bidi/>
        <w:rPr>
          <w:rFonts w:ascii="David" w:hAnsi="David"/>
          <w:rtl/>
        </w:rPr>
      </w:pPr>
    </w:p>
    <w:p w14:paraId="405A94CA" w14:textId="77777777" w:rsidR="00744B27" w:rsidRPr="00E2098A" w:rsidRDefault="00744B27" w:rsidP="002D5D1A">
      <w:pPr>
        <w:bidi/>
        <w:rPr>
          <w:rFonts w:ascii="David" w:hAnsi="David"/>
        </w:rPr>
      </w:pPr>
      <w:r w:rsidRPr="00E2098A">
        <w:rPr>
          <w:rFonts w:ascii="David" w:hAnsi="David"/>
          <w:rtl/>
        </w:rPr>
        <w:t xml:space="preserve">אני, הח"מ ________________, מספר ת"ז _______________________, </w:t>
      </w:r>
      <w:r w:rsidR="00F66F4C" w:rsidRPr="00E2098A">
        <w:rPr>
          <w:rFonts w:ascii="David" w:hAnsi="David"/>
          <w:rtl/>
        </w:rPr>
        <w:t xml:space="preserve">הועבד בתאגיד ______________(להלן </w:t>
      </w:r>
      <w:r w:rsidR="002D5D1A" w:rsidRPr="00E2098A">
        <w:rPr>
          <w:rFonts w:ascii="David" w:hAnsi="David"/>
          <w:b/>
          <w:bCs/>
          <w:rtl/>
        </w:rPr>
        <w:t>המציע</w:t>
      </w:r>
      <w:r w:rsidR="00F66F4C" w:rsidRPr="00E2098A">
        <w:rPr>
          <w:rFonts w:ascii="David" w:hAnsi="David"/>
          <w:rtl/>
        </w:rPr>
        <w:t xml:space="preserve">), </w:t>
      </w:r>
      <w:r w:rsidRPr="00E2098A">
        <w:rPr>
          <w:rFonts w:ascii="David" w:hAnsi="David"/>
          <w:rtl/>
        </w:rPr>
        <w:t>מצהיר בזאת כי:</w:t>
      </w:r>
    </w:p>
    <w:p w14:paraId="6E0AD4C2" w14:textId="77777777" w:rsidR="00744B27" w:rsidRPr="00E2098A" w:rsidRDefault="00744B27" w:rsidP="005F7C24">
      <w:pPr>
        <w:pStyle w:val="ListParagraph"/>
        <w:numPr>
          <w:ilvl w:val="0"/>
          <w:numId w:val="30"/>
        </w:numPr>
        <w:bidi/>
        <w:contextualSpacing w:val="0"/>
        <w:rPr>
          <w:rFonts w:ascii="David" w:hAnsi="David"/>
        </w:rPr>
      </w:pPr>
      <w:r w:rsidRPr="00E2098A">
        <w:rPr>
          <w:rFonts w:ascii="David" w:hAnsi="David"/>
          <w:rtl/>
        </w:rPr>
        <w:t xml:space="preserve">אני </w:t>
      </w:r>
      <w:r w:rsidR="00F66F4C" w:rsidRPr="00E2098A">
        <w:rPr>
          <w:rFonts w:ascii="David" w:hAnsi="David"/>
          <w:rtl/>
        </w:rPr>
        <w:t>נושא המשרה ב</w:t>
      </w:r>
      <w:r w:rsidR="002D5D1A" w:rsidRPr="00E2098A">
        <w:rPr>
          <w:rFonts w:ascii="David" w:hAnsi="David"/>
          <w:rtl/>
        </w:rPr>
        <w:t>מציע</w:t>
      </w:r>
      <w:r w:rsidR="00F66F4C" w:rsidRPr="00E2098A">
        <w:rPr>
          <w:rFonts w:ascii="David" w:hAnsi="David"/>
          <w:rtl/>
        </w:rPr>
        <w:t xml:space="preserve"> אשר אחראי להצעה המוגשת מטעם ה</w:t>
      </w:r>
      <w:r w:rsidR="002D5D1A" w:rsidRPr="00E2098A">
        <w:rPr>
          <w:rFonts w:ascii="David" w:hAnsi="David"/>
          <w:rtl/>
        </w:rPr>
        <w:t>מציע</w:t>
      </w:r>
      <w:r w:rsidR="00F66F4C" w:rsidRPr="00E2098A">
        <w:rPr>
          <w:rFonts w:ascii="David" w:hAnsi="David"/>
          <w:rtl/>
        </w:rPr>
        <w:t xml:space="preserve"> במענה למכרז שבדון.</w:t>
      </w:r>
    </w:p>
    <w:p w14:paraId="30910C57" w14:textId="77777777" w:rsidR="00F66F4C" w:rsidRPr="00E2098A" w:rsidRDefault="00F66F4C" w:rsidP="005F7C24">
      <w:pPr>
        <w:pStyle w:val="ListParagraph"/>
        <w:numPr>
          <w:ilvl w:val="0"/>
          <w:numId w:val="30"/>
        </w:numPr>
        <w:bidi/>
        <w:contextualSpacing w:val="0"/>
        <w:rPr>
          <w:rFonts w:ascii="David" w:hAnsi="David"/>
        </w:rPr>
      </w:pPr>
      <w:r w:rsidRPr="00E2098A">
        <w:rPr>
          <w:rFonts w:ascii="David" w:hAnsi="David"/>
          <w:rtl/>
        </w:rPr>
        <w:t>אני מאשר כי כל רכיבי הפתרון המוצע (למעט תוכנה שפותחה במיוחד לצורך המערכת) הם בשירות ותחזוקה שוטפים.</w:t>
      </w:r>
    </w:p>
    <w:p w14:paraId="479334CE" w14:textId="77777777" w:rsidR="00F66F4C" w:rsidRPr="00E2098A" w:rsidRDefault="00F66F4C" w:rsidP="005F7C24">
      <w:pPr>
        <w:pStyle w:val="ListParagraph"/>
        <w:numPr>
          <w:ilvl w:val="0"/>
          <w:numId w:val="30"/>
        </w:numPr>
        <w:bidi/>
        <w:contextualSpacing w:val="0"/>
        <w:rPr>
          <w:rFonts w:ascii="David" w:hAnsi="David"/>
        </w:rPr>
      </w:pPr>
      <w:r w:rsidRPr="00E2098A">
        <w:rPr>
          <w:rFonts w:ascii="David" w:hAnsi="David"/>
          <w:rtl/>
        </w:rPr>
        <w:t>אני מאשר כי ה</w:t>
      </w:r>
      <w:r w:rsidR="002D5D1A" w:rsidRPr="00E2098A">
        <w:rPr>
          <w:rFonts w:ascii="David" w:hAnsi="David"/>
          <w:rtl/>
        </w:rPr>
        <w:t>מציע</w:t>
      </w:r>
      <w:r w:rsidRPr="00E2098A">
        <w:rPr>
          <w:rFonts w:ascii="David" w:hAnsi="David"/>
          <w:rtl/>
        </w:rPr>
        <w:t xml:space="preserve">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המכרז שבנדון.</w:t>
      </w:r>
    </w:p>
    <w:p w14:paraId="755D9C72" w14:textId="77777777" w:rsidR="00F66F4C" w:rsidRPr="00E2098A" w:rsidRDefault="00F66F4C" w:rsidP="005F7C24">
      <w:pPr>
        <w:pStyle w:val="ListParagraph"/>
        <w:numPr>
          <w:ilvl w:val="0"/>
          <w:numId w:val="30"/>
        </w:numPr>
        <w:bidi/>
        <w:contextualSpacing w:val="0"/>
        <w:rPr>
          <w:rFonts w:ascii="David" w:hAnsi="David"/>
        </w:rPr>
      </w:pPr>
      <w:r w:rsidRPr="00E2098A">
        <w:rPr>
          <w:rFonts w:ascii="David" w:hAnsi="David"/>
          <w:rtl/>
        </w:rPr>
        <w:t>אני מאשר כי אין בפתרון המוצע על ידי ה</w:t>
      </w:r>
      <w:r w:rsidR="002D5D1A" w:rsidRPr="00E2098A">
        <w:rPr>
          <w:rFonts w:ascii="David" w:hAnsi="David"/>
          <w:rtl/>
        </w:rPr>
        <w:t>מציע</w:t>
      </w:r>
      <w:r w:rsidRPr="00E2098A">
        <w:rPr>
          <w:rFonts w:ascii="David" w:hAnsi="David"/>
          <w:rtl/>
        </w:rPr>
        <w:t xml:space="preserve"> פגיעה בכל זכויות יוצרים, סודות מסחר, זכויות קניין כלשהן, וכי לא הוגשה כנגד </w:t>
      </w:r>
      <w:r w:rsidR="002D5D1A" w:rsidRPr="00E2098A">
        <w:rPr>
          <w:rFonts w:ascii="David" w:hAnsi="David"/>
          <w:rtl/>
        </w:rPr>
        <w:t>המציע</w:t>
      </w:r>
      <w:r w:rsidRPr="00E2098A">
        <w:rPr>
          <w:rFonts w:ascii="David" w:hAnsi="David"/>
          <w:rtl/>
        </w:rPr>
        <w:t xml:space="preserve"> תביעה על הפרת זכויות כאמור.</w:t>
      </w:r>
    </w:p>
    <w:p w14:paraId="2347CAE9" w14:textId="77777777" w:rsidR="00F66F4C" w:rsidRPr="00E2098A" w:rsidRDefault="00F66F4C" w:rsidP="005F7C24">
      <w:pPr>
        <w:pStyle w:val="ListParagraph"/>
        <w:numPr>
          <w:ilvl w:val="0"/>
          <w:numId w:val="30"/>
        </w:numPr>
        <w:tabs>
          <w:tab w:val="left" w:pos="1643"/>
        </w:tabs>
        <w:bidi/>
        <w:contextualSpacing w:val="0"/>
        <w:rPr>
          <w:rFonts w:ascii="David" w:hAnsi="David"/>
        </w:rPr>
      </w:pPr>
      <w:r w:rsidRPr="00E2098A">
        <w:rPr>
          <w:rFonts w:ascii="David" w:hAnsi="David"/>
          <w:rtl/>
        </w:rPr>
        <w:t xml:space="preserve">למכרז זה מצורף נוסח חוזה התקשרות. אני מתחייב כי </w:t>
      </w:r>
      <w:r w:rsidR="00903F9F" w:rsidRPr="00E2098A">
        <w:rPr>
          <w:rFonts w:ascii="David" w:hAnsi="David"/>
          <w:rtl/>
        </w:rPr>
        <w:t>המציע</w:t>
      </w:r>
      <w:r w:rsidRPr="00E2098A">
        <w:rPr>
          <w:rFonts w:ascii="David" w:hAnsi="David"/>
          <w:rtl/>
        </w:rPr>
        <w:t xml:space="preserve"> יחתום על החוזה, בנוסח המצורף למכרז, אם וכאשר יזכה במכרז.</w:t>
      </w:r>
    </w:p>
    <w:p w14:paraId="14400C1D" w14:textId="77777777" w:rsidR="00F66F4C" w:rsidRPr="00E2098A" w:rsidRDefault="00F66F4C" w:rsidP="00F66F4C">
      <w:pPr>
        <w:pStyle w:val="ListParagraph"/>
        <w:bidi/>
        <w:ind w:left="360"/>
        <w:contextualSpacing w:val="0"/>
        <w:rPr>
          <w:rFonts w:ascii="David" w:hAnsi="David"/>
          <w:rtl/>
        </w:rPr>
      </w:pPr>
      <w:r w:rsidRPr="00E2098A">
        <w:rPr>
          <w:rFonts w:ascii="David" w:hAnsi="David"/>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w:t>
      </w:r>
    </w:p>
    <w:p w14:paraId="781D623D" w14:textId="77777777" w:rsidR="00F66F4C" w:rsidRPr="00E2098A" w:rsidRDefault="00F66F4C" w:rsidP="005F7C24">
      <w:pPr>
        <w:pStyle w:val="ListParagraph"/>
        <w:numPr>
          <w:ilvl w:val="0"/>
          <w:numId w:val="30"/>
        </w:numPr>
        <w:bidi/>
        <w:contextualSpacing w:val="0"/>
        <w:rPr>
          <w:rFonts w:ascii="David" w:hAnsi="David"/>
        </w:rPr>
      </w:pPr>
      <w:r w:rsidRPr="00E2098A">
        <w:rPr>
          <w:rFonts w:ascii="David" w:hAnsi="David"/>
          <w:rtl/>
        </w:rPr>
        <w:t xml:space="preserve">אני מתחייב כי לאחר זכיית </w:t>
      </w:r>
      <w:r w:rsidR="00903F9F" w:rsidRPr="00E2098A">
        <w:rPr>
          <w:rFonts w:ascii="David" w:hAnsi="David"/>
          <w:rtl/>
        </w:rPr>
        <w:t>המציע</w:t>
      </w:r>
      <w:r w:rsidRPr="00E2098A">
        <w:rPr>
          <w:rFonts w:ascii="David" w:hAnsi="David"/>
          <w:rtl/>
        </w:rPr>
        <w:t xml:space="preserve"> במכרז, </w:t>
      </w:r>
      <w:r w:rsidR="0072145E" w:rsidRPr="00E2098A">
        <w:rPr>
          <w:rFonts w:ascii="David" w:hAnsi="David"/>
          <w:rtl/>
        </w:rPr>
        <w:t>אמציא</w:t>
      </w:r>
      <w:r w:rsidRPr="00E2098A">
        <w:rPr>
          <w:rFonts w:ascii="David" w:hAnsi="David"/>
          <w:rtl/>
        </w:rPr>
        <w:t xml:space="preserve"> למשרד את כל האישורים הנדרשים, יעמוד בכל התנאים וההתחייבויות, ויחתום על כל המסמכים, כמפורט בסעיף 0.8 למכרז שבנדון.</w:t>
      </w:r>
    </w:p>
    <w:p w14:paraId="1A4EB6B9" w14:textId="450EC125" w:rsidR="0072145E" w:rsidRPr="00332B25" w:rsidRDefault="0072145E" w:rsidP="005F7C24">
      <w:pPr>
        <w:pStyle w:val="ListParagraph"/>
        <w:numPr>
          <w:ilvl w:val="0"/>
          <w:numId w:val="30"/>
        </w:numPr>
        <w:bidi/>
        <w:contextualSpacing w:val="0"/>
        <w:rPr>
          <w:rFonts w:ascii="David" w:hAnsi="David"/>
          <w:strike/>
          <w:color w:val="FF0000"/>
          <w:rtl/>
        </w:rPr>
      </w:pPr>
      <w:r w:rsidRPr="00332B25">
        <w:rPr>
          <w:rFonts w:ascii="David" w:hAnsi="David"/>
          <w:strike/>
          <w:color w:val="FF0000"/>
          <w:rtl/>
        </w:rPr>
        <w:t xml:space="preserve">אני מאשר שהעברתי את </w:t>
      </w:r>
      <w:r w:rsidR="003267F9" w:rsidRPr="00332B25">
        <w:rPr>
          <w:rFonts w:ascii="David" w:hAnsi="David"/>
          <w:strike/>
          <w:color w:val="FF0000"/>
          <w:rtl/>
        </w:rPr>
        <w:t>נוסח סעיף הביטוח שב</w:t>
      </w:r>
      <w:r w:rsidR="00733DB6" w:rsidRPr="00332B25">
        <w:rPr>
          <w:rFonts w:ascii="David" w:hAnsi="David"/>
          <w:strike/>
          <w:color w:val="FF0000"/>
          <w:rtl/>
        </w:rPr>
        <w:t>הסכם ההתקשרות</w:t>
      </w:r>
      <w:r w:rsidR="005438F0" w:rsidRPr="00332B25">
        <w:rPr>
          <w:rFonts w:ascii="David" w:hAnsi="David"/>
          <w:strike/>
          <w:color w:val="FF0000"/>
          <w:rtl/>
        </w:rPr>
        <w:t xml:space="preserve">, </w:t>
      </w:r>
      <w:r w:rsidRPr="00332B25">
        <w:rPr>
          <w:rFonts w:ascii="David" w:hAnsi="David"/>
          <w:strike/>
          <w:color w:val="FF0000"/>
          <w:rtl/>
        </w:rPr>
        <w:t xml:space="preserve">לבדיקת סוכן ביטוח/חברת ביטוח מטעמי, שפרטיו להלן: </w:t>
      </w:r>
      <w:r w:rsidRPr="00332B25">
        <w:rPr>
          <w:rFonts w:ascii="David" w:hAnsi="David"/>
          <w:strike/>
          <w:color w:val="FF0000"/>
          <w:highlight w:val="yellow"/>
          <w:rtl/>
        </w:rPr>
        <w:t>(שם סוכן ביטוח/חברת ביטוח</w:t>
      </w:r>
      <w:r w:rsidRPr="00332B25">
        <w:rPr>
          <w:rFonts w:ascii="David" w:hAnsi="David"/>
          <w:strike/>
          <w:color w:val="FF0000"/>
          <w:rtl/>
        </w:rPr>
        <w:t>).</w:t>
      </w:r>
    </w:p>
    <w:p w14:paraId="58C494B9" w14:textId="77777777" w:rsidR="0075262B" w:rsidRPr="00E2098A" w:rsidRDefault="0075262B" w:rsidP="0075262B">
      <w:pPr>
        <w:bidi/>
        <w:spacing w:before="0" w:after="0" w:line="360" w:lineRule="auto"/>
        <w:jc w:val="left"/>
        <w:rPr>
          <w:rFonts w:ascii="David" w:eastAsia="Times New Roman" w:hAnsi="David"/>
          <w:rtl/>
        </w:rPr>
      </w:pPr>
    </w:p>
    <w:p w14:paraId="088A5BEC" w14:textId="77777777" w:rsidR="002D5D1A" w:rsidRPr="00E2098A" w:rsidRDefault="002D5D1A" w:rsidP="002D5D1A">
      <w:pPr>
        <w:bidi/>
        <w:spacing w:before="0" w:after="0" w:line="360" w:lineRule="auto"/>
        <w:jc w:val="left"/>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D5D1A" w:rsidRPr="00E2098A" w14:paraId="757A5808" w14:textId="77777777" w:rsidTr="002D5D1A">
        <w:tc>
          <w:tcPr>
            <w:tcW w:w="4261" w:type="dxa"/>
          </w:tcPr>
          <w:p w14:paraId="3EF510A0" w14:textId="77777777" w:rsidR="002D5D1A" w:rsidRPr="00E2098A" w:rsidRDefault="002D5D1A" w:rsidP="002D5D1A">
            <w:pPr>
              <w:pBdr>
                <w:bottom w:val="single" w:sz="12" w:space="1" w:color="auto"/>
              </w:pBdr>
              <w:bidi/>
              <w:spacing w:line="360" w:lineRule="auto"/>
              <w:jc w:val="left"/>
              <w:rPr>
                <w:rFonts w:ascii="David" w:eastAsia="Times New Roman" w:hAnsi="David"/>
                <w:rtl/>
              </w:rPr>
            </w:pPr>
          </w:p>
          <w:p w14:paraId="5A8BA430" w14:textId="77777777" w:rsidR="002D5D1A" w:rsidRPr="00E2098A" w:rsidRDefault="002D5D1A" w:rsidP="002D5D1A">
            <w:pPr>
              <w:bidi/>
              <w:spacing w:line="360" w:lineRule="auto"/>
              <w:jc w:val="center"/>
              <w:rPr>
                <w:rFonts w:ascii="David" w:eastAsia="Times New Roman" w:hAnsi="David"/>
                <w:rtl/>
              </w:rPr>
            </w:pPr>
            <w:r w:rsidRPr="00E2098A">
              <w:rPr>
                <w:rFonts w:ascii="David" w:eastAsia="Times New Roman" w:hAnsi="David"/>
                <w:rtl/>
              </w:rPr>
              <w:t>שם מלא של החותם בשם המציע</w:t>
            </w:r>
          </w:p>
        </w:tc>
        <w:tc>
          <w:tcPr>
            <w:tcW w:w="4261" w:type="dxa"/>
          </w:tcPr>
          <w:p w14:paraId="3A26AC04" w14:textId="77777777" w:rsidR="002D5D1A" w:rsidRPr="00E2098A" w:rsidRDefault="002D5D1A" w:rsidP="002D5D1A">
            <w:pPr>
              <w:pBdr>
                <w:bottom w:val="single" w:sz="12" w:space="1" w:color="auto"/>
              </w:pBdr>
              <w:bidi/>
              <w:spacing w:line="360" w:lineRule="auto"/>
              <w:jc w:val="center"/>
              <w:rPr>
                <w:rFonts w:ascii="David" w:eastAsia="Times New Roman" w:hAnsi="David"/>
                <w:rtl/>
              </w:rPr>
            </w:pPr>
          </w:p>
          <w:p w14:paraId="78A1E27A" w14:textId="77777777" w:rsidR="002D5D1A" w:rsidRPr="00E2098A" w:rsidRDefault="002D5D1A" w:rsidP="002D5D1A">
            <w:pPr>
              <w:bidi/>
              <w:spacing w:line="360" w:lineRule="auto"/>
              <w:jc w:val="center"/>
              <w:rPr>
                <w:rFonts w:ascii="David" w:eastAsia="Times New Roman" w:hAnsi="David"/>
                <w:rtl/>
              </w:rPr>
            </w:pPr>
            <w:r w:rsidRPr="00E2098A">
              <w:rPr>
                <w:rFonts w:ascii="David" w:eastAsia="Times New Roman" w:hAnsi="David"/>
                <w:rtl/>
              </w:rPr>
              <w:t>חתימה וחותמת של המציע</w:t>
            </w:r>
          </w:p>
        </w:tc>
      </w:tr>
    </w:tbl>
    <w:p w14:paraId="71901288" w14:textId="77777777" w:rsidR="002D5D1A" w:rsidRPr="00E2098A" w:rsidRDefault="002D5D1A" w:rsidP="002D5D1A">
      <w:pPr>
        <w:bidi/>
        <w:spacing w:before="0" w:after="0" w:line="360" w:lineRule="auto"/>
        <w:jc w:val="left"/>
        <w:rPr>
          <w:rFonts w:ascii="David" w:eastAsia="Times New Roman" w:hAnsi="David"/>
          <w:rtl/>
        </w:rPr>
      </w:pPr>
    </w:p>
    <w:p w14:paraId="3F23CD57" w14:textId="77777777" w:rsidR="0075262B" w:rsidRPr="00E2098A" w:rsidRDefault="0075262B" w:rsidP="0075262B">
      <w:pPr>
        <w:bidi/>
        <w:spacing w:before="0" w:after="0" w:line="360" w:lineRule="auto"/>
        <w:jc w:val="left"/>
        <w:rPr>
          <w:rFonts w:ascii="David" w:eastAsia="Times New Roman" w:hAnsi="David"/>
          <w:rtl/>
        </w:rPr>
      </w:pPr>
    </w:p>
    <w:p w14:paraId="5B8945AA" w14:textId="77777777" w:rsidR="00E47B6F" w:rsidRPr="00E2098A" w:rsidRDefault="00E47B6F" w:rsidP="00E47B6F">
      <w:pPr>
        <w:bidi/>
        <w:spacing w:before="0" w:after="0" w:line="360" w:lineRule="auto"/>
        <w:jc w:val="left"/>
        <w:rPr>
          <w:rFonts w:ascii="David" w:eastAsia="Times New Roman" w:hAnsi="David"/>
          <w:rtl/>
        </w:rPr>
      </w:pPr>
    </w:p>
    <w:p w14:paraId="3C427A67" w14:textId="77777777" w:rsidR="00817AD6" w:rsidRPr="00E2098A" w:rsidRDefault="00817AD6" w:rsidP="00817AD6">
      <w:pPr>
        <w:bidi/>
        <w:spacing w:before="0" w:after="0" w:line="360" w:lineRule="auto"/>
        <w:jc w:val="left"/>
        <w:rPr>
          <w:rFonts w:ascii="David" w:eastAsia="Times New Roman" w:hAnsi="David"/>
          <w:rtl/>
        </w:rPr>
      </w:pPr>
    </w:p>
    <w:p w14:paraId="5D5E8D9E" w14:textId="77777777" w:rsidR="00817AD6" w:rsidRPr="00E2098A" w:rsidRDefault="00817AD6" w:rsidP="00E47B6F">
      <w:pPr>
        <w:bidi/>
        <w:spacing w:before="0" w:after="0" w:line="360" w:lineRule="auto"/>
        <w:jc w:val="left"/>
        <w:rPr>
          <w:rFonts w:ascii="David" w:eastAsia="Times New Roman" w:hAnsi="David"/>
          <w:rtl/>
        </w:rPr>
      </w:pPr>
      <w:r w:rsidRPr="00E2098A">
        <w:rPr>
          <w:rFonts w:ascii="David" w:eastAsia="Times New Roman" w:hAnsi="David"/>
          <w:rtl/>
        </w:rPr>
        <w:br w:type="page"/>
      </w:r>
    </w:p>
    <w:p w14:paraId="0F6BDC30" w14:textId="77777777" w:rsidR="00E47B6F" w:rsidRPr="00E2098A" w:rsidRDefault="00E47B6F" w:rsidP="00E47B6F">
      <w:pPr>
        <w:bidi/>
        <w:spacing w:before="0" w:after="0" w:line="360" w:lineRule="auto"/>
        <w:jc w:val="left"/>
        <w:rPr>
          <w:rFonts w:ascii="David" w:eastAsia="Times New Roman" w:hAnsi="David"/>
          <w:rtl/>
        </w:rPr>
      </w:pPr>
    </w:p>
    <w:p w14:paraId="37EAE598" w14:textId="77777777" w:rsidR="0000496C" w:rsidRPr="00B95124" w:rsidRDefault="0000496C" w:rsidP="001951AF">
      <w:pPr>
        <w:pStyle w:val="Heading2"/>
        <w:keepLines w:val="0"/>
        <w:bidi/>
        <w:spacing w:before="120" w:after="120"/>
        <w:ind w:left="40"/>
        <w:jc w:val="center"/>
        <w:rPr>
          <w:rFonts w:eastAsia="Times New Roman" w:cs="David"/>
          <w:b/>
          <w:bCs/>
          <w:szCs w:val="24"/>
          <w:u w:val="single"/>
          <w:rtl/>
          <w:lang w:eastAsia="he-IL"/>
        </w:rPr>
      </w:pPr>
      <w:bookmarkStart w:id="684" w:name="_Toc189641363"/>
      <w:bookmarkStart w:id="685" w:name="_Toc194397674"/>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0.7.6</w:t>
      </w:r>
      <w:bookmarkEnd w:id="684"/>
      <w:bookmarkEnd w:id="685"/>
    </w:p>
    <w:p w14:paraId="4976CEFC" w14:textId="77777777" w:rsidR="0000496C" w:rsidRPr="00E2098A" w:rsidRDefault="0000496C" w:rsidP="0000496C">
      <w:pPr>
        <w:bidi/>
        <w:spacing w:before="0" w:after="0" w:line="360" w:lineRule="auto"/>
        <w:jc w:val="center"/>
        <w:rPr>
          <w:rFonts w:ascii="David" w:eastAsia="Times New Roman" w:hAnsi="David"/>
          <w:u w:val="single"/>
          <w:rtl/>
        </w:rPr>
      </w:pPr>
    </w:p>
    <w:p w14:paraId="6DEF806C"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181E9823" w14:textId="3B355CF1"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הנני נותן תצהיר זה בשם ___________________ שהוא המציע (להלן: </w:t>
      </w:r>
      <w:r w:rsidRPr="00E2098A">
        <w:rPr>
          <w:rFonts w:ascii="David" w:eastAsia="Times New Roman" w:hAnsi="David"/>
          <w:b/>
          <w:bCs/>
          <w:rtl/>
        </w:rPr>
        <w:t>המציע</w:t>
      </w:r>
      <w:r w:rsidRPr="00E2098A">
        <w:rPr>
          <w:rFonts w:ascii="David" w:eastAsia="Times New Roman" w:hAnsi="David"/>
          <w:rtl/>
        </w:rPr>
        <w:t xml:space="preserve">) המבקש להתקשר עם עורך מכרז </w:t>
      </w:r>
      <w:r w:rsidR="004A1BD5" w:rsidRPr="00E2098A">
        <w:rPr>
          <w:rFonts w:ascii="David" w:eastAsia="Times New Roman" w:hAnsi="David"/>
          <w:rtl/>
        </w:rPr>
        <w:t>107</w:t>
      </w:r>
      <w:r w:rsidR="000B6EA9" w:rsidRPr="00E2098A">
        <w:rPr>
          <w:rFonts w:ascii="David" w:eastAsia="Times New Roman" w:hAnsi="David"/>
          <w:rtl/>
        </w:rPr>
        <w:t>/</w:t>
      </w:r>
      <w:r w:rsidR="004A1BD5" w:rsidRPr="00E2098A">
        <w:rPr>
          <w:rFonts w:ascii="David" w:eastAsia="Times New Roman" w:hAnsi="David"/>
          <w:rtl/>
        </w:rPr>
        <w:t>06</w:t>
      </w:r>
      <w:r w:rsidR="000B6EA9"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Pr="00E2098A">
        <w:rPr>
          <w:rFonts w:ascii="David" w:eastAsia="Times New Roman" w:hAnsi="David"/>
          <w:rtl/>
        </w:rPr>
        <w:t xml:space="preserve">(להלן </w:t>
      </w:r>
      <w:r w:rsidRPr="00E2098A">
        <w:rPr>
          <w:rFonts w:ascii="David" w:eastAsia="Times New Roman" w:hAnsi="David"/>
          <w:b/>
          <w:bCs/>
          <w:rtl/>
        </w:rPr>
        <w:t>המכרז</w:t>
      </w:r>
      <w:r w:rsidRPr="00E2098A">
        <w:rPr>
          <w:rFonts w:ascii="David" w:eastAsia="Times New Roman" w:hAnsi="David"/>
          <w:rtl/>
        </w:rPr>
        <w:t xml:space="preserve">). אני מצהיר/ה כי הנני מוסמך/ת לתת תצהיר זה בשם המציע. </w:t>
      </w:r>
    </w:p>
    <w:p w14:paraId="68BF3594"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בתצהירי זה, משמעותו של המונח "</w:t>
      </w:r>
      <w:r w:rsidRPr="00E2098A">
        <w:rPr>
          <w:rFonts w:ascii="David" w:eastAsia="Times New Roman" w:hAnsi="David"/>
          <w:b/>
          <w:bCs/>
          <w:rtl/>
        </w:rPr>
        <w:t>בעל זיקה</w:t>
      </w:r>
      <w:r w:rsidRPr="00E2098A">
        <w:rPr>
          <w:rFonts w:ascii="David" w:eastAsia="Times New Roman" w:hAnsi="David"/>
          <w:rtl/>
        </w:rPr>
        <w:t>" כהגדרתו בחוק עסקאות גופים ציבוריים התשל"ו-1976 (להלן:  "</w:t>
      </w:r>
      <w:r w:rsidRPr="00E2098A">
        <w:rPr>
          <w:rFonts w:ascii="David" w:eastAsia="Times New Roman" w:hAnsi="David"/>
          <w:b/>
          <w:bCs/>
          <w:rtl/>
        </w:rPr>
        <w:t>חוק עסקאות גופים ציבוריים</w:t>
      </w:r>
      <w:r w:rsidRPr="00E2098A">
        <w:rPr>
          <w:rFonts w:ascii="David" w:eastAsia="Times New Roman" w:hAnsi="David"/>
          <w:rtl/>
        </w:rPr>
        <w:t xml:space="preserve">"). אני מאשר/ת כי הוסברה לי משמעותו של מונח זה וכי אני מבין/ה אותו. </w:t>
      </w:r>
    </w:p>
    <w:p w14:paraId="0A7757D2"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משמעותו של המונח </w:t>
      </w:r>
      <w:r w:rsidRPr="00E2098A">
        <w:rPr>
          <w:rFonts w:ascii="David" w:eastAsia="Times New Roman" w:hAnsi="David"/>
          <w:b/>
          <w:bCs/>
          <w:rtl/>
        </w:rPr>
        <w:t>"עבירה"</w:t>
      </w:r>
      <w:r w:rsidRPr="00E2098A">
        <w:rPr>
          <w:rFonts w:ascii="David" w:eastAsia="Times New Roman"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F70B9BB"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המציע הינו תאגיד הרשום בישראל.</w:t>
      </w:r>
    </w:p>
    <w:p w14:paraId="4291F561"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(סמן </w:t>
      </w:r>
      <w:r w:rsidRPr="00E2098A">
        <w:rPr>
          <w:rFonts w:ascii="David" w:eastAsia="Times New Roman" w:hAnsi="David"/>
        </w:rPr>
        <w:t>X</w:t>
      </w:r>
      <w:r w:rsidRPr="00E2098A">
        <w:rPr>
          <w:rFonts w:ascii="David" w:eastAsia="Times New Roman" w:hAnsi="David"/>
          <w:rtl/>
        </w:rPr>
        <w:t xml:space="preserve"> במשבצת המתאימה)</w:t>
      </w:r>
    </w:p>
    <w:p w14:paraId="747F57C9" w14:textId="77777777" w:rsidR="0000496C" w:rsidRPr="00E2098A" w:rsidRDefault="0000496C" w:rsidP="005F7C24">
      <w:pPr>
        <w:numPr>
          <w:ilvl w:val="0"/>
          <w:numId w:val="31"/>
        </w:numPr>
        <w:bidi/>
        <w:spacing w:line="240" w:lineRule="auto"/>
        <w:ind w:left="0" w:right="360" w:firstLine="0"/>
        <w:rPr>
          <w:rFonts w:ascii="David" w:eastAsia="Times New Roman" w:hAnsi="David"/>
        </w:rPr>
      </w:pPr>
      <w:r w:rsidRPr="00E2098A">
        <w:rPr>
          <w:rFonts w:ascii="David" w:eastAsia="Times New Roman" w:hAnsi="David"/>
          <w:rtl/>
        </w:rPr>
        <w:t xml:space="preserve">המציע ובעל זיקה אליו </w:t>
      </w:r>
      <w:r w:rsidRPr="00E2098A">
        <w:rPr>
          <w:rFonts w:ascii="David" w:eastAsia="Times New Roman" w:hAnsi="David"/>
          <w:b/>
          <w:bCs/>
          <w:u w:val="single"/>
          <w:rtl/>
        </w:rPr>
        <w:t>לא הורשעו</w:t>
      </w:r>
      <w:r w:rsidRPr="00E2098A">
        <w:rPr>
          <w:rFonts w:ascii="David" w:eastAsia="Times New Roman" w:hAnsi="David"/>
          <w:rtl/>
        </w:rPr>
        <w:t xml:space="preserve"> ביותר משתי עבירות עד למועד האחרון להגשת ההצעות (להלן: "</w:t>
      </w:r>
      <w:r w:rsidRPr="00E2098A">
        <w:rPr>
          <w:rFonts w:ascii="David" w:eastAsia="Times New Roman" w:hAnsi="David"/>
          <w:b/>
          <w:bCs/>
          <w:rtl/>
        </w:rPr>
        <w:t>מועד להגשה</w:t>
      </w:r>
      <w:r w:rsidRPr="00E2098A">
        <w:rPr>
          <w:rFonts w:ascii="David" w:eastAsia="Times New Roman" w:hAnsi="David"/>
          <w:rtl/>
        </w:rPr>
        <w:t>") מטעם המציע למכרז.</w:t>
      </w:r>
    </w:p>
    <w:p w14:paraId="5457BA25" w14:textId="77777777" w:rsidR="0000496C" w:rsidRPr="00E2098A" w:rsidRDefault="0000496C" w:rsidP="005F7C24">
      <w:pPr>
        <w:numPr>
          <w:ilvl w:val="0"/>
          <w:numId w:val="31"/>
        </w:numPr>
        <w:bidi/>
        <w:spacing w:line="240" w:lineRule="auto"/>
        <w:ind w:left="0" w:right="360" w:firstLine="0"/>
        <w:rPr>
          <w:rFonts w:ascii="David" w:eastAsia="Times New Roman" w:hAnsi="David"/>
        </w:rPr>
      </w:pPr>
      <w:r w:rsidRPr="00E2098A">
        <w:rPr>
          <w:rFonts w:ascii="David" w:eastAsia="Times New Roman" w:hAnsi="David"/>
          <w:rtl/>
        </w:rPr>
        <w:t xml:space="preserve">המציע או בעל זיקה אליו </w:t>
      </w:r>
      <w:r w:rsidRPr="00E2098A">
        <w:rPr>
          <w:rFonts w:ascii="David" w:eastAsia="Times New Roman" w:hAnsi="David"/>
          <w:b/>
          <w:bCs/>
          <w:u w:val="single"/>
          <w:rtl/>
        </w:rPr>
        <w:t>הורשעו</w:t>
      </w:r>
      <w:r w:rsidRPr="00E2098A">
        <w:rPr>
          <w:rFonts w:ascii="David" w:eastAsia="Times New Roman" w:hAnsi="David"/>
          <w:rtl/>
        </w:rPr>
        <w:t xml:space="preserve"> בפסק דין  ביותר משתי עבירות </w:t>
      </w:r>
      <w:r w:rsidRPr="00E2098A">
        <w:rPr>
          <w:rFonts w:ascii="David" w:eastAsia="Times New Roman" w:hAnsi="David"/>
          <w:b/>
          <w:bCs/>
          <w:u w:val="single"/>
          <w:rtl/>
        </w:rPr>
        <w:t>וחלפה שנה אחת</w:t>
      </w:r>
      <w:r w:rsidRPr="00E2098A">
        <w:rPr>
          <w:rFonts w:ascii="David" w:eastAsia="Times New Roman" w:hAnsi="David"/>
          <w:rtl/>
        </w:rPr>
        <w:t xml:space="preserve"> לפחות ממועד ההרשעה האחרונה ועד למועד ההגשה. </w:t>
      </w:r>
    </w:p>
    <w:p w14:paraId="448D0EA8" w14:textId="77777777" w:rsidR="0000496C" w:rsidRPr="00E2098A" w:rsidRDefault="0000496C" w:rsidP="005F7C24">
      <w:pPr>
        <w:numPr>
          <w:ilvl w:val="0"/>
          <w:numId w:val="31"/>
        </w:numPr>
        <w:bidi/>
        <w:spacing w:line="240" w:lineRule="auto"/>
        <w:ind w:left="0" w:right="360" w:firstLine="0"/>
        <w:rPr>
          <w:rFonts w:ascii="David" w:eastAsia="Times New Roman" w:hAnsi="David"/>
          <w:rtl/>
        </w:rPr>
      </w:pPr>
      <w:r w:rsidRPr="00E2098A">
        <w:rPr>
          <w:rFonts w:ascii="David" w:eastAsia="Times New Roman" w:hAnsi="David"/>
          <w:rtl/>
        </w:rPr>
        <w:t xml:space="preserve">המציע או בעל זיקה אליו </w:t>
      </w:r>
      <w:r w:rsidRPr="00E2098A">
        <w:rPr>
          <w:rFonts w:ascii="David" w:eastAsia="Times New Roman" w:hAnsi="David"/>
          <w:b/>
          <w:bCs/>
          <w:u w:val="single"/>
          <w:rtl/>
        </w:rPr>
        <w:t>הורשעו</w:t>
      </w:r>
      <w:r w:rsidRPr="00E2098A">
        <w:rPr>
          <w:rFonts w:ascii="David" w:eastAsia="Times New Roman" w:hAnsi="David"/>
          <w:rtl/>
        </w:rPr>
        <w:t xml:space="preserve"> בפסק דין  ביותר משתי עבירות </w:t>
      </w:r>
      <w:r w:rsidRPr="00E2098A">
        <w:rPr>
          <w:rFonts w:ascii="David" w:eastAsia="Times New Roman" w:hAnsi="David"/>
          <w:b/>
          <w:bCs/>
          <w:u w:val="single"/>
          <w:rtl/>
        </w:rPr>
        <w:t>ולא חלפה שנה אחת</w:t>
      </w:r>
      <w:r w:rsidRPr="00E2098A">
        <w:rPr>
          <w:rFonts w:ascii="David" w:eastAsia="Times New Roman" w:hAnsi="David"/>
          <w:rtl/>
        </w:rPr>
        <w:t xml:space="preserve"> לפחות ממועד ההרשעה האחרונה ועד למועד ההגשה. </w:t>
      </w:r>
    </w:p>
    <w:p w14:paraId="72782E7A" w14:textId="77777777" w:rsidR="0000496C" w:rsidRPr="00E2098A" w:rsidRDefault="0000496C" w:rsidP="00854315">
      <w:pPr>
        <w:bidi/>
        <w:spacing w:line="240" w:lineRule="auto"/>
        <w:rPr>
          <w:rFonts w:ascii="David" w:eastAsia="Times New Roman" w:hAnsi="David"/>
          <w:b/>
          <w:bCs/>
          <w:rtl/>
        </w:rPr>
      </w:pPr>
    </w:p>
    <w:p w14:paraId="079BEA4C"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03780F59" w14:textId="77777777" w:rsidR="00854315" w:rsidRPr="00E2098A" w:rsidRDefault="00854315" w:rsidP="00854315">
      <w:pPr>
        <w:bidi/>
        <w:spacing w:line="24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54315" w:rsidRPr="00E2098A" w14:paraId="25923636" w14:textId="77777777" w:rsidTr="002A54AD">
        <w:tc>
          <w:tcPr>
            <w:tcW w:w="2840" w:type="dxa"/>
          </w:tcPr>
          <w:p w14:paraId="2FF1837A" w14:textId="77777777" w:rsidR="00854315" w:rsidRPr="00E2098A" w:rsidRDefault="00854315" w:rsidP="00854315">
            <w:pPr>
              <w:pBdr>
                <w:bottom w:val="single" w:sz="12" w:space="1" w:color="auto"/>
              </w:pBdr>
              <w:bidi/>
              <w:rPr>
                <w:rFonts w:ascii="David" w:eastAsia="Times New Roman" w:hAnsi="David"/>
                <w:rtl/>
              </w:rPr>
            </w:pPr>
          </w:p>
          <w:p w14:paraId="5F4DB75C" w14:textId="77777777" w:rsidR="00854315" w:rsidRPr="00E2098A" w:rsidRDefault="00854315" w:rsidP="00854315">
            <w:pPr>
              <w:bidi/>
              <w:jc w:val="center"/>
              <w:rPr>
                <w:rFonts w:ascii="David" w:eastAsia="Times New Roman" w:hAnsi="David"/>
                <w:rtl/>
              </w:rPr>
            </w:pPr>
            <w:r w:rsidRPr="00E2098A">
              <w:rPr>
                <w:rFonts w:ascii="David" w:eastAsia="Times New Roman" w:hAnsi="David"/>
                <w:rtl/>
              </w:rPr>
              <w:t>תאריך</w:t>
            </w:r>
          </w:p>
        </w:tc>
        <w:tc>
          <w:tcPr>
            <w:tcW w:w="2841" w:type="dxa"/>
          </w:tcPr>
          <w:p w14:paraId="43802EAC" w14:textId="77777777" w:rsidR="00854315" w:rsidRPr="00E2098A" w:rsidRDefault="00854315" w:rsidP="00854315">
            <w:pPr>
              <w:pBdr>
                <w:bottom w:val="single" w:sz="12" w:space="1" w:color="auto"/>
              </w:pBdr>
              <w:bidi/>
              <w:rPr>
                <w:rFonts w:ascii="David" w:eastAsia="Times New Roman" w:hAnsi="David"/>
                <w:rtl/>
              </w:rPr>
            </w:pPr>
          </w:p>
          <w:p w14:paraId="278B45B1" w14:textId="77777777" w:rsidR="00854315" w:rsidRPr="00E2098A" w:rsidRDefault="00854315" w:rsidP="00854315">
            <w:pPr>
              <w:bidi/>
              <w:jc w:val="center"/>
              <w:rPr>
                <w:rFonts w:ascii="David" w:eastAsia="Times New Roman" w:hAnsi="David"/>
                <w:rtl/>
              </w:rPr>
            </w:pPr>
            <w:r w:rsidRPr="00E2098A">
              <w:rPr>
                <w:rFonts w:ascii="David" w:eastAsia="Times New Roman" w:hAnsi="David"/>
                <w:rtl/>
              </w:rPr>
              <w:t>שם מלא</w:t>
            </w:r>
          </w:p>
        </w:tc>
        <w:tc>
          <w:tcPr>
            <w:tcW w:w="2841" w:type="dxa"/>
          </w:tcPr>
          <w:p w14:paraId="24FD5C89" w14:textId="77777777" w:rsidR="00854315" w:rsidRPr="00E2098A" w:rsidRDefault="00854315" w:rsidP="00854315">
            <w:pPr>
              <w:pBdr>
                <w:bottom w:val="single" w:sz="12" w:space="1" w:color="auto"/>
              </w:pBdr>
              <w:bidi/>
              <w:rPr>
                <w:rFonts w:ascii="David" w:eastAsia="Times New Roman" w:hAnsi="David"/>
                <w:rtl/>
              </w:rPr>
            </w:pPr>
          </w:p>
          <w:p w14:paraId="26D3C751" w14:textId="77777777" w:rsidR="00854315" w:rsidRPr="00E2098A" w:rsidRDefault="00854315" w:rsidP="00854315">
            <w:pPr>
              <w:bidi/>
              <w:jc w:val="center"/>
              <w:rPr>
                <w:rFonts w:ascii="David" w:eastAsia="Times New Roman" w:hAnsi="David"/>
                <w:rtl/>
              </w:rPr>
            </w:pPr>
            <w:r w:rsidRPr="00E2098A">
              <w:rPr>
                <w:rFonts w:ascii="David" w:eastAsia="Times New Roman" w:hAnsi="David"/>
                <w:rtl/>
              </w:rPr>
              <w:t>חתימה וחותמת של המציע</w:t>
            </w:r>
          </w:p>
        </w:tc>
      </w:tr>
    </w:tbl>
    <w:p w14:paraId="7536698A" w14:textId="77777777" w:rsidR="00854315" w:rsidRPr="00E2098A" w:rsidRDefault="00854315" w:rsidP="00854315">
      <w:pPr>
        <w:bidi/>
        <w:spacing w:line="240" w:lineRule="auto"/>
        <w:rPr>
          <w:rFonts w:ascii="David" w:eastAsia="Times New Roman" w:hAnsi="David"/>
          <w:rtl/>
        </w:rPr>
      </w:pPr>
    </w:p>
    <w:p w14:paraId="437BCE9D" w14:textId="77777777" w:rsidR="0000496C" w:rsidRPr="00E2098A" w:rsidRDefault="0000496C" w:rsidP="0000496C">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7FB2440F" w14:textId="77777777" w:rsidR="0000496C" w:rsidRPr="00E2098A" w:rsidRDefault="0000496C" w:rsidP="0000496C">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74E9EA48" w14:textId="77777777" w:rsidR="0000496C" w:rsidRPr="00E2098A" w:rsidRDefault="0000496C" w:rsidP="0000496C">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CDCFA8" w14:textId="77777777" w:rsidR="0000496C" w:rsidRPr="00E2098A" w:rsidRDefault="0000496C" w:rsidP="0000496C">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E2098A" w14:paraId="74A8CDB9" w14:textId="77777777" w:rsidTr="009008BF">
        <w:tc>
          <w:tcPr>
            <w:tcW w:w="2840" w:type="dxa"/>
          </w:tcPr>
          <w:p w14:paraId="0EA4317B" w14:textId="77777777" w:rsidR="002A54AD" w:rsidRPr="00E2098A" w:rsidRDefault="002A54AD" w:rsidP="009008BF">
            <w:pPr>
              <w:pBdr>
                <w:bottom w:val="single" w:sz="12" w:space="1" w:color="auto"/>
              </w:pBdr>
              <w:bidi/>
              <w:rPr>
                <w:rFonts w:ascii="David" w:eastAsia="Times New Roman" w:hAnsi="David"/>
                <w:rtl/>
              </w:rPr>
            </w:pPr>
          </w:p>
          <w:p w14:paraId="4C0B002B"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תאריך</w:t>
            </w:r>
          </w:p>
        </w:tc>
        <w:tc>
          <w:tcPr>
            <w:tcW w:w="2841" w:type="dxa"/>
          </w:tcPr>
          <w:p w14:paraId="5D124C35" w14:textId="77777777" w:rsidR="002A54AD" w:rsidRPr="00E2098A" w:rsidRDefault="002A54AD" w:rsidP="009008BF">
            <w:pPr>
              <w:pBdr>
                <w:bottom w:val="single" w:sz="12" w:space="1" w:color="auto"/>
              </w:pBdr>
              <w:bidi/>
              <w:rPr>
                <w:rFonts w:ascii="David" w:eastAsia="Times New Roman" w:hAnsi="David"/>
                <w:rtl/>
              </w:rPr>
            </w:pPr>
          </w:p>
          <w:p w14:paraId="22027E3F"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54B20D6E" w14:textId="77777777" w:rsidR="002A54AD" w:rsidRPr="00E2098A" w:rsidRDefault="002A54AD" w:rsidP="009008BF">
            <w:pPr>
              <w:pBdr>
                <w:bottom w:val="single" w:sz="12" w:space="1" w:color="auto"/>
              </w:pBdr>
              <w:bidi/>
              <w:rPr>
                <w:rFonts w:ascii="David" w:eastAsia="Times New Roman" w:hAnsi="David"/>
                <w:rtl/>
              </w:rPr>
            </w:pPr>
          </w:p>
          <w:p w14:paraId="4DBA06EF" w14:textId="77777777" w:rsidR="002A54AD" w:rsidRPr="00E2098A" w:rsidRDefault="002A54AD" w:rsidP="002A54AD">
            <w:pPr>
              <w:bidi/>
              <w:jc w:val="center"/>
              <w:rPr>
                <w:rFonts w:ascii="David" w:eastAsia="Times New Roman" w:hAnsi="David"/>
                <w:rtl/>
              </w:rPr>
            </w:pPr>
            <w:r w:rsidRPr="00E2098A">
              <w:rPr>
                <w:rFonts w:ascii="David" w:eastAsia="Times New Roman" w:hAnsi="David"/>
                <w:rtl/>
              </w:rPr>
              <w:t xml:space="preserve">חתימה וחותמת </w:t>
            </w:r>
          </w:p>
        </w:tc>
      </w:tr>
    </w:tbl>
    <w:p w14:paraId="0AE91651" w14:textId="77777777" w:rsidR="00817AD6" w:rsidRPr="00E2098A" w:rsidRDefault="00817AD6" w:rsidP="00EF7276">
      <w:pPr>
        <w:bidi/>
        <w:spacing w:before="0" w:after="0" w:line="360" w:lineRule="auto"/>
        <w:jc w:val="center"/>
        <w:rPr>
          <w:rFonts w:ascii="David" w:eastAsia="Times New Roman" w:hAnsi="David"/>
          <w:u w:val="single"/>
          <w:rtl/>
        </w:rPr>
      </w:pPr>
      <w:r w:rsidRPr="00E2098A">
        <w:rPr>
          <w:rFonts w:ascii="David" w:eastAsia="Times New Roman" w:hAnsi="David"/>
          <w:u w:val="single"/>
          <w:rtl/>
        </w:rPr>
        <w:br w:type="page"/>
      </w:r>
    </w:p>
    <w:p w14:paraId="2B09C851" w14:textId="77777777" w:rsidR="00854315" w:rsidRPr="00E2098A" w:rsidRDefault="00854315" w:rsidP="00EF7276">
      <w:pPr>
        <w:bidi/>
        <w:spacing w:before="0" w:after="0" w:line="360" w:lineRule="auto"/>
        <w:jc w:val="center"/>
        <w:rPr>
          <w:rFonts w:ascii="David" w:eastAsia="Times New Roman" w:hAnsi="David"/>
          <w:u w:val="single"/>
          <w:rtl/>
        </w:rPr>
      </w:pPr>
    </w:p>
    <w:p w14:paraId="31568951" w14:textId="77777777" w:rsidR="0075262B" w:rsidRPr="00B95124" w:rsidRDefault="00EF7276" w:rsidP="001951AF">
      <w:pPr>
        <w:pStyle w:val="Heading2"/>
        <w:keepLines w:val="0"/>
        <w:bidi/>
        <w:spacing w:before="120" w:after="120"/>
        <w:ind w:left="40"/>
        <w:jc w:val="center"/>
        <w:rPr>
          <w:rFonts w:eastAsia="Times New Roman" w:cs="David"/>
          <w:b/>
          <w:bCs/>
          <w:szCs w:val="24"/>
          <w:u w:val="single"/>
          <w:rtl/>
          <w:lang w:eastAsia="he-IL"/>
        </w:rPr>
      </w:pPr>
      <w:bookmarkStart w:id="686" w:name="_Toc189641364"/>
      <w:bookmarkStart w:id="687" w:name="_Toc194397675"/>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0.7.7</w:t>
      </w:r>
      <w:bookmarkEnd w:id="686"/>
      <w:bookmarkEnd w:id="687"/>
    </w:p>
    <w:p w14:paraId="5FDEC39D" w14:textId="77777777" w:rsidR="00442E21" w:rsidRPr="00E2098A" w:rsidRDefault="00442E21" w:rsidP="00442E21">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00033A0D" w14:textId="51F5095B" w:rsidR="00EF7276" w:rsidRPr="00E2098A" w:rsidRDefault="00442E21" w:rsidP="005F7C24">
      <w:pPr>
        <w:pStyle w:val="ListParagraph"/>
        <w:numPr>
          <w:ilvl w:val="0"/>
          <w:numId w:val="32"/>
        </w:numPr>
        <w:bidi/>
        <w:contextualSpacing w:val="0"/>
        <w:rPr>
          <w:rFonts w:ascii="David" w:eastAsia="Times New Roman" w:hAnsi="David"/>
          <w:sz w:val="28"/>
          <w:szCs w:val="28"/>
          <w:rtl/>
        </w:rPr>
      </w:pPr>
      <w:r w:rsidRPr="00E2098A">
        <w:rPr>
          <w:rFonts w:ascii="David" w:eastAsia="Times New Roman" w:hAnsi="David"/>
          <w:rtl/>
        </w:rPr>
        <w:t xml:space="preserve">הנני נותן תצהיר זה בשם ___________________ שהוא המציע (להלן: </w:t>
      </w:r>
      <w:r w:rsidRPr="00E2098A">
        <w:rPr>
          <w:rFonts w:ascii="David" w:eastAsia="Times New Roman" w:hAnsi="David"/>
          <w:b/>
          <w:bCs/>
          <w:rtl/>
        </w:rPr>
        <w:t>המציע</w:t>
      </w:r>
      <w:r w:rsidRPr="00E2098A">
        <w:rPr>
          <w:rFonts w:ascii="David" w:eastAsia="Times New Roman" w:hAnsi="David"/>
          <w:rtl/>
        </w:rPr>
        <w:t>) המבקש להתקשר עם עורך מכרז מספר</w:t>
      </w:r>
      <w:r w:rsidR="00F546A2" w:rsidRPr="00E2098A">
        <w:rPr>
          <w:rFonts w:ascii="David" w:eastAsia="Times New Roman" w:hAnsi="David"/>
          <w:rtl/>
        </w:rPr>
        <w:t xml:space="preserve"> </w:t>
      </w:r>
      <w:r w:rsidR="004A1BD5" w:rsidRPr="00E2098A">
        <w:rPr>
          <w:rFonts w:ascii="David" w:eastAsia="Times New Roman" w:hAnsi="David"/>
          <w:rtl/>
        </w:rPr>
        <w:t>107</w:t>
      </w:r>
      <w:r w:rsidR="000B6EA9" w:rsidRPr="00E2098A">
        <w:rPr>
          <w:rFonts w:ascii="David" w:eastAsia="Times New Roman" w:hAnsi="David"/>
          <w:rtl/>
        </w:rPr>
        <w:t>/</w:t>
      </w:r>
      <w:r w:rsidR="004A1BD5" w:rsidRPr="00E2098A">
        <w:rPr>
          <w:rFonts w:ascii="David" w:eastAsia="Times New Roman" w:hAnsi="David"/>
          <w:rtl/>
        </w:rPr>
        <w:t>06</w:t>
      </w:r>
      <w:r w:rsidR="000B6EA9"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Pr="00E2098A">
        <w:rPr>
          <w:rFonts w:ascii="David" w:eastAsia="Times New Roman" w:hAnsi="David"/>
          <w:rtl/>
        </w:rPr>
        <w:t xml:space="preserve"> (להלן </w:t>
      </w:r>
      <w:r w:rsidRPr="00E2098A">
        <w:rPr>
          <w:rFonts w:ascii="David" w:eastAsia="Times New Roman" w:hAnsi="David"/>
          <w:b/>
          <w:bCs/>
          <w:rtl/>
        </w:rPr>
        <w:t>המכרז</w:t>
      </w:r>
      <w:r w:rsidRPr="00E2098A">
        <w:rPr>
          <w:rFonts w:ascii="David" w:eastAsia="Times New Roman" w:hAnsi="David"/>
          <w:rtl/>
        </w:rPr>
        <w:t>). אני מצהיר/ה כי הנני מוסמך/ת לתת תצהיר זה בשם המציע.</w:t>
      </w:r>
    </w:p>
    <w:p w14:paraId="16D6BA4D" w14:textId="77777777" w:rsidR="00442E21" w:rsidRPr="00E2098A" w:rsidRDefault="00442E21" w:rsidP="005F7C24">
      <w:pPr>
        <w:pStyle w:val="ListParagraph"/>
        <w:numPr>
          <w:ilvl w:val="0"/>
          <w:numId w:val="32"/>
        </w:numPr>
        <w:bidi/>
        <w:contextualSpacing w:val="0"/>
        <w:rPr>
          <w:rFonts w:ascii="David" w:eastAsia="Times New Roman" w:hAnsi="David"/>
          <w:rtl/>
        </w:rPr>
      </w:pPr>
      <w:r w:rsidRPr="00E2098A">
        <w:rPr>
          <w:rFonts w:ascii="David" w:eastAsia="Times New Roman" w:hAnsi="David"/>
          <w:rtl/>
        </w:rPr>
        <w:t xml:space="preserve">הנני מצהיר ומתחייב שאין ולא יהיה לי, במהלך ההתקשרות עם המשרד לצורך מתן שירותים נשואי המכרז, ובמהלך שלושה חודשים מתום תקופה זו, ניגוד עניינים מכל מין וסוג שהוא עם גורמים בעלי עניין בתחום נושא הפניה, למעט באם </w:t>
      </w:r>
      <w:r w:rsidR="002A5BFB" w:rsidRPr="00E2098A">
        <w:rPr>
          <w:rFonts w:ascii="David" w:eastAsia="Times New Roman" w:hAnsi="David"/>
          <w:rtl/>
        </w:rPr>
        <w:t>ועדת רכישות ענ"א במשרד החינוך</w:t>
      </w:r>
      <w:r w:rsidRPr="00E2098A">
        <w:rPr>
          <w:rFonts w:ascii="David" w:eastAsia="Times New Roman" w:hAnsi="David"/>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46B5CA94" w14:textId="77777777" w:rsidR="00442E21" w:rsidRPr="00E2098A" w:rsidRDefault="00442E21" w:rsidP="005F7C24">
      <w:pPr>
        <w:pStyle w:val="ListParagraph"/>
        <w:numPr>
          <w:ilvl w:val="0"/>
          <w:numId w:val="32"/>
        </w:numPr>
        <w:bidi/>
        <w:ind w:left="357" w:hanging="357"/>
        <w:contextualSpacing w:val="0"/>
        <w:rPr>
          <w:rFonts w:ascii="David" w:eastAsia="Times New Roman" w:hAnsi="David"/>
          <w:rtl/>
        </w:rPr>
      </w:pPr>
      <w:r w:rsidRPr="00E2098A">
        <w:rPr>
          <w:rFonts w:ascii="David" w:eastAsia="Times New Roman" w:hAnsi="David"/>
          <w:rtl/>
        </w:rPr>
        <w:t>הנני מצהיר ומתחייב שלא אייצג או אפעל מטעם כל גורם שהוא בתחום מתן שירותים נשואי המכרז, למעט מטעם המשרד, במהלך תקופת מתן שירותים נשואי המכרז בין הצדדים ושלושה חודשים לאחריה,  אלא אם כן התקבל לכך אישור מראש ובכתב של המשרד.</w:t>
      </w:r>
    </w:p>
    <w:p w14:paraId="472976AE" w14:textId="72F8DF55" w:rsidR="00442E21" w:rsidRPr="00E2098A" w:rsidRDefault="00442E21" w:rsidP="005F7C24">
      <w:pPr>
        <w:pStyle w:val="ListParagraph"/>
        <w:numPr>
          <w:ilvl w:val="0"/>
          <w:numId w:val="32"/>
        </w:numPr>
        <w:bidi/>
        <w:contextualSpacing w:val="0"/>
        <w:rPr>
          <w:rFonts w:ascii="David" w:eastAsia="Times New Roman" w:hAnsi="David"/>
          <w:rtl/>
        </w:rPr>
      </w:pPr>
      <w:r w:rsidRPr="00E2098A">
        <w:rPr>
          <w:rFonts w:ascii="David" w:eastAsia="Times New Roman" w:hAnsi="David"/>
          <w:rtl/>
        </w:rPr>
        <w:t xml:space="preserve">הנני מתחייב להודיע למשרד באופן </w:t>
      </w:r>
      <w:r w:rsidR="009C2084" w:rsidRPr="00E2098A">
        <w:rPr>
          <w:rFonts w:ascii="David" w:eastAsia="Times New Roman" w:hAnsi="David"/>
          <w:rtl/>
        </w:rPr>
        <w:t>מידי</w:t>
      </w:r>
      <w:r w:rsidRPr="00E2098A">
        <w:rPr>
          <w:rFonts w:ascii="David" w:eastAsia="Times New Roman" w:hAnsi="David"/>
          <w:rtl/>
        </w:rPr>
        <w:t xml:space="preserve"> על כל נתון או מצב שבשלם אני, עלול להימצא במצב של ניגוד עניינים, מיד עם היוודע לי הנתון או המצב האמורים. </w:t>
      </w:r>
    </w:p>
    <w:p w14:paraId="1CBACA61" w14:textId="77777777" w:rsidR="00442E21" w:rsidRPr="00E2098A" w:rsidRDefault="00442E21" w:rsidP="005F7C24">
      <w:pPr>
        <w:pStyle w:val="ListParagraph"/>
        <w:numPr>
          <w:ilvl w:val="0"/>
          <w:numId w:val="32"/>
        </w:numPr>
        <w:bidi/>
        <w:contextualSpacing w:val="0"/>
        <w:rPr>
          <w:rFonts w:ascii="David" w:eastAsia="Times New Roman" w:hAnsi="David"/>
          <w:rtl/>
        </w:rPr>
      </w:pPr>
      <w:r w:rsidRPr="00E2098A">
        <w:rPr>
          <w:rFonts w:ascii="David" w:eastAsia="Times New Roman" w:hAnsi="David"/>
          <w:rtl/>
        </w:rPr>
        <w:t>הנני מצהיר ומתחייב לדווח מראש למשרד על כל כוונה שלי, להתקשר עם כל גורם כאמור בסעיפים 2-3 לעיל, בניגוד להתחייבויותיי בסעיפים אלו, ולפעול בהתאם להוראותיו בעניין. המשרד רשאי לא לאשר לי התקשרות כאמור או לתת הוראות אחרות שיבטיחו העדר ניגוד עניינים, והנני מתחייב כי  אפעל בהתאם להוראות אלו, בהקשר זה.</w:t>
      </w:r>
    </w:p>
    <w:p w14:paraId="44F2A48F" w14:textId="77777777" w:rsidR="002A54AD" w:rsidRPr="00E2098A" w:rsidRDefault="002A54AD" w:rsidP="002A54AD">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2B9FDA11" w14:textId="77777777" w:rsidR="002A54AD" w:rsidRPr="00E2098A" w:rsidRDefault="002A54AD" w:rsidP="002A54AD">
      <w:pPr>
        <w:bidi/>
        <w:spacing w:line="24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E2098A" w14:paraId="437801BF" w14:textId="77777777" w:rsidTr="009008BF">
        <w:tc>
          <w:tcPr>
            <w:tcW w:w="2840" w:type="dxa"/>
          </w:tcPr>
          <w:p w14:paraId="2E7D8908" w14:textId="77777777" w:rsidR="002A54AD" w:rsidRPr="00E2098A" w:rsidRDefault="002A54AD" w:rsidP="009008BF">
            <w:pPr>
              <w:pBdr>
                <w:bottom w:val="single" w:sz="12" w:space="1" w:color="auto"/>
              </w:pBdr>
              <w:bidi/>
              <w:rPr>
                <w:rFonts w:ascii="David" w:eastAsia="Times New Roman" w:hAnsi="David"/>
                <w:rtl/>
              </w:rPr>
            </w:pPr>
          </w:p>
          <w:p w14:paraId="20FEBCFE"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תאריך</w:t>
            </w:r>
          </w:p>
        </w:tc>
        <w:tc>
          <w:tcPr>
            <w:tcW w:w="2841" w:type="dxa"/>
          </w:tcPr>
          <w:p w14:paraId="67A521E1" w14:textId="77777777" w:rsidR="002A54AD" w:rsidRPr="00E2098A" w:rsidRDefault="002A54AD" w:rsidP="009008BF">
            <w:pPr>
              <w:pBdr>
                <w:bottom w:val="single" w:sz="12" w:space="1" w:color="auto"/>
              </w:pBdr>
              <w:bidi/>
              <w:rPr>
                <w:rFonts w:ascii="David" w:eastAsia="Times New Roman" w:hAnsi="David"/>
                <w:rtl/>
              </w:rPr>
            </w:pPr>
          </w:p>
          <w:p w14:paraId="4511AB20"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שם מלא</w:t>
            </w:r>
          </w:p>
        </w:tc>
        <w:tc>
          <w:tcPr>
            <w:tcW w:w="2841" w:type="dxa"/>
          </w:tcPr>
          <w:p w14:paraId="51DEC42A" w14:textId="77777777" w:rsidR="002A54AD" w:rsidRPr="00E2098A" w:rsidRDefault="002A54AD" w:rsidP="009008BF">
            <w:pPr>
              <w:pBdr>
                <w:bottom w:val="single" w:sz="12" w:space="1" w:color="auto"/>
              </w:pBdr>
              <w:bidi/>
              <w:rPr>
                <w:rFonts w:ascii="David" w:eastAsia="Times New Roman" w:hAnsi="David"/>
                <w:rtl/>
              </w:rPr>
            </w:pPr>
          </w:p>
          <w:p w14:paraId="6A185B6B"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חתימה וחותמת של המציע</w:t>
            </w:r>
          </w:p>
        </w:tc>
      </w:tr>
    </w:tbl>
    <w:p w14:paraId="6DE7C91C" w14:textId="77777777" w:rsidR="002A54AD" w:rsidRPr="00E2098A" w:rsidRDefault="002A54AD" w:rsidP="002A54AD">
      <w:pPr>
        <w:bidi/>
        <w:spacing w:line="240" w:lineRule="auto"/>
        <w:rPr>
          <w:rFonts w:ascii="David" w:eastAsia="Times New Roman" w:hAnsi="David"/>
          <w:rtl/>
        </w:rPr>
      </w:pPr>
    </w:p>
    <w:p w14:paraId="701B375F" w14:textId="77777777" w:rsidR="002A54AD" w:rsidRPr="00E2098A" w:rsidRDefault="002A54AD" w:rsidP="002A54AD">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5F282F9F" w14:textId="77777777" w:rsidR="002A54AD" w:rsidRPr="00E2098A" w:rsidRDefault="002A54AD" w:rsidP="002A54AD">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23B7C732" w14:textId="77777777" w:rsidR="002A54AD" w:rsidRPr="00E2098A" w:rsidRDefault="002A54AD" w:rsidP="002A54AD">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C619A3C" w14:textId="77777777" w:rsidR="002A54AD" w:rsidRPr="00E2098A" w:rsidRDefault="002A54AD" w:rsidP="002A54AD">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E2098A" w14:paraId="6A95D37C" w14:textId="77777777" w:rsidTr="009008BF">
        <w:tc>
          <w:tcPr>
            <w:tcW w:w="2840" w:type="dxa"/>
          </w:tcPr>
          <w:p w14:paraId="2766DE2B" w14:textId="77777777" w:rsidR="002A54AD" w:rsidRPr="00E2098A" w:rsidRDefault="002A54AD" w:rsidP="009008BF">
            <w:pPr>
              <w:pBdr>
                <w:bottom w:val="single" w:sz="12" w:space="1" w:color="auto"/>
              </w:pBdr>
              <w:bidi/>
              <w:rPr>
                <w:rFonts w:ascii="David" w:eastAsia="Times New Roman" w:hAnsi="David"/>
                <w:rtl/>
              </w:rPr>
            </w:pPr>
          </w:p>
          <w:p w14:paraId="3065E074"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תאריך</w:t>
            </w:r>
          </w:p>
        </w:tc>
        <w:tc>
          <w:tcPr>
            <w:tcW w:w="2841" w:type="dxa"/>
          </w:tcPr>
          <w:p w14:paraId="4F608AE5" w14:textId="77777777" w:rsidR="002A54AD" w:rsidRPr="00E2098A" w:rsidRDefault="002A54AD" w:rsidP="009008BF">
            <w:pPr>
              <w:pBdr>
                <w:bottom w:val="single" w:sz="12" w:space="1" w:color="auto"/>
              </w:pBdr>
              <w:bidi/>
              <w:rPr>
                <w:rFonts w:ascii="David" w:eastAsia="Times New Roman" w:hAnsi="David"/>
                <w:rtl/>
              </w:rPr>
            </w:pPr>
          </w:p>
          <w:p w14:paraId="45BD5B57"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0C6604E1" w14:textId="77777777" w:rsidR="002A54AD" w:rsidRPr="00E2098A" w:rsidRDefault="002A54AD" w:rsidP="009008BF">
            <w:pPr>
              <w:pBdr>
                <w:bottom w:val="single" w:sz="12" w:space="1" w:color="auto"/>
              </w:pBdr>
              <w:bidi/>
              <w:rPr>
                <w:rFonts w:ascii="David" w:eastAsia="Times New Roman" w:hAnsi="David"/>
                <w:rtl/>
              </w:rPr>
            </w:pPr>
          </w:p>
          <w:p w14:paraId="40D5F146"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 xml:space="preserve">חתימה וחותמת </w:t>
            </w:r>
          </w:p>
        </w:tc>
      </w:tr>
    </w:tbl>
    <w:p w14:paraId="10DF19B6" w14:textId="77777777" w:rsidR="00EF7276" w:rsidRPr="00E2098A" w:rsidRDefault="00EF7276" w:rsidP="00442E21">
      <w:pPr>
        <w:bidi/>
        <w:spacing w:before="0" w:after="0" w:line="360" w:lineRule="auto"/>
        <w:rPr>
          <w:rFonts w:ascii="David" w:eastAsia="Times New Roman" w:hAnsi="David"/>
          <w:rtl/>
        </w:rPr>
      </w:pPr>
    </w:p>
    <w:p w14:paraId="59EA108A" w14:textId="77777777" w:rsidR="00817AD6" w:rsidRPr="00E2098A" w:rsidRDefault="00817AD6" w:rsidP="00695743">
      <w:pPr>
        <w:bidi/>
        <w:spacing w:before="0" w:after="0" w:line="360" w:lineRule="auto"/>
        <w:jc w:val="center"/>
        <w:rPr>
          <w:rFonts w:ascii="David" w:eastAsia="Times New Roman" w:hAnsi="David"/>
          <w:u w:val="single"/>
          <w:rtl/>
        </w:rPr>
      </w:pPr>
    </w:p>
    <w:p w14:paraId="03896B88" w14:textId="77777777" w:rsidR="00817AD6" w:rsidRPr="00E2098A" w:rsidRDefault="00817AD6" w:rsidP="00817AD6">
      <w:pPr>
        <w:bidi/>
        <w:spacing w:before="0" w:after="0" w:line="360" w:lineRule="auto"/>
        <w:jc w:val="center"/>
        <w:rPr>
          <w:rFonts w:ascii="David" w:eastAsia="Times New Roman" w:hAnsi="David"/>
          <w:u w:val="single"/>
          <w:rtl/>
        </w:rPr>
      </w:pPr>
      <w:r w:rsidRPr="00E2098A">
        <w:rPr>
          <w:rFonts w:ascii="David" w:eastAsia="Times New Roman" w:hAnsi="David"/>
          <w:u w:val="single"/>
          <w:rtl/>
        </w:rPr>
        <w:br w:type="page"/>
      </w:r>
    </w:p>
    <w:p w14:paraId="49EEFB60" w14:textId="77777777" w:rsidR="00817AD6" w:rsidRPr="00E2098A" w:rsidRDefault="00817AD6" w:rsidP="00817AD6">
      <w:pPr>
        <w:bidi/>
        <w:spacing w:before="0" w:after="0" w:line="360" w:lineRule="auto"/>
        <w:jc w:val="center"/>
        <w:rPr>
          <w:rFonts w:ascii="David" w:eastAsia="Times New Roman" w:hAnsi="David"/>
          <w:u w:val="single"/>
          <w:rtl/>
        </w:rPr>
      </w:pPr>
    </w:p>
    <w:p w14:paraId="702E69D7" w14:textId="77777777" w:rsidR="00EF7276" w:rsidRPr="00B95124" w:rsidRDefault="009008BF" w:rsidP="001951AF">
      <w:pPr>
        <w:pStyle w:val="Heading2"/>
        <w:keepLines w:val="0"/>
        <w:bidi/>
        <w:spacing w:before="120" w:after="120"/>
        <w:ind w:left="40"/>
        <w:jc w:val="center"/>
        <w:rPr>
          <w:rFonts w:eastAsia="Times New Roman" w:cs="David"/>
          <w:b/>
          <w:bCs/>
          <w:szCs w:val="24"/>
          <w:u w:val="single"/>
          <w:rtl/>
          <w:lang w:eastAsia="he-IL"/>
        </w:rPr>
      </w:pPr>
      <w:bookmarkStart w:id="688" w:name="_Toc189641365"/>
      <w:bookmarkStart w:id="689" w:name="_Toc194397676"/>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0.7.8</w:t>
      </w:r>
      <w:bookmarkEnd w:id="688"/>
      <w:bookmarkEnd w:id="689"/>
    </w:p>
    <w:p w14:paraId="3F9F4063" w14:textId="77777777" w:rsidR="009008BF" w:rsidRPr="00E2098A" w:rsidRDefault="009008BF" w:rsidP="009008BF">
      <w:pPr>
        <w:bidi/>
        <w:spacing w:before="0" w:after="0" w:line="360" w:lineRule="auto"/>
        <w:jc w:val="left"/>
        <w:rPr>
          <w:rFonts w:ascii="David" w:eastAsia="Times New Roman" w:hAnsi="David"/>
          <w:rtl/>
        </w:rPr>
      </w:pPr>
    </w:p>
    <w:p w14:paraId="5B75E35D" w14:textId="77777777" w:rsidR="009008BF" w:rsidRPr="00E2098A" w:rsidRDefault="009008BF" w:rsidP="009008BF">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54A058FA" w14:textId="07633F0B" w:rsidR="009008BF" w:rsidRPr="00E2098A" w:rsidRDefault="009008BF" w:rsidP="005F7C24">
      <w:pPr>
        <w:pStyle w:val="ListParagraph"/>
        <w:numPr>
          <w:ilvl w:val="0"/>
          <w:numId w:val="33"/>
        </w:numPr>
        <w:bidi/>
        <w:contextualSpacing w:val="0"/>
        <w:rPr>
          <w:rFonts w:ascii="David" w:eastAsia="Times New Roman" w:hAnsi="David"/>
          <w:rtl/>
        </w:rPr>
      </w:pPr>
      <w:r w:rsidRPr="00E2098A">
        <w:rPr>
          <w:rFonts w:ascii="David" w:eastAsia="Times New Roman" w:hAnsi="David"/>
          <w:rtl/>
        </w:rPr>
        <w:t xml:space="preserve">הנני נותן תצהיר זה בשם ___________________ שהוא המציע (להלן: </w:t>
      </w:r>
      <w:r w:rsidRPr="00E2098A">
        <w:rPr>
          <w:rFonts w:ascii="David" w:eastAsia="Times New Roman" w:hAnsi="David"/>
          <w:b/>
          <w:bCs/>
          <w:rtl/>
        </w:rPr>
        <w:t>המציע</w:t>
      </w:r>
      <w:r w:rsidRPr="00E2098A">
        <w:rPr>
          <w:rFonts w:ascii="David" w:eastAsia="Times New Roman" w:hAnsi="David"/>
          <w:rtl/>
        </w:rPr>
        <w:t xml:space="preserve">) המבקש להתקשר עם עורך מכרז מספר </w:t>
      </w:r>
      <w:r w:rsidR="004A1BD5" w:rsidRPr="00E2098A">
        <w:rPr>
          <w:rFonts w:ascii="David" w:eastAsia="Times New Roman" w:hAnsi="David"/>
          <w:rtl/>
        </w:rPr>
        <w:t>107</w:t>
      </w:r>
      <w:r w:rsidR="00974874" w:rsidRPr="00E2098A">
        <w:rPr>
          <w:rFonts w:ascii="David" w:eastAsia="Times New Roman" w:hAnsi="David"/>
          <w:rtl/>
        </w:rPr>
        <w:t>/</w:t>
      </w:r>
      <w:r w:rsidR="004A1BD5" w:rsidRPr="00E2098A">
        <w:rPr>
          <w:rFonts w:ascii="David" w:eastAsia="Times New Roman" w:hAnsi="David"/>
          <w:rtl/>
        </w:rPr>
        <w:t>06</w:t>
      </w:r>
      <w:r w:rsidR="00974874"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00974874" w:rsidRPr="00E2098A">
        <w:rPr>
          <w:rFonts w:ascii="David" w:eastAsia="Times New Roman" w:hAnsi="David"/>
          <w:rtl/>
        </w:rPr>
        <w:t xml:space="preserve"> </w:t>
      </w:r>
      <w:r w:rsidRPr="00E2098A">
        <w:rPr>
          <w:rFonts w:ascii="David" w:eastAsia="Times New Roman" w:hAnsi="David"/>
          <w:rtl/>
        </w:rPr>
        <w:t xml:space="preserve">עבור משרד החינוך (להלן </w:t>
      </w:r>
      <w:r w:rsidRPr="00E2098A">
        <w:rPr>
          <w:rFonts w:ascii="David" w:eastAsia="Times New Roman" w:hAnsi="David"/>
          <w:b/>
          <w:bCs/>
          <w:rtl/>
        </w:rPr>
        <w:t>המכרז</w:t>
      </w:r>
      <w:r w:rsidRPr="00E2098A">
        <w:rPr>
          <w:rFonts w:ascii="David" w:eastAsia="Times New Roman" w:hAnsi="David"/>
          <w:rtl/>
        </w:rPr>
        <w:t>). אני מצהיר/ה כי הנני מוסמך/ת לתת תצהיר זה בשם המציע.</w:t>
      </w:r>
    </w:p>
    <w:p w14:paraId="268241C5"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rtl/>
        </w:rPr>
        <w:t>בכוונתי להשתמש, במסגרת הצעה זו בקבלני המשנה המפורטים להלן (יש לפרט את שם התאגיד</w:t>
      </w:r>
      <w:r w:rsidRPr="00E2098A">
        <w:rPr>
          <w:rFonts w:ascii="David" w:eastAsia="Times New Roman" w:hAnsi="David"/>
          <w:color w:val="000000"/>
          <w:rtl/>
          <w:lang w:val="x-none" w:eastAsia="x-none"/>
        </w:rPr>
        <w:t xml:space="preserve">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9008BF" w:rsidRPr="00E2098A" w14:paraId="7D39B2BD" w14:textId="77777777" w:rsidTr="009008BF">
        <w:tc>
          <w:tcPr>
            <w:tcW w:w="1955" w:type="dxa"/>
            <w:tcBorders>
              <w:bottom w:val="nil"/>
            </w:tcBorders>
            <w:shd w:val="clear" w:color="auto" w:fill="auto"/>
          </w:tcPr>
          <w:p w14:paraId="6E21D8F6" w14:textId="77777777" w:rsidR="009008BF" w:rsidRPr="00E2098A" w:rsidRDefault="009008BF" w:rsidP="009008BF">
            <w:pPr>
              <w:bidi/>
              <w:spacing w:before="0" w:after="0" w:line="360" w:lineRule="auto"/>
              <w:ind w:firstLine="34"/>
              <w:jc w:val="left"/>
              <w:rPr>
                <w:rFonts w:ascii="David" w:eastAsia="Times New Roman" w:hAnsi="David"/>
                <w:rtl/>
              </w:rPr>
            </w:pPr>
            <w:r w:rsidRPr="00E2098A">
              <w:rPr>
                <w:rFonts w:ascii="David" w:eastAsia="Times New Roman" w:hAnsi="David"/>
                <w:rtl/>
              </w:rPr>
              <w:t>שם התאגיד</w:t>
            </w:r>
          </w:p>
        </w:tc>
        <w:tc>
          <w:tcPr>
            <w:tcW w:w="914" w:type="dxa"/>
            <w:tcBorders>
              <w:bottom w:val="nil"/>
            </w:tcBorders>
            <w:shd w:val="clear" w:color="auto" w:fill="auto"/>
          </w:tcPr>
          <w:p w14:paraId="238D50A0" w14:textId="77777777" w:rsidR="009008BF" w:rsidRPr="00E2098A" w:rsidRDefault="009008BF" w:rsidP="009008BF">
            <w:pPr>
              <w:bidi/>
              <w:spacing w:before="0" w:after="0" w:line="360" w:lineRule="auto"/>
              <w:jc w:val="left"/>
              <w:rPr>
                <w:rFonts w:ascii="David" w:eastAsia="Times New Roman" w:hAnsi="David"/>
                <w:rtl/>
              </w:rPr>
            </w:pPr>
          </w:p>
        </w:tc>
        <w:tc>
          <w:tcPr>
            <w:tcW w:w="2375" w:type="dxa"/>
            <w:tcBorders>
              <w:bottom w:val="nil"/>
            </w:tcBorders>
            <w:shd w:val="clear" w:color="auto" w:fill="auto"/>
          </w:tcPr>
          <w:p w14:paraId="7F5ADC51" w14:textId="77777777" w:rsidR="009008BF" w:rsidRPr="00E2098A" w:rsidRDefault="009008BF" w:rsidP="009008BF">
            <w:pPr>
              <w:bidi/>
              <w:spacing w:before="0" w:after="0" w:line="360" w:lineRule="auto"/>
              <w:jc w:val="left"/>
              <w:rPr>
                <w:rFonts w:ascii="David" w:eastAsia="Times New Roman" w:hAnsi="David"/>
                <w:rtl/>
              </w:rPr>
            </w:pPr>
            <w:r w:rsidRPr="00E2098A">
              <w:rPr>
                <w:rFonts w:ascii="David" w:eastAsia="Times New Roman" w:hAnsi="David"/>
                <w:rtl/>
              </w:rPr>
              <w:t>תחום העבודה בו ניתנת קבלנות המשנה</w:t>
            </w:r>
          </w:p>
        </w:tc>
        <w:tc>
          <w:tcPr>
            <w:tcW w:w="851" w:type="dxa"/>
            <w:tcBorders>
              <w:bottom w:val="nil"/>
            </w:tcBorders>
            <w:shd w:val="clear" w:color="auto" w:fill="auto"/>
          </w:tcPr>
          <w:p w14:paraId="5BC31998" w14:textId="77777777" w:rsidR="009008BF" w:rsidRPr="00E2098A" w:rsidRDefault="009008BF" w:rsidP="009008BF">
            <w:pPr>
              <w:bidi/>
              <w:spacing w:before="0" w:after="0" w:line="360" w:lineRule="auto"/>
              <w:jc w:val="left"/>
              <w:rPr>
                <w:rFonts w:ascii="David" w:eastAsia="Times New Roman" w:hAnsi="David"/>
                <w:rtl/>
              </w:rPr>
            </w:pPr>
          </w:p>
        </w:tc>
        <w:tc>
          <w:tcPr>
            <w:tcW w:w="1980" w:type="dxa"/>
            <w:tcBorders>
              <w:bottom w:val="nil"/>
            </w:tcBorders>
            <w:shd w:val="clear" w:color="auto" w:fill="auto"/>
          </w:tcPr>
          <w:p w14:paraId="66B9B3F5" w14:textId="77777777" w:rsidR="009008BF" w:rsidRPr="00E2098A" w:rsidRDefault="009008BF" w:rsidP="009008BF">
            <w:pPr>
              <w:bidi/>
              <w:spacing w:before="0" w:after="0" w:line="360" w:lineRule="auto"/>
              <w:jc w:val="left"/>
              <w:rPr>
                <w:rFonts w:ascii="David" w:eastAsia="Times New Roman" w:hAnsi="David"/>
                <w:rtl/>
              </w:rPr>
            </w:pPr>
            <w:r w:rsidRPr="00E2098A">
              <w:rPr>
                <w:rFonts w:ascii="David" w:eastAsia="Times New Roman" w:hAnsi="David"/>
                <w:rtl/>
              </w:rPr>
              <w:t>פרטי יצירת קשר</w:t>
            </w:r>
          </w:p>
        </w:tc>
      </w:tr>
      <w:tr w:rsidR="009008BF" w:rsidRPr="00E2098A" w14:paraId="55C4AB28" w14:textId="77777777" w:rsidTr="009008BF">
        <w:tc>
          <w:tcPr>
            <w:tcW w:w="1955" w:type="dxa"/>
            <w:tcBorders>
              <w:top w:val="single" w:sz="4" w:space="0" w:color="auto"/>
              <w:bottom w:val="single" w:sz="4" w:space="0" w:color="auto"/>
            </w:tcBorders>
            <w:shd w:val="clear" w:color="auto" w:fill="auto"/>
          </w:tcPr>
          <w:p w14:paraId="298AFCB7" w14:textId="77777777" w:rsidR="009008BF" w:rsidRPr="00E2098A" w:rsidRDefault="009008BF" w:rsidP="009008BF">
            <w:pPr>
              <w:bidi/>
              <w:spacing w:before="0" w:after="0" w:line="360" w:lineRule="auto"/>
              <w:jc w:val="left"/>
              <w:rPr>
                <w:rFonts w:ascii="David" w:eastAsia="Times New Roman" w:hAnsi="David"/>
                <w:rtl/>
              </w:rPr>
            </w:pPr>
          </w:p>
        </w:tc>
        <w:tc>
          <w:tcPr>
            <w:tcW w:w="914" w:type="dxa"/>
            <w:tcBorders>
              <w:top w:val="nil"/>
              <w:bottom w:val="nil"/>
            </w:tcBorders>
            <w:shd w:val="clear" w:color="auto" w:fill="auto"/>
          </w:tcPr>
          <w:p w14:paraId="540DBC4A" w14:textId="77777777" w:rsidR="009008BF" w:rsidRPr="00E2098A" w:rsidRDefault="009008BF" w:rsidP="009008BF">
            <w:pPr>
              <w:bidi/>
              <w:spacing w:before="0" w:after="0" w:line="360" w:lineRule="auto"/>
              <w:jc w:val="left"/>
              <w:rPr>
                <w:rFonts w:ascii="David" w:eastAsia="Times New Roman" w:hAnsi="David"/>
                <w:rtl/>
              </w:rPr>
            </w:pPr>
          </w:p>
        </w:tc>
        <w:tc>
          <w:tcPr>
            <w:tcW w:w="2375" w:type="dxa"/>
            <w:tcBorders>
              <w:top w:val="single" w:sz="4" w:space="0" w:color="auto"/>
              <w:bottom w:val="single" w:sz="4" w:space="0" w:color="auto"/>
            </w:tcBorders>
            <w:shd w:val="clear" w:color="auto" w:fill="auto"/>
          </w:tcPr>
          <w:p w14:paraId="2DFD4B7C" w14:textId="77777777" w:rsidR="009008BF" w:rsidRPr="00E2098A" w:rsidRDefault="009008BF" w:rsidP="009008BF">
            <w:pPr>
              <w:bidi/>
              <w:spacing w:before="0" w:after="0" w:line="360" w:lineRule="auto"/>
              <w:jc w:val="left"/>
              <w:rPr>
                <w:rFonts w:ascii="David" w:eastAsia="Times New Roman" w:hAnsi="David"/>
                <w:rtl/>
              </w:rPr>
            </w:pPr>
          </w:p>
        </w:tc>
        <w:tc>
          <w:tcPr>
            <w:tcW w:w="851" w:type="dxa"/>
            <w:tcBorders>
              <w:top w:val="nil"/>
              <w:bottom w:val="nil"/>
            </w:tcBorders>
            <w:shd w:val="clear" w:color="auto" w:fill="auto"/>
          </w:tcPr>
          <w:p w14:paraId="69459D66" w14:textId="77777777" w:rsidR="009008BF" w:rsidRPr="00E2098A" w:rsidRDefault="009008BF" w:rsidP="009008BF">
            <w:pPr>
              <w:bidi/>
              <w:spacing w:before="0" w:after="0" w:line="360" w:lineRule="auto"/>
              <w:jc w:val="left"/>
              <w:rPr>
                <w:rFonts w:ascii="David" w:eastAsia="Times New Roman" w:hAnsi="David"/>
                <w:rtl/>
              </w:rPr>
            </w:pPr>
          </w:p>
        </w:tc>
        <w:tc>
          <w:tcPr>
            <w:tcW w:w="1980" w:type="dxa"/>
            <w:tcBorders>
              <w:top w:val="single" w:sz="4" w:space="0" w:color="auto"/>
              <w:bottom w:val="single" w:sz="4" w:space="0" w:color="auto"/>
            </w:tcBorders>
            <w:shd w:val="clear" w:color="auto" w:fill="auto"/>
          </w:tcPr>
          <w:p w14:paraId="2EB44B97" w14:textId="77777777" w:rsidR="009008BF" w:rsidRPr="00E2098A" w:rsidRDefault="009008BF" w:rsidP="009008BF">
            <w:pPr>
              <w:bidi/>
              <w:spacing w:before="0" w:after="0" w:line="360" w:lineRule="auto"/>
              <w:jc w:val="left"/>
              <w:rPr>
                <w:rFonts w:ascii="David" w:eastAsia="Times New Roman" w:hAnsi="David"/>
                <w:rtl/>
              </w:rPr>
            </w:pPr>
          </w:p>
        </w:tc>
      </w:tr>
      <w:tr w:rsidR="009008BF" w:rsidRPr="00E2098A" w14:paraId="71F67CDD" w14:textId="77777777" w:rsidTr="009008BF">
        <w:tc>
          <w:tcPr>
            <w:tcW w:w="1955" w:type="dxa"/>
            <w:tcBorders>
              <w:top w:val="single" w:sz="4" w:space="0" w:color="auto"/>
            </w:tcBorders>
            <w:shd w:val="clear" w:color="auto" w:fill="auto"/>
          </w:tcPr>
          <w:p w14:paraId="74E70C6C" w14:textId="77777777" w:rsidR="009008BF" w:rsidRPr="00E2098A" w:rsidRDefault="009008BF" w:rsidP="009008BF">
            <w:pPr>
              <w:bidi/>
              <w:spacing w:before="0" w:after="0" w:line="360" w:lineRule="auto"/>
              <w:jc w:val="left"/>
              <w:rPr>
                <w:rFonts w:ascii="David" w:eastAsia="Times New Roman" w:hAnsi="David"/>
                <w:rtl/>
              </w:rPr>
            </w:pPr>
          </w:p>
        </w:tc>
        <w:tc>
          <w:tcPr>
            <w:tcW w:w="914" w:type="dxa"/>
            <w:tcBorders>
              <w:top w:val="nil"/>
              <w:bottom w:val="nil"/>
            </w:tcBorders>
            <w:shd w:val="clear" w:color="auto" w:fill="auto"/>
          </w:tcPr>
          <w:p w14:paraId="5ED484D7" w14:textId="77777777" w:rsidR="009008BF" w:rsidRPr="00E2098A" w:rsidRDefault="009008BF" w:rsidP="009008BF">
            <w:pPr>
              <w:bidi/>
              <w:spacing w:before="0" w:after="0" w:line="360" w:lineRule="auto"/>
              <w:jc w:val="left"/>
              <w:rPr>
                <w:rFonts w:ascii="David" w:eastAsia="Times New Roman" w:hAnsi="David"/>
                <w:rtl/>
              </w:rPr>
            </w:pPr>
          </w:p>
        </w:tc>
        <w:tc>
          <w:tcPr>
            <w:tcW w:w="2375" w:type="dxa"/>
            <w:tcBorders>
              <w:top w:val="single" w:sz="4" w:space="0" w:color="auto"/>
            </w:tcBorders>
            <w:shd w:val="clear" w:color="auto" w:fill="auto"/>
          </w:tcPr>
          <w:p w14:paraId="19F924D1" w14:textId="77777777" w:rsidR="009008BF" w:rsidRPr="00E2098A" w:rsidRDefault="009008BF" w:rsidP="009008BF">
            <w:pPr>
              <w:bidi/>
              <w:spacing w:before="0" w:after="0" w:line="360" w:lineRule="auto"/>
              <w:jc w:val="left"/>
              <w:rPr>
                <w:rFonts w:ascii="David" w:eastAsia="Times New Roman" w:hAnsi="David"/>
                <w:rtl/>
              </w:rPr>
            </w:pPr>
          </w:p>
        </w:tc>
        <w:tc>
          <w:tcPr>
            <w:tcW w:w="851" w:type="dxa"/>
            <w:tcBorders>
              <w:top w:val="nil"/>
              <w:bottom w:val="nil"/>
            </w:tcBorders>
            <w:shd w:val="clear" w:color="auto" w:fill="auto"/>
          </w:tcPr>
          <w:p w14:paraId="0606314F" w14:textId="77777777" w:rsidR="009008BF" w:rsidRPr="00E2098A" w:rsidRDefault="009008BF" w:rsidP="009008BF">
            <w:pPr>
              <w:bidi/>
              <w:spacing w:before="0" w:after="0" w:line="360" w:lineRule="auto"/>
              <w:jc w:val="left"/>
              <w:rPr>
                <w:rFonts w:ascii="David" w:eastAsia="Times New Roman" w:hAnsi="David"/>
                <w:rtl/>
              </w:rPr>
            </w:pPr>
          </w:p>
        </w:tc>
        <w:tc>
          <w:tcPr>
            <w:tcW w:w="1980" w:type="dxa"/>
            <w:tcBorders>
              <w:top w:val="single" w:sz="4" w:space="0" w:color="auto"/>
            </w:tcBorders>
            <w:shd w:val="clear" w:color="auto" w:fill="auto"/>
          </w:tcPr>
          <w:p w14:paraId="369E4CD6" w14:textId="77777777" w:rsidR="009008BF" w:rsidRPr="00E2098A" w:rsidRDefault="009008BF" w:rsidP="009008BF">
            <w:pPr>
              <w:bidi/>
              <w:spacing w:before="0" w:after="0" w:line="360" w:lineRule="auto"/>
              <w:jc w:val="left"/>
              <w:rPr>
                <w:rFonts w:ascii="David" w:eastAsia="Times New Roman" w:hAnsi="David"/>
                <w:rtl/>
              </w:rPr>
            </w:pPr>
          </w:p>
        </w:tc>
      </w:tr>
    </w:tbl>
    <w:p w14:paraId="1821234C" w14:textId="77777777" w:rsidR="009008BF" w:rsidRPr="00E2098A" w:rsidRDefault="009008BF" w:rsidP="009008BF">
      <w:pPr>
        <w:bidi/>
        <w:spacing w:before="0" w:after="0" w:line="360" w:lineRule="auto"/>
        <w:jc w:val="left"/>
        <w:rPr>
          <w:rFonts w:ascii="David" w:eastAsia="Times New Roman" w:hAnsi="David"/>
          <w:rtl/>
        </w:rPr>
      </w:pPr>
    </w:p>
    <w:p w14:paraId="4A53DB92" w14:textId="37ABB067" w:rsidR="009008BF" w:rsidRPr="00E2098A" w:rsidRDefault="009008BF" w:rsidP="005F7C24">
      <w:pPr>
        <w:pStyle w:val="ListParagraph"/>
        <w:numPr>
          <w:ilvl w:val="0"/>
          <w:numId w:val="33"/>
        </w:numPr>
        <w:bidi/>
        <w:contextualSpacing w:val="0"/>
        <w:rPr>
          <w:rFonts w:ascii="David" w:eastAsia="Times New Roman" w:hAnsi="David"/>
          <w:rtl/>
        </w:rPr>
      </w:pPr>
      <w:r w:rsidRPr="00E2098A">
        <w:rPr>
          <w:rFonts w:ascii="David" w:eastAsia="Times New Roman" w:hAnsi="David"/>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w:t>
      </w:r>
      <w:r w:rsidR="009E6975" w:rsidRPr="00E2098A">
        <w:rPr>
          <w:rFonts w:ascii="David" w:eastAsia="Times New Roman" w:hAnsi="David"/>
          <w:rtl/>
        </w:rPr>
        <w:t>צוינו</w:t>
      </w:r>
      <w:r w:rsidRPr="00E2098A">
        <w:rPr>
          <w:rFonts w:ascii="David" w:eastAsia="Times New Roman" w:hAnsi="David"/>
          <w:rtl/>
        </w:rPr>
        <w:t xml:space="preserve"> בסעיף 2 לעיל). </w:t>
      </w:r>
    </w:p>
    <w:p w14:paraId="0E1B5C64" w14:textId="6C835B12" w:rsidR="009008BF" w:rsidRPr="00E2098A" w:rsidRDefault="009008BF" w:rsidP="005F7C24">
      <w:pPr>
        <w:pStyle w:val="ListParagraph"/>
        <w:numPr>
          <w:ilvl w:val="0"/>
          <w:numId w:val="33"/>
        </w:numPr>
        <w:bidi/>
        <w:contextualSpacing w:val="0"/>
        <w:rPr>
          <w:rFonts w:ascii="David" w:eastAsia="Times New Roman" w:hAnsi="David"/>
          <w:rtl/>
        </w:rPr>
      </w:pPr>
      <w:r w:rsidRPr="00E2098A">
        <w:rPr>
          <w:rFonts w:ascii="David" w:eastAsia="Times New Roman" w:hAnsi="David"/>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r w:rsidR="009E6975" w:rsidRPr="00E2098A">
        <w:rPr>
          <w:rFonts w:ascii="David" w:eastAsia="Times New Roman" w:hAnsi="David"/>
          <w:rtl/>
        </w:rPr>
        <w:t>צוינו</w:t>
      </w:r>
      <w:r w:rsidRPr="00E2098A">
        <w:rPr>
          <w:rFonts w:ascii="David" w:eastAsia="Times New Roman" w:hAnsi="David"/>
          <w:rtl/>
        </w:rPr>
        <w:t xml:space="preserve"> בסעיף </w:t>
      </w:r>
      <w:r w:rsidR="00CD02A4" w:rsidRPr="00E2098A">
        <w:rPr>
          <w:rFonts w:ascii="David" w:eastAsia="Times New Roman" w:hAnsi="David"/>
          <w:rtl/>
        </w:rPr>
        <w:t>2</w:t>
      </w:r>
      <w:r w:rsidRPr="00E2098A">
        <w:rPr>
          <w:rFonts w:ascii="David" w:eastAsia="Times New Roman" w:hAnsi="David"/>
          <w:rtl/>
        </w:rPr>
        <w:t xml:space="preserve"> לעיל). </w:t>
      </w:r>
    </w:p>
    <w:p w14:paraId="4AB40E77" w14:textId="77777777" w:rsidR="009008BF" w:rsidRPr="00E2098A" w:rsidRDefault="009008BF" w:rsidP="005F7C24">
      <w:pPr>
        <w:pStyle w:val="ListParagraph"/>
        <w:numPr>
          <w:ilvl w:val="0"/>
          <w:numId w:val="33"/>
        </w:numPr>
        <w:bidi/>
        <w:contextualSpacing w:val="0"/>
        <w:rPr>
          <w:rFonts w:ascii="David" w:eastAsia="Times New Roman" w:hAnsi="David"/>
          <w:color w:val="000000"/>
          <w:lang w:val="x-none" w:eastAsia="x-none"/>
        </w:rPr>
      </w:pPr>
      <w:r w:rsidRPr="00E2098A">
        <w:rPr>
          <w:rFonts w:ascii="David" w:eastAsia="Times New Roman" w:hAnsi="David"/>
          <w:color w:val="000000"/>
          <w:rtl/>
          <w:lang w:val="x-none" w:eastAsia="x-none"/>
        </w:rPr>
        <w:t xml:space="preserve">לא הייתי מעורב בניסיון להניא מתחרה אחר מלהגיש הצעות במכרז זה. </w:t>
      </w:r>
    </w:p>
    <w:p w14:paraId="789BD686"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לא הייתי מעורב בניסיון לגרום למתחרה אחר להגיש הצעה גבוהה או נמוכה יותר מהצעתי זו. </w:t>
      </w:r>
    </w:p>
    <w:p w14:paraId="0D81D715"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לא הייתי מעורב בניסיון לגרום למתחרה להגיש הצעה בלתי תחרותית מכל סוג שהוא. </w:t>
      </w:r>
    </w:p>
    <w:p w14:paraId="4924F29B"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הצעה זו של התאגיד מוגשת בתום לב ולא נעשית בעקבות הסדר או דין ודברים עם מתחרה או מתחרה פוטנציאלי אחר במכרז זה. </w:t>
      </w:r>
    </w:p>
    <w:p w14:paraId="297C0412" w14:textId="77777777" w:rsidR="009008BF" w:rsidRPr="00E2098A" w:rsidRDefault="009008BF" w:rsidP="005F7C24">
      <w:pPr>
        <w:pStyle w:val="ListParagraph"/>
        <w:numPr>
          <w:ilvl w:val="0"/>
          <w:numId w:val="33"/>
        </w:numPr>
        <w:bidi/>
        <w:contextualSpacing w:val="0"/>
        <w:rPr>
          <w:rFonts w:ascii="David" w:eastAsia="Times New Roman" w:hAnsi="David"/>
          <w:color w:val="000000"/>
          <w:lang w:val="x-none" w:eastAsia="x-none"/>
        </w:rPr>
      </w:pPr>
      <w:r w:rsidRPr="00E2098A">
        <w:rPr>
          <w:rFonts w:ascii="David" w:eastAsia="Times New Roman" w:hAnsi="David"/>
          <w:color w:val="000000"/>
          <w:rtl/>
          <w:lang w:val="x-none" w:eastAsia="x-none"/>
        </w:rPr>
        <w:t>למיטב ידיעתי, התאגיד מציע ההצעה לא נמצא כרגע תחת חקירה בחשד לתיאום מכרז</w:t>
      </w:r>
      <w:r w:rsidR="00CD02A4" w:rsidRPr="00E2098A">
        <w:rPr>
          <w:rFonts w:ascii="David" w:eastAsia="Times New Roman" w:hAnsi="David"/>
          <w:color w:val="000000"/>
          <w:rtl/>
          <w:lang w:val="x-none" w:eastAsia="x-none"/>
        </w:rPr>
        <w:t>.</w:t>
      </w:r>
      <w:r w:rsidRPr="00E2098A">
        <w:rPr>
          <w:rFonts w:ascii="David" w:eastAsia="Times New Roman" w:hAnsi="David"/>
          <w:color w:val="000000"/>
          <w:rtl/>
          <w:lang w:val="x-none" w:eastAsia="x-none"/>
        </w:rPr>
        <w:t xml:space="preserve"> </w:t>
      </w:r>
    </w:p>
    <w:p w14:paraId="15B4DF43" w14:textId="77777777" w:rsidR="009008BF" w:rsidRPr="00E2098A" w:rsidRDefault="009008BF" w:rsidP="00CD02A4">
      <w:pPr>
        <w:bidi/>
        <w:spacing w:before="0" w:after="0" w:line="360" w:lineRule="auto"/>
        <w:ind w:firstLine="360"/>
        <w:jc w:val="left"/>
        <w:rPr>
          <w:rFonts w:ascii="David" w:eastAsia="Times New Roman" w:hAnsi="David"/>
          <w:b/>
          <w:bCs/>
          <w:rtl/>
        </w:rPr>
      </w:pPr>
      <w:r w:rsidRPr="00E2098A">
        <w:rPr>
          <w:rFonts w:ascii="David" w:eastAsia="Times New Roman" w:hAnsi="David"/>
          <w:b/>
          <w:bCs/>
          <w:rtl/>
        </w:rPr>
        <w:t>אם כן, אנא פרט:</w:t>
      </w:r>
    </w:p>
    <w:p w14:paraId="56E5D412" w14:textId="77777777" w:rsidR="009008BF" w:rsidRPr="00E2098A" w:rsidRDefault="009008BF" w:rsidP="00AA4B3B">
      <w:pPr>
        <w:bidi/>
        <w:spacing w:before="0" w:after="0" w:line="360" w:lineRule="auto"/>
        <w:jc w:val="left"/>
        <w:rPr>
          <w:rFonts w:ascii="David" w:eastAsia="Times New Roman" w:hAnsi="David"/>
          <w:rtl/>
        </w:rPr>
      </w:pPr>
      <w:r w:rsidRPr="00E2098A">
        <w:rPr>
          <w:rFonts w:ascii="David" w:eastAsia="Times New Roman" w:hAnsi="David"/>
          <w:rtl/>
        </w:rPr>
        <w:t>______________________________________________________________________________________________________________________________________</w:t>
      </w:r>
    </w:p>
    <w:p w14:paraId="4A05A25C" w14:textId="77777777" w:rsidR="009008BF" w:rsidRPr="00E2098A" w:rsidRDefault="009008BF" w:rsidP="005F7C24">
      <w:pPr>
        <w:pStyle w:val="ListParagraph"/>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אני מודע לכך כי העונש על תיאום מכרז יכול להגיע עד חמש שנות מאסר בפועל לפי סעיף 47א לחוק ההגבלים העסקיים, תשמ"ח-1988. </w:t>
      </w:r>
    </w:p>
    <w:p w14:paraId="55328BDF" w14:textId="77777777" w:rsidR="00471C21" w:rsidRPr="00E2098A" w:rsidRDefault="00471C21" w:rsidP="00471C21">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E2098A" w14:paraId="752CD8E7" w14:textId="77777777" w:rsidTr="004130EC">
        <w:tc>
          <w:tcPr>
            <w:tcW w:w="2840" w:type="dxa"/>
          </w:tcPr>
          <w:p w14:paraId="0F2CCBCC" w14:textId="77777777" w:rsidR="00471C21" w:rsidRPr="00E2098A" w:rsidRDefault="00471C21" w:rsidP="004130EC">
            <w:pPr>
              <w:pBdr>
                <w:bottom w:val="single" w:sz="12" w:space="1" w:color="auto"/>
              </w:pBdr>
              <w:bidi/>
              <w:rPr>
                <w:rFonts w:ascii="David" w:eastAsia="Times New Roman" w:hAnsi="David"/>
                <w:rtl/>
              </w:rPr>
            </w:pPr>
          </w:p>
          <w:p w14:paraId="44930629"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57601D72" w14:textId="77777777" w:rsidR="00471C21" w:rsidRPr="00E2098A" w:rsidRDefault="00471C21" w:rsidP="004130EC">
            <w:pPr>
              <w:pBdr>
                <w:bottom w:val="single" w:sz="12" w:space="1" w:color="auto"/>
              </w:pBdr>
              <w:bidi/>
              <w:rPr>
                <w:rFonts w:ascii="David" w:eastAsia="Times New Roman" w:hAnsi="David"/>
                <w:rtl/>
              </w:rPr>
            </w:pPr>
          </w:p>
          <w:p w14:paraId="1D56945B"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שם מלא</w:t>
            </w:r>
          </w:p>
        </w:tc>
        <w:tc>
          <w:tcPr>
            <w:tcW w:w="2841" w:type="dxa"/>
          </w:tcPr>
          <w:p w14:paraId="1D8616CA" w14:textId="77777777" w:rsidR="00471C21" w:rsidRPr="00E2098A" w:rsidRDefault="00471C21" w:rsidP="004130EC">
            <w:pPr>
              <w:pBdr>
                <w:bottom w:val="single" w:sz="12" w:space="1" w:color="auto"/>
              </w:pBdr>
              <w:bidi/>
              <w:rPr>
                <w:rFonts w:ascii="David" w:eastAsia="Times New Roman" w:hAnsi="David"/>
                <w:rtl/>
              </w:rPr>
            </w:pPr>
          </w:p>
          <w:p w14:paraId="3C2511E9"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חתימה וחותמת של המציע</w:t>
            </w:r>
          </w:p>
        </w:tc>
      </w:tr>
    </w:tbl>
    <w:p w14:paraId="548A1E23" w14:textId="77777777" w:rsidR="00471C21" w:rsidRPr="00E2098A"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51B3073F" w14:textId="77777777" w:rsidR="00471C21" w:rsidRPr="00E2098A"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5C29D041" w14:textId="77777777" w:rsidR="00471C21" w:rsidRPr="00E2098A"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4B273BAF" w14:textId="77777777" w:rsidR="00471C21" w:rsidRPr="00E2098A" w:rsidRDefault="00471C21" w:rsidP="00471C21">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B297BE5" w14:textId="77777777" w:rsidR="00471C21" w:rsidRPr="00E2098A" w:rsidRDefault="00471C21" w:rsidP="00471C21">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E2098A" w14:paraId="3042D1CB" w14:textId="77777777" w:rsidTr="004130EC">
        <w:tc>
          <w:tcPr>
            <w:tcW w:w="2840" w:type="dxa"/>
          </w:tcPr>
          <w:p w14:paraId="4182D96E" w14:textId="77777777" w:rsidR="00471C21" w:rsidRPr="00E2098A" w:rsidRDefault="00471C21" w:rsidP="004130EC">
            <w:pPr>
              <w:pBdr>
                <w:bottom w:val="single" w:sz="12" w:space="1" w:color="auto"/>
              </w:pBdr>
              <w:bidi/>
              <w:rPr>
                <w:rFonts w:ascii="David" w:eastAsia="Times New Roman" w:hAnsi="David"/>
                <w:rtl/>
              </w:rPr>
            </w:pPr>
          </w:p>
          <w:p w14:paraId="53DC379D"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424E5608" w14:textId="77777777" w:rsidR="00471C21" w:rsidRPr="00E2098A" w:rsidRDefault="00471C21" w:rsidP="004130EC">
            <w:pPr>
              <w:pBdr>
                <w:bottom w:val="single" w:sz="12" w:space="1" w:color="auto"/>
              </w:pBdr>
              <w:bidi/>
              <w:rPr>
                <w:rFonts w:ascii="David" w:eastAsia="Times New Roman" w:hAnsi="David"/>
                <w:rtl/>
              </w:rPr>
            </w:pPr>
          </w:p>
          <w:p w14:paraId="52473C22"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11DACC48" w14:textId="77777777" w:rsidR="00471C21" w:rsidRPr="00E2098A" w:rsidRDefault="00471C21" w:rsidP="004130EC">
            <w:pPr>
              <w:pBdr>
                <w:bottom w:val="single" w:sz="12" w:space="1" w:color="auto"/>
              </w:pBdr>
              <w:bidi/>
              <w:rPr>
                <w:rFonts w:ascii="David" w:eastAsia="Times New Roman" w:hAnsi="David"/>
                <w:rtl/>
              </w:rPr>
            </w:pPr>
          </w:p>
          <w:p w14:paraId="11DB972A"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 xml:space="preserve">חתימה וחותמת </w:t>
            </w:r>
          </w:p>
        </w:tc>
      </w:tr>
    </w:tbl>
    <w:p w14:paraId="0E7720AE" w14:textId="77777777" w:rsidR="00471C21" w:rsidRPr="00E2098A" w:rsidRDefault="00471C21" w:rsidP="00471C21">
      <w:pPr>
        <w:bidi/>
        <w:spacing w:before="0" w:after="0" w:line="360" w:lineRule="auto"/>
        <w:jc w:val="center"/>
        <w:rPr>
          <w:rFonts w:ascii="David" w:eastAsia="Times New Roman" w:hAnsi="David"/>
          <w:u w:val="single"/>
          <w:rtl/>
        </w:rPr>
      </w:pPr>
    </w:p>
    <w:p w14:paraId="0B2D7514" w14:textId="77777777" w:rsidR="009008BF" w:rsidRPr="00E2098A" w:rsidRDefault="009008BF" w:rsidP="009008BF">
      <w:pPr>
        <w:bidi/>
        <w:spacing w:before="0" w:after="0" w:line="360" w:lineRule="auto"/>
        <w:rPr>
          <w:rFonts w:ascii="David" w:eastAsia="Times New Roman" w:hAnsi="David"/>
          <w:rtl/>
        </w:rPr>
      </w:pPr>
    </w:p>
    <w:p w14:paraId="69F126C7" w14:textId="77777777" w:rsidR="00EF7276" w:rsidRPr="00E2098A" w:rsidRDefault="00EF7276" w:rsidP="00EF7276">
      <w:pPr>
        <w:bidi/>
        <w:spacing w:before="0" w:after="0" w:line="360" w:lineRule="auto"/>
        <w:jc w:val="center"/>
        <w:rPr>
          <w:rFonts w:ascii="David" w:eastAsia="Times New Roman" w:hAnsi="David"/>
          <w:rtl/>
        </w:rPr>
      </w:pPr>
    </w:p>
    <w:p w14:paraId="63698811" w14:textId="77777777" w:rsidR="00EF7276" w:rsidRPr="00E2098A" w:rsidRDefault="00EF7276" w:rsidP="00EF7276">
      <w:pPr>
        <w:bidi/>
        <w:spacing w:before="0" w:after="0" w:line="360" w:lineRule="auto"/>
        <w:jc w:val="center"/>
        <w:rPr>
          <w:rFonts w:ascii="David" w:eastAsia="Times New Roman" w:hAnsi="David"/>
          <w:rtl/>
        </w:rPr>
      </w:pPr>
    </w:p>
    <w:p w14:paraId="6295E3F8" w14:textId="77777777" w:rsidR="00EF7276" w:rsidRPr="00E2098A" w:rsidRDefault="00EF7276" w:rsidP="00EF7276">
      <w:pPr>
        <w:bidi/>
        <w:spacing w:before="0" w:after="0" w:line="360" w:lineRule="auto"/>
        <w:jc w:val="center"/>
        <w:rPr>
          <w:rFonts w:ascii="David" w:eastAsia="Times New Roman" w:hAnsi="David"/>
          <w:rtl/>
        </w:rPr>
      </w:pPr>
    </w:p>
    <w:p w14:paraId="2B577B3C" w14:textId="77777777" w:rsidR="00EF7276" w:rsidRPr="00E2098A" w:rsidRDefault="00EF7276" w:rsidP="00EF7276">
      <w:pPr>
        <w:bidi/>
        <w:spacing w:before="0" w:after="0" w:line="360" w:lineRule="auto"/>
        <w:jc w:val="center"/>
        <w:rPr>
          <w:rFonts w:ascii="David" w:eastAsia="Times New Roman" w:hAnsi="David"/>
          <w:rtl/>
        </w:rPr>
      </w:pPr>
    </w:p>
    <w:p w14:paraId="561F73FA" w14:textId="77777777" w:rsidR="00EF7276" w:rsidRPr="00E2098A" w:rsidRDefault="00EF7276" w:rsidP="00EF7276">
      <w:pPr>
        <w:bidi/>
        <w:spacing w:before="0" w:after="0" w:line="360" w:lineRule="auto"/>
        <w:jc w:val="center"/>
        <w:rPr>
          <w:rFonts w:ascii="David" w:eastAsia="Times New Roman" w:hAnsi="David"/>
          <w:rtl/>
        </w:rPr>
      </w:pPr>
    </w:p>
    <w:p w14:paraId="0FB12D18" w14:textId="77777777" w:rsidR="00EF7276" w:rsidRPr="00E2098A" w:rsidRDefault="00EF7276" w:rsidP="00EF7276">
      <w:pPr>
        <w:bidi/>
        <w:spacing w:before="0" w:after="0" w:line="360" w:lineRule="auto"/>
        <w:jc w:val="center"/>
        <w:rPr>
          <w:rFonts w:ascii="David" w:eastAsia="Times New Roman" w:hAnsi="David"/>
          <w:rtl/>
        </w:rPr>
      </w:pPr>
    </w:p>
    <w:p w14:paraId="1B1B9B15" w14:textId="77777777" w:rsidR="00EF7276" w:rsidRPr="00E2098A" w:rsidRDefault="00EF7276" w:rsidP="00EF7276">
      <w:pPr>
        <w:bidi/>
        <w:spacing w:before="0" w:after="0" w:line="360" w:lineRule="auto"/>
        <w:jc w:val="center"/>
        <w:rPr>
          <w:rFonts w:ascii="David" w:eastAsia="Times New Roman" w:hAnsi="David"/>
          <w:rtl/>
        </w:rPr>
      </w:pPr>
    </w:p>
    <w:p w14:paraId="0D19324C" w14:textId="77777777" w:rsidR="00EF7276" w:rsidRPr="00E2098A" w:rsidRDefault="00EF7276" w:rsidP="00EF7276">
      <w:pPr>
        <w:bidi/>
        <w:spacing w:before="0" w:after="0" w:line="360" w:lineRule="auto"/>
        <w:jc w:val="center"/>
        <w:rPr>
          <w:rFonts w:ascii="David" w:eastAsia="Times New Roman" w:hAnsi="David"/>
          <w:rtl/>
        </w:rPr>
      </w:pPr>
    </w:p>
    <w:p w14:paraId="1AAB53E5" w14:textId="77777777" w:rsidR="00EF7276" w:rsidRPr="00E2098A" w:rsidRDefault="00EF7276" w:rsidP="00EF7276">
      <w:pPr>
        <w:bidi/>
        <w:spacing w:before="0" w:after="0" w:line="360" w:lineRule="auto"/>
        <w:jc w:val="center"/>
        <w:rPr>
          <w:rFonts w:ascii="David" w:eastAsia="Times New Roman" w:hAnsi="David"/>
          <w:rtl/>
        </w:rPr>
      </w:pPr>
    </w:p>
    <w:p w14:paraId="39BE3A34" w14:textId="77777777" w:rsidR="00695743" w:rsidRPr="00E2098A" w:rsidRDefault="00695743" w:rsidP="00695743">
      <w:pPr>
        <w:bidi/>
        <w:spacing w:before="0" w:after="0" w:line="360" w:lineRule="auto"/>
        <w:jc w:val="center"/>
        <w:rPr>
          <w:rFonts w:ascii="David" w:eastAsia="Times New Roman" w:hAnsi="David"/>
          <w:rtl/>
        </w:rPr>
      </w:pPr>
    </w:p>
    <w:p w14:paraId="51CBB7B4" w14:textId="77777777" w:rsidR="00695743" w:rsidRPr="00E2098A" w:rsidRDefault="00695743" w:rsidP="00695743">
      <w:pPr>
        <w:bidi/>
        <w:spacing w:before="0" w:after="0" w:line="360" w:lineRule="auto"/>
        <w:jc w:val="center"/>
        <w:rPr>
          <w:rFonts w:ascii="David" w:eastAsia="Times New Roman" w:hAnsi="David"/>
          <w:rtl/>
        </w:rPr>
      </w:pPr>
    </w:p>
    <w:p w14:paraId="0F5353ED" w14:textId="77777777" w:rsidR="00695743" w:rsidRPr="00E2098A" w:rsidRDefault="00695743" w:rsidP="00695743">
      <w:pPr>
        <w:bidi/>
        <w:spacing w:before="0" w:after="0" w:line="360" w:lineRule="auto"/>
        <w:jc w:val="center"/>
        <w:rPr>
          <w:rFonts w:ascii="David" w:eastAsia="Times New Roman" w:hAnsi="David"/>
          <w:rtl/>
        </w:rPr>
      </w:pPr>
    </w:p>
    <w:p w14:paraId="0AC77548" w14:textId="77777777" w:rsidR="00695743" w:rsidRPr="00E2098A" w:rsidRDefault="00695743" w:rsidP="00695743">
      <w:pPr>
        <w:bidi/>
        <w:spacing w:before="0" w:after="0" w:line="360" w:lineRule="auto"/>
        <w:jc w:val="center"/>
        <w:rPr>
          <w:rFonts w:ascii="David" w:eastAsia="Times New Roman" w:hAnsi="David"/>
          <w:rtl/>
        </w:rPr>
      </w:pPr>
    </w:p>
    <w:p w14:paraId="20EAF7E4" w14:textId="77777777" w:rsidR="00695743" w:rsidRPr="00E2098A" w:rsidRDefault="00695743" w:rsidP="00695743">
      <w:pPr>
        <w:bidi/>
        <w:spacing w:before="0" w:after="0" w:line="360" w:lineRule="auto"/>
        <w:jc w:val="center"/>
        <w:rPr>
          <w:rFonts w:ascii="David" w:eastAsia="Times New Roman" w:hAnsi="David"/>
          <w:rtl/>
        </w:rPr>
      </w:pPr>
    </w:p>
    <w:p w14:paraId="7134AA29" w14:textId="77777777" w:rsidR="00695743" w:rsidRPr="00E2098A" w:rsidRDefault="00695743" w:rsidP="00695743">
      <w:pPr>
        <w:bidi/>
        <w:spacing w:before="0" w:after="0" w:line="360" w:lineRule="auto"/>
        <w:jc w:val="center"/>
        <w:rPr>
          <w:rFonts w:ascii="David" w:eastAsia="Times New Roman" w:hAnsi="David"/>
          <w:rtl/>
        </w:rPr>
      </w:pPr>
    </w:p>
    <w:p w14:paraId="0C70D9EA" w14:textId="77777777" w:rsidR="00AA4B3B" w:rsidRPr="00E2098A" w:rsidRDefault="00AA4B3B">
      <w:pPr>
        <w:rPr>
          <w:rFonts w:ascii="David" w:eastAsia="Times New Roman" w:hAnsi="David"/>
        </w:rPr>
      </w:pPr>
      <w:r w:rsidRPr="00E2098A">
        <w:rPr>
          <w:rFonts w:ascii="David" w:eastAsia="Times New Roman" w:hAnsi="David"/>
          <w:rtl/>
        </w:rPr>
        <w:br w:type="page"/>
      </w:r>
    </w:p>
    <w:p w14:paraId="60649297" w14:textId="77777777" w:rsidR="00695743" w:rsidRPr="00B95124" w:rsidRDefault="00695743" w:rsidP="001951AF">
      <w:pPr>
        <w:pStyle w:val="Heading2"/>
        <w:keepLines w:val="0"/>
        <w:bidi/>
        <w:spacing w:before="120" w:after="120"/>
        <w:ind w:left="40"/>
        <w:jc w:val="center"/>
        <w:rPr>
          <w:rFonts w:eastAsia="Times New Roman" w:cs="David"/>
          <w:b/>
          <w:bCs/>
          <w:szCs w:val="24"/>
          <w:u w:val="single"/>
          <w:rtl/>
          <w:lang w:eastAsia="he-IL"/>
        </w:rPr>
      </w:pPr>
      <w:bookmarkStart w:id="690" w:name="_Toc189641366"/>
      <w:bookmarkStart w:id="691" w:name="_Toc194397677"/>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0.7.9</w:t>
      </w:r>
      <w:bookmarkEnd w:id="690"/>
      <w:bookmarkEnd w:id="691"/>
    </w:p>
    <w:p w14:paraId="0D58879F" w14:textId="77777777" w:rsidR="00695743" w:rsidRPr="00E2098A" w:rsidRDefault="00695743" w:rsidP="00695743">
      <w:pPr>
        <w:bidi/>
        <w:spacing w:before="0" w:after="0" w:line="360" w:lineRule="auto"/>
        <w:jc w:val="center"/>
        <w:rPr>
          <w:rFonts w:ascii="David" w:eastAsia="Times New Roman" w:hAnsi="David"/>
          <w:u w:val="single"/>
          <w:rtl/>
        </w:rPr>
      </w:pPr>
    </w:p>
    <w:p w14:paraId="18578D4C" w14:textId="77777777" w:rsidR="00695743" w:rsidRPr="00E2098A" w:rsidRDefault="00695743" w:rsidP="00695743">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71D4485D" w14:textId="1263CEA0" w:rsidR="00EF7276" w:rsidRPr="00E2098A" w:rsidRDefault="00695743" w:rsidP="005F7C24">
      <w:pPr>
        <w:pStyle w:val="ListParagraph"/>
        <w:numPr>
          <w:ilvl w:val="0"/>
          <w:numId w:val="34"/>
        </w:numPr>
        <w:bidi/>
        <w:contextualSpacing w:val="0"/>
        <w:rPr>
          <w:rFonts w:ascii="David" w:eastAsia="Times New Roman" w:hAnsi="David"/>
          <w:color w:val="000000"/>
          <w:lang w:val="x-none" w:eastAsia="x-none"/>
        </w:rPr>
      </w:pPr>
      <w:r w:rsidRPr="00E2098A">
        <w:rPr>
          <w:rFonts w:ascii="David" w:eastAsia="Times New Roman" w:hAnsi="David"/>
          <w:color w:val="000000"/>
          <w:rtl/>
          <w:lang w:val="x-none" w:eastAsia="x-none"/>
        </w:rPr>
        <w:t xml:space="preserve">הנני נותן תצהיר זה בשם ___________________ שהוא המציע (להלן: </w:t>
      </w:r>
      <w:r w:rsidRPr="00E2098A">
        <w:rPr>
          <w:rFonts w:ascii="David" w:eastAsia="Times New Roman" w:hAnsi="David"/>
          <w:b/>
          <w:bCs/>
          <w:color w:val="000000"/>
          <w:rtl/>
          <w:lang w:val="x-none" w:eastAsia="x-none"/>
        </w:rPr>
        <w:t>המציע</w:t>
      </w:r>
      <w:r w:rsidRPr="00E2098A">
        <w:rPr>
          <w:rFonts w:ascii="David" w:eastAsia="Times New Roman" w:hAnsi="David"/>
          <w:color w:val="000000"/>
          <w:rtl/>
          <w:lang w:val="x-none" w:eastAsia="x-none"/>
        </w:rPr>
        <w:t xml:space="preserve">) המבקש להתקשר עם עורך מכרז </w:t>
      </w:r>
      <w:r w:rsidR="004A1BD5" w:rsidRPr="00E2098A">
        <w:rPr>
          <w:rFonts w:ascii="David" w:eastAsia="Times New Roman" w:hAnsi="David"/>
          <w:rtl/>
        </w:rPr>
        <w:t>107</w:t>
      </w:r>
      <w:r w:rsidR="00974874" w:rsidRPr="00E2098A">
        <w:rPr>
          <w:rFonts w:ascii="David" w:eastAsia="Times New Roman" w:hAnsi="David"/>
          <w:rtl/>
        </w:rPr>
        <w:t>/</w:t>
      </w:r>
      <w:r w:rsidR="004A1BD5" w:rsidRPr="00E2098A">
        <w:rPr>
          <w:rFonts w:ascii="David" w:eastAsia="Times New Roman" w:hAnsi="David"/>
          <w:rtl/>
        </w:rPr>
        <w:t>06</w:t>
      </w:r>
      <w:r w:rsidR="00974874"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Pr="00E2098A">
        <w:rPr>
          <w:rFonts w:ascii="David" w:eastAsia="Times New Roman" w:hAnsi="David"/>
          <w:color w:val="000000"/>
          <w:rtl/>
          <w:lang w:val="x-none" w:eastAsia="x-none"/>
        </w:rPr>
        <w:t xml:space="preserve">עבור משרד החינוך (להלן </w:t>
      </w:r>
      <w:r w:rsidRPr="00E2098A">
        <w:rPr>
          <w:rFonts w:ascii="David" w:eastAsia="Times New Roman" w:hAnsi="David"/>
          <w:b/>
          <w:bCs/>
          <w:color w:val="000000"/>
          <w:rtl/>
          <w:lang w:val="x-none" w:eastAsia="x-none"/>
        </w:rPr>
        <w:t>המכרז</w:t>
      </w:r>
      <w:r w:rsidRPr="00E2098A">
        <w:rPr>
          <w:rFonts w:ascii="David" w:eastAsia="Times New Roman" w:hAnsi="David"/>
          <w:color w:val="000000"/>
          <w:rtl/>
          <w:lang w:val="x-none" w:eastAsia="x-none"/>
        </w:rPr>
        <w:t>). אני מצהיר/ה כי הנני מוסמך/ת לתת תצהיר זה בשם המציע.</w:t>
      </w:r>
    </w:p>
    <w:p w14:paraId="77E91AFB" w14:textId="77777777" w:rsidR="00695743" w:rsidRPr="00E2098A" w:rsidRDefault="00695743" w:rsidP="005F7C24">
      <w:pPr>
        <w:pStyle w:val="ListParagraph"/>
        <w:numPr>
          <w:ilvl w:val="0"/>
          <w:numId w:val="34"/>
        </w:numPr>
        <w:bidi/>
        <w:contextualSpacing w:val="0"/>
        <w:rPr>
          <w:rFonts w:ascii="David" w:eastAsia="Times New Roman" w:hAnsi="David"/>
          <w:color w:val="000000"/>
          <w:lang w:val="x-none" w:eastAsia="x-none"/>
        </w:rPr>
      </w:pPr>
      <w:r w:rsidRPr="00E2098A">
        <w:rPr>
          <w:rFonts w:ascii="David" w:hAnsi="David"/>
          <w:rtl/>
        </w:rPr>
        <w:t>בתצהיר זה תהיה למונחים הבאים המשמעות המופיעה לצידם:</w:t>
      </w:r>
    </w:p>
    <w:tbl>
      <w:tblPr>
        <w:tblStyle w:val="TableGrid"/>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6062"/>
      </w:tblGrid>
      <w:tr w:rsidR="00695743" w:rsidRPr="00E2098A" w14:paraId="5C352D6A" w14:textId="77777777" w:rsidTr="00695743">
        <w:tc>
          <w:tcPr>
            <w:tcW w:w="2100" w:type="dxa"/>
          </w:tcPr>
          <w:p w14:paraId="44BD117C" w14:textId="77777777" w:rsidR="00695743" w:rsidRPr="00E2098A" w:rsidRDefault="00695743" w:rsidP="00695743">
            <w:pPr>
              <w:pStyle w:val="ListParagraph"/>
              <w:bidi/>
              <w:spacing w:before="120" w:after="120"/>
              <w:ind w:left="0"/>
              <w:contextualSpacing w:val="0"/>
              <w:rPr>
                <w:rFonts w:ascii="David" w:eastAsia="Times New Roman" w:hAnsi="David"/>
                <w:b/>
                <w:bCs/>
                <w:color w:val="000000"/>
                <w:rtl/>
                <w:lang w:val="x-none" w:eastAsia="x-none"/>
              </w:rPr>
            </w:pPr>
            <w:r w:rsidRPr="00E2098A">
              <w:rPr>
                <w:rFonts w:ascii="David" w:eastAsia="Times New Roman" w:hAnsi="David"/>
                <w:b/>
                <w:bCs/>
                <w:color w:val="000000"/>
                <w:rtl/>
                <w:lang w:val="x-none" w:eastAsia="x-none"/>
              </w:rPr>
              <w:t>"עובד" -</w:t>
            </w:r>
          </w:p>
        </w:tc>
        <w:tc>
          <w:tcPr>
            <w:tcW w:w="6062" w:type="dxa"/>
          </w:tcPr>
          <w:p w14:paraId="24549718" w14:textId="77777777" w:rsidR="00695743" w:rsidRPr="00E2098A" w:rsidRDefault="00695743" w:rsidP="00695743">
            <w:pPr>
              <w:pStyle w:val="ListParagraph"/>
              <w:bidi/>
              <w:spacing w:before="120" w:after="120"/>
              <w:ind w:left="0"/>
              <w:contextualSpacing w:val="0"/>
              <w:rPr>
                <w:rFonts w:ascii="David" w:eastAsia="Times New Roman" w:hAnsi="David"/>
                <w:color w:val="000000"/>
                <w:rtl/>
                <w:lang w:val="x-none" w:eastAsia="x-none"/>
              </w:rPr>
            </w:pPr>
            <w:r w:rsidRPr="00E2098A">
              <w:rPr>
                <w:rFonts w:ascii="David" w:hAnsi="David"/>
                <w:rtl/>
              </w:rPr>
              <w:t>כל אחד מעובדי המציע אשר באמצעותו יינתנו השירותים למשרד;</w:t>
            </w:r>
          </w:p>
        </w:tc>
      </w:tr>
      <w:tr w:rsidR="00695743" w:rsidRPr="00E2098A" w14:paraId="61CA1068" w14:textId="77777777" w:rsidTr="00695743">
        <w:tc>
          <w:tcPr>
            <w:tcW w:w="2100" w:type="dxa"/>
          </w:tcPr>
          <w:p w14:paraId="7F1C1019" w14:textId="77777777" w:rsidR="00695743" w:rsidRPr="00E2098A" w:rsidRDefault="00695743" w:rsidP="00695743">
            <w:pPr>
              <w:pStyle w:val="ListParagraph"/>
              <w:bidi/>
              <w:spacing w:before="120" w:after="120"/>
              <w:ind w:left="0"/>
              <w:contextualSpacing w:val="0"/>
              <w:rPr>
                <w:rFonts w:ascii="David" w:eastAsia="Times New Roman" w:hAnsi="David"/>
                <w:b/>
                <w:bCs/>
                <w:color w:val="000000"/>
                <w:rtl/>
                <w:lang w:val="x-none" w:eastAsia="x-none"/>
              </w:rPr>
            </w:pPr>
            <w:r w:rsidRPr="00E2098A">
              <w:rPr>
                <w:rFonts w:ascii="David" w:eastAsia="Times New Roman" w:hAnsi="David"/>
                <w:b/>
                <w:bCs/>
                <w:color w:val="000000"/>
                <w:rtl/>
                <w:lang w:val="x-none" w:eastAsia="x-none"/>
              </w:rPr>
              <w:t xml:space="preserve">"מידע" - </w:t>
            </w:r>
          </w:p>
        </w:tc>
        <w:tc>
          <w:tcPr>
            <w:tcW w:w="6062" w:type="dxa"/>
          </w:tcPr>
          <w:p w14:paraId="72A2920E" w14:textId="77777777" w:rsidR="00695743" w:rsidRPr="00E2098A" w:rsidRDefault="00695743" w:rsidP="00695743">
            <w:pPr>
              <w:pStyle w:val="ListParagraph"/>
              <w:bidi/>
              <w:spacing w:before="120" w:after="120"/>
              <w:ind w:left="0"/>
              <w:contextualSpacing w:val="0"/>
              <w:rPr>
                <w:rFonts w:ascii="David" w:eastAsia="Times New Roman" w:hAnsi="David"/>
                <w:color w:val="000000"/>
                <w:rtl/>
                <w:lang w:val="x-none" w:eastAsia="x-none"/>
              </w:rPr>
            </w:pPr>
            <w:r w:rsidRPr="00E2098A">
              <w:rPr>
                <w:rFonts w:ascii="David" w:hAnsi="David"/>
                <w:rtl/>
              </w:rPr>
              <w:t>כל מידע (</w:t>
            </w:r>
            <w:r w:rsidRPr="00E2098A">
              <w:rPr>
                <w:rFonts w:ascii="David" w:hAnsi="David"/>
              </w:rPr>
              <w:t>Information</w:t>
            </w:r>
            <w:r w:rsidRPr="00E2098A">
              <w:rPr>
                <w:rFonts w:ascii="David" w:hAnsi="David"/>
                <w:rtl/>
              </w:rPr>
              <w:t>), ידע (</w:t>
            </w:r>
            <w:r w:rsidRPr="00E2098A">
              <w:rPr>
                <w:rFonts w:ascii="David" w:hAnsi="David"/>
              </w:rPr>
              <w:t>Know-How</w:t>
            </w:r>
            <w:r w:rsidRPr="00E2098A">
              <w:rPr>
                <w:rFonts w:ascii="David" w:hAnsi="David"/>
                <w:rtl/>
              </w:rPr>
              <w:t>), ידיעה, מסמך, תכתובת, תוכנית, נתון, מודל, חוות דעת, מסקנה וכל דבר אחר כיוצ"ב הקשור ו/או הנוגע למתן השירותים</w:t>
            </w:r>
            <w:r w:rsidRPr="00E2098A">
              <w:rPr>
                <w:rFonts w:ascii="David" w:hAnsi="David"/>
              </w:rPr>
              <w:t>/</w:t>
            </w:r>
            <w:r w:rsidRPr="00E2098A">
              <w:rPr>
                <w:rFonts w:ascii="David" w:hAnsi="David"/>
                <w:rtl/>
              </w:rPr>
              <w:t>הספקת הטובין בין בכתב ובין בע"פ ו/או בכל צורה או דרך של שימור ידיעות בצורה חשמלית ו/או אלקטרונית ו/או אופטית ו/או מגנטית ו/או אחרת.</w:t>
            </w:r>
          </w:p>
        </w:tc>
      </w:tr>
      <w:tr w:rsidR="00695743" w:rsidRPr="00E2098A" w14:paraId="67D732D6" w14:textId="77777777" w:rsidTr="00695743">
        <w:tc>
          <w:tcPr>
            <w:tcW w:w="2100" w:type="dxa"/>
          </w:tcPr>
          <w:p w14:paraId="1FE44039" w14:textId="77777777" w:rsidR="00695743" w:rsidRPr="00E2098A" w:rsidRDefault="00695743" w:rsidP="00695743">
            <w:pPr>
              <w:pStyle w:val="ListParagraph"/>
              <w:bidi/>
              <w:spacing w:before="120" w:after="120"/>
              <w:ind w:left="0"/>
              <w:contextualSpacing w:val="0"/>
              <w:rPr>
                <w:rFonts w:ascii="David" w:eastAsia="Times New Roman" w:hAnsi="David"/>
                <w:b/>
                <w:bCs/>
                <w:color w:val="000000"/>
                <w:rtl/>
                <w:lang w:val="x-none" w:eastAsia="x-none"/>
              </w:rPr>
            </w:pPr>
            <w:r w:rsidRPr="00E2098A">
              <w:rPr>
                <w:rFonts w:ascii="David" w:eastAsia="Times New Roman" w:hAnsi="David"/>
                <w:b/>
                <w:bCs/>
                <w:color w:val="000000"/>
                <w:rtl/>
                <w:lang w:val="x-none" w:eastAsia="x-none"/>
              </w:rPr>
              <w:t>"סודות מקצועיים" -</w:t>
            </w:r>
          </w:p>
        </w:tc>
        <w:tc>
          <w:tcPr>
            <w:tcW w:w="6062" w:type="dxa"/>
          </w:tcPr>
          <w:p w14:paraId="12808767" w14:textId="77777777" w:rsidR="00695743" w:rsidRPr="00E2098A" w:rsidRDefault="00695743" w:rsidP="00695743">
            <w:pPr>
              <w:pStyle w:val="ListParagraph"/>
              <w:bidi/>
              <w:spacing w:before="120" w:after="120"/>
              <w:ind w:left="0"/>
              <w:contextualSpacing w:val="0"/>
              <w:rPr>
                <w:rFonts w:ascii="David" w:eastAsia="Times New Roman" w:hAnsi="David"/>
                <w:color w:val="000000"/>
                <w:rtl/>
                <w:lang w:val="x-none" w:eastAsia="x-none"/>
              </w:rPr>
            </w:pPr>
            <w:r w:rsidRPr="00E2098A">
              <w:rPr>
                <w:rFonts w:ascii="David" w:hAnsi="David"/>
                <w:rtl/>
              </w:rPr>
              <w:t>כל מידע אשר יגיע לידי המציע או העובד בקשר למתן השירותים</w:t>
            </w:r>
            <w:r w:rsidRPr="00E2098A">
              <w:rPr>
                <w:rFonts w:ascii="David" w:hAnsi="David"/>
              </w:rPr>
              <w:t>/</w:t>
            </w:r>
            <w:r w:rsidRPr="00E2098A">
              <w:rPr>
                <w:rFonts w:ascii="David" w:hAnsi="David"/>
                <w:rtl/>
              </w:rPr>
              <w:t>הספקת הטובין, בין אם נתקבל במהלך מתן השירותים</w:t>
            </w:r>
            <w:r w:rsidRPr="00E2098A">
              <w:rPr>
                <w:rFonts w:ascii="David" w:hAnsi="David"/>
              </w:rPr>
              <w:t>/</w:t>
            </w:r>
            <w:r w:rsidRPr="00E2098A">
              <w:rPr>
                <w:rFonts w:ascii="David" w:hAnsi="David"/>
                <w:rtl/>
              </w:rPr>
              <w:t>הספקת הטובין או לאחר מכן, לרבות ומבלי לפגוע בכלליות האמור לעיל: מידע אשר ימסר ע"י המשרד ו/או כל גורם אחר ו/או מי מטעמו.</w:t>
            </w:r>
          </w:p>
        </w:tc>
      </w:tr>
    </w:tbl>
    <w:p w14:paraId="45C63354" w14:textId="77777777" w:rsidR="00695743" w:rsidRPr="00E2098A" w:rsidRDefault="00695743" w:rsidP="005E71EF">
      <w:pPr>
        <w:bidi/>
        <w:rPr>
          <w:rFonts w:ascii="David" w:hAnsi="David"/>
          <w:b/>
          <w:bCs/>
          <w:u w:val="single"/>
        </w:rPr>
      </w:pPr>
      <w:r w:rsidRPr="00E2098A">
        <w:rPr>
          <w:rFonts w:ascii="David" w:hAnsi="David"/>
          <w:b/>
          <w:bCs/>
          <w:u w:val="single"/>
          <w:rtl/>
        </w:rPr>
        <w:t>שמירת סודיות</w:t>
      </w:r>
    </w:p>
    <w:p w14:paraId="5FABF375" w14:textId="77777777" w:rsidR="00695743" w:rsidRPr="00E2098A" w:rsidRDefault="00695743" w:rsidP="005F7C24">
      <w:pPr>
        <w:pStyle w:val="ListParagraph"/>
        <w:numPr>
          <w:ilvl w:val="0"/>
          <w:numId w:val="34"/>
        </w:numPr>
        <w:bidi/>
        <w:contextualSpacing w:val="0"/>
        <w:rPr>
          <w:rFonts w:ascii="David" w:hAnsi="David"/>
          <w:rtl/>
        </w:rPr>
      </w:pPr>
      <w:r w:rsidRPr="00E2098A">
        <w:rPr>
          <w:rFonts w:ascii="David" w:hAnsi="David"/>
          <w:rtl/>
        </w:rPr>
        <w:t>הנני מתחייב לשמור את המידע ו/או הסודות המקצועיים בסודיות מוחלטת ולעשות בהם שימוש אך ורק לצורך מתן השירותים</w:t>
      </w:r>
      <w:r w:rsidRPr="00E2098A">
        <w:rPr>
          <w:rFonts w:ascii="David" w:hAnsi="David"/>
        </w:rPr>
        <w:t>/</w:t>
      </w:r>
      <w:r w:rsidRPr="00E2098A">
        <w:rPr>
          <w:rFonts w:ascii="David" w:hAnsi="David"/>
          <w:rtl/>
        </w:rPr>
        <w:t>אספקת הטובין נושאי המכרז. למען הסר ספק, ומבלי לפגוע בכלליות האמור, הנני מתחייב לא לפרסם, להעביר, להודיע, למסור או להביא לידיעת כל אדם את המידע ו/או הסודות המקצועיים.</w:t>
      </w:r>
    </w:p>
    <w:p w14:paraId="62A7B674" w14:textId="77777777" w:rsidR="00695743" w:rsidRPr="00E2098A" w:rsidRDefault="00695743" w:rsidP="005F7C24">
      <w:pPr>
        <w:pStyle w:val="ListParagraph"/>
        <w:numPr>
          <w:ilvl w:val="0"/>
          <w:numId w:val="34"/>
        </w:numPr>
        <w:bidi/>
        <w:contextualSpacing w:val="0"/>
        <w:rPr>
          <w:rFonts w:ascii="David" w:hAnsi="David"/>
          <w:rtl/>
        </w:rPr>
      </w:pPr>
      <w:r w:rsidRPr="00E2098A">
        <w:rPr>
          <w:rFonts w:ascii="David" w:hAnsi="David"/>
          <w:rtl/>
        </w:rPr>
        <w:t>הנני מצהיר כי ידוע לי שאי מילוי התחייבויותיי מהוות עבירה לפי פרק ז' (ביטחון המדינה, יחסי חוץ וסודות רשמיים) לחוק העונשין, תשל"ז – 1977.</w:t>
      </w:r>
    </w:p>
    <w:p w14:paraId="570F7002" w14:textId="77777777" w:rsidR="00695743" w:rsidRPr="00E2098A" w:rsidRDefault="00695743" w:rsidP="005F7C24">
      <w:pPr>
        <w:pStyle w:val="ListParagraph"/>
        <w:numPr>
          <w:ilvl w:val="0"/>
          <w:numId w:val="34"/>
        </w:numPr>
        <w:bidi/>
        <w:contextualSpacing w:val="0"/>
        <w:rPr>
          <w:rFonts w:ascii="David" w:hAnsi="David"/>
        </w:rPr>
      </w:pPr>
      <w:r w:rsidRPr="00E2098A">
        <w:rPr>
          <w:rFonts w:ascii="David" w:hAnsi="David"/>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0648DDD6" w14:textId="77777777" w:rsidR="005E71EF" w:rsidRPr="00E2098A" w:rsidRDefault="005E71EF" w:rsidP="005F7C24">
      <w:pPr>
        <w:pStyle w:val="ListParagraph"/>
        <w:numPr>
          <w:ilvl w:val="0"/>
          <w:numId w:val="34"/>
        </w:numPr>
        <w:bidi/>
        <w:contextualSpacing w:val="0"/>
        <w:rPr>
          <w:rFonts w:ascii="David" w:hAnsi="David"/>
        </w:rPr>
      </w:pPr>
      <w:r w:rsidRPr="00E2098A">
        <w:rPr>
          <w:rFonts w:ascii="David" w:hAnsi="David"/>
          <w:rtl/>
        </w:rPr>
        <w:t>למרות האמור לעיל, בגדר מידע ו/או סודות מקצועיים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שהמציע העביר הודעה על דרישת הגילוי למשרד זמן סביר מראש. כן לא תחול התחייבות זו על מידע שהיה בידי המציע טרם חתימה על הסכם ההתקשרות עם המשרד.</w:t>
      </w:r>
    </w:p>
    <w:p w14:paraId="34731DCE" w14:textId="77777777" w:rsidR="005E71EF" w:rsidRPr="00E2098A" w:rsidRDefault="005E71EF" w:rsidP="005E71EF">
      <w:pPr>
        <w:bidi/>
        <w:rPr>
          <w:rFonts w:ascii="David" w:hAnsi="David"/>
          <w:b/>
          <w:bCs/>
          <w:u w:val="single"/>
        </w:rPr>
      </w:pPr>
      <w:r w:rsidRPr="00E2098A">
        <w:rPr>
          <w:rFonts w:ascii="David" w:hAnsi="David"/>
          <w:b/>
          <w:bCs/>
          <w:u w:val="single"/>
          <w:rtl/>
        </w:rPr>
        <w:t>אי פרסום</w:t>
      </w:r>
    </w:p>
    <w:p w14:paraId="3F4B311E" w14:textId="77777777" w:rsidR="005E71EF" w:rsidRPr="00E2098A" w:rsidRDefault="005E71EF" w:rsidP="005F7C24">
      <w:pPr>
        <w:pStyle w:val="ListParagraph"/>
        <w:numPr>
          <w:ilvl w:val="0"/>
          <w:numId w:val="34"/>
        </w:numPr>
        <w:bidi/>
        <w:contextualSpacing w:val="0"/>
        <w:rPr>
          <w:rFonts w:ascii="David" w:hAnsi="David"/>
        </w:rPr>
      </w:pPr>
      <w:r w:rsidRPr="00E2098A">
        <w:rPr>
          <w:rFonts w:ascii="David" w:hAnsi="David"/>
          <w:rtl/>
        </w:rPr>
        <w:t>הנני מתחייב שלא לפרסם כל פרסום הנוגע לביצוע שירותיי על פי חוזה ההתקשרות לביצוע שירותים על פי המכרז, ללא הסכמת המשרד מראש ובכתב. עם זאת, מובהר כי התחייבות זו של המציע לא תחול על כל פרסום ו/או דיווח בהם חייב הספק על פי כל דין.</w:t>
      </w:r>
    </w:p>
    <w:p w14:paraId="42A8181A" w14:textId="77777777" w:rsidR="005E71EF" w:rsidRPr="00E2098A" w:rsidRDefault="005E71EF" w:rsidP="005E71EF">
      <w:pPr>
        <w:bidi/>
        <w:rPr>
          <w:rFonts w:ascii="David" w:hAnsi="David"/>
          <w:b/>
          <w:bCs/>
          <w:u w:val="single"/>
        </w:rPr>
      </w:pPr>
      <w:r w:rsidRPr="00E2098A">
        <w:rPr>
          <w:rFonts w:ascii="David" w:hAnsi="David"/>
          <w:b/>
          <w:bCs/>
          <w:u w:val="single"/>
          <w:rtl/>
        </w:rPr>
        <w:t>תקופת ההתחייבות</w:t>
      </w:r>
    </w:p>
    <w:p w14:paraId="45B16CDF" w14:textId="77777777" w:rsidR="005E71EF" w:rsidRPr="00E2098A" w:rsidRDefault="005E71EF" w:rsidP="005F7C24">
      <w:pPr>
        <w:pStyle w:val="ListParagraph"/>
        <w:numPr>
          <w:ilvl w:val="0"/>
          <w:numId w:val="34"/>
        </w:numPr>
        <w:bidi/>
        <w:contextualSpacing w:val="0"/>
        <w:rPr>
          <w:rFonts w:ascii="David" w:hAnsi="David"/>
          <w:rtl/>
        </w:rPr>
      </w:pPr>
      <w:r w:rsidRPr="00E2098A">
        <w:rPr>
          <w:rFonts w:ascii="David" w:hAnsi="David"/>
          <w:rtl/>
        </w:rPr>
        <w:t xml:space="preserve">התחייבות זו תמשיך לחול אף לאחר תום תקופת ההתקשרות. </w:t>
      </w:r>
    </w:p>
    <w:p w14:paraId="42AA6F2B" w14:textId="77777777" w:rsidR="005E71EF" w:rsidRPr="00E2098A" w:rsidRDefault="005E71EF" w:rsidP="005E71EF">
      <w:pPr>
        <w:bidi/>
        <w:rPr>
          <w:rFonts w:ascii="David" w:hAnsi="David"/>
          <w:b/>
          <w:bCs/>
          <w:u w:val="single"/>
        </w:rPr>
      </w:pPr>
      <w:r w:rsidRPr="00E2098A">
        <w:rPr>
          <w:rFonts w:ascii="David" w:hAnsi="David"/>
          <w:b/>
          <w:bCs/>
          <w:u w:val="single"/>
          <w:rtl/>
        </w:rPr>
        <w:t>החתמה של מועסקים</w:t>
      </w:r>
    </w:p>
    <w:p w14:paraId="1F779B64" w14:textId="77777777" w:rsidR="005E71EF" w:rsidRPr="00E2098A" w:rsidRDefault="005E71EF" w:rsidP="005F7C24">
      <w:pPr>
        <w:pStyle w:val="ListParagraph"/>
        <w:numPr>
          <w:ilvl w:val="0"/>
          <w:numId w:val="34"/>
        </w:numPr>
        <w:bidi/>
        <w:contextualSpacing w:val="0"/>
        <w:rPr>
          <w:rFonts w:ascii="David" w:hAnsi="David"/>
        </w:rPr>
      </w:pPr>
      <w:r w:rsidRPr="00E2098A">
        <w:rPr>
          <w:rFonts w:ascii="David" w:hAnsi="David"/>
          <w:rtl/>
        </w:rPr>
        <w:t>הנני מתחייב לגרום לכך שכל המועסקים על ידי המציע בביצוע חוזה ההתקשרות למתן השירותים נשואי המכרז יחתמו על התחייבות זו לשמירת סודיות.</w:t>
      </w:r>
    </w:p>
    <w:p w14:paraId="4A910BD7" w14:textId="77777777" w:rsidR="005E71EF" w:rsidRPr="00E2098A" w:rsidRDefault="005E71EF" w:rsidP="005E71EF">
      <w:pPr>
        <w:pStyle w:val="ListParagraph"/>
        <w:bidi/>
        <w:ind w:left="360"/>
        <w:contextualSpacing w:val="0"/>
        <w:rPr>
          <w:rFonts w:ascii="David" w:hAnsi="David"/>
          <w:rtl/>
        </w:rPr>
      </w:pPr>
    </w:p>
    <w:p w14:paraId="39802001" w14:textId="77777777" w:rsidR="005E71EF" w:rsidRPr="00E2098A" w:rsidRDefault="005E71EF" w:rsidP="005E71EF">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0358AB98" w14:textId="77777777" w:rsidR="005E71EF" w:rsidRPr="00E2098A" w:rsidRDefault="005E71EF" w:rsidP="005E71EF">
      <w:pPr>
        <w:bidi/>
        <w:spacing w:line="24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E2098A" w14:paraId="7F97C138" w14:textId="77777777" w:rsidTr="004130EC">
        <w:tc>
          <w:tcPr>
            <w:tcW w:w="2840" w:type="dxa"/>
          </w:tcPr>
          <w:p w14:paraId="7BBBA8E7" w14:textId="77777777" w:rsidR="005E71EF" w:rsidRPr="00E2098A" w:rsidRDefault="005E71EF" w:rsidP="004130EC">
            <w:pPr>
              <w:pBdr>
                <w:bottom w:val="single" w:sz="12" w:space="1" w:color="auto"/>
              </w:pBdr>
              <w:bidi/>
              <w:rPr>
                <w:rFonts w:ascii="David" w:eastAsia="Times New Roman" w:hAnsi="David"/>
                <w:rtl/>
              </w:rPr>
            </w:pPr>
          </w:p>
          <w:p w14:paraId="694B9915"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143C9B84" w14:textId="77777777" w:rsidR="005E71EF" w:rsidRPr="00E2098A" w:rsidRDefault="005E71EF" w:rsidP="004130EC">
            <w:pPr>
              <w:pBdr>
                <w:bottom w:val="single" w:sz="12" w:space="1" w:color="auto"/>
              </w:pBdr>
              <w:bidi/>
              <w:rPr>
                <w:rFonts w:ascii="David" w:eastAsia="Times New Roman" w:hAnsi="David"/>
                <w:rtl/>
              </w:rPr>
            </w:pPr>
          </w:p>
          <w:p w14:paraId="7426C51B"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שם מלא</w:t>
            </w:r>
          </w:p>
        </w:tc>
        <w:tc>
          <w:tcPr>
            <w:tcW w:w="2841" w:type="dxa"/>
          </w:tcPr>
          <w:p w14:paraId="0E6498D1" w14:textId="77777777" w:rsidR="005E71EF" w:rsidRPr="00E2098A" w:rsidRDefault="005E71EF" w:rsidP="004130EC">
            <w:pPr>
              <w:pBdr>
                <w:bottom w:val="single" w:sz="12" w:space="1" w:color="auto"/>
              </w:pBdr>
              <w:bidi/>
              <w:rPr>
                <w:rFonts w:ascii="David" w:eastAsia="Times New Roman" w:hAnsi="David"/>
                <w:rtl/>
              </w:rPr>
            </w:pPr>
          </w:p>
          <w:p w14:paraId="44475514"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חתימה וחותמת של המציע</w:t>
            </w:r>
          </w:p>
        </w:tc>
      </w:tr>
    </w:tbl>
    <w:p w14:paraId="7BDC8331" w14:textId="77777777" w:rsidR="005E71EF" w:rsidRPr="00E2098A" w:rsidRDefault="005E71EF" w:rsidP="005E71EF">
      <w:pPr>
        <w:bidi/>
        <w:spacing w:line="240" w:lineRule="auto"/>
        <w:rPr>
          <w:rFonts w:ascii="David" w:eastAsia="Times New Roman" w:hAnsi="David"/>
          <w:rtl/>
        </w:rPr>
      </w:pPr>
    </w:p>
    <w:p w14:paraId="55A1E6C3" w14:textId="77777777" w:rsidR="005E71EF" w:rsidRPr="00E2098A"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3F1E9956" w14:textId="77777777" w:rsidR="005E71EF" w:rsidRPr="00E2098A"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13ED518F" w14:textId="77777777" w:rsidR="005E71EF" w:rsidRPr="00E2098A"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125EA236" w14:textId="77777777" w:rsidR="005E71EF" w:rsidRPr="00E2098A" w:rsidRDefault="005E71EF" w:rsidP="005E71EF">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3819B20" w14:textId="77777777" w:rsidR="005E71EF" w:rsidRPr="00E2098A" w:rsidRDefault="005E71EF" w:rsidP="005E71EF">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E2098A" w14:paraId="1DB2598C" w14:textId="77777777" w:rsidTr="004130EC">
        <w:tc>
          <w:tcPr>
            <w:tcW w:w="2840" w:type="dxa"/>
          </w:tcPr>
          <w:p w14:paraId="2E290C98" w14:textId="77777777" w:rsidR="005E71EF" w:rsidRPr="00E2098A" w:rsidRDefault="005E71EF" w:rsidP="004130EC">
            <w:pPr>
              <w:pBdr>
                <w:bottom w:val="single" w:sz="12" w:space="1" w:color="auto"/>
              </w:pBdr>
              <w:bidi/>
              <w:rPr>
                <w:rFonts w:ascii="David" w:eastAsia="Times New Roman" w:hAnsi="David"/>
                <w:rtl/>
              </w:rPr>
            </w:pPr>
          </w:p>
          <w:p w14:paraId="77D4E142"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3CD28A1A" w14:textId="77777777" w:rsidR="005E71EF" w:rsidRPr="00E2098A" w:rsidRDefault="005E71EF" w:rsidP="004130EC">
            <w:pPr>
              <w:pBdr>
                <w:bottom w:val="single" w:sz="12" w:space="1" w:color="auto"/>
              </w:pBdr>
              <w:bidi/>
              <w:rPr>
                <w:rFonts w:ascii="David" w:eastAsia="Times New Roman" w:hAnsi="David"/>
                <w:rtl/>
              </w:rPr>
            </w:pPr>
          </w:p>
          <w:p w14:paraId="7408DB4A"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12D1898A" w14:textId="77777777" w:rsidR="005E71EF" w:rsidRPr="00E2098A" w:rsidRDefault="005E71EF" w:rsidP="004130EC">
            <w:pPr>
              <w:pBdr>
                <w:bottom w:val="single" w:sz="12" w:space="1" w:color="auto"/>
              </w:pBdr>
              <w:bidi/>
              <w:rPr>
                <w:rFonts w:ascii="David" w:eastAsia="Times New Roman" w:hAnsi="David"/>
                <w:rtl/>
              </w:rPr>
            </w:pPr>
          </w:p>
          <w:p w14:paraId="0B963D17"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 xml:space="preserve">חתימה וחותמת </w:t>
            </w:r>
          </w:p>
        </w:tc>
      </w:tr>
    </w:tbl>
    <w:p w14:paraId="5E22208E" w14:textId="77777777" w:rsidR="005E71EF" w:rsidRPr="00E2098A" w:rsidRDefault="005E71EF" w:rsidP="005E71EF">
      <w:pPr>
        <w:pStyle w:val="ListParagraph"/>
        <w:bidi/>
        <w:ind w:left="360"/>
        <w:contextualSpacing w:val="0"/>
        <w:rPr>
          <w:rFonts w:ascii="David" w:hAnsi="David"/>
          <w:rtl/>
        </w:rPr>
      </w:pPr>
    </w:p>
    <w:p w14:paraId="5E47D97A" w14:textId="77777777" w:rsidR="005E71EF" w:rsidRPr="00E2098A" w:rsidRDefault="005E71EF" w:rsidP="005E71EF">
      <w:pPr>
        <w:pStyle w:val="ListParagraph"/>
        <w:bidi/>
        <w:ind w:left="360"/>
        <w:contextualSpacing w:val="0"/>
        <w:rPr>
          <w:rFonts w:ascii="David" w:hAnsi="David"/>
          <w:rtl/>
        </w:rPr>
      </w:pPr>
    </w:p>
    <w:p w14:paraId="056EFAC3" w14:textId="77777777" w:rsidR="005E71EF" w:rsidRPr="00E2098A" w:rsidRDefault="005E71EF" w:rsidP="005E71EF">
      <w:pPr>
        <w:pStyle w:val="ListParagraph"/>
        <w:bidi/>
        <w:ind w:left="360"/>
        <w:contextualSpacing w:val="0"/>
        <w:rPr>
          <w:rFonts w:ascii="David" w:hAnsi="David"/>
          <w:rtl/>
        </w:rPr>
      </w:pPr>
    </w:p>
    <w:p w14:paraId="0D96AB5D" w14:textId="77777777" w:rsidR="005E71EF" w:rsidRPr="00E2098A" w:rsidRDefault="005E71EF" w:rsidP="005E71EF">
      <w:pPr>
        <w:pStyle w:val="ListParagraph"/>
        <w:bidi/>
        <w:ind w:left="360"/>
        <w:contextualSpacing w:val="0"/>
        <w:rPr>
          <w:rFonts w:ascii="David" w:hAnsi="David"/>
          <w:rtl/>
        </w:rPr>
      </w:pPr>
    </w:p>
    <w:p w14:paraId="6838BBD1" w14:textId="77777777" w:rsidR="005E71EF" w:rsidRPr="00E2098A" w:rsidRDefault="005E71EF" w:rsidP="005E71EF">
      <w:pPr>
        <w:pStyle w:val="ListParagraph"/>
        <w:bidi/>
        <w:ind w:left="360"/>
        <w:contextualSpacing w:val="0"/>
        <w:rPr>
          <w:rFonts w:ascii="David" w:hAnsi="David"/>
          <w:rtl/>
        </w:rPr>
      </w:pPr>
    </w:p>
    <w:p w14:paraId="638A2122" w14:textId="77777777" w:rsidR="0052443E" w:rsidRPr="00E2098A" w:rsidRDefault="0052443E" w:rsidP="0052443E">
      <w:pPr>
        <w:pStyle w:val="ListParagraph"/>
        <w:bidi/>
        <w:ind w:left="360"/>
        <w:contextualSpacing w:val="0"/>
        <w:rPr>
          <w:rFonts w:ascii="David" w:hAnsi="David"/>
          <w:rtl/>
        </w:rPr>
      </w:pPr>
    </w:p>
    <w:p w14:paraId="4525F7E2" w14:textId="77777777" w:rsidR="005E71EF" w:rsidRPr="00E2098A" w:rsidRDefault="005E71EF" w:rsidP="005E71EF">
      <w:pPr>
        <w:pStyle w:val="ListParagraph"/>
        <w:bidi/>
        <w:ind w:left="360"/>
        <w:contextualSpacing w:val="0"/>
        <w:rPr>
          <w:rFonts w:ascii="David" w:hAnsi="David"/>
          <w:rtl/>
        </w:rPr>
      </w:pPr>
    </w:p>
    <w:p w14:paraId="5CA36D78" w14:textId="77777777" w:rsidR="005E71EF" w:rsidRPr="00E2098A" w:rsidRDefault="005E71EF" w:rsidP="005E71EF">
      <w:pPr>
        <w:pStyle w:val="ListParagraph"/>
        <w:bidi/>
        <w:ind w:left="360"/>
        <w:contextualSpacing w:val="0"/>
        <w:rPr>
          <w:rFonts w:ascii="David" w:hAnsi="David"/>
          <w:rtl/>
        </w:rPr>
      </w:pPr>
    </w:p>
    <w:p w14:paraId="04AB82AB" w14:textId="77777777" w:rsidR="005E71EF" w:rsidRPr="00E2098A" w:rsidRDefault="005E71EF" w:rsidP="005E71EF">
      <w:pPr>
        <w:pStyle w:val="ListParagraph"/>
        <w:bidi/>
        <w:ind w:left="360"/>
        <w:contextualSpacing w:val="0"/>
        <w:rPr>
          <w:rFonts w:ascii="David" w:hAnsi="David"/>
        </w:rPr>
      </w:pPr>
    </w:p>
    <w:p w14:paraId="42C08714" w14:textId="77777777" w:rsidR="0052443E" w:rsidRPr="00E2098A" w:rsidRDefault="0052443E" w:rsidP="005E71EF">
      <w:pPr>
        <w:pStyle w:val="ListParagraph"/>
        <w:bidi/>
        <w:ind w:left="360"/>
        <w:contextualSpacing w:val="0"/>
        <w:rPr>
          <w:rFonts w:ascii="David" w:hAnsi="David"/>
          <w:rtl/>
        </w:rPr>
      </w:pPr>
      <w:r w:rsidRPr="00E2098A">
        <w:rPr>
          <w:rFonts w:ascii="David" w:hAnsi="David"/>
          <w:rtl/>
        </w:rPr>
        <w:br w:type="page"/>
      </w:r>
    </w:p>
    <w:p w14:paraId="6F0AE381" w14:textId="77777777" w:rsidR="00EF7276" w:rsidRPr="00B95124" w:rsidRDefault="00F4482A" w:rsidP="001951AF">
      <w:pPr>
        <w:pStyle w:val="Heading2"/>
        <w:keepLines w:val="0"/>
        <w:bidi/>
        <w:spacing w:before="120" w:after="120"/>
        <w:ind w:left="40"/>
        <w:jc w:val="center"/>
        <w:rPr>
          <w:rFonts w:eastAsia="Times New Roman" w:cs="David"/>
          <w:b/>
          <w:bCs/>
          <w:szCs w:val="24"/>
          <w:u w:val="single"/>
          <w:rtl/>
          <w:lang w:eastAsia="he-IL"/>
        </w:rPr>
      </w:pPr>
      <w:bookmarkStart w:id="692" w:name="_Toc189641367"/>
      <w:bookmarkStart w:id="693" w:name="_Toc194397678"/>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0.7.10</w:t>
      </w:r>
      <w:bookmarkEnd w:id="692"/>
      <w:bookmarkEnd w:id="693"/>
    </w:p>
    <w:p w14:paraId="0FC6B285" w14:textId="77777777" w:rsidR="00F4482A" w:rsidRPr="00E2098A" w:rsidRDefault="00F4482A" w:rsidP="00F4482A">
      <w:pPr>
        <w:bidi/>
        <w:spacing w:before="0" w:after="0" w:line="360" w:lineRule="auto"/>
        <w:jc w:val="center"/>
        <w:rPr>
          <w:rFonts w:ascii="David" w:eastAsia="Times New Roman" w:hAnsi="David"/>
          <w:u w:val="single"/>
          <w:rtl/>
        </w:rPr>
      </w:pPr>
    </w:p>
    <w:p w14:paraId="54BB4619" w14:textId="77777777" w:rsidR="00F4482A" w:rsidRPr="00E2098A" w:rsidRDefault="00F4482A" w:rsidP="00F4482A">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2F7D063F" w14:textId="47354102" w:rsidR="00EF7276" w:rsidRPr="00E2098A" w:rsidRDefault="00F4482A" w:rsidP="005F7C24">
      <w:pPr>
        <w:pStyle w:val="ListParagraph"/>
        <w:numPr>
          <w:ilvl w:val="0"/>
          <w:numId w:val="35"/>
        </w:numPr>
        <w:bidi/>
        <w:contextualSpacing w:val="0"/>
        <w:rPr>
          <w:rFonts w:ascii="David" w:hAnsi="David"/>
        </w:rPr>
      </w:pPr>
      <w:r w:rsidRPr="00E2098A">
        <w:rPr>
          <w:rFonts w:ascii="David" w:hAnsi="David"/>
          <w:rtl/>
        </w:rPr>
        <w:t xml:space="preserve">הנני נותן תצהיר זה בשם ___________________ שהוא המציע (להלן: </w:t>
      </w:r>
      <w:r w:rsidRPr="00E2098A">
        <w:rPr>
          <w:rFonts w:ascii="David" w:hAnsi="David"/>
          <w:b/>
          <w:bCs/>
          <w:rtl/>
        </w:rPr>
        <w:t>המציע</w:t>
      </w:r>
      <w:r w:rsidRPr="00E2098A">
        <w:rPr>
          <w:rFonts w:ascii="David" w:hAnsi="David"/>
          <w:rtl/>
        </w:rPr>
        <w:t xml:space="preserve">) המבקש להתקשר עם עורך מכרז מספר </w:t>
      </w:r>
      <w:r w:rsidR="004A1BD5" w:rsidRPr="00E2098A">
        <w:rPr>
          <w:rFonts w:ascii="David" w:eastAsia="Times New Roman" w:hAnsi="David"/>
          <w:rtl/>
        </w:rPr>
        <w:t>107</w:t>
      </w:r>
      <w:r w:rsidR="00974874" w:rsidRPr="00E2098A">
        <w:rPr>
          <w:rFonts w:ascii="David" w:eastAsia="Times New Roman" w:hAnsi="David"/>
          <w:rtl/>
        </w:rPr>
        <w:t>/</w:t>
      </w:r>
      <w:r w:rsidR="004A1BD5" w:rsidRPr="00E2098A">
        <w:rPr>
          <w:rFonts w:ascii="David" w:eastAsia="Times New Roman" w:hAnsi="David"/>
          <w:rtl/>
        </w:rPr>
        <w:t>06</w:t>
      </w:r>
      <w:r w:rsidR="00974874"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00974874" w:rsidRPr="00E2098A">
        <w:rPr>
          <w:rFonts w:ascii="David" w:eastAsia="Times New Roman" w:hAnsi="David"/>
          <w:rtl/>
        </w:rPr>
        <w:t xml:space="preserve"> </w:t>
      </w:r>
      <w:r w:rsidRPr="00E2098A">
        <w:rPr>
          <w:rFonts w:ascii="David" w:hAnsi="David"/>
          <w:rtl/>
        </w:rPr>
        <w:t xml:space="preserve">עבור משרד החינוך (להלן </w:t>
      </w:r>
      <w:r w:rsidRPr="00E2098A">
        <w:rPr>
          <w:rFonts w:ascii="David" w:hAnsi="David"/>
          <w:b/>
          <w:bCs/>
          <w:rtl/>
        </w:rPr>
        <w:t>המכרז</w:t>
      </w:r>
      <w:r w:rsidRPr="00E2098A">
        <w:rPr>
          <w:rFonts w:ascii="David" w:hAnsi="David"/>
          <w:rtl/>
        </w:rPr>
        <w:t>). אני מצהיר/ה כי הנני מוסמך/ת לתת תצהיר זה בשם המציע.</w:t>
      </w:r>
    </w:p>
    <w:p w14:paraId="6A657E91" w14:textId="77777777" w:rsidR="00F4482A" w:rsidRPr="00E2098A" w:rsidRDefault="00F4482A" w:rsidP="005F7C24">
      <w:pPr>
        <w:pStyle w:val="ListParagraph"/>
        <w:numPr>
          <w:ilvl w:val="0"/>
          <w:numId w:val="35"/>
        </w:numPr>
        <w:bidi/>
        <w:contextualSpacing w:val="0"/>
        <w:rPr>
          <w:rFonts w:ascii="David" w:hAnsi="David"/>
          <w:rtl/>
        </w:rPr>
      </w:pPr>
      <w:r w:rsidRPr="00E2098A">
        <w:rPr>
          <w:rFonts w:ascii="David" w:hAnsi="David"/>
          <w:rtl/>
        </w:rPr>
        <w:t>הריני להצהיר כי המציע מתחייב לעשות שימוש אך ורק בתוכנות מקוריות לצורך המכרז ומתן השירותים נשוא המכרז, ככל שהצעתו תוכרז כהצעה הזוכה במכרז.</w:t>
      </w:r>
    </w:p>
    <w:p w14:paraId="52B57F27" w14:textId="77777777" w:rsidR="00F4482A" w:rsidRPr="00E2098A" w:rsidRDefault="00F4482A" w:rsidP="00F4482A">
      <w:pPr>
        <w:pStyle w:val="ListParagraph"/>
        <w:bidi/>
        <w:ind w:left="360"/>
        <w:contextualSpacing w:val="0"/>
        <w:rPr>
          <w:rFonts w:ascii="David" w:hAnsi="David"/>
          <w:rtl/>
        </w:rPr>
      </w:pPr>
    </w:p>
    <w:p w14:paraId="17DBEC63" w14:textId="77777777" w:rsidR="00F4482A" w:rsidRPr="00E2098A" w:rsidRDefault="00F4482A" w:rsidP="00F4482A">
      <w:pPr>
        <w:pStyle w:val="ListParagraph"/>
        <w:bidi/>
        <w:ind w:left="360"/>
        <w:contextualSpacing w:val="0"/>
        <w:rPr>
          <w:rFonts w:ascii="David" w:hAnsi="David"/>
          <w:rtl/>
        </w:rPr>
      </w:pPr>
    </w:p>
    <w:p w14:paraId="6B08570C" w14:textId="77777777" w:rsidR="00F4482A" w:rsidRPr="00E2098A" w:rsidRDefault="00F4482A" w:rsidP="00F4482A">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3A005355" w14:textId="77777777" w:rsidR="00F4482A" w:rsidRPr="00E2098A" w:rsidRDefault="00F4482A" w:rsidP="00F4482A">
      <w:pPr>
        <w:bidi/>
        <w:spacing w:line="24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E2098A" w14:paraId="67C6CB69" w14:textId="77777777" w:rsidTr="004130EC">
        <w:tc>
          <w:tcPr>
            <w:tcW w:w="2840" w:type="dxa"/>
          </w:tcPr>
          <w:p w14:paraId="3989B3FA" w14:textId="77777777" w:rsidR="00F4482A" w:rsidRPr="00E2098A" w:rsidRDefault="00F4482A" w:rsidP="004130EC">
            <w:pPr>
              <w:pBdr>
                <w:bottom w:val="single" w:sz="12" w:space="1" w:color="auto"/>
              </w:pBdr>
              <w:bidi/>
              <w:rPr>
                <w:rFonts w:ascii="David" w:eastAsia="Times New Roman" w:hAnsi="David"/>
                <w:rtl/>
              </w:rPr>
            </w:pPr>
          </w:p>
          <w:p w14:paraId="72CA5E53"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5891948E" w14:textId="77777777" w:rsidR="00F4482A" w:rsidRPr="00E2098A" w:rsidRDefault="00F4482A" w:rsidP="004130EC">
            <w:pPr>
              <w:pBdr>
                <w:bottom w:val="single" w:sz="12" w:space="1" w:color="auto"/>
              </w:pBdr>
              <w:bidi/>
              <w:rPr>
                <w:rFonts w:ascii="David" w:eastAsia="Times New Roman" w:hAnsi="David"/>
                <w:rtl/>
              </w:rPr>
            </w:pPr>
          </w:p>
          <w:p w14:paraId="63FCF5E8"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שם מלא</w:t>
            </w:r>
          </w:p>
        </w:tc>
        <w:tc>
          <w:tcPr>
            <w:tcW w:w="2841" w:type="dxa"/>
          </w:tcPr>
          <w:p w14:paraId="7A72BBD1" w14:textId="77777777" w:rsidR="00F4482A" w:rsidRPr="00E2098A" w:rsidRDefault="00F4482A" w:rsidP="004130EC">
            <w:pPr>
              <w:pBdr>
                <w:bottom w:val="single" w:sz="12" w:space="1" w:color="auto"/>
              </w:pBdr>
              <w:bidi/>
              <w:rPr>
                <w:rFonts w:ascii="David" w:eastAsia="Times New Roman" w:hAnsi="David"/>
                <w:rtl/>
              </w:rPr>
            </w:pPr>
          </w:p>
          <w:p w14:paraId="1E9C2867"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חתימה וחותמת של המציע</w:t>
            </w:r>
          </w:p>
        </w:tc>
      </w:tr>
    </w:tbl>
    <w:p w14:paraId="50766CBC" w14:textId="77777777" w:rsidR="00F4482A" w:rsidRPr="00E2098A" w:rsidRDefault="00F4482A" w:rsidP="00F4482A">
      <w:pPr>
        <w:bidi/>
        <w:spacing w:line="240" w:lineRule="auto"/>
        <w:rPr>
          <w:rFonts w:ascii="David" w:eastAsia="Times New Roman" w:hAnsi="David"/>
          <w:rtl/>
        </w:rPr>
      </w:pPr>
    </w:p>
    <w:p w14:paraId="6A365038" w14:textId="77777777" w:rsidR="00F4482A" w:rsidRPr="00E2098A"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40B07213" w14:textId="77777777" w:rsidR="00F4482A" w:rsidRPr="00E2098A"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4C1514CC" w14:textId="77777777" w:rsidR="00F4482A" w:rsidRPr="00E2098A"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5FCBC467" w14:textId="77777777" w:rsidR="00F4482A" w:rsidRPr="00E2098A" w:rsidRDefault="00F4482A" w:rsidP="00F4482A">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73A8BA5" w14:textId="77777777" w:rsidR="00F4482A" w:rsidRPr="00E2098A" w:rsidRDefault="00F4482A" w:rsidP="00F4482A">
      <w:pPr>
        <w:bidi/>
        <w:spacing w:before="0" w:after="0" w:line="360" w:lineRule="auto"/>
        <w:rPr>
          <w:rFonts w:ascii="David" w:eastAsia="Times New Roman" w:hAnsi="David"/>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E2098A" w14:paraId="1D25830F" w14:textId="77777777" w:rsidTr="004130EC">
        <w:tc>
          <w:tcPr>
            <w:tcW w:w="2840" w:type="dxa"/>
          </w:tcPr>
          <w:p w14:paraId="0C0C05D2" w14:textId="77777777" w:rsidR="00F4482A" w:rsidRPr="00E2098A" w:rsidRDefault="00F4482A" w:rsidP="004130EC">
            <w:pPr>
              <w:pBdr>
                <w:bottom w:val="single" w:sz="12" w:space="1" w:color="auto"/>
              </w:pBdr>
              <w:bidi/>
              <w:rPr>
                <w:rFonts w:ascii="David" w:eastAsia="Times New Roman" w:hAnsi="David"/>
                <w:rtl/>
              </w:rPr>
            </w:pPr>
          </w:p>
          <w:p w14:paraId="44480AB4"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1ACF64D3" w14:textId="77777777" w:rsidR="00F4482A" w:rsidRPr="00E2098A" w:rsidRDefault="00F4482A" w:rsidP="004130EC">
            <w:pPr>
              <w:pBdr>
                <w:bottom w:val="single" w:sz="12" w:space="1" w:color="auto"/>
              </w:pBdr>
              <w:bidi/>
              <w:rPr>
                <w:rFonts w:ascii="David" w:eastAsia="Times New Roman" w:hAnsi="David"/>
                <w:rtl/>
              </w:rPr>
            </w:pPr>
          </w:p>
          <w:p w14:paraId="215BA66E"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540C9124" w14:textId="77777777" w:rsidR="00F4482A" w:rsidRPr="00E2098A" w:rsidRDefault="00F4482A" w:rsidP="004130EC">
            <w:pPr>
              <w:pBdr>
                <w:bottom w:val="single" w:sz="12" w:space="1" w:color="auto"/>
              </w:pBdr>
              <w:bidi/>
              <w:rPr>
                <w:rFonts w:ascii="David" w:eastAsia="Times New Roman" w:hAnsi="David"/>
                <w:rtl/>
              </w:rPr>
            </w:pPr>
          </w:p>
          <w:p w14:paraId="0129015A"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 xml:space="preserve">חתימה וחותמת </w:t>
            </w:r>
          </w:p>
        </w:tc>
      </w:tr>
    </w:tbl>
    <w:p w14:paraId="4321941E" w14:textId="77777777" w:rsidR="00F4482A" w:rsidRPr="00E2098A" w:rsidRDefault="00F4482A" w:rsidP="00F4482A">
      <w:pPr>
        <w:pStyle w:val="ListParagraph"/>
        <w:bidi/>
        <w:ind w:left="360"/>
        <w:contextualSpacing w:val="0"/>
        <w:rPr>
          <w:rFonts w:ascii="David" w:hAnsi="David"/>
          <w:rtl/>
        </w:rPr>
      </w:pPr>
    </w:p>
    <w:p w14:paraId="7A3C14AE" w14:textId="77777777" w:rsidR="00F4482A" w:rsidRPr="00E2098A" w:rsidRDefault="00F4482A" w:rsidP="00F4482A">
      <w:pPr>
        <w:pStyle w:val="ListParagraph"/>
        <w:bidi/>
        <w:ind w:left="360"/>
        <w:contextualSpacing w:val="0"/>
        <w:rPr>
          <w:rFonts w:ascii="David" w:hAnsi="David"/>
          <w:rtl/>
        </w:rPr>
      </w:pPr>
    </w:p>
    <w:p w14:paraId="6DF24E32" w14:textId="77777777" w:rsidR="00F4482A" w:rsidRPr="00E2098A" w:rsidRDefault="00F4482A" w:rsidP="00F4482A">
      <w:pPr>
        <w:pStyle w:val="ListParagraph"/>
        <w:bidi/>
        <w:ind w:left="360"/>
        <w:contextualSpacing w:val="0"/>
        <w:rPr>
          <w:rFonts w:ascii="David" w:hAnsi="David"/>
          <w:rtl/>
        </w:rPr>
      </w:pPr>
    </w:p>
    <w:p w14:paraId="03AEBF17" w14:textId="77777777" w:rsidR="00F4482A" w:rsidRPr="00E2098A" w:rsidRDefault="00F4482A" w:rsidP="00F4482A">
      <w:pPr>
        <w:pStyle w:val="ListParagraph"/>
        <w:bidi/>
        <w:ind w:left="360"/>
        <w:contextualSpacing w:val="0"/>
        <w:rPr>
          <w:rFonts w:ascii="David" w:hAnsi="David"/>
          <w:rtl/>
        </w:rPr>
      </w:pPr>
    </w:p>
    <w:p w14:paraId="61E5909F" w14:textId="77777777" w:rsidR="00F4482A" w:rsidRPr="00E2098A" w:rsidRDefault="00F4482A" w:rsidP="00F4482A">
      <w:pPr>
        <w:pStyle w:val="ListParagraph"/>
        <w:bidi/>
        <w:ind w:left="360"/>
        <w:contextualSpacing w:val="0"/>
        <w:rPr>
          <w:rFonts w:ascii="David" w:hAnsi="David"/>
          <w:rtl/>
        </w:rPr>
      </w:pPr>
    </w:p>
    <w:p w14:paraId="3EEA179A" w14:textId="77777777" w:rsidR="00F4482A" w:rsidRPr="00E2098A" w:rsidRDefault="00F4482A" w:rsidP="00F4482A">
      <w:pPr>
        <w:pStyle w:val="ListParagraph"/>
        <w:bidi/>
        <w:ind w:left="360"/>
        <w:contextualSpacing w:val="0"/>
        <w:rPr>
          <w:rFonts w:ascii="David" w:hAnsi="David"/>
          <w:rtl/>
        </w:rPr>
      </w:pPr>
    </w:p>
    <w:p w14:paraId="359841BE" w14:textId="77777777" w:rsidR="00F4482A" w:rsidRPr="00E2098A" w:rsidRDefault="00F4482A" w:rsidP="00F4482A">
      <w:pPr>
        <w:pStyle w:val="ListParagraph"/>
        <w:bidi/>
        <w:ind w:left="360"/>
        <w:contextualSpacing w:val="0"/>
        <w:rPr>
          <w:rFonts w:ascii="David" w:hAnsi="David"/>
          <w:rtl/>
        </w:rPr>
      </w:pPr>
    </w:p>
    <w:p w14:paraId="2D1EE4D9" w14:textId="77777777" w:rsidR="0052443E" w:rsidRPr="00E2098A" w:rsidRDefault="0052443E" w:rsidP="007A7CC8">
      <w:pPr>
        <w:pStyle w:val="ListParagraph"/>
        <w:bidi/>
        <w:ind w:left="360"/>
        <w:contextualSpacing w:val="0"/>
        <w:rPr>
          <w:rFonts w:ascii="David" w:hAnsi="David"/>
          <w:rtl/>
        </w:rPr>
      </w:pPr>
      <w:r w:rsidRPr="00E2098A">
        <w:rPr>
          <w:rFonts w:ascii="David" w:hAnsi="David"/>
          <w:rtl/>
        </w:rPr>
        <w:br w:type="page"/>
      </w:r>
    </w:p>
    <w:p w14:paraId="5296964C" w14:textId="640EFB15" w:rsidR="006A277C" w:rsidRPr="00E2098A" w:rsidRDefault="006A277C" w:rsidP="001951AF">
      <w:pPr>
        <w:pStyle w:val="Heading2"/>
        <w:keepLines w:val="0"/>
        <w:bidi/>
        <w:spacing w:before="120" w:after="120"/>
        <w:ind w:left="40"/>
        <w:jc w:val="center"/>
        <w:rPr>
          <w:rFonts w:eastAsia="Times New Roman" w:cs="David"/>
          <w:b/>
          <w:szCs w:val="24"/>
          <w:u w:val="single"/>
          <w:rtl/>
          <w:lang w:eastAsia="he-IL"/>
        </w:rPr>
      </w:pPr>
      <w:bookmarkStart w:id="694" w:name="_Toc32477914"/>
      <w:bookmarkStart w:id="695" w:name="_Toc44931978"/>
      <w:bookmarkStart w:id="696" w:name="_Toc44932065"/>
      <w:bookmarkStart w:id="697" w:name="_Toc53331385"/>
      <w:bookmarkStart w:id="698" w:name="_Toc194397679"/>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0.8.1 – </w:t>
      </w:r>
      <w:r w:rsidRPr="00E2098A">
        <w:rPr>
          <w:rFonts w:eastAsia="Times New Roman" w:cs="David"/>
          <w:b/>
          <w:bCs/>
          <w:szCs w:val="24"/>
          <w:u w:val="single"/>
          <w:rtl/>
          <w:lang w:eastAsia="he-IL"/>
        </w:rPr>
        <w:t>ערבות</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ביצוע</w:t>
      </w:r>
      <w:bookmarkEnd w:id="694"/>
      <w:bookmarkEnd w:id="695"/>
      <w:bookmarkEnd w:id="696"/>
      <w:bookmarkEnd w:id="697"/>
      <w:bookmarkEnd w:id="698"/>
    </w:p>
    <w:p w14:paraId="7610D466" w14:textId="77777777" w:rsidR="006A277C" w:rsidRPr="00E2098A" w:rsidRDefault="006A277C" w:rsidP="006A277C">
      <w:pPr>
        <w:tabs>
          <w:tab w:val="left" w:pos="7227"/>
        </w:tabs>
        <w:jc w:val="center"/>
        <w:rPr>
          <w:rFonts w:ascii="David" w:hAnsi="David"/>
          <w:b/>
          <w:bCs/>
          <w:rtl/>
        </w:rPr>
      </w:pPr>
      <w:r w:rsidRPr="00E2098A">
        <w:rPr>
          <w:rFonts w:ascii="David" w:hAnsi="David"/>
          <w:b/>
          <w:bCs/>
          <w:rtl/>
        </w:rPr>
        <w:t xml:space="preserve">תדפיס ערבות דיגיטאלית (אין למלא ידנית, למילוי על ידי מערכת) </w:t>
      </w:r>
    </w:p>
    <w:p w14:paraId="7EB13161" w14:textId="77777777" w:rsidR="006A277C" w:rsidRPr="00E2098A" w:rsidRDefault="006A277C" w:rsidP="00834CD6">
      <w:pPr>
        <w:pBdr>
          <w:top w:val="single" w:sz="4" w:space="1" w:color="auto"/>
          <w:left w:val="single" w:sz="4" w:space="4" w:color="auto"/>
          <w:bottom w:val="single" w:sz="4" w:space="0" w:color="auto"/>
          <w:right w:val="single" w:sz="4" w:space="4" w:color="auto"/>
        </w:pBdr>
        <w:tabs>
          <w:tab w:val="left" w:pos="7227"/>
        </w:tabs>
        <w:bidi/>
        <w:rPr>
          <w:rFonts w:ascii="David" w:hAnsi="David"/>
          <w:b/>
          <w:bCs/>
          <w:rtl/>
        </w:rPr>
      </w:pPr>
      <w:r w:rsidRPr="00E2098A">
        <w:rPr>
          <w:rFonts w:ascii="David" w:hAnsi="David"/>
          <w:b/>
          <w:bCs/>
          <w:rtl/>
        </w:rPr>
        <w:t>מסמך זה הוא תדפיס של ערבות דיגיטאלית ונועד לצרכי המחשה בלבד</w:t>
      </w:r>
    </w:p>
    <w:p w14:paraId="6EC05ED4" w14:textId="77777777" w:rsidR="006A277C" w:rsidRPr="00E2098A" w:rsidRDefault="006A277C" w:rsidP="00834CD6">
      <w:pPr>
        <w:pBdr>
          <w:top w:val="single" w:sz="4" w:space="1" w:color="auto"/>
          <w:left w:val="single" w:sz="4" w:space="4" w:color="auto"/>
          <w:bottom w:val="single" w:sz="4" w:space="0" w:color="auto"/>
          <w:right w:val="single" w:sz="4" w:space="4" w:color="auto"/>
        </w:pBdr>
        <w:tabs>
          <w:tab w:val="left" w:pos="7227"/>
        </w:tabs>
        <w:bidi/>
        <w:rPr>
          <w:rFonts w:ascii="David" w:hAnsi="David"/>
        </w:rPr>
      </w:pPr>
      <w:r w:rsidRPr="00E2098A">
        <w:rPr>
          <w:rFonts w:ascii="David" w:hAnsi="David"/>
          <w:rtl/>
        </w:rPr>
        <w:t xml:space="preserve">תדפיס זה הופק ע"י המערכת של &amp;שם מנפיק הערבות/מקבל הערבות לפי העניין&amp; ביום </w:t>
      </w:r>
      <w:r w:rsidRPr="00E2098A">
        <w:rPr>
          <w:rFonts w:ascii="David" w:hAnsi="David"/>
        </w:rPr>
        <w:t>DD/MM/YYYY</w:t>
      </w:r>
      <w:r w:rsidRPr="00E2098A">
        <w:rPr>
          <w:rFonts w:ascii="David" w:hAnsi="David"/>
          <w:rtl/>
        </w:rPr>
        <w:t xml:space="preserve"> ב- </w:t>
      </w:r>
      <w:r w:rsidRPr="00E2098A">
        <w:rPr>
          <w:rFonts w:ascii="David" w:hAnsi="David"/>
        </w:rPr>
        <w:t>SS</w:t>
      </w:r>
      <w:r w:rsidRPr="00E2098A">
        <w:rPr>
          <w:rFonts w:ascii="David" w:hAnsi="David"/>
          <w:rtl/>
        </w:rPr>
        <w:t>:</w:t>
      </w:r>
      <w:r w:rsidRPr="00E2098A">
        <w:rPr>
          <w:rFonts w:ascii="David" w:hAnsi="David"/>
        </w:rPr>
        <w:t>MM</w:t>
      </w:r>
      <w:r w:rsidRPr="00E2098A">
        <w:rPr>
          <w:rFonts w:ascii="David" w:hAnsi="David"/>
          <w:rtl/>
        </w:rPr>
        <w:t>:</w:t>
      </w:r>
      <w:r w:rsidRPr="00E2098A">
        <w:rPr>
          <w:rFonts w:ascii="David" w:hAnsi="David"/>
        </w:rPr>
        <w:t>HH</w:t>
      </w:r>
      <w:r w:rsidRPr="00E2098A">
        <w:rPr>
          <w:rFonts w:ascii="David" w:hAnsi="David"/>
          <w:rtl/>
        </w:rPr>
        <w:t xml:space="preserve"> על סמך קובץ ערבות דיגיטאלית.</w:t>
      </w:r>
    </w:p>
    <w:p w14:paraId="6502F050" w14:textId="77777777" w:rsidR="006A277C" w:rsidRPr="00E2098A" w:rsidRDefault="006A277C" w:rsidP="006A277C">
      <w:pPr>
        <w:tabs>
          <w:tab w:val="left" w:pos="7227"/>
        </w:tabs>
        <w:rPr>
          <w:rFonts w:ascii="David" w:hAnsi="David"/>
          <w:b/>
          <w:bCs/>
          <w:u w:val="single"/>
          <w:rtl/>
        </w:rPr>
      </w:pPr>
    </w:p>
    <w:p w14:paraId="3CCA0C4C" w14:textId="77777777" w:rsidR="006A277C" w:rsidRPr="00E2098A" w:rsidRDefault="006A277C" w:rsidP="00834CD6">
      <w:pPr>
        <w:tabs>
          <w:tab w:val="left" w:pos="7227"/>
        </w:tabs>
        <w:bidi/>
        <w:jc w:val="left"/>
        <w:rPr>
          <w:rFonts w:ascii="David" w:hAnsi="David"/>
          <w:b/>
          <w:bCs/>
          <w:u w:val="single"/>
          <w:rtl/>
        </w:rPr>
      </w:pPr>
      <w:r w:rsidRPr="00E2098A">
        <w:rPr>
          <w:rFonts w:ascii="David" w:hAnsi="David"/>
          <w:b/>
          <w:bCs/>
          <w:u w:val="single"/>
          <w:rtl/>
        </w:rPr>
        <w:t>נתוני הערבות</w:t>
      </w:r>
    </w:p>
    <w:p w14:paraId="2E469448" w14:textId="77777777" w:rsidR="006A277C" w:rsidRPr="00E2098A" w:rsidRDefault="006A277C" w:rsidP="00834CD6">
      <w:pPr>
        <w:tabs>
          <w:tab w:val="left" w:pos="7227"/>
        </w:tabs>
        <w:bidi/>
        <w:jc w:val="left"/>
        <w:rPr>
          <w:rFonts w:ascii="David" w:hAnsi="David"/>
          <w:u w:val="single"/>
          <w:rtl/>
        </w:rPr>
      </w:pPr>
    </w:p>
    <w:p w14:paraId="64B34B5F" w14:textId="77777777" w:rsidR="006A277C" w:rsidRPr="00E2098A" w:rsidRDefault="006A277C" w:rsidP="00834CD6">
      <w:pPr>
        <w:tabs>
          <w:tab w:val="left" w:pos="7227"/>
        </w:tabs>
        <w:bidi/>
        <w:jc w:val="left"/>
        <w:rPr>
          <w:rFonts w:ascii="David" w:hAnsi="David"/>
          <w:rtl/>
        </w:rPr>
      </w:pPr>
      <w:r w:rsidRPr="00E2098A">
        <w:rPr>
          <w:rFonts w:ascii="David" w:hAnsi="David"/>
          <w:u w:val="single"/>
          <w:rtl/>
        </w:rPr>
        <w:t>קוד הערבות הדיגיטאלית</w:t>
      </w:r>
      <w:r w:rsidRPr="00E2098A">
        <w:rPr>
          <w:rFonts w:ascii="David" w:hAnsi="David"/>
          <w:rtl/>
        </w:rPr>
        <w:t xml:space="preserve">: </w:t>
      </w:r>
      <w:r w:rsidRPr="00E2098A">
        <w:rPr>
          <w:rFonts w:ascii="David" w:hAnsi="David"/>
        </w:rPr>
        <w:t>XXXX-YYYN-NNNN-NNNN-NNCC</w:t>
      </w:r>
    </w:p>
    <w:p w14:paraId="4D5F64B6" w14:textId="77777777" w:rsidR="006A277C" w:rsidRPr="00E2098A" w:rsidRDefault="006A277C" w:rsidP="00834CD6">
      <w:pPr>
        <w:tabs>
          <w:tab w:val="left" w:pos="7227"/>
        </w:tabs>
        <w:bidi/>
        <w:jc w:val="left"/>
        <w:rPr>
          <w:rFonts w:ascii="David" w:hAnsi="David"/>
          <w:u w:val="single"/>
          <w:rtl/>
        </w:rPr>
      </w:pPr>
    </w:p>
    <w:p w14:paraId="5FA774DB"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מנפיק הערבות:</w:t>
      </w:r>
    </w:p>
    <w:p w14:paraId="363ACE20" w14:textId="77777777" w:rsidR="006A277C" w:rsidRPr="00E2098A" w:rsidRDefault="006A277C" w:rsidP="00834CD6">
      <w:pPr>
        <w:tabs>
          <w:tab w:val="left" w:pos="7227"/>
        </w:tabs>
        <w:bidi/>
        <w:jc w:val="left"/>
        <w:rPr>
          <w:rFonts w:ascii="David" w:hAnsi="David"/>
          <w:rtl/>
        </w:rPr>
      </w:pPr>
      <w:r w:rsidRPr="00E2098A">
        <w:rPr>
          <w:rFonts w:ascii="David" w:hAnsi="David"/>
          <w:rtl/>
        </w:rPr>
        <w:t>_____________________________________ מס' סניף: ___</w:t>
      </w:r>
    </w:p>
    <w:p w14:paraId="09026FEE" w14:textId="77777777" w:rsidR="006A277C" w:rsidRPr="00E2098A" w:rsidRDefault="006A277C" w:rsidP="00834CD6">
      <w:pPr>
        <w:tabs>
          <w:tab w:val="left" w:pos="7227"/>
        </w:tabs>
        <w:bidi/>
        <w:jc w:val="left"/>
        <w:rPr>
          <w:rFonts w:ascii="David" w:hAnsi="David"/>
          <w:rtl/>
        </w:rPr>
      </w:pPr>
      <w:r w:rsidRPr="00E2098A">
        <w:rPr>
          <w:rFonts w:ascii="David" w:hAnsi="David"/>
          <w:rtl/>
        </w:rPr>
        <w:t>טלפון מנפיק הערבות: ___________ פקס' מנפיק הערבות: __________</w:t>
      </w:r>
    </w:p>
    <w:p w14:paraId="3D8CA9D2" w14:textId="77777777" w:rsidR="006A277C" w:rsidRPr="00E2098A" w:rsidRDefault="006A277C" w:rsidP="00834CD6">
      <w:pPr>
        <w:tabs>
          <w:tab w:val="left" w:pos="7227"/>
        </w:tabs>
        <w:bidi/>
        <w:jc w:val="left"/>
        <w:rPr>
          <w:rFonts w:ascii="David" w:hAnsi="David"/>
          <w:rtl/>
        </w:rPr>
      </w:pPr>
      <w:r w:rsidRPr="00E2098A">
        <w:rPr>
          <w:rFonts w:ascii="David" w:hAnsi="David"/>
          <w:rtl/>
        </w:rPr>
        <w:t>כתובת מנפיק הערבות: _________________________________________</w:t>
      </w:r>
    </w:p>
    <w:p w14:paraId="585BA525" w14:textId="77777777" w:rsidR="006A277C" w:rsidRPr="00E2098A" w:rsidRDefault="006A277C" w:rsidP="00834CD6">
      <w:pPr>
        <w:tabs>
          <w:tab w:val="left" w:pos="7227"/>
        </w:tabs>
        <w:bidi/>
        <w:jc w:val="left"/>
        <w:rPr>
          <w:rFonts w:ascii="David" w:hAnsi="David"/>
          <w:rtl/>
        </w:rPr>
      </w:pPr>
      <w:r w:rsidRPr="00E2098A">
        <w:rPr>
          <w:rFonts w:ascii="David" w:hAnsi="David"/>
          <w:rtl/>
        </w:rPr>
        <w:t>רחוב ומספר: ____________ ישוב: _________________ מיקוד _________</w:t>
      </w:r>
    </w:p>
    <w:p w14:paraId="4EDB5DB3" w14:textId="77777777" w:rsidR="006A277C" w:rsidRPr="00E2098A" w:rsidRDefault="006A277C" w:rsidP="00834CD6">
      <w:pPr>
        <w:tabs>
          <w:tab w:val="left" w:pos="7227"/>
        </w:tabs>
        <w:bidi/>
        <w:jc w:val="left"/>
        <w:rPr>
          <w:rFonts w:ascii="David" w:hAnsi="David"/>
          <w:rtl/>
        </w:rPr>
      </w:pPr>
      <w:r w:rsidRPr="00E2098A">
        <w:rPr>
          <w:rFonts w:ascii="David" w:hAnsi="David"/>
          <w:rtl/>
        </w:rPr>
        <w:t>שם מורשה החתימה 1: ________________________________________</w:t>
      </w:r>
    </w:p>
    <w:p w14:paraId="50A66D06" w14:textId="77777777" w:rsidR="006A277C" w:rsidRPr="00E2098A" w:rsidRDefault="006A277C" w:rsidP="00834CD6">
      <w:pPr>
        <w:tabs>
          <w:tab w:val="left" w:pos="7227"/>
        </w:tabs>
        <w:bidi/>
        <w:jc w:val="left"/>
        <w:rPr>
          <w:rFonts w:ascii="David" w:hAnsi="David"/>
          <w:rtl/>
        </w:rPr>
      </w:pPr>
      <w:r w:rsidRPr="00E2098A">
        <w:rPr>
          <w:rFonts w:ascii="David" w:hAnsi="David"/>
          <w:rtl/>
        </w:rPr>
        <w:t>שם מורשה החתימה 2: ________________________________________</w:t>
      </w:r>
    </w:p>
    <w:p w14:paraId="1BB16695" w14:textId="77777777" w:rsidR="006A277C" w:rsidRPr="00E2098A" w:rsidRDefault="006A277C" w:rsidP="00834CD6">
      <w:pPr>
        <w:tabs>
          <w:tab w:val="left" w:pos="7227"/>
        </w:tabs>
        <w:bidi/>
        <w:jc w:val="left"/>
        <w:rPr>
          <w:rFonts w:ascii="David" w:hAnsi="David"/>
          <w:u w:val="single"/>
          <w:rtl/>
        </w:rPr>
      </w:pPr>
    </w:p>
    <w:p w14:paraId="7FB92F14"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מקבל הערבות:</w:t>
      </w:r>
    </w:p>
    <w:p w14:paraId="7E500102" w14:textId="77777777" w:rsidR="006A277C" w:rsidRPr="00E2098A" w:rsidRDefault="006A277C" w:rsidP="00834CD6">
      <w:pPr>
        <w:tabs>
          <w:tab w:val="left" w:pos="7227"/>
        </w:tabs>
        <w:bidi/>
        <w:jc w:val="left"/>
        <w:rPr>
          <w:rFonts w:ascii="David" w:hAnsi="David"/>
          <w:rtl/>
        </w:rPr>
      </w:pPr>
      <w:r w:rsidRPr="00E2098A">
        <w:rPr>
          <w:rFonts w:ascii="David" w:hAnsi="David"/>
          <w:rtl/>
        </w:rPr>
        <w:t>_________________________________________</w:t>
      </w:r>
    </w:p>
    <w:p w14:paraId="5E43958C" w14:textId="77777777" w:rsidR="006A277C" w:rsidRPr="00E2098A" w:rsidRDefault="006A277C" w:rsidP="00834CD6">
      <w:pPr>
        <w:tabs>
          <w:tab w:val="left" w:pos="7227"/>
        </w:tabs>
        <w:bidi/>
        <w:jc w:val="left"/>
        <w:rPr>
          <w:rFonts w:ascii="David" w:hAnsi="David"/>
          <w:rtl/>
        </w:rPr>
      </w:pPr>
      <w:r w:rsidRPr="00E2098A">
        <w:rPr>
          <w:rFonts w:ascii="David" w:hAnsi="David"/>
          <w:rtl/>
        </w:rPr>
        <w:t>_________________________________________</w:t>
      </w:r>
    </w:p>
    <w:p w14:paraId="61CD0462" w14:textId="77777777" w:rsidR="006A277C" w:rsidRPr="00E2098A" w:rsidRDefault="006A277C" w:rsidP="00834CD6">
      <w:pPr>
        <w:tabs>
          <w:tab w:val="left" w:pos="7227"/>
        </w:tabs>
        <w:bidi/>
        <w:jc w:val="left"/>
        <w:rPr>
          <w:rFonts w:ascii="David" w:hAnsi="David"/>
          <w:u w:val="single"/>
          <w:rtl/>
        </w:rPr>
      </w:pPr>
      <w:proofErr w:type="spellStart"/>
      <w:r w:rsidRPr="00E2098A">
        <w:rPr>
          <w:rFonts w:ascii="David" w:hAnsi="David"/>
          <w:u w:val="single"/>
          <w:rtl/>
        </w:rPr>
        <w:t>הנערבים</w:t>
      </w:r>
      <w:proofErr w:type="spellEnd"/>
      <w:r w:rsidRPr="00E2098A">
        <w:rPr>
          <w:rFonts w:ascii="David" w:hAnsi="David"/>
          <w:u w:val="single"/>
          <w:rtl/>
        </w:rPr>
        <w:t xml:space="preserve"> (להלן ביחד ו/או לחוד: "הנערב"):</w:t>
      </w:r>
    </w:p>
    <w:tbl>
      <w:tblPr>
        <w:tblStyle w:val="TableGrid"/>
        <w:bidiVisual/>
        <w:tblW w:w="0" w:type="auto"/>
        <w:tblLook w:val="04A0" w:firstRow="1" w:lastRow="0" w:firstColumn="1" w:lastColumn="0" w:noHBand="0" w:noVBand="1"/>
      </w:tblPr>
      <w:tblGrid>
        <w:gridCol w:w="2003"/>
        <w:gridCol w:w="6474"/>
      </w:tblGrid>
      <w:tr w:rsidR="006A277C" w:rsidRPr="00E2098A" w14:paraId="4C1847D7" w14:textId="77777777" w:rsidTr="003624EB">
        <w:tc>
          <w:tcPr>
            <w:tcW w:w="2003" w:type="dxa"/>
          </w:tcPr>
          <w:p w14:paraId="112E0C5B" w14:textId="77777777" w:rsidR="006A277C" w:rsidRPr="00B95124" w:rsidRDefault="006A277C" w:rsidP="00834CD6">
            <w:pPr>
              <w:tabs>
                <w:tab w:val="left" w:pos="7227"/>
              </w:tabs>
              <w:bidi/>
              <w:jc w:val="left"/>
              <w:rPr>
                <w:rFonts w:ascii="David" w:hAnsi="David"/>
                <w:rtl/>
              </w:rPr>
            </w:pPr>
            <w:r w:rsidRPr="00E2098A">
              <w:rPr>
                <w:rFonts w:ascii="David" w:hAnsi="David"/>
                <w:rtl/>
              </w:rPr>
              <w:t>מזהה</w:t>
            </w:r>
            <w:r w:rsidRPr="00B95124">
              <w:rPr>
                <w:rFonts w:ascii="David" w:hAnsi="David"/>
                <w:rtl/>
              </w:rPr>
              <w:t xml:space="preserve"> </w:t>
            </w:r>
            <w:r w:rsidRPr="00E2098A">
              <w:rPr>
                <w:rFonts w:ascii="David" w:hAnsi="David"/>
                <w:rtl/>
              </w:rPr>
              <w:t>נערב</w:t>
            </w:r>
          </w:p>
        </w:tc>
        <w:tc>
          <w:tcPr>
            <w:tcW w:w="6474" w:type="dxa"/>
          </w:tcPr>
          <w:p w14:paraId="2E9CAFFD" w14:textId="77777777" w:rsidR="006A277C" w:rsidRPr="00B95124" w:rsidRDefault="006A277C" w:rsidP="00834CD6">
            <w:pPr>
              <w:tabs>
                <w:tab w:val="left" w:pos="7227"/>
              </w:tabs>
              <w:bidi/>
              <w:jc w:val="left"/>
              <w:rPr>
                <w:rFonts w:ascii="David" w:hAnsi="David"/>
                <w:rtl/>
              </w:rPr>
            </w:pPr>
            <w:r w:rsidRPr="00E2098A">
              <w:rPr>
                <w:rFonts w:ascii="David" w:hAnsi="David"/>
                <w:rtl/>
              </w:rPr>
              <w:t>שם</w:t>
            </w:r>
            <w:r w:rsidRPr="00B95124">
              <w:rPr>
                <w:rFonts w:ascii="David" w:hAnsi="David"/>
                <w:rtl/>
              </w:rPr>
              <w:t xml:space="preserve"> </w:t>
            </w:r>
            <w:r w:rsidRPr="00E2098A">
              <w:rPr>
                <w:rFonts w:ascii="David" w:hAnsi="David"/>
                <w:rtl/>
              </w:rPr>
              <w:t>הנערב</w:t>
            </w:r>
          </w:p>
        </w:tc>
      </w:tr>
      <w:tr w:rsidR="006A277C" w:rsidRPr="00E2098A" w14:paraId="465A9500" w14:textId="77777777" w:rsidTr="003624EB">
        <w:tc>
          <w:tcPr>
            <w:tcW w:w="2003" w:type="dxa"/>
          </w:tcPr>
          <w:p w14:paraId="5A88CF28" w14:textId="77777777" w:rsidR="006A277C" w:rsidRPr="00B95124" w:rsidRDefault="006A277C" w:rsidP="00834CD6">
            <w:pPr>
              <w:tabs>
                <w:tab w:val="left" w:pos="7227"/>
              </w:tabs>
              <w:bidi/>
              <w:jc w:val="left"/>
              <w:rPr>
                <w:rFonts w:ascii="David" w:hAnsi="David"/>
                <w:rtl/>
              </w:rPr>
            </w:pPr>
            <w:r w:rsidRPr="00B95124">
              <w:rPr>
                <w:rFonts w:ascii="David" w:hAnsi="David"/>
                <w:rtl/>
              </w:rPr>
              <w:t>____________</w:t>
            </w:r>
          </w:p>
        </w:tc>
        <w:tc>
          <w:tcPr>
            <w:tcW w:w="6474" w:type="dxa"/>
          </w:tcPr>
          <w:p w14:paraId="4D801962" w14:textId="77777777" w:rsidR="006A277C" w:rsidRPr="00B95124" w:rsidRDefault="006A277C" w:rsidP="00834CD6">
            <w:pPr>
              <w:tabs>
                <w:tab w:val="left" w:pos="7227"/>
              </w:tabs>
              <w:bidi/>
              <w:jc w:val="left"/>
              <w:rPr>
                <w:rFonts w:ascii="David" w:hAnsi="David"/>
                <w:rtl/>
              </w:rPr>
            </w:pPr>
            <w:r w:rsidRPr="00B95124">
              <w:rPr>
                <w:rFonts w:ascii="David" w:hAnsi="David"/>
                <w:rtl/>
              </w:rPr>
              <w:t>_________________________________________</w:t>
            </w:r>
          </w:p>
        </w:tc>
      </w:tr>
    </w:tbl>
    <w:p w14:paraId="1C12F705" w14:textId="77777777" w:rsidR="006A277C" w:rsidRPr="00E2098A" w:rsidRDefault="006A277C" w:rsidP="00834CD6">
      <w:pPr>
        <w:tabs>
          <w:tab w:val="left" w:pos="7227"/>
        </w:tabs>
        <w:bidi/>
        <w:jc w:val="left"/>
        <w:rPr>
          <w:rFonts w:ascii="David" w:hAnsi="David"/>
          <w:rtl/>
        </w:rPr>
      </w:pPr>
      <w:r w:rsidRPr="00E2098A">
        <w:rPr>
          <w:rFonts w:ascii="David" w:hAnsi="David"/>
          <w:u w:val="single"/>
          <w:rtl/>
        </w:rPr>
        <w:t>נושא הערבות:</w:t>
      </w:r>
      <w:r w:rsidRPr="00E2098A">
        <w:rPr>
          <w:rFonts w:ascii="David" w:hAnsi="David"/>
          <w:rtl/>
        </w:rPr>
        <w:t xml:space="preserve"> </w:t>
      </w:r>
    </w:p>
    <w:p w14:paraId="1E9B4260" w14:textId="77777777" w:rsidR="006A277C" w:rsidRPr="00E2098A" w:rsidRDefault="006A277C" w:rsidP="00834CD6">
      <w:pPr>
        <w:tabs>
          <w:tab w:val="left" w:pos="7227"/>
        </w:tabs>
        <w:bidi/>
        <w:jc w:val="left"/>
        <w:rPr>
          <w:rFonts w:ascii="David" w:hAnsi="David"/>
          <w:u w:val="single"/>
          <w:rtl/>
        </w:rPr>
      </w:pPr>
      <w:r w:rsidRPr="00E2098A">
        <w:rPr>
          <w:rFonts w:ascii="David" w:hAnsi="David"/>
          <w:rtl/>
        </w:rPr>
        <w:t>(שם המכרז / נושא ההתקשרות)</w:t>
      </w:r>
    </w:p>
    <w:p w14:paraId="454E2242" w14:textId="77777777" w:rsidR="006A277C" w:rsidRPr="00E2098A" w:rsidRDefault="006A277C" w:rsidP="00834CD6">
      <w:pPr>
        <w:tabs>
          <w:tab w:val="left" w:pos="7227"/>
        </w:tabs>
        <w:bidi/>
        <w:jc w:val="left"/>
        <w:rPr>
          <w:rFonts w:ascii="David" w:hAnsi="David"/>
          <w:u w:val="single"/>
          <w:rtl/>
        </w:rPr>
      </w:pPr>
    </w:p>
    <w:p w14:paraId="61851F75"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סכומים ותאריכים</w:t>
      </w:r>
    </w:p>
    <w:p w14:paraId="4B14B168" w14:textId="77777777" w:rsidR="006A277C" w:rsidRPr="00E2098A" w:rsidRDefault="006A277C" w:rsidP="00834CD6">
      <w:pPr>
        <w:tabs>
          <w:tab w:val="left" w:pos="7227"/>
        </w:tabs>
        <w:bidi/>
        <w:jc w:val="left"/>
        <w:rPr>
          <w:rFonts w:ascii="David" w:hAnsi="David"/>
          <w:rtl/>
        </w:rPr>
      </w:pPr>
      <w:r w:rsidRPr="00E2098A">
        <w:rPr>
          <w:rFonts w:ascii="David" w:hAnsi="David"/>
          <w:rtl/>
        </w:rPr>
        <w:t>סכום הערבות _________ שקלים חדשים.</w:t>
      </w:r>
    </w:p>
    <w:p w14:paraId="73E6BDD1" w14:textId="77777777" w:rsidR="006A277C" w:rsidRPr="00E2098A" w:rsidRDefault="006A277C" w:rsidP="00834CD6">
      <w:pPr>
        <w:tabs>
          <w:tab w:val="left" w:pos="7227"/>
        </w:tabs>
        <w:bidi/>
        <w:jc w:val="left"/>
        <w:rPr>
          <w:rFonts w:ascii="David" w:hAnsi="David"/>
          <w:rtl/>
        </w:rPr>
      </w:pPr>
      <w:r w:rsidRPr="00E2098A">
        <w:rPr>
          <w:rFonts w:ascii="David" w:hAnsi="David"/>
          <w:rtl/>
        </w:rPr>
        <w:t>הצמדה: ______________ תאריך בסיס להצמדה: __________</w:t>
      </w:r>
    </w:p>
    <w:p w14:paraId="760CEF5D" w14:textId="77777777" w:rsidR="006A277C" w:rsidRPr="00E2098A" w:rsidRDefault="006A277C" w:rsidP="00834CD6">
      <w:pPr>
        <w:tabs>
          <w:tab w:val="left" w:pos="7227"/>
        </w:tabs>
        <w:bidi/>
        <w:jc w:val="left"/>
        <w:rPr>
          <w:rFonts w:ascii="David" w:hAnsi="David"/>
          <w:rtl/>
        </w:rPr>
      </w:pPr>
      <w:r w:rsidRPr="00E2098A">
        <w:rPr>
          <w:rFonts w:ascii="David" w:hAnsi="David"/>
          <w:rtl/>
        </w:rPr>
        <w:t>תאריך הנפקת הערבות: _(מילוי על ידי המנפיק)_ תאריך סיום תוקף הערבות: ______</w:t>
      </w:r>
    </w:p>
    <w:p w14:paraId="6947A71D" w14:textId="77777777" w:rsidR="006A277C" w:rsidRPr="00E2098A" w:rsidRDefault="006A277C" w:rsidP="00834CD6">
      <w:pPr>
        <w:tabs>
          <w:tab w:val="left" w:pos="7227"/>
        </w:tabs>
        <w:bidi/>
        <w:jc w:val="left"/>
        <w:rPr>
          <w:rFonts w:ascii="David" w:hAnsi="David"/>
          <w:rtl/>
        </w:rPr>
      </w:pPr>
    </w:p>
    <w:p w14:paraId="7CE2E5C3" w14:textId="77777777" w:rsidR="006A277C" w:rsidRPr="00E2098A" w:rsidRDefault="006A277C" w:rsidP="00834CD6">
      <w:pPr>
        <w:tabs>
          <w:tab w:val="left" w:pos="7227"/>
        </w:tabs>
        <w:bidi/>
        <w:jc w:val="left"/>
        <w:rPr>
          <w:rFonts w:ascii="David" w:hAnsi="David"/>
          <w:u w:val="single"/>
          <w:rtl/>
        </w:rPr>
      </w:pPr>
    </w:p>
    <w:p w14:paraId="27956F10" w14:textId="77777777" w:rsidR="006A277C" w:rsidRPr="00E2098A" w:rsidRDefault="006A277C" w:rsidP="00834CD6">
      <w:pPr>
        <w:tabs>
          <w:tab w:val="left" w:pos="7227"/>
        </w:tabs>
        <w:bidi/>
        <w:jc w:val="left"/>
        <w:rPr>
          <w:rFonts w:ascii="David" w:hAnsi="David"/>
          <w:b/>
          <w:bCs/>
          <w:u w:val="single"/>
          <w:rtl/>
        </w:rPr>
      </w:pPr>
      <w:r w:rsidRPr="00E2098A">
        <w:rPr>
          <w:rFonts w:ascii="David" w:hAnsi="David"/>
          <w:b/>
          <w:bCs/>
          <w:u w:val="single"/>
          <w:rtl/>
        </w:rPr>
        <w:t>ניסוח ההתחייבות</w:t>
      </w:r>
    </w:p>
    <w:p w14:paraId="2AD29128"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6B1764ED"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במקרה של דרישה כאמור מנפיק הערבות לא יטען כלפי מקבל הערבות טענת הגנה כל שהיא שיכולה לעמוד לו או </w:t>
      </w:r>
      <w:proofErr w:type="spellStart"/>
      <w:r w:rsidRPr="00E2098A">
        <w:rPr>
          <w:rFonts w:ascii="David" w:hAnsi="David"/>
          <w:rtl/>
        </w:rPr>
        <w:t>לנערב</w:t>
      </w:r>
      <w:proofErr w:type="spellEnd"/>
      <w:r w:rsidRPr="00E2098A">
        <w:rPr>
          <w:rFonts w:ascii="David" w:hAnsi="David"/>
          <w:rtl/>
        </w:rPr>
        <w:t>, ולא יתנה את התשלום בתנאי כלשהו או יעכבו מסיבה כלשהי ובכלל זה בסילוק הסכום האמור מאת הנערב.</w:t>
      </w:r>
    </w:p>
    <w:p w14:paraId="7B87B72E" w14:textId="77777777" w:rsidR="006A277C" w:rsidRPr="00E2098A" w:rsidRDefault="006A277C" w:rsidP="00834CD6">
      <w:pPr>
        <w:tabs>
          <w:tab w:val="left" w:pos="7227"/>
        </w:tabs>
        <w:bidi/>
        <w:jc w:val="left"/>
        <w:rPr>
          <w:rFonts w:ascii="David" w:hAnsi="David"/>
          <w:rtl/>
        </w:rPr>
      </w:pPr>
      <w:r w:rsidRPr="00E2098A">
        <w:rPr>
          <w:rFonts w:ascii="David" w:hAnsi="David"/>
          <w:rtl/>
        </w:rPr>
        <w:t>ערבות זו אינה ניתנה להעברה או להסבה.</w:t>
      </w:r>
    </w:p>
    <w:p w14:paraId="208B4CE2" w14:textId="77777777" w:rsidR="006A277C" w:rsidRPr="00E2098A" w:rsidRDefault="006A277C" w:rsidP="00834CD6">
      <w:pPr>
        <w:tabs>
          <w:tab w:val="left" w:pos="7227"/>
        </w:tabs>
        <w:bidi/>
        <w:jc w:val="left"/>
        <w:rPr>
          <w:rFonts w:ascii="David" w:hAnsi="David"/>
          <w:rtl/>
        </w:rPr>
      </w:pPr>
      <w:r w:rsidRPr="00E2098A">
        <w:rPr>
          <w:rFonts w:ascii="David" w:hAnsi="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B11469B" w14:textId="77777777" w:rsidR="006A277C" w:rsidRPr="00E2098A" w:rsidRDefault="006A277C" w:rsidP="00834CD6">
      <w:pPr>
        <w:tabs>
          <w:tab w:val="left" w:pos="7227"/>
        </w:tabs>
        <w:bidi/>
        <w:jc w:val="left"/>
        <w:rPr>
          <w:rFonts w:ascii="David" w:hAnsi="David"/>
          <w:rtl/>
        </w:rPr>
      </w:pPr>
      <w:r w:rsidRPr="00E2098A">
        <w:rPr>
          <w:rFonts w:ascii="David" w:hAnsi="David"/>
          <w:rtl/>
        </w:rPr>
        <w:t>על ערבות זו יחולו הוראות הדין הישראלי בלבד.</w:t>
      </w:r>
    </w:p>
    <w:p w14:paraId="00CE6D3F"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הכללים לניהול כתב ערבות זה יהיו בהתאם לתקן הערבויות הדיגיטאליות כפי שפורסם באתר הוראות </w:t>
      </w:r>
      <w:proofErr w:type="spellStart"/>
      <w:r w:rsidRPr="00E2098A">
        <w:rPr>
          <w:rFonts w:ascii="David" w:hAnsi="David"/>
          <w:rtl/>
        </w:rPr>
        <w:t>התכ"ם</w:t>
      </w:r>
      <w:proofErr w:type="spellEnd"/>
      <w:r w:rsidRPr="00E2098A">
        <w:rPr>
          <w:rFonts w:ascii="David" w:hAnsi="David"/>
          <w:rtl/>
        </w:rPr>
        <w:t xml:space="preserve"> של החשב הכללי, כנוסחו במועד הנפקת הערבות, ובכלל זה בהתאם לכללים המפורטים להלן:</w:t>
      </w:r>
    </w:p>
    <w:p w14:paraId="0A41C190" w14:textId="77777777" w:rsidR="006A277C" w:rsidRPr="00E2098A" w:rsidRDefault="006A277C">
      <w:pPr>
        <w:pStyle w:val="ListParagraph"/>
        <w:numPr>
          <w:ilvl w:val="0"/>
          <w:numId w:val="136"/>
        </w:numPr>
        <w:tabs>
          <w:tab w:val="left" w:pos="7227"/>
        </w:tabs>
        <w:bidi/>
        <w:spacing w:after="0" w:line="240" w:lineRule="auto"/>
        <w:jc w:val="left"/>
        <w:rPr>
          <w:rFonts w:ascii="David" w:hAnsi="David"/>
        </w:rPr>
      </w:pPr>
      <w:r w:rsidRPr="00E2098A">
        <w:rPr>
          <w:rFonts w:ascii="David" w:hAnsi="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17AB6338" w14:textId="77777777" w:rsidR="006A277C" w:rsidRPr="00E2098A" w:rsidRDefault="006A277C">
      <w:pPr>
        <w:pStyle w:val="ListParagraph"/>
        <w:numPr>
          <w:ilvl w:val="0"/>
          <w:numId w:val="136"/>
        </w:numPr>
        <w:tabs>
          <w:tab w:val="left" w:pos="7227"/>
        </w:tabs>
        <w:bidi/>
        <w:spacing w:after="0" w:line="240" w:lineRule="auto"/>
        <w:jc w:val="left"/>
        <w:rPr>
          <w:rFonts w:ascii="David" w:hAnsi="David"/>
          <w:rtl/>
        </w:rPr>
      </w:pPr>
      <w:r w:rsidRPr="00E2098A">
        <w:rPr>
          <w:rFonts w:ascii="David" w:hAnsi="David"/>
          <w:rtl/>
        </w:rPr>
        <w:t xml:space="preserve">התאריכים בערבות מתייחסים לימים </w:t>
      </w:r>
      <w:proofErr w:type="spellStart"/>
      <w:r w:rsidRPr="00E2098A">
        <w:rPr>
          <w:rFonts w:ascii="David" w:hAnsi="David"/>
          <w:rtl/>
        </w:rPr>
        <w:t>קלנדריים</w:t>
      </w:r>
      <w:proofErr w:type="spellEnd"/>
      <w:r w:rsidRPr="00E2098A">
        <w:rPr>
          <w:rFonts w:ascii="David" w:hAnsi="David"/>
          <w:rtl/>
        </w:rPr>
        <w:t>, המסתיימים בשעה 23:59, וזאת למעט מניין הימים לתשלום בגין חילוט ערבות על ידי מנפיק הערבות. מניין הימים לתשלום בגין חילוט הערבות</w:t>
      </w:r>
      <w:bookmarkStart w:id="699" w:name="_Ref3125565"/>
      <w:r w:rsidRPr="00E2098A">
        <w:rPr>
          <w:rFonts w:ascii="David" w:hAnsi="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699"/>
      <w:r w:rsidRPr="00E2098A">
        <w:rPr>
          <w:rFonts w:ascii="David" w:hAnsi="David"/>
          <w:rtl/>
        </w:rPr>
        <w:t xml:space="preserve"> </w:t>
      </w:r>
    </w:p>
    <w:p w14:paraId="250A1946" w14:textId="77777777" w:rsidR="006A277C" w:rsidRPr="00E2098A" w:rsidRDefault="006A277C">
      <w:pPr>
        <w:pStyle w:val="ListParagraph"/>
        <w:numPr>
          <w:ilvl w:val="0"/>
          <w:numId w:val="136"/>
        </w:numPr>
        <w:tabs>
          <w:tab w:val="left" w:pos="7227"/>
        </w:tabs>
        <w:bidi/>
        <w:spacing w:after="0" w:line="240" w:lineRule="auto"/>
        <w:jc w:val="left"/>
        <w:rPr>
          <w:rFonts w:ascii="David" w:hAnsi="David"/>
          <w:rtl/>
        </w:rPr>
      </w:pPr>
      <w:r w:rsidRPr="00E2098A">
        <w:rPr>
          <w:rFonts w:ascii="David" w:hAnsi="David"/>
          <w:rtl/>
        </w:rPr>
        <w:t xml:space="preserve">לאחר שתאריך סיום תוקף הערבות חלף, תוקפה של הערבות פוקע ללא צורך בביצוע פעולה נוספת מטעם הנערב, מקבל הערבות או מנפיק הערבות. </w:t>
      </w:r>
    </w:p>
    <w:p w14:paraId="0F785DEC" w14:textId="77777777" w:rsidR="006A277C" w:rsidRPr="00E2098A" w:rsidRDefault="006A277C" w:rsidP="00834CD6">
      <w:pPr>
        <w:tabs>
          <w:tab w:val="left" w:pos="7227"/>
        </w:tabs>
        <w:bidi/>
        <w:jc w:val="left"/>
        <w:rPr>
          <w:rFonts w:ascii="David" w:hAnsi="David"/>
          <w:u w:val="single"/>
          <w:rtl/>
        </w:rPr>
      </w:pPr>
    </w:p>
    <w:p w14:paraId="17B7ED82"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מספר ימים לחילוט 15</w:t>
      </w:r>
    </w:p>
    <w:p w14:paraId="061F49FE" w14:textId="77777777" w:rsidR="006A277C" w:rsidRPr="00E2098A" w:rsidRDefault="006A277C" w:rsidP="00834CD6">
      <w:pPr>
        <w:tabs>
          <w:tab w:val="left" w:pos="7227"/>
        </w:tabs>
        <w:bidi/>
        <w:jc w:val="left"/>
        <w:rPr>
          <w:rFonts w:ascii="David" w:hAnsi="David"/>
          <w:u w:val="single"/>
          <w:rtl/>
        </w:rPr>
      </w:pPr>
    </w:p>
    <w:p w14:paraId="7966421D"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אסמכתאות  (</w:t>
      </w:r>
      <w:r w:rsidRPr="00E2098A">
        <w:rPr>
          <w:rFonts w:ascii="David" w:hAnsi="David"/>
          <w:rtl/>
        </w:rPr>
        <w:t>למילוי על ידי המערכת הטכנולוגית, לא על ידי המשרד)</w:t>
      </w:r>
    </w:p>
    <w:p w14:paraId="63035ADE"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 פנימית של מנפיק הערבות: </w:t>
      </w:r>
    </w:p>
    <w:p w14:paraId="12C1D057"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אסמכתאות פנימיות 1 של מקבל הערבות: </w:t>
      </w:r>
    </w:p>
    <w:p w14:paraId="30625D58"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אסמכתאות פנימיות 2 של מקבל הערבות: </w:t>
      </w:r>
    </w:p>
    <w:p w14:paraId="48A3B43D"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אסמכתאות פנימיות 3 של מקבל הערבות: </w:t>
      </w:r>
    </w:p>
    <w:p w14:paraId="4B4655A3" w14:textId="77777777" w:rsidR="006A277C" w:rsidRPr="00E2098A" w:rsidRDefault="006A277C" w:rsidP="00834CD6">
      <w:pPr>
        <w:tabs>
          <w:tab w:val="left" w:pos="7227"/>
        </w:tabs>
        <w:bidi/>
        <w:jc w:val="left"/>
        <w:rPr>
          <w:rFonts w:ascii="David" w:hAnsi="David"/>
          <w:b/>
          <w:bCs/>
          <w:rtl/>
        </w:rPr>
      </w:pPr>
      <w:r w:rsidRPr="00E2098A">
        <w:rPr>
          <w:rFonts w:ascii="David" w:hAnsi="David"/>
          <w:rtl/>
        </w:rPr>
        <w:t xml:space="preserve">אסמכתאות פנימיות 4 של מקבל הערבות: </w:t>
      </w:r>
    </w:p>
    <w:p w14:paraId="64502102" w14:textId="77777777" w:rsidR="006A277C" w:rsidRPr="00E2098A" w:rsidRDefault="006A277C" w:rsidP="00834CD6">
      <w:pPr>
        <w:bidi/>
        <w:spacing w:line="360" w:lineRule="auto"/>
        <w:jc w:val="left"/>
        <w:rPr>
          <w:rFonts w:ascii="David" w:hAnsi="David"/>
          <w:rtl/>
        </w:rPr>
      </w:pPr>
    </w:p>
    <w:p w14:paraId="710F3EE9" w14:textId="77777777" w:rsidR="006A277C" w:rsidRPr="00E2098A" w:rsidRDefault="006A277C" w:rsidP="00834CD6">
      <w:pPr>
        <w:bidi/>
        <w:jc w:val="left"/>
        <w:rPr>
          <w:rFonts w:ascii="David" w:hAnsi="David"/>
          <w:rtl/>
        </w:rPr>
      </w:pPr>
    </w:p>
    <w:p w14:paraId="6879D19F" w14:textId="77777777" w:rsidR="009252ED" w:rsidRPr="00E2098A" w:rsidRDefault="009252ED" w:rsidP="00834CD6">
      <w:pPr>
        <w:pStyle w:val="1"/>
        <w:numPr>
          <w:ilvl w:val="0"/>
          <w:numId w:val="0"/>
        </w:numPr>
        <w:jc w:val="left"/>
        <w:rPr>
          <w:rFonts w:ascii="David" w:hAnsi="David"/>
          <w:rtl/>
        </w:rPr>
      </w:pPr>
    </w:p>
    <w:p w14:paraId="246BA013" w14:textId="77777777" w:rsidR="00C82F0C" w:rsidRPr="00E2098A" w:rsidRDefault="00C82F0C" w:rsidP="00834CD6">
      <w:pPr>
        <w:pStyle w:val="1"/>
        <w:numPr>
          <w:ilvl w:val="0"/>
          <w:numId w:val="0"/>
        </w:numPr>
        <w:jc w:val="left"/>
        <w:rPr>
          <w:rFonts w:ascii="David" w:hAnsi="David"/>
          <w:rtl/>
        </w:rPr>
      </w:pPr>
    </w:p>
    <w:p w14:paraId="695EF860" w14:textId="77777777" w:rsidR="007C6F4A" w:rsidRPr="00B95124" w:rsidRDefault="007C6F4A" w:rsidP="001951AF">
      <w:pPr>
        <w:pStyle w:val="Heading2"/>
        <w:keepLines w:val="0"/>
        <w:bidi/>
        <w:spacing w:before="120" w:after="120"/>
        <w:ind w:left="40"/>
        <w:jc w:val="center"/>
        <w:rPr>
          <w:rFonts w:eastAsia="Times New Roman" w:cs="David"/>
          <w:b/>
          <w:bCs/>
          <w:szCs w:val="24"/>
          <w:u w:val="single"/>
          <w:rtl/>
          <w:lang w:eastAsia="he-IL"/>
        </w:rPr>
      </w:pPr>
      <w:bookmarkStart w:id="700" w:name="_Toc189641368"/>
      <w:bookmarkStart w:id="701" w:name="_Toc194397680"/>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0.8.2</w:t>
      </w:r>
      <w:bookmarkEnd w:id="700"/>
      <w:bookmarkEnd w:id="701"/>
    </w:p>
    <w:p w14:paraId="0B8E0669" w14:textId="77777777" w:rsidR="009C2084" w:rsidRPr="00E2098A" w:rsidRDefault="007C6F4A" w:rsidP="007C6F4A">
      <w:pPr>
        <w:bidi/>
        <w:spacing w:line="240" w:lineRule="auto"/>
        <w:jc w:val="center"/>
        <w:rPr>
          <w:rFonts w:ascii="David" w:hAnsi="David"/>
          <w:b/>
          <w:bCs/>
          <w:sz w:val="28"/>
          <w:szCs w:val="28"/>
          <w:rtl/>
        </w:rPr>
      </w:pPr>
      <w:r w:rsidRPr="00E2098A">
        <w:rPr>
          <w:rFonts w:ascii="David" w:hAnsi="David"/>
          <w:b/>
          <w:bCs/>
          <w:sz w:val="28"/>
          <w:szCs w:val="28"/>
          <w:rtl/>
        </w:rPr>
        <w:t>חוזה בעקבות מכרז</w:t>
      </w:r>
      <w:r w:rsidR="009C2084" w:rsidRPr="00E2098A">
        <w:rPr>
          <w:rFonts w:ascii="David" w:hAnsi="David"/>
          <w:b/>
          <w:bCs/>
          <w:sz w:val="28"/>
          <w:szCs w:val="28"/>
          <w:rtl/>
        </w:rPr>
        <w:t xml:space="preserve"> </w:t>
      </w:r>
    </w:p>
    <w:p w14:paraId="7B6B6FAF" w14:textId="57D3E216" w:rsidR="007C6F4A" w:rsidRPr="00332B25" w:rsidRDefault="009C2084" w:rsidP="009C2084">
      <w:pPr>
        <w:bidi/>
        <w:spacing w:line="240" w:lineRule="auto"/>
        <w:jc w:val="center"/>
        <w:rPr>
          <w:rFonts w:ascii="David" w:hAnsi="David"/>
          <w:color w:val="FF0000"/>
          <w:rtl/>
        </w:rPr>
      </w:pPr>
      <w:r w:rsidRPr="00332B25">
        <w:rPr>
          <w:rFonts w:ascii="David" w:hAnsi="David"/>
          <w:color w:val="FF0000"/>
          <w:sz w:val="32"/>
          <w:szCs w:val="32"/>
          <w:highlight w:val="yellow"/>
          <w:rtl/>
        </w:rPr>
        <w:t>מצורף לידיעה בלבד – יעודכן בשלב הבקשה המפורטת</w:t>
      </w:r>
    </w:p>
    <w:p w14:paraId="63A89398" w14:textId="77777777" w:rsidR="007C6F4A" w:rsidRPr="00E2098A" w:rsidRDefault="007C6F4A" w:rsidP="007C6F4A">
      <w:pPr>
        <w:bidi/>
        <w:spacing w:line="240" w:lineRule="auto"/>
        <w:jc w:val="center"/>
        <w:rPr>
          <w:rFonts w:ascii="David" w:hAnsi="David"/>
          <w:b/>
          <w:bCs/>
          <w:rtl/>
        </w:rPr>
      </w:pPr>
    </w:p>
    <w:p w14:paraId="55331458" w14:textId="77777777" w:rsidR="007C6F4A" w:rsidRPr="00E2098A" w:rsidRDefault="007C6F4A" w:rsidP="007C6F4A">
      <w:pPr>
        <w:bidi/>
        <w:spacing w:line="240" w:lineRule="auto"/>
        <w:jc w:val="center"/>
        <w:rPr>
          <w:rFonts w:ascii="David" w:hAnsi="David"/>
          <w:rtl/>
        </w:rPr>
      </w:pPr>
      <w:r w:rsidRPr="00E2098A">
        <w:rPr>
          <w:rFonts w:ascii="David" w:hAnsi="David"/>
          <w:rtl/>
        </w:rPr>
        <w:t xml:space="preserve">שנחתם ביום </w:t>
      </w:r>
      <w:r w:rsidRPr="00E2098A">
        <w:rPr>
          <w:rFonts w:ascii="David" w:hAnsi="David"/>
          <w:highlight w:val="yellow"/>
          <w:rtl/>
        </w:rPr>
        <w:t>_____</w:t>
      </w:r>
      <w:r w:rsidRPr="00E2098A">
        <w:rPr>
          <w:rFonts w:ascii="David" w:hAnsi="David"/>
          <w:rtl/>
        </w:rPr>
        <w:t xml:space="preserve"> בחודש </w:t>
      </w:r>
      <w:r w:rsidRPr="00E2098A">
        <w:rPr>
          <w:rFonts w:ascii="David" w:hAnsi="David"/>
          <w:highlight w:val="yellow"/>
          <w:rtl/>
        </w:rPr>
        <w:t>____</w:t>
      </w:r>
      <w:r w:rsidRPr="00E2098A">
        <w:rPr>
          <w:rFonts w:ascii="David" w:hAnsi="David"/>
          <w:rtl/>
        </w:rPr>
        <w:t xml:space="preserve"> לשנת _____, בירושלים</w:t>
      </w:r>
    </w:p>
    <w:p w14:paraId="23A063EA" w14:textId="77777777" w:rsidR="007C6F4A" w:rsidRPr="00E2098A" w:rsidRDefault="007C6F4A" w:rsidP="007C6F4A">
      <w:pPr>
        <w:bidi/>
        <w:spacing w:line="240" w:lineRule="auto"/>
        <w:jc w:val="center"/>
        <w:rPr>
          <w:rFonts w:ascii="David" w:hAnsi="David"/>
          <w:rtl/>
        </w:rPr>
      </w:pPr>
    </w:p>
    <w:p w14:paraId="5B25C9B8" w14:textId="77777777" w:rsidR="007C6F4A" w:rsidRPr="00E2098A" w:rsidRDefault="007C6F4A" w:rsidP="007C6F4A">
      <w:pPr>
        <w:bidi/>
        <w:spacing w:line="240" w:lineRule="auto"/>
        <w:jc w:val="center"/>
        <w:rPr>
          <w:rFonts w:ascii="David" w:hAnsi="David"/>
          <w:rtl/>
        </w:rPr>
      </w:pPr>
      <w:r w:rsidRPr="00E2098A">
        <w:rPr>
          <w:rFonts w:ascii="David" w:hAnsi="David"/>
          <w:rtl/>
        </w:rPr>
        <w:t>בין</w:t>
      </w:r>
    </w:p>
    <w:p w14:paraId="53B87D25" w14:textId="5C29EC62" w:rsidR="007C6F4A" w:rsidRPr="00E2098A" w:rsidRDefault="007C6F4A" w:rsidP="007C6F4A">
      <w:pPr>
        <w:bidi/>
        <w:spacing w:line="240" w:lineRule="auto"/>
        <w:rPr>
          <w:rFonts w:ascii="David" w:hAnsi="David"/>
          <w:rtl/>
        </w:rPr>
      </w:pPr>
      <w:r w:rsidRPr="00E2098A">
        <w:rPr>
          <w:rFonts w:ascii="David" w:hAnsi="David"/>
          <w:rtl/>
        </w:rPr>
        <w:t xml:space="preserve">מדינת ישראל באמצעות ממשלת ישראל, המיוצגת על ידי </w:t>
      </w:r>
      <w:r w:rsidR="00E14F47" w:rsidRPr="00E2098A">
        <w:rPr>
          <w:rFonts w:ascii="David" w:hAnsi="David"/>
          <w:rtl/>
        </w:rPr>
        <w:t xml:space="preserve"> גב' גילה כרמל</w:t>
      </w:r>
      <w:r w:rsidRPr="00E2098A">
        <w:rPr>
          <w:rFonts w:ascii="David" w:hAnsi="David"/>
          <w:rtl/>
        </w:rPr>
        <w:t xml:space="preserve"> מנהל</w:t>
      </w:r>
      <w:r w:rsidR="00E14F47" w:rsidRPr="00E2098A">
        <w:rPr>
          <w:rFonts w:ascii="David" w:hAnsi="David"/>
          <w:rtl/>
        </w:rPr>
        <w:t>ת</w:t>
      </w:r>
      <w:r w:rsidRPr="00E2098A">
        <w:rPr>
          <w:rFonts w:ascii="David" w:hAnsi="David"/>
          <w:rtl/>
        </w:rPr>
        <w:t xml:space="preserve"> מינהל </w:t>
      </w:r>
      <w:r w:rsidR="00E14F47" w:rsidRPr="00E2098A">
        <w:rPr>
          <w:rFonts w:ascii="David" w:hAnsi="David"/>
          <w:rtl/>
        </w:rPr>
        <w:t>טכנולוגיות דיגיטליות ומידע</w:t>
      </w:r>
      <w:r w:rsidRPr="00E2098A">
        <w:rPr>
          <w:rFonts w:ascii="David" w:hAnsi="David"/>
          <w:rtl/>
        </w:rPr>
        <w:t xml:space="preserve"> וחשב משרד החינוך (להלן </w:t>
      </w:r>
      <w:r w:rsidRPr="00E2098A">
        <w:rPr>
          <w:rFonts w:ascii="David" w:hAnsi="David"/>
          <w:b/>
          <w:bCs/>
          <w:rtl/>
        </w:rPr>
        <w:t>המשרד</w:t>
      </w:r>
      <w:r w:rsidRPr="00E2098A">
        <w:rPr>
          <w:rFonts w:ascii="David" w:hAnsi="David"/>
          <w:rtl/>
        </w:rPr>
        <w:t xml:space="preserve">), המורשים לחתום בשם המדינה על-פי הרשאות שפורסמו בילקוט פרסומים מס' 5784 תשס"ח מיום 10/03/2008 בעמ' 2185 (להלן </w:t>
      </w:r>
      <w:r w:rsidRPr="00E2098A">
        <w:rPr>
          <w:rFonts w:ascii="David" w:hAnsi="David"/>
          <w:b/>
          <w:bCs/>
          <w:rtl/>
        </w:rPr>
        <w:t>המדינה</w:t>
      </w:r>
      <w:r w:rsidRPr="00E2098A">
        <w:rPr>
          <w:rFonts w:ascii="David" w:hAnsi="David"/>
          <w:rtl/>
        </w:rPr>
        <w:t>).</w:t>
      </w:r>
    </w:p>
    <w:p w14:paraId="67A5E475" w14:textId="77777777" w:rsidR="007C6F4A" w:rsidRPr="00E2098A" w:rsidRDefault="007C6F4A" w:rsidP="007C6F4A">
      <w:pPr>
        <w:bidi/>
        <w:spacing w:line="240" w:lineRule="auto"/>
        <w:jc w:val="left"/>
        <w:rPr>
          <w:rFonts w:ascii="David" w:hAnsi="David"/>
          <w:rtl/>
        </w:rPr>
      </w:pPr>
    </w:p>
    <w:p w14:paraId="623A4B8C" w14:textId="77777777" w:rsidR="007C6F4A" w:rsidRPr="00E2098A" w:rsidRDefault="007C6F4A" w:rsidP="00735C0A">
      <w:pPr>
        <w:bidi/>
        <w:spacing w:line="240" w:lineRule="auto"/>
        <w:rPr>
          <w:rFonts w:ascii="David" w:hAnsi="David"/>
          <w:rtl/>
        </w:rPr>
      </w:pPr>
      <w:r w:rsidRPr="00E2098A">
        <w:rPr>
          <w:rFonts w:ascii="David" w:hAnsi="David"/>
          <w:rtl/>
        </w:rPr>
        <w:t>מצד אחד;</w:t>
      </w:r>
    </w:p>
    <w:p w14:paraId="71711B0A" w14:textId="77777777" w:rsidR="007C6F4A" w:rsidRPr="00E2098A" w:rsidRDefault="007C6F4A" w:rsidP="00735C0A">
      <w:pPr>
        <w:bidi/>
        <w:spacing w:line="240" w:lineRule="auto"/>
        <w:rPr>
          <w:rFonts w:ascii="David" w:hAnsi="David"/>
          <w:rtl/>
        </w:rPr>
      </w:pPr>
    </w:p>
    <w:p w14:paraId="1B273F07" w14:textId="77777777" w:rsidR="007C6F4A" w:rsidRPr="00E2098A" w:rsidRDefault="007C6F4A" w:rsidP="00735C0A">
      <w:pPr>
        <w:bidi/>
        <w:spacing w:line="240" w:lineRule="auto"/>
        <w:rPr>
          <w:rFonts w:ascii="David" w:hAnsi="David"/>
          <w:rtl/>
        </w:rPr>
      </w:pPr>
      <w:r w:rsidRPr="00E2098A">
        <w:rPr>
          <w:rFonts w:ascii="David" w:hAnsi="David"/>
          <w:rtl/>
        </w:rPr>
        <w:t>לבין</w:t>
      </w:r>
    </w:p>
    <w:p w14:paraId="4BA9B4B4" w14:textId="77777777" w:rsidR="007C6F4A" w:rsidRPr="00E2098A" w:rsidRDefault="007C6F4A" w:rsidP="00735C0A">
      <w:pPr>
        <w:bidi/>
        <w:spacing w:line="240" w:lineRule="auto"/>
        <w:rPr>
          <w:rFonts w:ascii="David" w:hAnsi="David"/>
          <w:rtl/>
        </w:rPr>
      </w:pPr>
    </w:p>
    <w:p w14:paraId="488629F8" w14:textId="77777777" w:rsidR="007C6F4A" w:rsidRPr="00E2098A" w:rsidRDefault="007C6F4A" w:rsidP="00735C0A">
      <w:pPr>
        <w:bidi/>
        <w:spacing w:line="240" w:lineRule="auto"/>
        <w:rPr>
          <w:rFonts w:ascii="David" w:hAnsi="David"/>
          <w:rtl/>
        </w:rPr>
      </w:pPr>
      <w:r w:rsidRPr="00E2098A">
        <w:rPr>
          <w:rFonts w:ascii="David" w:hAnsi="David"/>
          <w:rtl/>
        </w:rPr>
        <w:t xml:space="preserve">חברת </w:t>
      </w:r>
      <w:r w:rsidRPr="00E2098A">
        <w:rPr>
          <w:rFonts w:ascii="David" w:hAnsi="David"/>
          <w:highlight w:val="yellow"/>
          <w:rtl/>
        </w:rPr>
        <w:t>________</w:t>
      </w:r>
      <w:r w:rsidRPr="00E2098A">
        <w:rPr>
          <w:rFonts w:ascii="David" w:hAnsi="David"/>
          <w:rtl/>
        </w:rPr>
        <w:t xml:space="preserve"> מספר רישום חברה </w:t>
      </w:r>
      <w:r w:rsidRPr="00E2098A">
        <w:rPr>
          <w:rFonts w:ascii="David" w:hAnsi="David"/>
          <w:highlight w:val="yellow"/>
          <w:rtl/>
        </w:rPr>
        <w:t>____</w:t>
      </w:r>
      <w:r w:rsidRPr="00E2098A">
        <w:rPr>
          <w:rFonts w:ascii="David" w:hAnsi="David"/>
          <w:rtl/>
        </w:rPr>
        <w:t xml:space="preserve"> מרחוב </w:t>
      </w:r>
      <w:r w:rsidRPr="00E2098A">
        <w:rPr>
          <w:rFonts w:ascii="David" w:hAnsi="David"/>
          <w:highlight w:val="yellow"/>
          <w:rtl/>
        </w:rPr>
        <w:t>__________</w:t>
      </w:r>
      <w:r w:rsidRPr="00E2098A">
        <w:rPr>
          <w:rFonts w:ascii="David" w:hAnsi="David"/>
          <w:rtl/>
        </w:rPr>
        <w:t xml:space="preserve"> (להלן </w:t>
      </w:r>
      <w:r w:rsidRPr="00E2098A">
        <w:rPr>
          <w:rFonts w:ascii="David" w:hAnsi="David"/>
          <w:b/>
          <w:bCs/>
          <w:rtl/>
        </w:rPr>
        <w:t>צד ב'</w:t>
      </w:r>
      <w:r w:rsidRPr="00E2098A">
        <w:rPr>
          <w:rFonts w:ascii="David" w:hAnsi="David"/>
          <w:rtl/>
        </w:rPr>
        <w:t xml:space="preserve">) באמצעות </w:t>
      </w:r>
      <w:proofErr w:type="spellStart"/>
      <w:r w:rsidRPr="00E2098A">
        <w:rPr>
          <w:rFonts w:ascii="David" w:hAnsi="David"/>
          <w:rtl/>
        </w:rPr>
        <w:t>מורשי</w:t>
      </w:r>
      <w:proofErr w:type="spellEnd"/>
      <w:r w:rsidRPr="00E2098A">
        <w:rPr>
          <w:rFonts w:ascii="David" w:hAnsi="David"/>
          <w:rtl/>
        </w:rPr>
        <w:t xml:space="preserve"> חתימה </w:t>
      </w:r>
      <w:r w:rsidRPr="00E2098A">
        <w:rPr>
          <w:rFonts w:ascii="David" w:hAnsi="David"/>
          <w:highlight w:val="yellow"/>
          <w:rtl/>
        </w:rPr>
        <w:t>__________________________</w:t>
      </w:r>
    </w:p>
    <w:p w14:paraId="5E04DAFF" w14:textId="77777777" w:rsidR="007C6F4A" w:rsidRPr="00E2098A" w:rsidRDefault="007C6F4A" w:rsidP="00735C0A">
      <w:pPr>
        <w:bidi/>
        <w:spacing w:line="240" w:lineRule="auto"/>
        <w:rPr>
          <w:rFonts w:ascii="David" w:hAnsi="David"/>
          <w:rtl/>
        </w:rPr>
      </w:pPr>
    </w:p>
    <w:p w14:paraId="7B52428C" w14:textId="77777777" w:rsidR="007C6F4A" w:rsidRPr="00E2098A" w:rsidRDefault="007C6F4A" w:rsidP="00735C0A">
      <w:pPr>
        <w:bidi/>
        <w:spacing w:line="240" w:lineRule="auto"/>
        <w:rPr>
          <w:rFonts w:ascii="David" w:hAnsi="David"/>
          <w:rtl/>
        </w:rPr>
      </w:pPr>
      <w:r w:rsidRPr="00E2098A">
        <w:rPr>
          <w:rFonts w:ascii="David" w:hAnsi="David"/>
          <w:rtl/>
        </w:rPr>
        <w:t>מצד שני;</w:t>
      </w:r>
    </w:p>
    <w:p w14:paraId="1DCFF3DE" w14:textId="77777777" w:rsidR="007C6F4A" w:rsidRPr="00E2098A" w:rsidRDefault="007C6F4A" w:rsidP="00735C0A">
      <w:pPr>
        <w:bidi/>
        <w:spacing w:line="240" w:lineRule="auto"/>
        <w:rPr>
          <w:rFonts w:ascii="David" w:hAnsi="David"/>
          <w:rtl/>
        </w:rPr>
      </w:pPr>
    </w:p>
    <w:p w14:paraId="4DCB3AA1" w14:textId="77777777" w:rsidR="007C6F4A" w:rsidRPr="00E2098A" w:rsidRDefault="007C6F4A" w:rsidP="00735C0A">
      <w:pPr>
        <w:bidi/>
        <w:spacing w:line="240" w:lineRule="auto"/>
        <w:rPr>
          <w:rFonts w:ascii="David" w:hAnsi="David"/>
          <w:rtl/>
        </w:rPr>
      </w:pPr>
    </w:p>
    <w:tbl>
      <w:tblPr>
        <w:tblStyle w:val="1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6912"/>
      </w:tblGrid>
      <w:tr w:rsidR="007C6F4A" w:rsidRPr="00E2098A" w14:paraId="65F3AB0F" w14:textId="77777777" w:rsidTr="007C6F4A">
        <w:tc>
          <w:tcPr>
            <w:tcW w:w="1610" w:type="dxa"/>
          </w:tcPr>
          <w:p w14:paraId="0895080F" w14:textId="77777777" w:rsidR="007C6F4A" w:rsidRPr="00E2098A" w:rsidRDefault="007C6F4A" w:rsidP="00735C0A">
            <w:pPr>
              <w:bidi/>
              <w:jc w:val="both"/>
              <w:rPr>
                <w:rFonts w:ascii="David" w:hAnsi="David" w:cs="David"/>
                <w:b/>
                <w:bCs/>
                <w:sz w:val="24"/>
                <w:szCs w:val="24"/>
                <w:rtl/>
              </w:rPr>
            </w:pPr>
            <w:r w:rsidRPr="00E2098A">
              <w:rPr>
                <w:rFonts w:ascii="David" w:hAnsi="David" w:cs="David"/>
                <w:b/>
                <w:bCs/>
                <w:sz w:val="24"/>
                <w:szCs w:val="24"/>
                <w:rtl/>
              </w:rPr>
              <w:t>הואיל:</w:t>
            </w:r>
          </w:p>
        </w:tc>
        <w:tc>
          <w:tcPr>
            <w:tcW w:w="6912" w:type="dxa"/>
          </w:tcPr>
          <w:p w14:paraId="5862EB8F" w14:textId="7EC777FA" w:rsidR="007C6F4A" w:rsidRPr="00E2098A" w:rsidRDefault="007C6F4A" w:rsidP="00735C0A">
            <w:pPr>
              <w:bidi/>
              <w:jc w:val="both"/>
              <w:rPr>
                <w:rFonts w:ascii="David" w:hAnsi="David" w:cs="David"/>
                <w:sz w:val="24"/>
                <w:szCs w:val="24"/>
                <w:rtl/>
              </w:rPr>
            </w:pPr>
            <w:r w:rsidRPr="00E2098A">
              <w:rPr>
                <w:rFonts w:ascii="David" w:hAnsi="David" w:cs="David"/>
                <w:sz w:val="24"/>
                <w:szCs w:val="24"/>
                <w:rtl/>
              </w:rPr>
              <w:t xml:space="preserve">והמשרד פרסם מכרז פומבי </w:t>
            </w:r>
            <w:r w:rsidR="00F546A2" w:rsidRPr="00E2098A">
              <w:rPr>
                <w:rFonts w:ascii="David" w:hAnsi="David" w:cs="David"/>
                <w:sz w:val="24"/>
                <w:szCs w:val="24"/>
                <w:rtl/>
              </w:rPr>
              <w:t xml:space="preserve"> מספר </w:t>
            </w:r>
            <w:r w:rsidR="004A1BD5" w:rsidRPr="00E2098A">
              <w:rPr>
                <w:rFonts w:ascii="David" w:eastAsia="Times New Roman" w:hAnsi="David" w:cs="David"/>
                <w:highlight w:val="yellow"/>
                <w:rtl/>
              </w:rPr>
              <w:t>107</w:t>
            </w:r>
            <w:r w:rsidR="00974874" w:rsidRPr="00E2098A">
              <w:rPr>
                <w:rFonts w:ascii="David" w:eastAsia="Times New Roman" w:hAnsi="David" w:cs="David"/>
                <w:highlight w:val="yellow"/>
                <w:rtl/>
              </w:rPr>
              <w:t>/</w:t>
            </w:r>
            <w:r w:rsidR="004A1BD5" w:rsidRPr="00E2098A">
              <w:rPr>
                <w:rFonts w:ascii="David" w:eastAsia="Times New Roman" w:hAnsi="David" w:cs="David"/>
                <w:highlight w:val="yellow"/>
                <w:rtl/>
              </w:rPr>
              <w:t>06</w:t>
            </w:r>
            <w:r w:rsidR="00974874" w:rsidRPr="00E2098A">
              <w:rPr>
                <w:rFonts w:ascii="David" w:eastAsia="Times New Roman" w:hAnsi="David" w:cs="David"/>
                <w:highlight w:val="yellow"/>
                <w:rtl/>
              </w:rPr>
              <w:t>.</w:t>
            </w:r>
            <w:r w:rsidR="004A1BD5" w:rsidRPr="00E2098A">
              <w:rPr>
                <w:rFonts w:ascii="David" w:eastAsia="Times New Roman" w:hAnsi="David" w:cs="David"/>
                <w:highlight w:val="yellow"/>
                <w:rtl/>
              </w:rPr>
              <w:t>202</w:t>
            </w:r>
            <w:r w:rsidR="004A1BD5" w:rsidRPr="00E2098A">
              <w:rPr>
                <w:rFonts w:ascii="David" w:eastAsia="Times New Roman" w:hAnsi="David" w:cs="David"/>
                <w:rtl/>
              </w:rPr>
              <w:t xml:space="preserve">5 </w:t>
            </w:r>
            <w:bookmarkStart w:id="702" w:name="_Hlk194413322"/>
            <w:r w:rsidR="00E83E0C" w:rsidRPr="00E2098A">
              <w:rPr>
                <w:rFonts w:ascii="David" w:hAnsi="David" w:cs="David"/>
                <w:sz w:val="24"/>
                <w:szCs w:val="24"/>
                <w:rtl/>
              </w:rPr>
              <w:t>לביצוע בחינות בשאלונים לא מודפסים ומניעה/צמצום יכולת ההפרה של טוהר הבחינות תוך שיפור תהליך קליטת תשובות</w:t>
            </w:r>
            <w:r w:rsidR="00E83E0C" w:rsidRPr="00E2098A" w:rsidDel="00CC4B6B">
              <w:rPr>
                <w:rFonts w:ascii="David" w:hAnsi="David" w:cs="David"/>
                <w:sz w:val="24"/>
                <w:szCs w:val="24"/>
                <w:rtl/>
              </w:rPr>
              <w:t xml:space="preserve"> </w:t>
            </w:r>
            <w:r w:rsidR="00E83E0C" w:rsidRPr="00E2098A">
              <w:rPr>
                <w:rFonts w:ascii="David" w:hAnsi="David" w:cs="David"/>
                <w:sz w:val="24"/>
                <w:szCs w:val="24"/>
                <w:rtl/>
              </w:rPr>
              <w:t>נבחנים</w:t>
            </w:r>
            <w:r w:rsidRPr="00E2098A">
              <w:rPr>
                <w:rFonts w:ascii="David" w:hAnsi="David" w:cs="David"/>
                <w:sz w:val="24"/>
                <w:szCs w:val="24"/>
                <w:rtl/>
              </w:rPr>
              <w:t xml:space="preserve"> </w:t>
            </w:r>
            <w:bookmarkEnd w:id="702"/>
            <w:r w:rsidRPr="00E2098A">
              <w:rPr>
                <w:rFonts w:ascii="David" w:hAnsi="David" w:cs="David"/>
                <w:sz w:val="24"/>
                <w:szCs w:val="24"/>
                <w:rtl/>
              </w:rPr>
              <w:t xml:space="preserve">(להלן </w:t>
            </w:r>
            <w:r w:rsidRPr="00E2098A">
              <w:rPr>
                <w:rFonts w:ascii="David" w:hAnsi="David" w:cs="David"/>
                <w:b/>
                <w:bCs/>
                <w:sz w:val="24"/>
                <w:szCs w:val="24"/>
                <w:rtl/>
              </w:rPr>
              <w:t>השירותים</w:t>
            </w:r>
            <w:r w:rsidRPr="00E2098A">
              <w:rPr>
                <w:rFonts w:ascii="David" w:hAnsi="David" w:cs="David"/>
                <w:sz w:val="24"/>
                <w:szCs w:val="24"/>
                <w:rtl/>
              </w:rPr>
              <w:t>);</w:t>
            </w:r>
          </w:p>
        </w:tc>
      </w:tr>
      <w:tr w:rsidR="007C6F4A" w:rsidRPr="00E2098A" w14:paraId="5AB9291A" w14:textId="77777777" w:rsidTr="007C6F4A">
        <w:tc>
          <w:tcPr>
            <w:tcW w:w="1610" w:type="dxa"/>
          </w:tcPr>
          <w:p w14:paraId="4FF63DAF" w14:textId="77777777" w:rsidR="007C6F4A" w:rsidRPr="00E2098A" w:rsidRDefault="007C6F4A" w:rsidP="00735C0A">
            <w:pPr>
              <w:bidi/>
              <w:jc w:val="both"/>
              <w:rPr>
                <w:rFonts w:ascii="David" w:hAnsi="David" w:cs="David"/>
                <w:b/>
                <w:bCs/>
                <w:sz w:val="24"/>
                <w:szCs w:val="24"/>
                <w:rtl/>
              </w:rPr>
            </w:pPr>
            <w:r w:rsidRPr="00E2098A">
              <w:rPr>
                <w:rFonts w:ascii="David" w:hAnsi="David" w:cs="David"/>
                <w:b/>
                <w:bCs/>
                <w:sz w:val="24"/>
                <w:szCs w:val="24"/>
                <w:rtl/>
              </w:rPr>
              <w:t>והואיל:</w:t>
            </w:r>
          </w:p>
        </w:tc>
        <w:tc>
          <w:tcPr>
            <w:tcW w:w="6912" w:type="dxa"/>
          </w:tcPr>
          <w:p w14:paraId="34A9373F" w14:textId="77777777" w:rsidR="007C6F4A" w:rsidRPr="00E2098A" w:rsidRDefault="007C6F4A" w:rsidP="00735C0A">
            <w:pPr>
              <w:bidi/>
              <w:jc w:val="both"/>
              <w:rPr>
                <w:rFonts w:ascii="David" w:hAnsi="David" w:cs="David"/>
                <w:sz w:val="24"/>
                <w:szCs w:val="24"/>
                <w:rtl/>
              </w:rPr>
            </w:pPr>
            <w:r w:rsidRPr="00E2098A">
              <w:rPr>
                <w:rFonts w:ascii="David" w:hAnsi="David" w:cs="David"/>
                <w:sz w:val="24"/>
                <w:szCs w:val="24"/>
                <w:rtl/>
              </w:rPr>
              <w:t xml:space="preserve">וצד ב' זכה במכרז על פי הצעתו מיום </w:t>
            </w:r>
            <w:r w:rsidRPr="00E2098A">
              <w:rPr>
                <w:rFonts w:ascii="David" w:hAnsi="David" w:cs="David"/>
                <w:sz w:val="24"/>
                <w:szCs w:val="24"/>
                <w:highlight w:val="yellow"/>
                <w:rtl/>
              </w:rPr>
              <w:t>____________</w:t>
            </w:r>
            <w:r w:rsidRPr="00E2098A">
              <w:rPr>
                <w:rFonts w:ascii="David" w:hAnsi="David" w:cs="David"/>
                <w:sz w:val="24"/>
                <w:szCs w:val="24"/>
                <w:rtl/>
              </w:rPr>
              <w:t>, והוא מצהיר כי הינו בעל הידע והניסיון הדרושים למתן השירותים הנדרשים על ידי המשרד ברמה גבוהה במסגרות ארגונית משלו;</w:t>
            </w:r>
          </w:p>
        </w:tc>
      </w:tr>
      <w:tr w:rsidR="007C6F4A" w:rsidRPr="00E2098A" w14:paraId="1EB33AC7" w14:textId="77777777" w:rsidTr="007C6F4A">
        <w:tc>
          <w:tcPr>
            <w:tcW w:w="1610" w:type="dxa"/>
          </w:tcPr>
          <w:p w14:paraId="0C6AB3A6" w14:textId="77777777" w:rsidR="007C6F4A" w:rsidRPr="00E2098A" w:rsidRDefault="007C6F4A" w:rsidP="00735C0A">
            <w:pPr>
              <w:bidi/>
              <w:jc w:val="both"/>
              <w:rPr>
                <w:rFonts w:ascii="David" w:hAnsi="David" w:cs="David"/>
                <w:b/>
                <w:bCs/>
                <w:sz w:val="24"/>
                <w:szCs w:val="24"/>
                <w:rtl/>
              </w:rPr>
            </w:pPr>
            <w:r w:rsidRPr="00E2098A">
              <w:rPr>
                <w:rFonts w:ascii="David" w:hAnsi="David" w:cs="David"/>
                <w:b/>
                <w:bCs/>
                <w:sz w:val="24"/>
                <w:szCs w:val="24"/>
                <w:rtl/>
              </w:rPr>
              <w:t>והואיל:</w:t>
            </w:r>
          </w:p>
        </w:tc>
        <w:tc>
          <w:tcPr>
            <w:tcW w:w="6912" w:type="dxa"/>
          </w:tcPr>
          <w:p w14:paraId="747A9BAD" w14:textId="77777777" w:rsidR="007C6F4A" w:rsidRPr="00E2098A" w:rsidRDefault="007C6F4A" w:rsidP="00735C0A">
            <w:pPr>
              <w:bidi/>
              <w:jc w:val="both"/>
              <w:rPr>
                <w:rFonts w:ascii="David" w:hAnsi="David" w:cs="David"/>
                <w:sz w:val="24"/>
                <w:szCs w:val="24"/>
                <w:rtl/>
              </w:rPr>
            </w:pPr>
            <w:r w:rsidRPr="00E2098A">
              <w:rPr>
                <w:rFonts w:ascii="David" w:hAnsi="David" w:cs="David"/>
                <w:sz w:val="24"/>
                <w:szCs w:val="24"/>
                <w:rtl/>
              </w:rPr>
              <w:t>המדינה הסכימה להתקשר עם צד ב' בחוזה זה, ולאחר שההתקשרות אושרה על ידי ועדת מכרזים בישיבה</w:t>
            </w:r>
            <w:r w:rsidRPr="00E2098A">
              <w:rPr>
                <w:rFonts w:ascii="David" w:hAnsi="David" w:cs="David"/>
                <w:sz w:val="24"/>
                <w:szCs w:val="24"/>
                <w:highlight w:val="yellow"/>
                <w:rtl/>
              </w:rPr>
              <w:t>______________</w:t>
            </w:r>
          </w:p>
        </w:tc>
      </w:tr>
    </w:tbl>
    <w:p w14:paraId="5CE2B2BE" w14:textId="77777777" w:rsidR="007C6F4A" w:rsidRPr="00E2098A" w:rsidRDefault="007C6F4A" w:rsidP="00735C0A">
      <w:pPr>
        <w:bidi/>
        <w:spacing w:line="240" w:lineRule="auto"/>
        <w:rPr>
          <w:rFonts w:ascii="David" w:hAnsi="David"/>
          <w:rtl/>
        </w:rPr>
      </w:pPr>
    </w:p>
    <w:p w14:paraId="7FF003AD" w14:textId="77777777" w:rsidR="007C6F4A" w:rsidRPr="00E2098A" w:rsidRDefault="007C6F4A" w:rsidP="00735C0A">
      <w:pPr>
        <w:bidi/>
        <w:spacing w:line="240" w:lineRule="auto"/>
        <w:rPr>
          <w:rFonts w:ascii="David" w:hAnsi="David"/>
          <w:b/>
          <w:bCs/>
          <w:u w:val="single"/>
          <w:rtl/>
        </w:rPr>
      </w:pPr>
      <w:r w:rsidRPr="00E2098A">
        <w:rPr>
          <w:rFonts w:ascii="David" w:hAnsi="David"/>
          <w:b/>
          <w:bCs/>
          <w:u w:val="single"/>
          <w:rtl/>
        </w:rPr>
        <w:t>הוצהר, הותנה והוסכם בין הצדדים כדלקמן:</w:t>
      </w:r>
    </w:p>
    <w:p w14:paraId="35CA1030" w14:textId="77777777" w:rsidR="007C6F4A" w:rsidRPr="00E2098A" w:rsidRDefault="007C6F4A" w:rsidP="00735C0A">
      <w:pPr>
        <w:bidi/>
        <w:spacing w:line="240" w:lineRule="auto"/>
        <w:rPr>
          <w:rFonts w:ascii="David" w:hAnsi="David"/>
          <w:rtl/>
        </w:rPr>
      </w:pPr>
    </w:p>
    <w:p w14:paraId="23DBE385"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הגדרות</w:t>
      </w:r>
    </w:p>
    <w:p w14:paraId="45B4363D" w14:textId="77777777" w:rsidR="007C6F4A" w:rsidRPr="00E2098A" w:rsidRDefault="007C6F4A" w:rsidP="00735C0A">
      <w:pPr>
        <w:bidi/>
        <w:spacing w:line="240" w:lineRule="auto"/>
        <w:ind w:left="357"/>
        <w:rPr>
          <w:rFonts w:ascii="David" w:hAnsi="David"/>
          <w:rtl/>
        </w:rPr>
      </w:pPr>
      <w:r w:rsidRPr="00E2098A">
        <w:rPr>
          <w:rFonts w:ascii="David" w:hAnsi="David"/>
          <w:rtl/>
        </w:rPr>
        <w:t>בחוזה זה תהיה למונחים הבאים הפרשנות שלצידם אלא אם נאמר אחרת:</w:t>
      </w:r>
    </w:p>
    <w:p w14:paraId="2D91A298" w14:textId="2C3C6A26" w:rsidR="007C6F4A" w:rsidRPr="00E2098A" w:rsidRDefault="007C6F4A" w:rsidP="001951AF">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המכרז – מכרז מס' </w:t>
      </w:r>
      <w:r w:rsidR="00E83E0C" w:rsidRPr="00E2098A">
        <w:rPr>
          <w:rFonts w:ascii="David" w:hAnsi="David"/>
          <w:rtl/>
        </w:rPr>
        <w:t>107</w:t>
      </w:r>
      <w:r w:rsidR="00F546A2" w:rsidRPr="00E2098A">
        <w:rPr>
          <w:rFonts w:ascii="David" w:hAnsi="David"/>
          <w:rtl/>
        </w:rPr>
        <w:t>/</w:t>
      </w:r>
      <w:r w:rsidR="00E83E0C" w:rsidRPr="00E2098A">
        <w:rPr>
          <w:rFonts w:ascii="David" w:hAnsi="David"/>
          <w:rtl/>
        </w:rPr>
        <w:t>06.2025 לביצוע בחינות בשאלונים לא מודפסים ומניעה/צמצום יכולת ההפרה של טוהר הבחינות תוך שיפור תהליך קליטת תשובות</w:t>
      </w:r>
      <w:r w:rsidR="00E83E0C" w:rsidRPr="00E2098A" w:rsidDel="00CC4B6B">
        <w:rPr>
          <w:rFonts w:ascii="David" w:hAnsi="David"/>
          <w:rtl/>
        </w:rPr>
        <w:t xml:space="preserve"> </w:t>
      </w:r>
      <w:r w:rsidR="00E83E0C" w:rsidRPr="00E2098A">
        <w:rPr>
          <w:rFonts w:ascii="David" w:hAnsi="David"/>
          <w:rtl/>
        </w:rPr>
        <w:t>נבחנים</w:t>
      </w:r>
    </w:p>
    <w:p w14:paraId="4717724B" w14:textId="081A9BD3" w:rsidR="007C6F4A" w:rsidRPr="00E2098A" w:rsidRDefault="007C6F4A" w:rsidP="005F7C24">
      <w:pPr>
        <w:pStyle w:val="ListParagraph"/>
        <w:numPr>
          <w:ilvl w:val="1"/>
          <w:numId w:val="43"/>
        </w:numPr>
        <w:bidi/>
        <w:spacing w:line="240" w:lineRule="auto"/>
        <w:ind w:left="935" w:hanging="575"/>
        <w:contextualSpacing w:val="0"/>
        <w:rPr>
          <w:rFonts w:ascii="David" w:hAnsi="David"/>
          <w:rtl/>
        </w:rPr>
      </w:pPr>
      <w:r w:rsidRPr="00E2098A">
        <w:rPr>
          <w:rFonts w:ascii="David" w:hAnsi="David"/>
          <w:rtl/>
        </w:rPr>
        <w:t xml:space="preserve">המינהל - </w:t>
      </w:r>
      <w:r w:rsidR="00DD2D78" w:rsidRPr="00E2098A">
        <w:rPr>
          <w:rFonts w:ascii="David" w:hAnsi="David"/>
          <w:rtl/>
        </w:rPr>
        <w:t>מינהל לטכנולוגיות דיגיטליות ומידע</w:t>
      </w:r>
    </w:p>
    <w:p w14:paraId="69886F40"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כללי</w:t>
      </w:r>
    </w:p>
    <w:p w14:paraId="3220D972"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המבוא לחוזה זה, לרבות כל ההצהרות הכלולות בו והנספחים לחוזה זה, מהווים חלק בלתי נפרד ממנו ויפורשו יחד </w:t>
      </w:r>
      <w:proofErr w:type="spellStart"/>
      <w:r w:rsidRPr="00E2098A">
        <w:rPr>
          <w:rFonts w:ascii="David" w:hAnsi="David"/>
          <w:rtl/>
        </w:rPr>
        <w:t>איתו</w:t>
      </w:r>
      <w:proofErr w:type="spellEnd"/>
      <w:r w:rsidRPr="00E2098A">
        <w:rPr>
          <w:rFonts w:ascii="David" w:hAnsi="David"/>
          <w:rtl/>
        </w:rPr>
        <w:t>.</w:t>
      </w:r>
    </w:p>
    <w:p w14:paraId="3142B32C"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הנספחים לחוזה זה הם:</w:t>
      </w:r>
    </w:p>
    <w:tbl>
      <w:tblPr>
        <w:tblStyle w:val="12"/>
        <w:bidiVisual/>
        <w:tblW w:w="7549" w:type="dxa"/>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990"/>
      </w:tblGrid>
      <w:tr w:rsidR="007C6F4A" w:rsidRPr="00E2098A" w14:paraId="53696AA3" w14:textId="77777777" w:rsidTr="007C6F4A">
        <w:tc>
          <w:tcPr>
            <w:tcW w:w="1559" w:type="dxa"/>
          </w:tcPr>
          <w:p w14:paraId="66E060C5"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א' -</w:t>
            </w:r>
          </w:p>
        </w:tc>
        <w:tc>
          <w:tcPr>
            <w:tcW w:w="5990" w:type="dxa"/>
          </w:tcPr>
          <w:p w14:paraId="48ED51D6"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מסגרת העבודה</w:t>
            </w:r>
          </w:p>
        </w:tc>
      </w:tr>
      <w:tr w:rsidR="007C6F4A" w:rsidRPr="00E2098A" w14:paraId="5E16DF60" w14:textId="77777777" w:rsidTr="007C6F4A">
        <w:tc>
          <w:tcPr>
            <w:tcW w:w="1559" w:type="dxa"/>
          </w:tcPr>
          <w:p w14:paraId="0E2CDEA3"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 xml:space="preserve">נספח ב' - </w:t>
            </w:r>
          </w:p>
        </w:tc>
        <w:tc>
          <w:tcPr>
            <w:tcW w:w="5990" w:type="dxa"/>
          </w:tcPr>
          <w:p w14:paraId="6A65CA82"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הצעת צד ב' מיום</w:t>
            </w:r>
            <w:r w:rsidRPr="00E2098A">
              <w:rPr>
                <w:rFonts w:ascii="David" w:hAnsi="David" w:cs="David"/>
                <w:sz w:val="24"/>
                <w:szCs w:val="24"/>
                <w:highlight w:val="yellow"/>
                <w:rtl/>
              </w:rPr>
              <w:t>_______</w:t>
            </w:r>
          </w:p>
        </w:tc>
      </w:tr>
      <w:tr w:rsidR="007C6F4A" w:rsidRPr="00E2098A" w14:paraId="0907A406" w14:textId="77777777" w:rsidTr="007C6F4A">
        <w:tc>
          <w:tcPr>
            <w:tcW w:w="1559" w:type="dxa"/>
          </w:tcPr>
          <w:p w14:paraId="2E845346"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ג' -</w:t>
            </w:r>
          </w:p>
        </w:tc>
        <w:tc>
          <w:tcPr>
            <w:tcW w:w="5990" w:type="dxa"/>
          </w:tcPr>
          <w:p w14:paraId="257B5F66"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 xml:space="preserve">מכרז </w:t>
            </w:r>
            <w:r w:rsidRPr="00E2098A">
              <w:rPr>
                <w:rFonts w:ascii="David" w:hAnsi="David" w:cs="David"/>
                <w:sz w:val="24"/>
                <w:szCs w:val="24"/>
                <w:highlight w:val="yellow"/>
                <w:rtl/>
              </w:rPr>
              <w:t>&lt;שם המכרז&gt;</w:t>
            </w:r>
            <w:r w:rsidRPr="00E2098A">
              <w:rPr>
                <w:rFonts w:ascii="David" w:hAnsi="David" w:cs="David"/>
                <w:sz w:val="24"/>
                <w:szCs w:val="24"/>
                <w:rtl/>
              </w:rPr>
              <w:t xml:space="preserve"> על נספחיו</w:t>
            </w:r>
          </w:p>
        </w:tc>
      </w:tr>
      <w:tr w:rsidR="007C6F4A" w:rsidRPr="00E2098A" w14:paraId="22398C01" w14:textId="77777777" w:rsidTr="007C6F4A">
        <w:tc>
          <w:tcPr>
            <w:tcW w:w="1559" w:type="dxa"/>
          </w:tcPr>
          <w:p w14:paraId="052C371A"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 xml:space="preserve">נספח ד' - </w:t>
            </w:r>
          </w:p>
        </w:tc>
        <w:tc>
          <w:tcPr>
            <w:tcW w:w="5990" w:type="dxa"/>
          </w:tcPr>
          <w:p w14:paraId="0C4A8769"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ערבות בנקאית/חברת ביטוח</w:t>
            </w:r>
          </w:p>
        </w:tc>
      </w:tr>
      <w:tr w:rsidR="007C6F4A" w:rsidRPr="00E2098A" w14:paraId="6B4E87BF" w14:textId="77777777" w:rsidTr="007C6F4A">
        <w:tc>
          <w:tcPr>
            <w:tcW w:w="1559" w:type="dxa"/>
          </w:tcPr>
          <w:p w14:paraId="14BCD96F"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ה' -</w:t>
            </w:r>
          </w:p>
        </w:tc>
        <w:tc>
          <w:tcPr>
            <w:tcW w:w="5990" w:type="dxa"/>
          </w:tcPr>
          <w:p w14:paraId="2BEE2D59"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התחייבות להעדר היגוד עניינים</w:t>
            </w:r>
          </w:p>
        </w:tc>
      </w:tr>
      <w:tr w:rsidR="007C6F4A" w:rsidRPr="00E2098A" w14:paraId="2A7D357B" w14:textId="77777777" w:rsidTr="007C6F4A">
        <w:tc>
          <w:tcPr>
            <w:tcW w:w="1559" w:type="dxa"/>
          </w:tcPr>
          <w:p w14:paraId="3EBA911D"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ו' -</w:t>
            </w:r>
          </w:p>
        </w:tc>
        <w:tc>
          <w:tcPr>
            <w:tcW w:w="5990" w:type="dxa"/>
          </w:tcPr>
          <w:p w14:paraId="165DE093"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התחייבות לשמירה על סודיות ואי פרסום</w:t>
            </w:r>
          </w:p>
        </w:tc>
      </w:tr>
      <w:tr w:rsidR="007C6F4A" w:rsidRPr="00E2098A" w14:paraId="2DE4C1FA" w14:textId="77777777" w:rsidTr="007C6F4A">
        <w:tc>
          <w:tcPr>
            <w:tcW w:w="1559" w:type="dxa"/>
          </w:tcPr>
          <w:p w14:paraId="20796D80" w14:textId="6F528CB3" w:rsidR="007C6F4A" w:rsidRPr="00E2098A" w:rsidRDefault="007C6F4A" w:rsidP="00CC5B9A">
            <w:pPr>
              <w:bidi/>
              <w:spacing w:before="60" w:after="60"/>
              <w:jc w:val="both"/>
              <w:rPr>
                <w:rFonts w:ascii="David" w:hAnsi="David" w:cs="David"/>
                <w:sz w:val="24"/>
                <w:szCs w:val="24"/>
                <w:rtl/>
              </w:rPr>
            </w:pPr>
          </w:p>
        </w:tc>
        <w:tc>
          <w:tcPr>
            <w:tcW w:w="5990" w:type="dxa"/>
          </w:tcPr>
          <w:p w14:paraId="6D6A9BB8" w14:textId="0FA360A1" w:rsidR="007C6F4A" w:rsidRPr="00E2098A" w:rsidRDefault="007C6F4A" w:rsidP="00CC5B9A">
            <w:pPr>
              <w:bidi/>
              <w:spacing w:before="60" w:after="60"/>
              <w:jc w:val="both"/>
              <w:rPr>
                <w:rFonts w:ascii="David" w:hAnsi="David" w:cs="David"/>
                <w:sz w:val="24"/>
                <w:szCs w:val="24"/>
                <w:rtl/>
              </w:rPr>
            </w:pPr>
          </w:p>
        </w:tc>
      </w:tr>
    </w:tbl>
    <w:p w14:paraId="3BF26F75"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סתירה בין מסמכים</w:t>
      </w:r>
    </w:p>
    <w:p w14:paraId="5EAABAF6" w14:textId="77777777" w:rsidR="007C6F4A" w:rsidRPr="00E2098A" w:rsidRDefault="007C6F4A" w:rsidP="00735C0A">
      <w:pPr>
        <w:bidi/>
        <w:spacing w:line="240" w:lineRule="auto"/>
        <w:ind w:left="935"/>
        <w:rPr>
          <w:rFonts w:ascii="David" w:hAnsi="David"/>
        </w:rPr>
      </w:pPr>
      <w:r w:rsidRPr="00E2098A">
        <w:rPr>
          <w:rFonts w:ascii="David" w:hAnsi="David"/>
          <w:rtl/>
        </w:rPr>
        <w:t>הצעת צד ב' מהווה חלק בלתי נפרד מחוזה זה. בכל מקרה של סתירה, או של אי התאמה בין הצעת צד ב' לבין יתר נספחי החוזה, כולם או חלקם, תגברנה הוראות יתר נספחי החוזה על פני הצעת צד ב'.</w:t>
      </w:r>
    </w:p>
    <w:p w14:paraId="56D358F1"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תקופת ההתקשרות</w:t>
      </w:r>
    </w:p>
    <w:p w14:paraId="0507ECC5" w14:textId="27C462DA"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תקופת ההתקשרות על פי חוזה זה הינה </w:t>
      </w:r>
      <w:ins w:id="703" w:author="MoE" w:date="2025-05-13T09:12:00Z" w16du:dateUtc="2025-05-13T06:12:00Z">
        <w:r w:rsidR="006652B1">
          <w:rPr>
            <w:rFonts w:ascii="David" w:hAnsi="David" w:hint="cs"/>
            <w:rtl/>
          </w:rPr>
          <w:t xml:space="preserve"> לשנתיים</w:t>
        </w:r>
      </w:ins>
      <w:r w:rsidRPr="00E2098A">
        <w:rPr>
          <w:rFonts w:ascii="David" w:hAnsi="David"/>
          <w:rtl/>
        </w:rPr>
        <w:t>_____</w:t>
      </w:r>
      <w:del w:id="704" w:author="MoE" w:date="2025-05-21T14:29:00Z" w16du:dateUtc="2025-05-21T11:29:00Z">
        <w:r w:rsidRPr="00E2098A" w:rsidDel="004031FE">
          <w:rPr>
            <w:rFonts w:ascii="David" w:hAnsi="David"/>
            <w:rtl/>
          </w:rPr>
          <w:delText>_________</w:delText>
        </w:r>
      </w:del>
    </w:p>
    <w:p w14:paraId="1C130587"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u w:val="single"/>
        </w:rPr>
      </w:pPr>
      <w:r w:rsidRPr="00E2098A">
        <w:rPr>
          <w:rFonts w:ascii="David" w:hAnsi="David"/>
          <w:u w:val="single"/>
          <w:rtl/>
        </w:rPr>
        <w:t>זכות ברירה</w:t>
      </w:r>
    </w:p>
    <w:p w14:paraId="20C7DC38" w14:textId="2D78F1C3" w:rsidR="007C6F4A" w:rsidRPr="00E2098A" w:rsidRDefault="007C6F4A" w:rsidP="005F7C24">
      <w:pPr>
        <w:pStyle w:val="ListParagraph"/>
        <w:numPr>
          <w:ilvl w:val="2"/>
          <w:numId w:val="43"/>
        </w:numPr>
        <w:bidi/>
        <w:spacing w:line="240" w:lineRule="auto"/>
        <w:ind w:left="1643" w:hanging="708"/>
        <w:contextualSpacing w:val="0"/>
        <w:rPr>
          <w:rFonts w:ascii="David" w:hAnsi="David"/>
        </w:rPr>
      </w:pPr>
      <w:r w:rsidRPr="00E2098A">
        <w:rPr>
          <w:rFonts w:ascii="David" w:hAnsi="David"/>
          <w:rtl/>
        </w:rPr>
        <w:t xml:space="preserve">למשרד זכות ברירה להרחיב ו/או להאריך את תקופת ההתקשרות </w:t>
      </w:r>
      <w:del w:id="705" w:author="MoE" w:date="2025-05-13T09:12:00Z" w16du:dateUtc="2025-05-13T06:12:00Z">
        <w:r w:rsidRPr="00E2098A" w:rsidDel="006652B1">
          <w:rPr>
            <w:rFonts w:ascii="David" w:hAnsi="David"/>
            <w:rtl/>
          </w:rPr>
          <w:delText>ל</w:delText>
        </w:r>
        <w:r w:rsidR="00EE1993" w:rsidRPr="00E2098A" w:rsidDel="006652B1">
          <w:rPr>
            <w:rFonts w:ascii="David" w:hAnsi="David"/>
            <w:rtl/>
          </w:rPr>
          <w:delText>ארבע</w:delText>
        </w:r>
        <w:r w:rsidRPr="00E2098A" w:rsidDel="006652B1">
          <w:rPr>
            <w:rFonts w:ascii="David" w:hAnsi="David"/>
            <w:rtl/>
          </w:rPr>
          <w:delText xml:space="preserve"> </w:delText>
        </w:r>
      </w:del>
      <w:ins w:id="706" w:author="MoE" w:date="2025-05-13T09:12:00Z" w16du:dateUtc="2025-05-13T06:12:00Z">
        <w:r w:rsidR="006652B1" w:rsidRPr="00E2098A">
          <w:rPr>
            <w:rFonts w:ascii="David" w:hAnsi="David"/>
            <w:rtl/>
          </w:rPr>
          <w:t>ל</w:t>
        </w:r>
        <w:r w:rsidR="006652B1">
          <w:rPr>
            <w:rFonts w:ascii="David" w:hAnsi="David" w:hint="cs"/>
            <w:rtl/>
          </w:rPr>
          <w:t>-8</w:t>
        </w:r>
        <w:r w:rsidR="006652B1" w:rsidRPr="00E2098A">
          <w:rPr>
            <w:rFonts w:ascii="David" w:hAnsi="David"/>
            <w:rtl/>
          </w:rPr>
          <w:t xml:space="preserve"> </w:t>
        </w:r>
      </w:ins>
      <w:r w:rsidRPr="00E2098A">
        <w:rPr>
          <w:rFonts w:ascii="David" w:hAnsi="David"/>
          <w:rtl/>
        </w:rPr>
        <w:t xml:space="preserve">תקופות נוספות, בנות שנה כל אחת, בהתאם לאמור בחוזה זה ובכפוף להוראות חוק חובת המכרזים. </w:t>
      </w:r>
    </w:p>
    <w:p w14:paraId="2E581175" w14:textId="77777777" w:rsidR="007C6F4A" w:rsidRPr="00E2098A" w:rsidRDefault="007C6F4A" w:rsidP="005F7C24">
      <w:pPr>
        <w:pStyle w:val="ListParagraph"/>
        <w:numPr>
          <w:ilvl w:val="2"/>
          <w:numId w:val="43"/>
        </w:numPr>
        <w:bidi/>
        <w:spacing w:line="240" w:lineRule="auto"/>
        <w:ind w:left="1643" w:hanging="708"/>
        <w:contextualSpacing w:val="0"/>
        <w:rPr>
          <w:rFonts w:ascii="David" w:hAnsi="David"/>
        </w:rPr>
      </w:pPr>
      <w:r w:rsidRPr="00E2098A">
        <w:rPr>
          <w:rFonts w:ascii="David" w:hAnsi="David"/>
          <w:rtl/>
        </w:rPr>
        <w:t>מימוש זכות הברירה יעשה כל עוד המשרד מעוניין להמשיך ולקבל את השירותים. החוזה יתחדש על פי תנאי החוזה המקורי או בתנאים המיטיבים עם המשרד ועם לקוחות השירות.</w:t>
      </w:r>
    </w:p>
    <w:p w14:paraId="03A2896D" w14:textId="77777777" w:rsidR="007C6F4A" w:rsidRPr="00E2098A" w:rsidRDefault="007C6F4A" w:rsidP="005F7C24">
      <w:pPr>
        <w:pStyle w:val="ListParagraph"/>
        <w:numPr>
          <w:ilvl w:val="2"/>
          <w:numId w:val="43"/>
        </w:numPr>
        <w:bidi/>
        <w:spacing w:line="240" w:lineRule="auto"/>
        <w:ind w:left="1643" w:hanging="708"/>
        <w:contextualSpacing w:val="0"/>
        <w:rPr>
          <w:rFonts w:ascii="David" w:hAnsi="David"/>
        </w:rPr>
      </w:pPr>
      <w:r w:rsidRPr="00E2098A">
        <w:rPr>
          <w:rFonts w:ascii="David" w:hAnsi="David"/>
          <w:rtl/>
        </w:rPr>
        <w:t>למשרד זכות ברירה  להרחיב את היקף יחידות השירותים בשיעור של 30% בשנה. הרחבת ההיקף תיעשה על פי תנאי החוזה, לאחר אישור ועדת הרכישות במשרד. מובהר כי צמצום ו/או הרחבה של היקף השירותים תעשה בהתאם לשיקול דעתו הבלעדי של המשרד.</w:t>
      </w:r>
    </w:p>
    <w:p w14:paraId="0D7EDEDC"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התחייבויות צד ב'</w:t>
      </w:r>
    </w:p>
    <w:p w14:paraId="5738639B"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להקצות את המשאבים, ובכללם כוח אדם, באיכות, בכמות ובמועדים שיאפשרו ביצוע השירותים המפורטים במכרז, וכן לעמוד ברמת השירות הנדרשת כמפורט במכרז.</w:t>
      </w:r>
    </w:p>
    <w:p w14:paraId="2952084D"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לספק את השירותים והפעילויות הנדרשים במכרז, במיומנות ובמקצועיות, בהיקפים הכלולים במסגרת העבודה ותוך עמידה בלוח הזמנים, הכל כמפורט במכרז.</w:t>
      </w:r>
    </w:p>
    <w:p w14:paraId="4B154764"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על עמידה קפדנית בלוח הזמנים.</w:t>
      </w:r>
    </w:p>
    <w:p w14:paraId="0A60A3DE"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צד ב' מתחייב לתת למשרד כל דיווח שיידרש ביחס לביצוע השירותים עפ"י חוזה זה. </w:t>
      </w:r>
    </w:p>
    <w:p w14:paraId="387B3BA3"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למתן אחריות כוללת לביצוע הפתרון במלואו.</w:t>
      </w:r>
    </w:p>
    <w:p w14:paraId="6AABBAB2"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כל דבר הנוגע להיקף השירותים, תוכנם, לוח הזמנים לביצועם וכל פרט אחר הקשור לביצוע השירותים על פי חוזה זה, במידה ואינם מפורטים בנספחים לחוזה זה, ייקבעו בכתב על ידי המשרד בתיאום עם צד ב'.</w:t>
      </w:r>
    </w:p>
    <w:p w14:paraId="592640BD"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צד ב' מתחייב להבטיח כי כל מי מטעמו המועסק במסגרת מתן השירותים, ישתף פעולה באופן מלא עם נציגי המשרד, לצורך מתן הבהרות, הסברים, מענה לשאלות </w:t>
      </w:r>
      <w:proofErr w:type="spellStart"/>
      <w:r w:rsidRPr="00E2098A">
        <w:rPr>
          <w:rFonts w:ascii="David" w:hAnsi="David"/>
          <w:rtl/>
        </w:rPr>
        <w:t>וכיוצ"ב</w:t>
      </w:r>
      <w:proofErr w:type="spellEnd"/>
      <w:r w:rsidRPr="00E2098A">
        <w:rPr>
          <w:rFonts w:ascii="David" w:hAnsi="David"/>
          <w:rtl/>
        </w:rPr>
        <w:t>, בין אם באמצעות פגישות פרונטליות, טלפונים, דוא"ל או כל דרך התקשרות אחרת אשר תתאפשר בין הצדדים.</w:t>
      </w:r>
    </w:p>
    <w:p w14:paraId="2B8E7917"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ליישם את תכנית ההיפרדות, כמפורט בסעיף 4.9 למכרז.</w:t>
      </w:r>
    </w:p>
    <w:p w14:paraId="13C82673"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לעבוד בפורטל הספקים, כמורט בסעיף 0.8.4 למכרז.</w:t>
      </w:r>
    </w:p>
    <w:p w14:paraId="0077BB02" w14:textId="77777777" w:rsidR="007C6F4A" w:rsidRPr="00E2098A" w:rsidRDefault="007C6F4A" w:rsidP="005F7C24">
      <w:pPr>
        <w:pStyle w:val="ListParagraph"/>
        <w:keepNext/>
        <w:numPr>
          <w:ilvl w:val="0"/>
          <w:numId w:val="43"/>
        </w:numPr>
        <w:bidi/>
        <w:spacing w:line="240" w:lineRule="auto"/>
        <w:contextualSpacing w:val="0"/>
        <w:rPr>
          <w:rFonts w:ascii="David" w:hAnsi="David"/>
          <w:b/>
          <w:bCs/>
        </w:rPr>
      </w:pPr>
      <w:r w:rsidRPr="00E2098A">
        <w:rPr>
          <w:rFonts w:ascii="David" w:hAnsi="David"/>
          <w:b/>
          <w:bCs/>
          <w:rtl/>
        </w:rPr>
        <w:t>התחייבויות המשרד</w:t>
      </w:r>
    </w:p>
    <w:p w14:paraId="0C4DFC2B" w14:textId="77777777" w:rsidR="007C6F4A" w:rsidRPr="00E2098A" w:rsidRDefault="007C6F4A" w:rsidP="005F7C24">
      <w:pPr>
        <w:pStyle w:val="ListParagraph"/>
        <w:keepNext/>
        <w:numPr>
          <w:ilvl w:val="1"/>
          <w:numId w:val="43"/>
        </w:numPr>
        <w:bidi/>
        <w:spacing w:before="60" w:after="60" w:line="240" w:lineRule="auto"/>
        <w:ind w:left="935" w:hanging="575"/>
        <w:contextualSpacing w:val="0"/>
        <w:rPr>
          <w:rFonts w:ascii="David" w:hAnsi="David"/>
        </w:rPr>
      </w:pPr>
      <w:r w:rsidRPr="00E2098A">
        <w:rPr>
          <w:rFonts w:ascii="David" w:hAnsi="David"/>
          <w:rtl/>
        </w:rPr>
        <w:t>על מנת לאפשר לצד ב' לעמוד בהתחייבויותיו על פי חוזה זה, מתחייב המשרד כדלקמן:</w:t>
      </w:r>
    </w:p>
    <w:p w14:paraId="26CFB931"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Pr>
      </w:pPr>
      <w:r w:rsidRPr="00E2098A">
        <w:rPr>
          <w:rFonts w:ascii="David" w:hAnsi="David"/>
          <w:rtl/>
        </w:rPr>
        <w:t>להעמיד לרשות צד ב' את כל המידע והנתונים הדרושים לביצוע השירותים על פי חוזה זה סמוך ליום שהתקבלה דרישתו של צד ב'.</w:t>
      </w:r>
    </w:p>
    <w:p w14:paraId="0A005B4B"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Pr>
      </w:pPr>
      <w:r w:rsidRPr="00E2098A">
        <w:rPr>
          <w:rFonts w:ascii="David" w:hAnsi="David"/>
          <w:rtl/>
        </w:rPr>
        <w:t>למנות ממונה מטעמו לצורך ביצועו של חוזה זה.</w:t>
      </w:r>
    </w:p>
    <w:p w14:paraId="4ABAF6D8"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Pr>
      </w:pPr>
      <w:r w:rsidRPr="00E2098A">
        <w:rPr>
          <w:rFonts w:ascii="David" w:hAnsi="David"/>
          <w:rtl/>
        </w:rPr>
        <w:t>לקיים פגישות בין נציגי צד ב' לממונה כנדרש לצורך ביצוע השירותים, זאת בתוך 7 ימי עבודה מעת שהתקבלה בקשת צד ב' לקביעת פגישה כאמור.</w:t>
      </w:r>
    </w:p>
    <w:p w14:paraId="019C8D35"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פיקוח</w:t>
      </w:r>
    </w:p>
    <w:p w14:paraId="6DE1E60B" w14:textId="77777777" w:rsidR="007C6F4A" w:rsidRPr="00E2098A" w:rsidRDefault="007C6F4A" w:rsidP="005F7C24">
      <w:pPr>
        <w:pStyle w:val="ListParagraph"/>
        <w:numPr>
          <w:ilvl w:val="1"/>
          <w:numId w:val="43"/>
        </w:numPr>
        <w:bidi/>
        <w:spacing w:line="240" w:lineRule="auto"/>
        <w:contextualSpacing w:val="0"/>
        <w:rPr>
          <w:rFonts w:ascii="David" w:hAnsi="David"/>
          <w:rtl/>
        </w:rPr>
      </w:pPr>
      <w:r w:rsidRPr="00E2098A">
        <w:rPr>
          <w:rFonts w:ascii="David" w:hAnsi="David"/>
          <w:rtl/>
        </w:rPr>
        <w:t>נציגיה המוסכמים של המדינה יהיו רשאים לבקר באתרי מתן השירותים, להתרשם מהם ולהעיר את הערותיהם לנציגיו המוסמכים של צד ב', אשר יתקן את הדרוש תיקון בתוך שבעה (7) ימי עבודה או בתוך פרק זמן סביר אחר, שייקבע על ידי נציג המדינה.</w:t>
      </w:r>
    </w:p>
    <w:p w14:paraId="0E433241" w14:textId="77777777" w:rsidR="007C6F4A" w:rsidRPr="00E2098A" w:rsidRDefault="007C6F4A" w:rsidP="005F7C24">
      <w:pPr>
        <w:pStyle w:val="ListParagraph"/>
        <w:numPr>
          <w:ilvl w:val="1"/>
          <w:numId w:val="43"/>
        </w:numPr>
        <w:bidi/>
        <w:spacing w:line="240" w:lineRule="auto"/>
        <w:contextualSpacing w:val="0"/>
        <w:rPr>
          <w:rFonts w:ascii="David" w:hAnsi="David"/>
        </w:rPr>
      </w:pPr>
      <w:r w:rsidRPr="00E2098A">
        <w:rPr>
          <w:rFonts w:ascii="David" w:hAnsi="David"/>
          <w:rtl/>
        </w:rPr>
        <w:t>נציגי המדינה יהיו רשאים לקבל לבקשתם, בכל עת סבירה, אישור מכל גורם מקצועי מוסמך מתאים אצל צד ב', לרבות רואה חשבון, בכל הנוגע לביצוע חוזה זה, זאת בהתאם לדרישת המדינה.</w:t>
      </w:r>
    </w:p>
    <w:p w14:paraId="42EBA92D"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אישור עובדים</w:t>
      </w:r>
    </w:p>
    <w:p w14:paraId="65C5FAB6" w14:textId="5884BA16" w:rsidR="007C6F4A" w:rsidRPr="00E2098A" w:rsidRDefault="007C6F4A" w:rsidP="005F7C24">
      <w:pPr>
        <w:pStyle w:val="ListParagraph"/>
        <w:numPr>
          <w:ilvl w:val="1"/>
          <w:numId w:val="43"/>
        </w:numPr>
        <w:bidi/>
        <w:spacing w:line="240" w:lineRule="auto"/>
        <w:contextualSpacing w:val="0"/>
        <w:rPr>
          <w:rFonts w:ascii="David" w:hAnsi="David"/>
        </w:rPr>
      </w:pPr>
      <w:r w:rsidRPr="00E2098A">
        <w:rPr>
          <w:rFonts w:ascii="David" w:hAnsi="David"/>
          <w:rtl/>
        </w:rPr>
        <w:t xml:space="preserve">צד ב' מתחייב שלא להחליף ביוזמתו </w:t>
      </w:r>
      <w:del w:id="707" w:author="MoE" w:date="2025-05-13T11:04:00Z" w16du:dateUtc="2025-05-13T08:04:00Z">
        <w:r w:rsidRPr="00E2098A" w:rsidDel="000B4C49">
          <w:rPr>
            <w:rFonts w:ascii="David" w:hAnsi="David"/>
            <w:rtl/>
          </w:rPr>
          <w:delText xml:space="preserve">את </w:delText>
        </w:r>
        <w:r w:rsidRPr="00E2098A" w:rsidDel="000B4C49">
          <w:rPr>
            <w:rFonts w:ascii="David" w:hAnsi="David"/>
            <w:highlight w:val="yellow"/>
            <w:rtl/>
          </w:rPr>
          <w:delText>מנהל השירות, מנהל טכני/מקצועי</w:delText>
        </w:r>
      </w:del>
      <w:ins w:id="708" w:author="MoE" w:date="2025-05-13T11:04:00Z" w16du:dateUtc="2025-05-13T08:04:00Z">
        <w:r w:rsidR="000B4C49">
          <w:rPr>
            <w:rFonts w:ascii="David" w:hAnsi="David" w:hint="cs"/>
            <w:rtl/>
          </w:rPr>
          <w:t xml:space="preserve">מי </w:t>
        </w:r>
      </w:ins>
      <w:r w:rsidRPr="00E2098A">
        <w:rPr>
          <w:rFonts w:ascii="David" w:hAnsi="David"/>
          <w:rtl/>
        </w:rPr>
        <w:t xml:space="preserve"> </w:t>
      </w:r>
      <w:del w:id="709" w:author="MoE" w:date="2025-05-13T11:05:00Z" w16du:dateUtc="2025-05-13T08:05:00Z">
        <w:r w:rsidRPr="00E2098A" w:rsidDel="000B4C49">
          <w:rPr>
            <w:rFonts w:ascii="David" w:hAnsi="David"/>
            <w:rtl/>
          </w:rPr>
          <w:delText xml:space="preserve">(להלן </w:delText>
        </w:r>
      </w:del>
      <w:ins w:id="710" w:author="MoE" w:date="2025-05-13T11:05:00Z" w16du:dateUtc="2025-05-13T08:05:00Z">
        <w:r w:rsidR="000B4C49" w:rsidRPr="00B93261">
          <w:rPr>
            <w:rFonts w:ascii="David" w:hAnsi="David" w:hint="cs"/>
            <w:b/>
            <w:bCs/>
            <w:rtl/>
          </w:rPr>
          <w:t>מ</w:t>
        </w:r>
      </w:ins>
      <w:r w:rsidRPr="00E2098A">
        <w:rPr>
          <w:rFonts w:ascii="David" w:hAnsi="David"/>
          <w:b/>
          <w:bCs/>
          <w:rtl/>
        </w:rPr>
        <w:t>עובדי מפתח</w:t>
      </w:r>
      <w:del w:id="711" w:author="MoE" w:date="2025-05-13T11:05:00Z" w16du:dateUtc="2025-05-13T08:05:00Z">
        <w:r w:rsidRPr="00E2098A" w:rsidDel="000B4C49">
          <w:rPr>
            <w:rFonts w:ascii="David" w:hAnsi="David"/>
            <w:rtl/>
          </w:rPr>
          <w:delText>)</w:delText>
        </w:r>
      </w:del>
      <w:r w:rsidRPr="00E2098A">
        <w:rPr>
          <w:rFonts w:ascii="David" w:hAnsi="David"/>
          <w:rtl/>
        </w:rPr>
        <w:t>, ללא אישור מראש ובכתב של מנהל המינהל.</w:t>
      </w:r>
    </w:p>
    <w:p w14:paraId="77301060" w14:textId="77777777" w:rsidR="007C6F4A" w:rsidRPr="00E2098A" w:rsidRDefault="007C6F4A" w:rsidP="005F7C24">
      <w:pPr>
        <w:pStyle w:val="ListParagraph"/>
        <w:numPr>
          <w:ilvl w:val="1"/>
          <w:numId w:val="43"/>
        </w:numPr>
        <w:bidi/>
        <w:spacing w:line="240" w:lineRule="auto"/>
        <w:contextualSpacing w:val="0"/>
        <w:rPr>
          <w:rFonts w:ascii="David" w:hAnsi="David"/>
        </w:rPr>
      </w:pPr>
      <w:r w:rsidRPr="00E2098A">
        <w:rPr>
          <w:rFonts w:ascii="David" w:hAnsi="David"/>
          <w:rtl/>
        </w:rPr>
        <w:t>אם בתקופת ההתקשרות יבקש צד ב' להחליף עובד מפתח בעובד אחר, הוא מתחייב להודיע על כך למינהל 30 (שלושים) יום לכל הפחות טרם מועד החילופין, ולקבל על כך את הסכמת המינהל. מובהר, כי אין באמור לעיל כדי לגרוע מאחריות צד ב' לרמת העובדים ורמת השירות.</w:t>
      </w:r>
    </w:p>
    <w:p w14:paraId="09F1212C"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התמורה</w:t>
      </w:r>
    </w:p>
    <w:p w14:paraId="029256DA" w14:textId="77777777" w:rsidR="007C6F4A" w:rsidRPr="00E2098A" w:rsidRDefault="007C6F4A" w:rsidP="005F7C24">
      <w:pPr>
        <w:pStyle w:val="ListParagraph"/>
        <w:numPr>
          <w:ilvl w:val="1"/>
          <w:numId w:val="43"/>
        </w:numPr>
        <w:bidi/>
        <w:spacing w:line="240" w:lineRule="auto"/>
        <w:contextualSpacing w:val="0"/>
        <w:rPr>
          <w:rFonts w:ascii="David" w:hAnsi="David"/>
        </w:rPr>
      </w:pPr>
      <w:r w:rsidRPr="00E2098A">
        <w:rPr>
          <w:rFonts w:ascii="David" w:hAnsi="David"/>
          <w:rtl/>
        </w:rPr>
        <w:t xml:space="preserve">תמורת ביצוע כל התחייבויותיו של צד ב' לפי חוזה זה, ישלם המשרד לצד ב' סכום שלא יעלה על </w:t>
      </w:r>
      <w:r w:rsidRPr="00E2098A">
        <w:rPr>
          <w:rFonts w:ascii="David" w:hAnsi="David"/>
          <w:highlight w:val="yellow"/>
          <w:rtl/>
        </w:rPr>
        <w:t>_________</w:t>
      </w:r>
      <w:r w:rsidRPr="00E2098A">
        <w:rPr>
          <w:rFonts w:ascii="David" w:hAnsi="David"/>
          <w:rtl/>
        </w:rPr>
        <w:t xml:space="preserve">  ₪ (להלן </w:t>
      </w:r>
      <w:r w:rsidRPr="00E2098A">
        <w:rPr>
          <w:rFonts w:ascii="David" w:hAnsi="David"/>
          <w:b/>
          <w:bCs/>
          <w:rtl/>
        </w:rPr>
        <w:t>התמורה</w:t>
      </w:r>
      <w:r w:rsidRPr="00E2098A">
        <w:rPr>
          <w:rFonts w:ascii="David" w:hAnsi="David"/>
          <w:rtl/>
        </w:rPr>
        <w:t xml:space="preserve">), כמפורט במסגרת העבודה ועל פי הביצוע בפועל. </w:t>
      </w:r>
      <w:r w:rsidRPr="00E2098A">
        <w:rPr>
          <w:rFonts w:ascii="David" w:hAnsi="David"/>
          <w:highlight w:val="yellow"/>
          <w:rtl/>
        </w:rPr>
        <w:t>המשרד רשאי לשנות את הכמויות של הפריטים המצויים במסגרת העבודה ובלבד שעלות ההיקף הכולל של הפריטים לא יחרוג מהתמורה</w:t>
      </w:r>
      <w:r w:rsidRPr="00E2098A">
        <w:rPr>
          <w:rFonts w:ascii="David" w:hAnsi="David"/>
          <w:rtl/>
        </w:rPr>
        <w:t>.</w:t>
      </w:r>
    </w:p>
    <w:p w14:paraId="431A8FB5"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מע"מ</w:t>
      </w:r>
    </w:p>
    <w:p w14:paraId="6D07FA88" w14:textId="7569F157" w:rsidR="007C6F4A" w:rsidRPr="00E2098A" w:rsidRDefault="00711677" w:rsidP="00CB75F4">
      <w:pPr>
        <w:bidi/>
        <w:spacing w:line="240" w:lineRule="auto"/>
        <w:ind w:left="792"/>
        <w:rPr>
          <w:rFonts w:ascii="David" w:hAnsi="David"/>
          <w:rtl/>
        </w:rPr>
      </w:pPr>
      <w:r w:rsidRPr="00E2098A">
        <w:rPr>
          <w:rFonts w:ascii="David" w:hAnsi="David"/>
          <w:rtl/>
        </w:rPr>
        <w:t>שינוי בגובה המע"מ יגרור עדכון בשיעור התמורה לספק.</w:t>
      </w:r>
    </w:p>
    <w:p w14:paraId="662313D6"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סופיות התמורה</w:t>
      </w:r>
    </w:p>
    <w:p w14:paraId="6ABCF040" w14:textId="77777777" w:rsidR="007C6F4A" w:rsidRPr="00E2098A" w:rsidRDefault="007C6F4A" w:rsidP="00CB75F4">
      <w:pPr>
        <w:bidi/>
        <w:spacing w:line="240" w:lineRule="auto"/>
        <w:ind w:left="792"/>
        <w:rPr>
          <w:rFonts w:ascii="David" w:hAnsi="David"/>
          <w:rtl/>
        </w:rPr>
      </w:pPr>
      <w:r w:rsidRPr="00E2098A">
        <w:rPr>
          <w:rFonts w:ascii="David" w:hAnsi="David"/>
          <w:rtl/>
        </w:rPr>
        <w:t>התמורה הינה קבועה, מוחלטת וסופית וצד ב' לא יהיה רשאי לדרוש מהמשרד העלאות או שינויים, בגין ביצוע חיוביו על פי חוזה זה, מכל סיבה שהיא. מובהר, כי בגין הליך היפרדות לא תשולם כל תמורה נוספת, מעבר לזו המנויה בסעיף 8.1 לעיל.</w:t>
      </w:r>
    </w:p>
    <w:p w14:paraId="6D59BC96" w14:textId="77777777" w:rsidR="007C6F4A" w:rsidRPr="00E2098A" w:rsidRDefault="007C6F4A" w:rsidP="005F7C24">
      <w:pPr>
        <w:pStyle w:val="ListParagraph"/>
        <w:numPr>
          <w:ilvl w:val="1"/>
          <w:numId w:val="43"/>
        </w:numPr>
        <w:bidi/>
        <w:spacing w:line="240" w:lineRule="auto"/>
        <w:contextualSpacing w:val="0"/>
        <w:rPr>
          <w:rFonts w:ascii="David" w:hAnsi="David"/>
          <w:u w:val="single"/>
          <w:rtl/>
        </w:rPr>
      </w:pPr>
      <w:r w:rsidRPr="00E2098A">
        <w:rPr>
          <w:rFonts w:ascii="David" w:hAnsi="David"/>
          <w:u w:val="single"/>
          <w:rtl/>
        </w:rPr>
        <w:t>נוהל התשלום</w:t>
      </w:r>
    </w:p>
    <w:p w14:paraId="26A4B191" w14:textId="77777777" w:rsidR="007C6F4A" w:rsidRPr="00E2098A" w:rsidRDefault="007C6F4A" w:rsidP="00CB75F4">
      <w:pPr>
        <w:bidi/>
        <w:spacing w:line="240" w:lineRule="auto"/>
        <w:ind w:left="792"/>
        <w:rPr>
          <w:rFonts w:ascii="David" w:hAnsi="David"/>
          <w:rtl/>
        </w:rPr>
      </w:pPr>
      <w:r w:rsidRPr="00E2098A">
        <w:rPr>
          <w:rFonts w:ascii="David" w:hAnsi="David"/>
          <w:rtl/>
        </w:rPr>
        <w:t xml:space="preserve">התשלומים בהתקשרות זו יהיו כמפורט בסעיף 0.16.4 למכרז. </w:t>
      </w:r>
    </w:p>
    <w:p w14:paraId="173CD0E2"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הצמדה</w:t>
      </w:r>
    </w:p>
    <w:p w14:paraId="13263357" w14:textId="77777777" w:rsidR="007C6F4A" w:rsidRPr="00E2098A" w:rsidRDefault="007C6F4A" w:rsidP="00CB75F4">
      <w:pPr>
        <w:bidi/>
        <w:spacing w:line="240" w:lineRule="auto"/>
        <w:ind w:left="792"/>
        <w:rPr>
          <w:rFonts w:ascii="David" w:hAnsi="David"/>
          <w:rtl/>
        </w:rPr>
      </w:pPr>
      <w:r w:rsidRPr="00E2098A">
        <w:rPr>
          <w:rFonts w:ascii="David" w:hAnsi="David"/>
          <w:rtl/>
        </w:rPr>
        <w:t>ההצמדה בהתקשרות זו תהיה כמפורט בסעיף 0.16.3 למכרז.</w:t>
      </w:r>
    </w:p>
    <w:p w14:paraId="3B8C3DCA"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קיזוז תשלומים</w:t>
      </w:r>
    </w:p>
    <w:p w14:paraId="0E2B362B" w14:textId="77777777" w:rsidR="007C6F4A" w:rsidRPr="00E2098A" w:rsidRDefault="007C6F4A" w:rsidP="005F7C24">
      <w:pPr>
        <w:pStyle w:val="ListParagraph"/>
        <w:numPr>
          <w:ilvl w:val="4"/>
          <w:numId w:val="25"/>
        </w:numPr>
        <w:bidi/>
        <w:spacing w:before="60" w:after="60" w:line="240" w:lineRule="auto"/>
        <w:ind w:left="1361" w:hanging="590"/>
        <w:contextualSpacing w:val="0"/>
        <w:rPr>
          <w:rFonts w:ascii="David" w:hAnsi="David"/>
          <w:rtl/>
        </w:rPr>
      </w:pPr>
      <w:r w:rsidRPr="00E2098A">
        <w:rPr>
          <w:rFonts w:ascii="David" w:hAnsi="David"/>
          <w:rtl/>
        </w:rPr>
        <w:t xml:space="preserve">מכל התשלומים המגיעים לצד ב' ינוכו הפיצויים המוסכמים, אם יקרו האירועים המקנים פיצוי בהתאם לאמור </w:t>
      </w:r>
      <w:r w:rsidRPr="00E2098A">
        <w:rPr>
          <w:rFonts w:ascii="David" w:hAnsi="David"/>
          <w:highlight w:val="yellow"/>
          <w:rtl/>
        </w:rPr>
        <w:t xml:space="preserve">בסעיף </w:t>
      </w:r>
      <w:r w:rsidRPr="00E2098A">
        <w:rPr>
          <w:rFonts w:ascii="David" w:hAnsi="David"/>
          <w:rtl/>
        </w:rPr>
        <w:t>18 להלן.</w:t>
      </w:r>
    </w:p>
    <w:p w14:paraId="2AC9C38C" w14:textId="77777777" w:rsidR="007C6F4A" w:rsidRPr="00E2098A" w:rsidRDefault="007C6F4A" w:rsidP="005F7C24">
      <w:pPr>
        <w:pStyle w:val="ListParagraph"/>
        <w:numPr>
          <w:ilvl w:val="4"/>
          <w:numId w:val="25"/>
        </w:numPr>
        <w:bidi/>
        <w:spacing w:before="60" w:after="60" w:line="240" w:lineRule="auto"/>
        <w:ind w:left="1361" w:hanging="590"/>
        <w:contextualSpacing w:val="0"/>
        <w:rPr>
          <w:rFonts w:ascii="David" w:hAnsi="David"/>
        </w:rPr>
      </w:pPr>
      <w:r w:rsidRPr="00E2098A">
        <w:rPr>
          <w:rFonts w:ascii="David" w:hAnsi="David"/>
          <w:rtl/>
        </w:rPr>
        <w:t>בכל מקרה בו יתברר כי המשרד שילם תשלום כלשהו ביתר, תעמוד למשרד הזכות לקזז תשלום זה מהתשלומים המועברים לצד ב', בהודעה של חודש מראש.</w:t>
      </w:r>
    </w:p>
    <w:p w14:paraId="195FA6FB" w14:textId="77777777" w:rsidR="007C6F4A" w:rsidRPr="00E2098A" w:rsidRDefault="007C6F4A" w:rsidP="005F7C24">
      <w:pPr>
        <w:pStyle w:val="ListParagraph"/>
        <w:keepNext/>
        <w:numPr>
          <w:ilvl w:val="1"/>
          <w:numId w:val="43"/>
        </w:numPr>
        <w:bidi/>
        <w:spacing w:line="240" w:lineRule="auto"/>
        <w:ind w:left="794"/>
        <w:contextualSpacing w:val="0"/>
        <w:rPr>
          <w:rFonts w:ascii="David" w:hAnsi="David"/>
          <w:u w:val="single"/>
        </w:rPr>
      </w:pPr>
      <w:r w:rsidRPr="00E2098A">
        <w:rPr>
          <w:rFonts w:ascii="David" w:hAnsi="David"/>
          <w:u w:val="single"/>
          <w:rtl/>
        </w:rPr>
        <w:t>תשלומי יתר</w:t>
      </w:r>
    </w:p>
    <w:p w14:paraId="0595ABDA" w14:textId="77777777" w:rsidR="007C6F4A" w:rsidRPr="00E2098A" w:rsidRDefault="007C6F4A" w:rsidP="00A30121">
      <w:pPr>
        <w:keepNext/>
        <w:bidi/>
        <w:spacing w:line="240" w:lineRule="auto"/>
        <w:ind w:left="794"/>
        <w:rPr>
          <w:rFonts w:ascii="David" w:hAnsi="David"/>
        </w:rPr>
      </w:pPr>
      <w:r w:rsidRPr="00E2098A">
        <w:rPr>
          <w:rFonts w:ascii="David" w:hAnsi="David"/>
          <w:rtl/>
        </w:rPr>
        <w:t xml:space="preserve">בתום כל שנה </w:t>
      </w:r>
      <w:proofErr w:type="spellStart"/>
      <w:r w:rsidRPr="00E2098A">
        <w:rPr>
          <w:rFonts w:ascii="David" w:hAnsi="David"/>
          <w:rtl/>
        </w:rPr>
        <w:t>קלנדרית</w:t>
      </w:r>
      <w:proofErr w:type="spellEnd"/>
      <w:r w:rsidRPr="00E2098A">
        <w:rPr>
          <w:rFonts w:ascii="David" w:hAnsi="David"/>
          <w:rtl/>
        </w:rPr>
        <w:t xml:space="preserve"> ובתום תקופה ההתקשרות, יבדקו הצדדים את התשלומים שביצעה המדינה, לאור דו"חות וחשבונות של צד ב' שאושרו על ידי המשרד. אם יתברר שהמדינה שילמה סכומי יתר, יחזירם צד ב' למדינה בתוך 30 (שלושים) יום, כשהם צמודים, כאמור </w:t>
      </w:r>
      <w:r w:rsidRPr="00E2098A">
        <w:rPr>
          <w:rFonts w:ascii="David" w:hAnsi="David"/>
          <w:highlight w:val="yellow"/>
          <w:rtl/>
        </w:rPr>
        <w:t>בסעיף 8.</w:t>
      </w:r>
      <w:r w:rsidRPr="00E2098A">
        <w:rPr>
          <w:rFonts w:ascii="David" w:hAnsi="David"/>
          <w:rtl/>
        </w:rPr>
        <w:t>5 לעיל.</w:t>
      </w:r>
    </w:p>
    <w:p w14:paraId="59EE744E"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חוק התקציב</w:t>
      </w:r>
    </w:p>
    <w:p w14:paraId="2BF0B153" w14:textId="77777777" w:rsidR="007C6F4A" w:rsidRPr="00E2098A" w:rsidRDefault="007C6F4A" w:rsidP="00CB75F4">
      <w:pPr>
        <w:bidi/>
        <w:spacing w:line="240" w:lineRule="auto"/>
        <w:ind w:left="792"/>
        <w:rPr>
          <w:rFonts w:ascii="David" w:hAnsi="David"/>
          <w:rtl/>
        </w:rPr>
      </w:pPr>
      <w:r w:rsidRPr="00E2098A">
        <w:rPr>
          <w:rFonts w:ascii="David" w:hAnsi="David"/>
          <w:rtl/>
        </w:rPr>
        <w:t>חוזה זה יהיה כפוף לחוק התקציב.</w:t>
      </w:r>
    </w:p>
    <w:p w14:paraId="4BCF8096"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שמירת סודיות, אי פרסום ואבטחת מידע</w:t>
      </w:r>
    </w:p>
    <w:p w14:paraId="7284E69C" w14:textId="77777777" w:rsidR="007C6F4A" w:rsidRPr="00E2098A" w:rsidRDefault="007C6F4A" w:rsidP="005F7C24">
      <w:pPr>
        <w:pStyle w:val="ListParagraph"/>
        <w:numPr>
          <w:ilvl w:val="1"/>
          <w:numId w:val="43"/>
        </w:numPr>
        <w:bidi/>
        <w:spacing w:line="240" w:lineRule="auto"/>
        <w:contextualSpacing w:val="0"/>
        <w:rPr>
          <w:rFonts w:ascii="David" w:hAnsi="David"/>
          <w:u w:val="single"/>
        </w:rPr>
      </w:pPr>
      <w:r w:rsidRPr="00E2098A">
        <w:rPr>
          <w:rFonts w:ascii="David" w:hAnsi="David"/>
          <w:u w:val="single"/>
          <w:rtl/>
        </w:rPr>
        <w:t>סודיות</w:t>
      </w:r>
    </w:p>
    <w:p w14:paraId="6F8FF2FE"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tl/>
        </w:rPr>
      </w:pPr>
      <w:r w:rsidRPr="00E2098A">
        <w:rPr>
          <w:rFonts w:ascii="David" w:hAnsi="David"/>
          <w:rtl/>
        </w:rPr>
        <w:t xml:space="preserve">צד ב' מתחייב לשמור בסודיות מלאה כל נתון ו/או מידע שהגיעו אליו במסגרת ביצועו של חוזה זה, בין במישרין ובין בעקיפין ולא יגלה כל נתון ו/או מידע כאמור לכל צד שלישי שהוא. </w:t>
      </w:r>
    </w:p>
    <w:p w14:paraId="0069F217"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tl/>
        </w:rPr>
      </w:pPr>
      <w:r w:rsidRPr="00E2098A">
        <w:rPr>
          <w:rFonts w:ascii="David" w:hAnsi="David"/>
          <w:rtl/>
        </w:rPr>
        <w:t>צד ב' מתחייב לגרום לכך שכל המועסקים על ידו ומטעמו בביצוע חוזה זה, יחתמו על התחייבות לשמירת סודיות.</w:t>
      </w:r>
    </w:p>
    <w:p w14:paraId="7B78FA8C"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 xml:space="preserve">צד ב' מצהיר בזאת שידוע לו שאי מילוי התחייבויותיו לפי סעיף זה עלולות להוות עבירה על פי חוק העונשין, </w:t>
      </w:r>
      <w:proofErr w:type="spellStart"/>
      <w:r w:rsidRPr="00E2098A">
        <w:rPr>
          <w:rFonts w:ascii="David" w:hAnsi="David"/>
          <w:rtl/>
        </w:rPr>
        <w:t>התשל"ז</w:t>
      </w:r>
      <w:proofErr w:type="spellEnd"/>
      <w:r w:rsidRPr="00E2098A">
        <w:rPr>
          <w:rFonts w:ascii="David" w:hAnsi="David"/>
          <w:rtl/>
        </w:rPr>
        <w:t xml:space="preserve"> - 1977 ועבירה על חוק הגנת הפרטיות, </w:t>
      </w:r>
      <w:proofErr w:type="spellStart"/>
      <w:r w:rsidRPr="00E2098A">
        <w:rPr>
          <w:rFonts w:ascii="David" w:hAnsi="David"/>
          <w:rtl/>
        </w:rPr>
        <w:t>התשמ"א</w:t>
      </w:r>
      <w:proofErr w:type="spellEnd"/>
      <w:r w:rsidRPr="00E2098A">
        <w:rPr>
          <w:rFonts w:ascii="David" w:hAnsi="David"/>
          <w:rtl/>
        </w:rPr>
        <w:t xml:space="preserve"> - 1981.</w:t>
      </w:r>
    </w:p>
    <w:p w14:paraId="6B30D4C7"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tl/>
        </w:rPr>
      </w:pPr>
      <w:r w:rsidRPr="00E2098A">
        <w:rPr>
          <w:rFonts w:ascii="David" w:hAnsi="David"/>
          <w:rtl/>
        </w:rPr>
        <w:t>למרות האמור לעיל, בגדר מידע סודי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שצד ב' העביר הודעה על דרישת הגילוי למשרד זמן סביר מראש. כן לא תחול התחייבות זו על מידע שהיה בידי צד ב' טרם חתימת חוזה זה.</w:t>
      </w:r>
    </w:p>
    <w:p w14:paraId="4B5FD18D" w14:textId="77777777" w:rsidR="007C6F4A" w:rsidRPr="00E2098A" w:rsidRDefault="007C6F4A" w:rsidP="005F7C24">
      <w:pPr>
        <w:pStyle w:val="ListParagraph"/>
        <w:numPr>
          <w:ilvl w:val="1"/>
          <w:numId w:val="43"/>
        </w:numPr>
        <w:bidi/>
        <w:spacing w:line="240" w:lineRule="auto"/>
        <w:contextualSpacing w:val="0"/>
        <w:rPr>
          <w:rFonts w:ascii="David" w:hAnsi="David"/>
          <w:u w:val="single"/>
          <w:rtl/>
        </w:rPr>
      </w:pPr>
      <w:r w:rsidRPr="00E2098A">
        <w:rPr>
          <w:rFonts w:ascii="David" w:hAnsi="David"/>
          <w:u w:val="single"/>
          <w:rtl/>
        </w:rPr>
        <w:t>אי פרסום</w:t>
      </w:r>
    </w:p>
    <w:p w14:paraId="35F6E06C" w14:textId="77777777" w:rsidR="007C6F4A" w:rsidRPr="00E2098A" w:rsidRDefault="007C6F4A" w:rsidP="00AD30E6">
      <w:pPr>
        <w:bidi/>
        <w:spacing w:line="240" w:lineRule="auto"/>
        <w:ind w:left="792"/>
        <w:rPr>
          <w:rFonts w:ascii="David" w:hAnsi="David"/>
          <w:rtl/>
        </w:rPr>
      </w:pPr>
      <w:r w:rsidRPr="00E2098A">
        <w:rPr>
          <w:rFonts w:ascii="David" w:hAnsi="David"/>
          <w:rtl/>
        </w:rPr>
        <w:t>צד ב' מתחייב בזאת שלא לפרסם כל פרסום הנוגע לביצוע שירותיו על פי חוזה זה, ללא הסכמת המשרד מראש ובכתב.</w:t>
      </w:r>
    </w:p>
    <w:p w14:paraId="5B0C4CAD" w14:textId="77777777" w:rsidR="007C6F4A" w:rsidRPr="00E2098A" w:rsidRDefault="007C6F4A" w:rsidP="005F7C24">
      <w:pPr>
        <w:pStyle w:val="ListParagraph"/>
        <w:numPr>
          <w:ilvl w:val="1"/>
          <w:numId w:val="43"/>
        </w:numPr>
        <w:bidi/>
        <w:spacing w:line="240" w:lineRule="auto"/>
        <w:contextualSpacing w:val="0"/>
        <w:rPr>
          <w:rFonts w:ascii="David" w:hAnsi="David"/>
          <w:u w:val="single"/>
          <w:rtl/>
        </w:rPr>
      </w:pPr>
      <w:r w:rsidRPr="00E2098A">
        <w:rPr>
          <w:rFonts w:ascii="David" w:hAnsi="David"/>
          <w:u w:val="single"/>
          <w:rtl/>
        </w:rPr>
        <w:t>אבטחת מידע</w:t>
      </w:r>
    </w:p>
    <w:p w14:paraId="01E66098" w14:textId="77777777" w:rsidR="007C6F4A" w:rsidRPr="00E2098A" w:rsidRDefault="007C6F4A" w:rsidP="00CC5B9A">
      <w:pPr>
        <w:bidi/>
        <w:spacing w:before="60" w:after="60" w:line="240" w:lineRule="auto"/>
        <w:ind w:left="793"/>
        <w:rPr>
          <w:rFonts w:ascii="David" w:hAnsi="David"/>
          <w:rtl/>
        </w:rPr>
      </w:pPr>
      <w:r w:rsidRPr="00E2098A">
        <w:rPr>
          <w:rFonts w:ascii="David" w:hAnsi="David"/>
          <w:rtl/>
        </w:rPr>
        <w:t xml:space="preserve">מבלי לגרוע מהתחייבויותיו לפי סעיף </w:t>
      </w:r>
      <w:r w:rsidR="00791E0A" w:rsidRPr="00E2098A">
        <w:rPr>
          <w:rFonts w:ascii="David" w:hAnsi="David"/>
          <w:rtl/>
        </w:rPr>
        <w:t>2.7</w:t>
      </w:r>
      <w:r w:rsidRPr="00E2098A">
        <w:rPr>
          <w:rFonts w:ascii="David" w:hAnsi="David"/>
          <w:rtl/>
        </w:rPr>
        <w:t xml:space="preserve"> למכרז, צד ב' מתחייב כדלקמן:</w:t>
      </w:r>
    </w:p>
    <w:p w14:paraId="7E144F3A"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tl/>
        </w:rPr>
      </w:pPr>
      <w:r w:rsidRPr="00E2098A">
        <w:rPr>
          <w:rFonts w:ascii="David" w:hAnsi="David"/>
          <w:rtl/>
        </w:rPr>
        <w:t>להיות אחראי כלפי המשרד על המידע שהועבר לרשות צד ב' ולחזקתו במסגרת חוזה זה לרבות על: דוחות, טפסים, מדיה מגנטית, או מידע לגבי נתונים אישיים מערכות מידע ומרשם של מוסדות החינוך בפרט והמשרד בכלל.</w:t>
      </w:r>
    </w:p>
    <w:p w14:paraId="6C30641F"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tl/>
        </w:rPr>
      </w:pPr>
      <w:r w:rsidRPr="00E2098A">
        <w:rPr>
          <w:rFonts w:ascii="David" w:hAnsi="David"/>
          <w:rtl/>
        </w:rPr>
        <w:t>לדאוג לאבטחת כל החומר שהגיע אליו במסגרת ביצוע חיוביו על פי חוזה זה, להציג למשרד על פי דרישתו או דרישת בא כוחו, את אמצעי אבטחת החומר.</w:t>
      </w:r>
    </w:p>
    <w:p w14:paraId="177DFA5E"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tl/>
        </w:rPr>
      </w:pPr>
      <w:r w:rsidRPr="00E2098A">
        <w:rPr>
          <w:rFonts w:ascii="David" w:hAnsi="David"/>
          <w:rtl/>
        </w:rPr>
        <w:t xml:space="preserve">למנוע גישה למערכות המחשב של צד ב' או המשרתות אותו לצורך מתן השירותים לפי חוזה זה, ממי שאינו שותף למתן השירותים, או ממי שאינו מוסמך לעיין בחומר או במידע המאוחסן במחשב, או ממי שלא חתם על התחייבות לשמירת סודיות </w:t>
      </w:r>
      <w:proofErr w:type="spellStart"/>
      <w:r w:rsidRPr="00E2098A">
        <w:rPr>
          <w:rFonts w:ascii="David" w:hAnsi="David"/>
          <w:rtl/>
        </w:rPr>
        <w:t>המצ"ב</w:t>
      </w:r>
      <w:proofErr w:type="spellEnd"/>
      <w:r w:rsidRPr="00E2098A">
        <w:rPr>
          <w:rFonts w:ascii="David" w:hAnsi="David"/>
          <w:rtl/>
        </w:rPr>
        <w:t xml:space="preserve"> כנספח.</w:t>
      </w:r>
    </w:p>
    <w:p w14:paraId="56FA9A6D" w14:textId="77777777" w:rsidR="007C6F4A" w:rsidRPr="00E2098A" w:rsidRDefault="007C6F4A" w:rsidP="005F7C24">
      <w:pPr>
        <w:pStyle w:val="ListParagraph"/>
        <w:numPr>
          <w:ilvl w:val="2"/>
          <w:numId w:val="43"/>
        </w:numPr>
        <w:bidi/>
        <w:spacing w:before="60" w:after="60" w:line="240" w:lineRule="auto"/>
        <w:ind w:left="1643" w:hanging="708"/>
        <w:contextualSpacing w:val="0"/>
        <w:rPr>
          <w:rFonts w:ascii="David" w:hAnsi="David"/>
          <w:rtl/>
        </w:rPr>
      </w:pPr>
      <w:r w:rsidRPr="00E2098A">
        <w:rPr>
          <w:rFonts w:ascii="David" w:hAnsi="David"/>
          <w:rtl/>
        </w:rPr>
        <w:t xml:space="preserve">לדאוג שכל עובדיו וקבלני המשנה שלו ישמרו על המידע כאמור בחוק הגנת הפרטיות </w:t>
      </w:r>
      <w:proofErr w:type="spellStart"/>
      <w:r w:rsidRPr="00E2098A">
        <w:rPr>
          <w:rFonts w:ascii="David" w:hAnsi="David"/>
          <w:rtl/>
        </w:rPr>
        <w:t>התשמ"א</w:t>
      </w:r>
      <w:proofErr w:type="spellEnd"/>
      <w:r w:rsidRPr="00E2098A">
        <w:rPr>
          <w:rFonts w:ascii="David" w:hAnsi="David"/>
          <w:rtl/>
        </w:rPr>
        <w:t>- 1981.</w:t>
      </w:r>
    </w:p>
    <w:p w14:paraId="67031CDD"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איסור המחאת זכויות</w:t>
      </w:r>
    </w:p>
    <w:p w14:paraId="7D773F3F" w14:textId="77777777" w:rsidR="007C6F4A" w:rsidRPr="00E2098A" w:rsidRDefault="007C6F4A" w:rsidP="00735C0A">
      <w:pPr>
        <w:tabs>
          <w:tab w:val="left" w:pos="935"/>
        </w:tabs>
        <w:bidi/>
        <w:spacing w:line="240" w:lineRule="auto"/>
        <w:ind w:left="368" w:hanging="8"/>
        <w:rPr>
          <w:rFonts w:ascii="David" w:hAnsi="David"/>
          <w:rtl/>
        </w:rPr>
      </w:pPr>
      <w:r w:rsidRPr="00E2098A">
        <w:rPr>
          <w:rFonts w:ascii="David" w:hAnsi="David"/>
          <w:rtl/>
        </w:rPr>
        <w:t>צד ב' אינו רשאי להמחות או להסב לאחר או לאחרים, את זכויותיו או חובותיו לפי חוזה זה, כולן או חלקן, בלי אישור מראש ובכתב של המשרד. ניתנה הסכמת המשרד להסבה כאמור, יישאר צד ב' אחראי כלפי המשרד לביצוע החוזה והסבה כאמור לא תפטור אותו מאחריות זו או אחריות על פי דין.</w:t>
      </w:r>
    </w:p>
    <w:p w14:paraId="62C2427B" w14:textId="77777777" w:rsidR="007C6F4A" w:rsidRPr="00E2098A" w:rsidRDefault="007C6F4A" w:rsidP="005F7C24">
      <w:pPr>
        <w:pStyle w:val="ListParagraph"/>
        <w:numPr>
          <w:ilvl w:val="0"/>
          <w:numId w:val="43"/>
        </w:numPr>
        <w:bidi/>
        <w:spacing w:line="240" w:lineRule="auto"/>
        <w:contextualSpacing w:val="0"/>
        <w:rPr>
          <w:rFonts w:ascii="David" w:hAnsi="David"/>
          <w:b/>
          <w:bCs/>
          <w:rtl/>
        </w:rPr>
      </w:pPr>
      <w:r w:rsidRPr="00E2098A">
        <w:rPr>
          <w:rFonts w:ascii="David" w:hAnsi="David"/>
          <w:b/>
          <w:bCs/>
          <w:rtl/>
        </w:rPr>
        <w:t>התחייבות שלא להעסיק</w:t>
      </w:r>
    </w:p>
    <w:p w14:paraId="517D466B" w14:textId="77777777" w:rsidR="007C6F4A" w:rsidRPr="00E2098A" w:rsidRDefault="007C6F4A" w:rsidP="00735C0A">
      <w:pPr>
        <w:tabs>
          <w:tab w:val="left" w:pos="935"/>
        </w:tabs>
        <w:bidi/>
        <w:spacing w:line="240" w:lineRule="auto"/>
        <w:ind w:left="368" w:hanging="8"/>
        <w:rPr>
          <w:rFonts w:ascii="David" w:hAnsi="David"/>
          <w:rtl/>
        </w:rPr>
      </w:pPr>
      <w:r w:rsidRPr="00E2098A">
        <w:rPr>
          <w:rFonts w:ascii="David" w:hAnsi="David"/>
          <w:rtl/>
        </w:rPr>
        <w:t>צד ב' מתחייב בזה שלא להעסיק, בין במישרין ובין בעקיפין, אדם המועסק על ידי המשרד, אלא באישור מראש ובכתב של המשרד, כל עוד חוזה זה בתוקף.</w:t>
      </w:r>
    </w:p>
    <w:p w14:paraId="4E0359A0" w14:textId="77777777" w:rsidR="007C6F4A" w:rsidRPr="00E2098A" w:rsidRDefault="007C6F4A" w:rsidP="005F7C24">
      <w:pPr>
        <w:pStyle w:val="ListParagraph"/>
        <w:numPr>
          <w:ilvl w:val="0"/>
          <w:numId w:val="43"/>
        </w:numPr>
        <w:bidi/>
        <w:spacing w:line="240" w:lineRule="auto"/>
        <w:contextualSpacing w:val="0"/>
        <w:rPr>
          <w:rFonts w:ascii="David" w:hAnsi="David"/>
          <w:b/>
          <w:bCs/>
          <w:rtl/>
        </w:rPr>
      </w:pPr>
      <w:r w:rsidRPr="00E2098A">
        <w:rPr>
          <w:rFonts w:ascii="David" w:hAnsi="David"/>
          <w:b/>
          <w:bCs/>
          <w:rtl/>
        </w:rPr>
        <w:t>יחסי הצדדים</w:t>
      </w:r>
    </w:p>
    <w:p w14:paraId="71923866"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מצהיר בזה כי הוא קבלן עצמאי וכי הוא מבצע את חיוביו על פי חוזה זה כקבלן עצמאי וכי לא קיימים יחסי עובד-מעביד בינו, או בין מי מהמועסקים מטעמו בביצוע חוזה זה, לבין המדינה.</w:t>
      </w:r>
    </w:p>
    <w:p w14:paraId="118A82C4"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צד ב' מצהיר, כי הודיע והבהיר לכל מי מהמועסקים על ידי בביצוע חוזה זה, כי בינם לבין המדינה לא יתקיימו כל יחסי עובד-מעביד.</w:t>
      </w:r>
    </w:p>
    <w:p w14:paraId="09C7474A"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u w:val="single"/>
        </w:rPr>
      </w:pPr>
      <w:r w:rsidRPr="00E2098A">
        <w:rPr>
          <w:rFonts w:ascii="David" w:hAnsi="David"/>
          <w:u w:val="single"/>
          <w:rtl/>
        </w:rPr>
        <w:t>תשלומים בגין המועסקים</w:t>
      </w:r>
    </w:p>
    <w:p w14:paraId="3D068A32"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 xml:space="preserve">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תשלומי מס הכנסה, ביטוח לאומי, מס ערך מוסף, תשלומים על פי חוק שעות עבודה ומנוחה, דמי מחלה, דמי חופשה שנתית, שכר מינימום, קרנות עובדים, תשלומי פנסיה, תנאים סוציאליים </w:t>
      </w:r>
      <w:proofErr w:type="spellStart"/>
      <w:r w:rsidRPr="00E2098A">
        <w:rPr>
          <w:rFonts w:ascii="David" w:hAnsi="David"/>
          <w:rtl/>
        </w:rPr>
        <w:t>וכו</w:t>
      </w:r>
      <w:proofErr w:type="spellEnd"/>
      <w:r w:rsidRPr="00E2098A">
        <w:rPr>
          <w:rFonts w:ascii="David" w:hAnsi="David"/>
          <w:rtl/>
        </w:rPr>
        <w:t xml:space="preserve">'. </w:t>
      </w:r>
    </w:p>
    <w:p w14:paraId="3EF06F5D"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חויבה המדינה לשלם סכום כלשהו מהסכומים האמורים לעיל, בין מי מהמועסקים על ידי צד ב' בביצוע חוזה זה, ישפה צד ב' את המדינה עם דרישתה הראשונית, בגין כל סכום שחויבה לשלם כאמור, עד לגובה התמורה על פי חוזה זה, או עד לגובה הביטוח</w:t>
      </w:r>
      <w:r w:rsidR="00CE16E9" w:rsidRPr="00E2098A">
        <w:rPr>
          <w:rFonts w:ascii="David" w:hAnsi="David"/>
          <w:rtl/>
        </w:rPr>
        <w:t>, כמפורט בנספח אישור קיום ביטוחים</w:t>
      </w:r>
      <w:r w:rsidRPr="00E2098A">
        <w:rPr>
          <w:rFonts w:ascii="David" w:hAnsi="David"/>
          <w:rtl/>
        </w:rPr>
        <w:t xml:space="preserve"> </w:t>
      </w:r>
      <w:r w:rsidR="00CE16E9" w:rsidRPr="00E2098A">
        <w:rPr>
          <w:rFonts w:ascii="David" w:hAnsi="David"/>
          <w:rtl/>
        </w:rPr>
        <w:t>(נספח ז')</w:t>
      </w:r>
      <w:r w:rsidRPr="00E2098A">
        <w:rPr>
          <w:rFonts w:ascii="David" w:hAnsi="David"/>
          <w:rtl/>
        </w:rPr>
        <w:t xml:space="preserve">, לפי הגבוה </w:t>
      </w:r>
      <w:proofErr w:type="spellStart"/>
      <w:r w:rsidRPr="00E2098A">
        <w:rPr>
          <w:rFonts w:ascii="David" w:hAnsi="David"/>
          <w:rtl/>
        </w:rPr>
        <w:t>מביניהם</w:t>
      </w:r>
      <w:proofErr w:type="spellEnd"/>
      <w:r w:rsidRPr="00E2098A">
        <w:rPr>
          <w:rFonts w:ascii="David" w:hAnsi="David"/>
          <w:rtl/>
        </w:rPr>
        <w:t xml:space="preserve">, וככל שיחולו על צד ב' חובות כאמור, והכל בהתאם לחובותיו על פי כל דין, בין אם היה צד להתדיינות הנוגעת בדבר ובין אם לאו. </w:t>
      </w:r>
    </w:p>
    <w:p w14:paraId="28ED1C67"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2B675830"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כפיפות לחוק מבקר המדינה</w:t>
      </w:r>
    </w:p>
    <w:p w14:paraId="36AEE8D4" w14:textId="77777777" w:rsidR="007C6F4A" w:rsidRPr="00E2098A" w:rsidRDefault="007C6F4A" w:rsidP="00735C0A">
      <w:pPr>
        <w:bidi/>
        <w:spacing w:line="240" w:lineRule="auto"/>
        <w:ind w:left="360"/>
        <w:rPr>
          <w:rFonts w:ascii="David" w:hAnsi="David"/>
          <w:rtl/>
        </w:rPr>
      </w:pPr>
      <w:r w:rsidRPr="00E2098A">
        <w:rPr>
          <w:rFonts w:ascii="David" w:hAnsi="David"/>
          <w:rtl/>
        </w:rPr>
        <w:t>מוסכם בין הצדדים כי צד ב' יעמוד לביקורת של מבקר המדינה וייחשב לגוף מבוקר, כמשמעותו בסעיף 9(6) לחוק מבקר המדינה, תשי"ח-1959, בכל הקשור לקיום חוזה זה. זאת, גם מעבר לתקופת ההתקשרות. מובהר, כי סעיף זה יופעל רק לאחר שתודיע המדינה על כך בכתב לצד ב'.</w:t>
      </w:r>
    </w:p>
    <w:p w14:paraId="6F26DA1D" w14:textId="77777777" w:rsidR="00EE2572" w:rsidRPr="00E2098A" w:rsidRDefault="00EE2572" w:rsidP="005F7C24">
      <w:pPr>
        <w:pStyle w:val="ListParagraph"/>
        <w:numPr>
          <w:ilvl w:val="0"/>
          <w:numId w:val="43"/>
        </w:numPr>
        <w:bidi/>
        <w:spacing w:line="240" w:lineRule="auto"/>
        <w:contextualSpacing w:val="0"/>
        <w:rPr>
          <w:rFonts w:ascii="David" w:hAnsi="David"/>
          <w:b/>
          <w:bCs/>
          <w:rtl/>
        </w:rPr>
      </w:pPr>
      <w:r w:rsidRPr="00E2098A">
        <w:rPr>
          <w:rFonts w:ascii="David" w:hAnsi="David"/>
          <w:b/>
          <w:bCs/>
          <w:rtl/>
        </w:rPr>
        <w:t>התנהלות הולמת של ספק ממשלתי</w:t>
      </w:r>
    </w:p>
    <w:p w14:paraId="408A8737" w14:textId="77777777" w:rsidR="00EE2572" w:rsidRPr="00E2098A" w:rsidRDefault="00EE2572"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במסגרת ביצוע ההתקשרות, נדרש הספק להתנהלות הולמת, ובכלל זה להימנע מהתנהגות גזענית או מבזה בעת מתן השירותים. החובה להתנהלות הולמת חלה ביתר שאת בשירותים הניתנים על ידי הממשלה באמצעות הספק, לציבור הרחב.</w:t>
      </w:r>
    </w:p>
    <w:p w14:paraId="1D722C6A" w14:textId="77777777" w:rsidR="00EE2572" w:rsidRPr="00E2098A" w:rsidRDefault="00EE2572"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מובהר כי 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401E9368"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נזיקין, שיפוי ופיצוי</w:t>
      </w:r>
    </w:p>
    <w:p w14:paraId="7009DFC2"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צד ב' יישא באחריות לכל נזק שייגרם למשרד או לצד שלישי כלשהו, עקב מעשה או מחדל, טעות או השמטה מקצועיים שנעשו במתכוון או בפזיזות או ברשלנות שלו ו/או של מי מעובדיו ו/או שלוחיו במסגרת פעולתם על פי הסכם זה.</w:t>
      </w:r>
    </w:p>
    <w:p w14:paraId="45DA13A8" w14:textId="328F83A0" w:rsidR="00711677" w:rsidRPr="00E2098A" w:rsidRDefault="00711677"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גבול אחריות צד ב' לפיצוי או שיפוי המזמין עבור כל אירוע נזק שצד ב' אחראי בגינו על פי הוראות הסכם זה לא יעלה על גובה הנזק שנגרם או סכום השיפוי שנדרש ועד </w:t>
      </w:r>
      <w:r w:rsidR="00751A7B" w:rsidRPr="00E2098A">
        <w:rPr>
          <w:rFonts w:ascii="David" w:hAnsi="David"/>
          <w:rtl/>
        </w:rPr>
        <w:t>ל</w:t>
      </w:r>
      <w:r w:rsidRPr="00E2098A">
        <w:rPr>
          <w:rFonts w:ascii="David" w:hAnsi="David"/>
          <w:rtl/>
        </w:rPr>
        <w:t xml:space="preserve">היקף הרכש שבוצע בפועל/היקף ההתקשרות, לפי הסכום הנמוך </w:t>
      </w:r>
      <w:proofErr w:type="spellStart"/>
      <w:r w:rsidRPr="00E2098A">
        <w:rPr>
          <w:rFonts w:ascii="David" w:hAnsi="David"/>
          <w:rtl/>
        </w:rPr>
        <w:t>מביניהם</w:t>
      </w:r>
      <w:proofErr w:type="spellEnd"/>
      <w:r w:rsidRPr="00E2098A">
        <w:rPr>
          <w:rFonts w:ascii="David" w:hAnsi="David"/>
          <w:rtl/>
        </w:rPr>
        <w:t>, ובתוספת כל הוצאותיו של המזמין, לרבות הוצאות משפטיות ושכר טרחת עורך דין שיהיו לו בקשר לתביעה בגין האמור, וכן בתוספת הפרשי הצמדה וריבית על פי דין.</w:t>
      </w:r>
    </w:p>
    <w:p w14:paraId="2175DD72" w14:textId="7DE38B99" w:rsidR="007C6F4A" w:rsidRPr="00E2098A" w:rsidRDefault="007C6F4A" w:rsidP="00AD30E6">
      <w:pPr>
        <w:pStyle w:val="ListParagraph"/>
        <w:bidi/>
        <w:spacing w:line="240" w:lineRule="auto"/>
        <w:ind w:left="935"/>
        <w:contextualSpacing w:val="0"/>
        <w:rPr>
          <w:rFonts w:ascii="David" w:hAnsi="David"/>
        </w:rPr>
      </w:pPr>
    </w:p>
    <w:p w14:paraId="41BD2286" w14:textId="2E91550E" w:rsidR="007C6F4A" w:rsidRPr="00E2098A" w:rsidRDefault="00711677"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תקרת האחריות לא תחול על נזק במקרים הבאים</w:t>
      </w:r>
      <w:r w:rsidR="007C6F4A" w:rsidRPr="00E2098A">
        <w:rPr>
          <w:rFonts w:ascii="David" w:hAnsi="David"/>
          <w:rtl/>
        </w:rPr>
        <w:t>:</w:t>
      </w:r>
    </w:p>
    <w:p w14:paraId="0FE24CCB" w14:textId="021A04F8"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שנגרם בכוונה או באי יושר שבוצעו על ידי מעשה או מחדל של צד ב', עובדים או מי מטעמו</w:t>
      </w:r>
      <w:r w:rsidR="007C6F4A" w:rsidRPr="00E2098A">
        <w:rPr>
          <w:rFonts w:ascii="David" w:hAnsi="David"/>
          <w:rtl/>
        </w:rPr>
        <w:t>;</w:t>
      </w:r>
    </w:p>
    <w:p w14:paraId="77A8C09D" w14:textId="607A29D8"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שנגרם לצד שלישי על ידי מעשה או מחדל של צד ב', עובדיו או מי מטעמו</w:t>
      </w:r>
      <w:r w:rsidR="007C6F4A" w:rsidRPr="00E2098A">
        <w:rPr>
          <w:rFonts w:ascii="David" w:hAnsi="David"/>
          <w:rtl/>
        </w:rPr>
        <w:t>;</w:t>
      </w:r>
    </w:p>
    <w:p w14:paraId="1FF24212" w14:textId="1F1F233C"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שמכוסה בביטוחים שצד ב' התחייב לערוך לפי הסכם זה</w:t>
      </w:r>
      <w:r w:rsidR="007C6F4A" w:rsidRPr="00E2098A">
        <w:rPr>
          <w:rFonts w:ascii="David" w:hAnsi="David"/>
          <w:rtl/>
        </w:rPr>
        <w:t>;</w:t>
      </w:r>
    </w:p>
    <w:p w14:paraId="2BDD69E8" w14:textId="6DE61822"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לרכוש מוחשי או נזק שהינו היזק גופני, מוות, מחלה, פגיעה, ליקוי גופני, נפשי או שכלי</w:t>
      </w:r>
      <w:r w:rsidR="007C6F4A" w:rsidRPr="00E2098A">
        <w:rPr>
          <w:rFonts w:ascii="David" w:hAnsi="David"/>
          <w:rtl/>
        </w:rPr>
        <w:t>;</w:t>
      </w:r>
    </w:p>
    <w:p w14:paraId="6834BA0D" w14:textId="0792607A"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שנגרם כתוצאה מהפרת חובת סודיות</w:t>
      </w:r>
      <w:r w:rsidR="007C6F4A" w:rsidRPr="00E2098A">
        <w:rPr>
          <w:rFonts w:ascii="David" w:hAnsi="David"/>
          <w:rtl/>
        </w:rPr>
        <w:t>;</w:t>
      </w:r>
    </w:p>
    <w:p w14:paraId="49D27D95" w14:textId="374B49ED" w:rsidR="007C6F4A" w:rsidRPr="00E2098A" w:rsidRDefault="007C6F4A" w:rsidP="005F7C24">
      <w:pPr>
        <w:numPr>
          <w:ilvl w:val="0"/>
          <w:numId w:val="42"/>
        </w:numPr>
        <w:bidi/>
        <w:spacing w:before="60" w:after="60" w:line="240" w:lineRule="auto"/>
        <w:ind w:left="1293" w:hanging="357"/>
        <w:rPr>
          <w:rFonts w:ascii="David" w:hAnsi="David"/>
        </w:rPr>
      </w:pPr>
    </w:p>
    <w:p w14:paraId="2B289672"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חויבה המדינה לשלם סכום כלשהו בגין מעשה, או מחדל, שצד ב' אחראי להם, על פי כל דין, או על פי חוזה זה, ישפה צד ב' את המדינה באופן מידי בגין כל סכום שחויבה לשלם עד לגובה סכום התמורה על פי חוזה זה.</w:t>
      </w:r>
    </w:p>
    <w:p w14:paraId="4F205AAC"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tl/>
        </w:rPr>
      </w:pPr>
      <w:r w:rsidRPr="00E2098A">
        <w:rPr>
          <w:rFonts w:ascii="David" w:hAnsi="David"/>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2743485C"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בעלות על המערכת, זכויות יוצרים וזכויות שימוש</w:t>
      </w:r>
    </w:p>
    <w:p w14:paraId="5B3BBD06"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 xml:space="preserve">התוכניות, הנספחים, הטיוטות, התרשימים, הנתונים המפורטים וכל חומר אחר שהכין צד ב' במסגרת חוזה זה (למעט מתודולוגיות, נהלי עבודה, כלים סטנדרטיים שלא פותחו במיוחד לצורך פרויקט זה) וזכויות היוצרים הנובעות מהם יהיו שייכים בלעדית למדינה והיא תהיה רשאית לעשות בהן כל שימוש, לרבות שימוש מסחרי, לפי שיקול דעתה הבלעדי.  </w:t>
      </w:r>
    </w:p>
    <w:p w14:paraId="1DCF7396"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צד ב' לא יעביר את המסמכים, שהכין במסגרת ביצוע חיוביו על פי חוזה זה ו/או כל חלק מהם לאחר ולא יתיר רשות הדפסה ו/או הוצאה לאור ו/או איזה רישיון שהוא בקשר למסמכים הנ"ל ולא יפרסם את המסמכים בכל צורה שהיא מקוצרת, או אחרת או קטעים מהם.</w:t>
      </w:r>
    </w:p>
    <w:p w14:paraId="3A920441"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צד ב' מצהיר כי לא הפר או לא יפר כל זכות יוצרים ו/או פטנט ו/או סוד מסחרי כלשהו במהלך ביצוע חיוביו על פי חוזה.</w:t>
      </w:r>
    </w:p>
    <w:p w14:paraId="0EBA0563"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הוגשה תביעה נגד המשרד לפיה מפרה חבילת תוכנה הנמצאת בשימושו של צד ב' לצורך מתן השירותים על פי חוזה זה, זכויות יוצרים תקפות, מתחייב צד ב' לשפות את המשרד עם דרישה ראשונה, בגין כל הסכומים שיחויב לשלם בגין התביעה האמורה, אם יחויב, לרבות הוצאות משפט שיפסקו עד לגובה סכום התמורה על פי הסכם זה. </w:t>
      </w:r>
    </w:p>
    <w:p w14:paraId="116D5D4B"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tl/>
        </w:rPr>
      </w:pPr>
      <w:r w:rsidRPr="00E2098A">
        <w:rPr>
          <w:rFonts w:ascii="David" w:hAnsi="David"/>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2BA0ADCF"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מבלי לפגוע באמור לעיל, יעשה צד ב' כמיטב יכולתו להחליף על חשבונו את חבילת התוכנה המפירה, בתוכנה אחרת שאינה מפרה זכויות יוצרים, או פטנטים.</w:t>
      </w:r>
    </w:p>
    <w:p w14:paraId="4E38B471" w14:textId="77777777" w:rsidR="00B17195" w:rsidRPr="00E2098A" w:rsidRDefault="00B17195" w:rsidP="005F7C24">
      <w:pPr>
        <w:pStyle w:val="ListParagraph"/>
        <w:numPr>
          <w:ilvl w:val="0"/>
          <w:numId w:val="43"/>
        </w:numPr>
        <w:bidi/>
        <w:spacing w:line="240" w:lineRule="auto"/>
        <w:contextualSpacing w:val="0"/>
        <w:rPr>
          <w:rFonts w:ascii="David" w:hAnsi="David"/>
          <w:b/>
          <w:bCs/>
          <w:highlight w:val="yellow"/>
        </w:rPr>
      </w:pPr>
      <w:r w:rsidRPr="00E2098A">
        <w:rPr>
          <w:rFonts w:ascii="David" w:hAnsi="David"/>
          <w:b/>
          <w:bCs/>
          <w:highlight w:val="yellow"/>
          <w:rtl/>
        </w:rPr>
        <w:t>ביטוח</w:t>
      </w:r>
    </w:p>
    <w:p w14:paraId="2B12FBAE" w14:textId="265CC71B" w:rsidR="00DD0395" w:rsidRPr="00E2098A" w:rsidRDefault="000004DA" w:rsidP="00DD0395">
      <w:pPr>
        <w:bidi/>
        <w:spacing w:line="240" w:lineRule="auto"/>
        <w:ind w:left="360"/>
        <w:rPr>
          <w:rFonts w:ascii="David" w:hAnsi="David"/>
          <w:rtl/>
        </w:rPr>
      </w:pPr>
      <w:r w:rsidRPr="00E2098A">
        <w:rPr>
          <w:rFonts w:ascii="David" w:hAnsi="David"/>
          <w:rtl/>
        </w:rPr>
        <w:t>נספח ביטוח יצורף בשלב הבקשה המפורטת</w:t>
      </w:r>
    </w:p>
    <w:p w14:paraId="2D7AA3AD" w14:textId="77777777" w:rsidR="00DD0395" w:rsidRPr="00E2098A" w:rsidRDefault="00DD0395" w:rsidP="00DD0395">
      <w:pPr>
        <w:bidi/>
        <w:spacing w:line="240" w:lineRule="auto"/>
        <w:ind w:left="360"/>
        <w:rPr>
          <w:rFonts w:ascii="David" w:hAnsi="David"/>
          <w:rtl/>
        </w:rPr>
      </w:pPr>
    </w:p>
    <w:p w14:paraId="6A17D690"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הפרת חוזה</w:t>
      </w:r>
    </w:p>
    <w:p w14:paraId="2F8F37B1"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מוסכם בין הצדדים כי הפרה של אחד מהסעיפים 4, 6, 9, 10, 11, 1</w:t>
      </w:r>
      <w:r w:rsidR="00EE2572" w:rsidRPr="00E2098A">
        <w:rPr>
          <w:rFonts w:ascii="David" w:hAnsi="David"/>
          <w:rtl/>
        </w:rPr>
        <w:t>4</w:t>
      </w:r>
      <w:r w:rsidR="005960E5" w:rsidRPr="00E2098A">
        <w:rPr>
          <w:rFonts w:ascii="David" w:hAnsi="David"/>
          <w:rtl/>
        </w:rPr>
        <w:t>, 16</w:t>
      </w:r>
      <w:r w:rsidRPr="00E2098A">
        <w:rPr>
          <w:rFonts w:ascii="David" w:hAnsi="David"/>
          <w:rtl/>
        </w:rPr>
        <w:t xml:space="preserve"> ו-</w:t>
      </w:r>
      <w:r w:rsidR="005960E5" w:rsidRPr="00E2098A">
        <w:rPr>
          <w:rFonts w:ascii="David" w:hAnsi="David"/>
          <w:rtl/>
        </w:rPr>
        <w:t>17</w:t>
      </w:r>
      <w:r w:rsidRPr="00E2098A">
        <w:rPr>
          <w:rFonts w:ascii="David" w:hAnsi="David"/>
          <w:rtl/>
        </w:rPr>
        <w:t xml:space="preserve"> תחשב להפרה יסודית של החוזה.</w:t>
      </w:r>
    </w:p>
    <w:p w14:paraId="245851ED"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בוטל החוזה על ידי המשרד על פי הוראות כל דין, יהיה רשאי המשרד לבצע את השירותים נשוא החוזה בעצמו, או באמצעות מי מטעמו, וצד ב' יהיה חייב לשפות את המשרד בין כל ההוצאות הישירות והעקיפות שנגרמו לו בגין כך. זאת, מבלי לפגוע בכל זכות אחרת העומדת למשרד על פי כל דין.</w:t>
      </w:r>
    </w:p>
    <w:p w14:paraId="6B4BB5A8"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בוטל החוזה על ידי המשרד מסיבה כלשהי, וצד ב' ביצע רק חלק ממנו, לא ישולמו לצד ב' כספים מעבר לחלק היחסי של העבודה שבוצעה.</w:t>
      </w:r>
    </w:p>
    <w:p w14:paraId="5284CF96"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נוסף על כל האמור לעיל, יהיה המשרד רשאי לבטל את החוזה ללא צורך בהודעה מוקדמת לצד ב', בהתרחש אחד המקרים הבאים:</w:t>
      </w:r>
    </w:p>
    <w:p w14:paraId="4C1C9A83"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ימונה כונס נכסים זמני או קבוע לעסקי ו/או לרכוש צד ב' ולא בוטל המינוי בתוך 30 יום ממועד המינוי.</w:t>
      </w:r>
    </w:p>
    <w:p w14:paraId="00607873"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ימונה מפרק זמני או קבוע לצד ב' ולא בוטל המינוי בתוך 30 יום ממועד המינוי.</w:t>
      </w:r>
    </w:p>
    <w:p w14:paraId="0FF973A0"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ימונה נאמן לפשיטת רגל לצד ב' ולא בוטל המינוי בתוך 30 יום ממועד המינוי.</w:t>
      </w:r>
    </w:p>
    <w:p w14:paraId="6FD57C2B"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צד ב' הפסיק לנהל את עסקיו לתקופה רצופה העולה על 30 יום.</w:t>
      </w:r>
    </w:p>
    <w:p w14:paraId="6C096AEC"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צד ב' הסב את החוזה כולו או חלקו לאחר, או שהעסיק קבלן משנה בביצוע העבודה בלי אישור מראש ובכתב של המשרד.</w:t>
      </w:r>
    </w:p>
    <w:p w14:paraId="4057C1F7"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אם צד ב' הסתלק מביצוע החוזה.</w:t>
      </w:r>
    </w:p>
    <w:p w14:paraId="01B8FFAB" w14:textId="77777777" w:rsidR="007C6F4A" w:rsidRPr="00E2098A" w:rsidRDefault="007C6F4A" w:rsidP="005F7C24">
      <w:pPr>
        <w:pStyle w:val="ListParagraph"/>
        <w:numPr>
          <w:ilvl w:val="2"/>
          <w:numId w:val="43"/>
        </w:numPr>
        <w:bidi/>
        <w:spacing w:before="60" w:after="60" w:line="240" w:lineRule="auto"/>
        <w:ind w:left="1645" w:hanging="709"/>
        <w:contextualSpacing w:val="0"/>
        <w:rPr>
          <w:rFonts w:ascii="David" w:hAnsi="David"/>
        </w:rPr>
      </w:pPr>
      <w:r w:rsidRPr="00E2098A">
        <w:rPr>
          <w:rFonts w:ascii="David" w:hAnsi="David"/>
          <w:rtl/>
        </w:rPr>
        <w:t>כשיש בידי המשרד הוכחות, להנחת דעתו, שצד ב' או אדם אחר בשמו או מטעמו, נתן או הציע לאדם אחר כלשהו שוחד, מענק, דורון או טובת הנראה כלשהי, בקשר לחוזה זה.</w:t>
      </w:r>
    </w:p>
    <w:p w14:paraId="3134FBEB"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ערבות ביצוע</w:t>
      </w:r>
    </w:p>
    <w:p w14:paraId="1E13CF57" w14:textId="77777777" w:rsidR="002A3842" w:rsidRPr="00E2098A" w:rsidRDefault="002A3842" w:rsidP="005F7C24">
      <w:pPr>
        <w:numPr>
          <w:ilvl w:val="1"/>
          <w:numId w:val="43"/>
        </w:numPr>
        <w:bidi/>
        <w:spacing w:before="60" w:after="60" w:line="240" w:lineRule="auto"/>
        <w:rPr>
          <w:rFonts w:ascii="David" w:hAnsi="David"/>
        </w:rPr>
      </w:pPr>
      <w:r w:rsidRPr="00E2098A">
        <w:rPr>
          <w:rFonts w:ascii="David" w:hAnsi="David"/>
          <w:rtl/>
        </w:rPr>
        <w:t xml:space="preserve">כבטחון למילוי ההתחייבויות של הספק על-פי ההסכם ימסור הספק למזמין ערבות אוטונומית בלתי מותנית,  </w:t>
      </w:r>
      <w:r w:rsidRPr="00E2098A">
        <w:rPr>
          <w:rFonts w:ascii="David" w:hAnsi="David"/>
          <w:highlight w:val="yellow"/>
          <w:rtl/>
        </w:rPr>
        <w:t>בשיעור של %</w:t>
      </w:r>
      <w:r w:rsidRPr="00E2098A">
        <w:rPr>
          <w:rFonts w:ascii="David" w:hAnsi="David"/>
          <w:highlight w:val="yellow"/>
        </w:rPr>
        <w:t>5</w:t>
      </w:r>
      <w:r w:rsidRPr="00E2098A">
        <w:rPr>
          <w:rFonts w:ascii="David" w:hAnsi="David"/>
          <w:highlight w:val="yellow"/>
          <w:rtl/>
        </w:rPr>
        <w:t xml:space="preserve"> אשר ייגזר</w:t>
      </w:r>
      <w:r w:rsidRPr="00E2098A">
        <w:rPr>
          <w:rFonts w:ascii="David" w:hAnsi="David"/>
          <w:rtl/>
        </w:rPr>
        <w:t xml:space="preserve"> מהיקף ההתקשרות.</w:t>
      </w:r>
    </w:p>
    <w:p w14:paraId="79060BD4" w14:textId="77777777" w:rsidR="002A3842" w:rsidRPr="00E2098A" w:rsidRDefault="002A3842" w:rsidP="005F7C24">
      <w:pPr>
        <w:numPr>
          <w:ilvl w:val="1"/>
          <w:numId w:val="43"/>
        </w:numPr>
        <w:bidi/>
        <w:spacing w:before="60" w:after="60" w:line="240" w:lineRule="auto"/>
        <w:rPr>
          <w:rFonts w:ascii="David" w:hAnsi="David"/>
        </w:rPr>
      </w:pPr>
      <w:r w:rsidRPr="00E2098A">
        <w:rPr>
          <w:rFonts w:ascii="David" w:hAnsi="David"/>
          <w:rtl/>
        </w:rPr>
        <w:t xml:space="preserve"> ערבות הביצוע תהיה ערבות דיגיטאלית בהתאם לתקן הערבויות הדיגיטליות אשר פורסם על יד החשב הכללי, ואשר הונפקה על ידי גוף אשר הוסמך על ידי החשב הכללי להנפקת ערבות דיגיטאלית בהתאם לתקן. במקרה כאמור תהיה הערבות בהתאם לנוסח המפורט כנספח ג להסכם, ותנוהל בהתאם לתקן הערבויות הדיגיטאליות ול</w:t>
      </w:r>
      <w:hyperlink r:id="rId23"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14.4.1 ערבויות דיגיטליות</w:t>
        </w:r>
      </w:hyperlink>
      <w:r w:rsidRPr="00E2098A">
        <w:rPr>
          <w:rFonts w:ascii="David" w:hAnsi="David"/>
          <w:rtl/>
        </w:rPr>
        <w:t xml:space="preserve">. </w:t>
      </w:r>
    </w:p>
    <w:p w14:paraId="7800CB68"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הערבות תונפק על ידי גוף המוסמך להנפיק ערבויות בהתאם להוראות המפורטות ב</w:t>
      </w:r>
      <w:hyperlink r:id="rId24" w:history="1">
        <w:r w:rsidRPr="00E2098A">
          <w:rPr>
            <w:rStyle w:val="Hyperlink"/>
            <w:rFonts w:ascii="David" w:hAnsi="David" w:cs="David"/>
            <w:bCs/>
            <w:rtl/>
          </w:rPr>
          <w:t xml:space="preserve">הוראת </w:t>
        </w:r>
        <w:proofErr w:type="spellStart"/>
        <w:r w:rsidRPr="00E2098A">
          <w:rPr>
            <w:rStyle w:val="Hyperlink"/>
            <w:rFonts w:ascii="David" w:hAnsi="David" w:cs="David"/>
            <w:bCs/>
            <w:rtl/>
          </w:rPr>
          <w:t>תכ"ם</w:t>
        </w:r>
        <w:proofErr w:type="spellEnd"/>
        <w:r w:rsidRPr="00E2098A">
          <w:rPr>
            <w:rStyle w:val="Hyperlink"/>
            <w:rFonts w:ascii="David" w:hAnsi="David" w:cs="David"/>
            <w:bCs/>
            <w:rtl/>
          </w:rPr>
          <w:t xml:space="preserve"> 7.3.3 "ערבויות"</w:t>
        </w:r>
      </w:hyperlink>
      <w:r w:rsidRPr="00E2098A">
        <w:rPr>
          <w:rFonts w:ascii="David" w:hAnsi="David"/>
          <w:rtl/>
        </w:rPr>
        <w:t>.</w:t>
      </w:r>
    </w:p>
    <w:p w14:paraId="51885DAD" w14:textId="77777777" w:rsidR="002A3842" w:rsidRPr="00E2098A" w:rsidRDefault="002A3842" w:rsidP="005F7C24">
      <w:pPr>
        <w:numPr>
          <w:ilvl w:val="1"/>
          <w:numId w:val="43"/>
        </w:numPr>
        <w:bidi/>
        <w:spacing w:before="60" w:after="60" w:line="240" w:lineRule="auto"/>
        <w:ind w:left="936" w:hanging="575"/>
        <w:rPr>
          <w:rFonts w:ascii="David" w:hAnsi="David"/>
        </w:rPr>
      </w:pPr>
      <w:r w:rsidRPr="00E2098A">
        <w:rPr>
          <w:rFonts w:ascii="David" w:hAnsi="David"/>
          <w:rtl/>
        </w:rPr>
        <w:t>גוף סטטוטורי, חברה ממשלתית, חברת בת ממשלתית ומוסד להשכלה גבוהה שהמדינה משתתפת בתקציבו רשאים להגיש הוראת קיזוז במקום ערבות הגשה בהתאם לנוסח המפורט ב</w:t>
      </w:r>
      <w:hyperlink r:id="rId25"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7.3.3 "ערבויות"</w:t>
        </w:r>
      </w:hyperlink>
      <w:r w:rsidRPr="00E2098A">
        <w:rPr>
          <w:rFonts w:ascii="David" w:hAnsi="David"/>
          <w:rtl/>
        </w:rPr>
        <w:t>.</w:t>
      </w:r>
    </w:p>
    <w:p w14:paraId="777E8A4A"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 xml:space="preserve">תוקף הערבות יהיה 90 יום לאחר תום תקופת ההתקשרות. אם המזמין יממש את האופציה להארכת תקופת ההתקשרות, יאריך הספק את תוקף הערבות בהתאמה עד ל- 90 יום לאחר תום תקופת ההתקשרות. </w:t>
      </w:r>
    </w:p>
    <w:p w14:paraId="4C8C2DEC" w14:textId="77777777" w:rsidR="002A3842" w:rsidRPr="00E2098A" w:rsidRDefault="002A3842" w:rsidP="005F7C24">
      <w:pPr>
        <w:numPr>
          <w:ilvl w:val="1"/>
          <w:numId w:val="43"/>
        </w:numPr>
        <w:bidi/>
        <w:spacing w:before="60" w:after="60" w:line="240" w:lineRule="auto"/>
        <w:ind w:left="936" w:hanging="575"/>
        <w:rPr>
          <w:rFonts w:ascii="David" w:hAnsi="David"/>
        </w:rPr>
      </w:pPr>
      <w:r w:rsidRPr="00E2098A">
        <w:rPr>
          <w:rFonts w:ascii="David" w:hAnsi="David"/>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אם הספק לא יאריך את תוקף הערבות בהתאם להוראות ההסכם, רשאי המזמין לחלט את הערבות, בהתאם לשיקול דעתו הבלעדי. </w:t>
      </w:r>
    </w:p>
    <w:p w14:paraId="38CA8616"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במהלך תקופת ההתקשרות רשאי המזמין, לפי שיקול דעתו הבלעדי, להפחית את סכום ערבות הביצוע, לסכום נמוך יותר, כפי שיקבע על ידו.</w:t>
      </w:r>
    </w:p>
    <w:p w14:paraId="4C86BB2E"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לאחר תום התוקף של הערבות, ככל שהיא לא חולטה, יחזיר המזמין את הערבות לספק.</w:t>
      </w:r>
    </w:p>
    <w:p w14:paraId="4E5B5941" w14:textId="2AB5444F" w:rsidR="007C6F4A" w:rsidRPr="00E2098A" w:rsidRDefault="007C6F4A" w:rsidP="005F7C24">
      <w:pPr>
        <w:pStyle w:val="ListParagraph"/>
        <w:numPr>
          <w:ilvl w:val="1"/>
          <w:numId w:val="43"/>
        </w:numPr>
        <w:bidi/>
        <w:spacing w:before="60" w:after="60" w:line="240" w:lineRule="auto"/>
        <w:ind w:left="936" w:hanging="575"/>
        <w:contextualSpacing w:val="0"/>
        <w:rPr>
          <w:rFonts w:ascii="David" w:hAnsi="David"/>
          <w:rtl/>
        </w:rPr>
      </w:pPr>
      <w:r w:rsidRPr="00E2098A">
        <w:rPr>
          <w:rFonts w:ascii="David" w:hAnsi="David"/>
          <w:rtl/>
        </w:rPr>
        <w:t>חילוט הערבות</w:t>
      </w:r>
    </w:p>
    <w:p w14:paraId="3D4AE079" w14:textId="5121833E" w:rsidR="00FF1FC1" w:rsidRPr="00E2098A" w:rsidRDefault="00FF1FC1" w:rsidP="009043D3">
      <w:pPr>
        <w:bidi/>
        <w:spacing w:before="60" w:after="60" w:line="240" w:lineRule="auto"/>
        <w:ind w:left="936"/>
        <w:rPr>
          <w:rFonts w:ascii="David" w:hAnsi="David"/>
          <w:rtl/>
        </w:rPr>
      </w:pPr>
      <w:r w:rsidRPr="00E2098A">
        <w:rPr>
          <w:rFonts w:ascii="David" w:hAnsi="David"/>
          <w:rtl/>
        </w:rPr>
        <w:t>המשרד יהיה רשאי להחל</w:t>
      </w:r>
      <w:r w:rsidR="00E81E78" w:rsidRPr="00E2098A">
        <w:rPr>
          <w:rFonts w:ascii="David" w:hAnsi="David"/>
          <w:rtl/>
        </w:rPr>
        <w:t>י</w:t>
      </w:r>
      <w:r w:rsidRPr="00E2098A">
        <w:rPr>
          <w:rFonts w:ascii="David" w:hAnsi="David"/>
          <w:rtl/>
        </w:rPr>
        <w:t>ט על חילוט מלא או חלקי של הערבות, במקרה שבו לא עמד צד ב' בהתחייבויותיו בהתאם לחוזה זה או בהתאם לתנאי המכרז. המשרד לא יקבל החלטה בדבר חילוט הערבות, אלא לאחר שפירט לצד ב' את מהות הטענות הנטענות כלפיו ונתן לצד ב' פרק זמן סביר כדי להגיב ולהשמיע את טענותיו בעל פה או בכתב.</w:t>
      </w:r>
    </w:p>
    <w:p w14:paraId="3CB3FB48" w14:textId="77777777" w:rsidR="009043D3" w:rsidRPr="00B95124" w:rsidRDefault="00FF1FC1" w:rsidP="002A3842">
      <w:pPr>
        <w:pStyle w:val="2-0"/>
        <w:numPr>
          <w:ilvl w:val="0"/>
          <w:numId w:val="0"/>
        </w:numPr>
        <w:ind w:left="936"/>
      </w:pPr>
      <w:r w:rsidRPr="00E2098A">
        <w:rPr>
          <w:rtl/>
        </w:rPr>
        <w:t xml:space="preserve"> החליט המשרד על חילוט הערבות, הוא</w:t>
      </w:r>
      <w:r w:rsidR="007C6F4A" w:rsidRPr="00E2098A">
        <w:rPr>
          <w:rtl/>
        </w:rPr>
        <w:t xml:space="preserve"> יהיה רשאי למסור את ביצוע החוזה למי שייקבע על ידי</w:t>
      </w:r>
      <w:r w:rsidRPr="00E2098A">
        <w:rPr>
          <w:rtl/>
        </w:rPr>
        <w:t>ו</w:t>
      </w:r>
      <w:r w:rsidR="007C6F4A" w:rsidRPr="00E2098A">
        <w:rPr>
          <w:rtl/>
        </w:rPr>
        <w:t xml:space="preserve">. כל זאת מבלי לפגוע בשאר </w:t>
      </w:r>
      <w:proofErr w:type="spellStart"/>
      <w:r w:rsidR="007C6F4A" w:rsidRPr="00E2098A">
        <w:rPr>
          <w:rtl/>
        </w:rPr>
        <w:t>הסעדים</w:t>
      </w:r>
      <w:proofErr w:type="spellEnd"/>
      <w:r w:rsidR="007C6F4A" w:rsidRPr="00E2098A">
        <w:rPr>
          <w:rtl/>
        </w:rPr>
        <w:t xml:space="preserve"> העומדים לרשות המשרד לפי כל דין.</w:t>
      </w:r>
      <w:r w:rsidR="009043D3" w:rsidRPr="00E2098A">
        <w:rPr>
          <w:rtl/>
        </w:rPr>
        <w:t xml:space="preserve"> </w:t>
      </w:r>
    </w:p>
    <w:p w14:paraId="713AE379" w14:textId="77777777" w:rsidR="009043D3" w:rsidRPr="00E2098A" w:rsidRDefault="009043D3" w:rsidP="009043D3">
      <w:pPr>
        <w:bidi/>
        <w:spacing w:before="60" w:after="60" w:line="240" w:lineRule="auto"/>
        <w:ind w:left="936"/>
        <w:rPr>
          <w:rFonts w:ascii="David" w:hAnsi="David"/>
        </w:rPr>
      </w:pPr>
    </w:p>
    <w:p w14:paraId="2CDCD0C7"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שמירה על רמת שירות ופיצוי/קנס מוסכם (</w:t>
      </w:r>
      <w:r w:rsidRPr="00E2098A">
        <w:rPr>
          <w:rFonts w:ascii="David" w:hAnsi="David"/>
          <w:b/>
          <w:bCs/>
        </w:rPr>
        <w:t>SLA</w:t>
      </w:r>
      <w:r w:rsidRPr="00E2098A">
        <w:rPr>
          <w:rFonts w:ascii="David" w:hAnsi="David"/>
          <w:b/>
          <w:bCs/>
          <w:rtl/>
        </w:rPr>
        <w:t>)</w:t>
      </w:r>
    </w:p>
    <w:p w14:paraId="2E421DB6" w14:textId="77777777"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מבלי לגרוע מהאמור בסעיפים </w:t>
      </w:r>
      <w:r w:rsidR="00EE2572" w:rsidRPr="00E2098A">
        <w:rPr>
          <w:rFonts w:ascii="David" w:hAnsi="David"/>
          <w:rtl/>
        </w:rPr>
        <w:t>15</w:t>
      </w:r>
      <w:r w:rsidRPr="00E2098A">
        <w:rPr>
          <w:rFonts w:ascii="David" w:hAnsi="David"/>
          <w:rtl/>
        </w:rPr>
        <w:t xml:space="preserve"> ו- 17 לעיל, בכל מקרה בו לא יבצע צד ב' את הפעילות כנדרש ובאיכות הנדרשת או יפר את הוראות מסמכי המכרז, על פי המפורט להלן, המשרד רשאי לדרוש את הפיצוי/קנס המוסכמים (להלן יחד הפיצויים המוסכמים) וצד ב' יהיה מחויב בתשלום הפיצויים המוסכמים.</w:t>
      </w:r>
    </w:p>
    <w:p w14:paraId="397AAA88" w14:textId="428CB7A3" w:rsidR="007C6F4A" w:rsidRPr="00E2098A" w:rsidRDefault="007C6F4A" w:rsidP="005F7C24">
      <w:pPr>
        <w:pStyle w:val="ListParagraph"/>
        <w:numPr>
          <w:ilvl w:val="1"/>
          <w:numId w:val="43"/>
        </w:numPr>
        <w:bidi/>
        <w:spacing w:before="60" w:after="60" w:line="240" w:lineRule="auto"/>
        <w:ind w:left="930" w:hanging="573"/>
        <w:contextualSpacing w:val="0"/>
        <w:rPr>
          <w:rFonts w:ascii="David" w:hAnsi="David"/>
        </w:rPr>
      </w:pPr>
      <w:r w:rsidRPr="00E2098A">
        <w:rPr>
          <w:rFonts w:ascii="David" w:hAnsi="David"/>
          <w:rtl/>
        </w:rPr>
        <w:t>רשימת מדדי השירות, אופן מדידתם, אופן חישוב הציון לכל מדד, אופן חישוב ציון כולל של עמידה במדדי רשת השירות, רמת השירות הנדרשת בכל מדד ומשקל המדד בציון לרבת השירות, מפורטים בטבלאות המופיעות בסעיף 4.</w:t>
      </w:r>
      <w:r w:rsidR="00EF20E4" w:rsidRPr="00E2098A">
        <w:rPr>
          <w:rFonts w:ascii="David" w:hAnsi="David"/>
          <w:rtl/>
        </w:rPr>
        <w:t xml:space="preserve">6 </w:t>
      </w:r>
      <w:r w:rsidRPr="00E2098A">
        <w:rPr>
          <w:rFonts w:ascii="David" w:hAnsi="David"/>
          <w:rtl/>
        </w:rPr>
        <w:t>למסמכי המכרז.</w:t>
      </w:r>
    </w:p>
    <w:p w14:paraId="31ECEDF6"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המשרד יהיה זכאי לנכות את סכום הפיצויים המוסכמים הנקובים מכל תשלום שיגיע לספק או לגבותם בכל דרך חוקית אחרת.</w:t>
      </w:r>
    </w:p>
    <w:p w14:paraId="6971C5F0"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תשלום הפיצויים המוסכמים המגיעים למשרד לא ישחררו את צד ב' מהתחייבויותיו על פי מסמכי המכרז וחוזה זה, ומחובות צד ב' לשפות את המשרד בגין נזקים שייגרמו כתוצאה מעבודתו.</w:t>
      </w:r>
    </w:p>
    <w:p w14:paraId="4CC384A5"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צד ב' אינו רשאי לגרוע סכום הפיצויים המוסכמים משכר עובדיו.</w:t>
      </w:r>
    </w:p>
    <w:p w14:paraId="03C47C78"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מובהר, כי אין בסעיף זה כדי לפגוע בכל תרופה אחרת שהמשרד זכאי לה לפי חוזה זה ועל פי כל דין.</w:t>
      </w:r>
    </w:p>
    <w:p w14:paraId="23E7C8DC" w14:textId="77777777" w:rsidR="00CE0711" w:rsidRPr="00E2098A" w:rsidRDefault="00CE0711"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פרסום של החוזה לציבור</w:t>
      </w:r>
    </w:p>
    <w:p w14:paraId="0E115B6B" w14:textId="77777777" w:rsidR="00050F0F" w:rsidRPr="00E2098A" w:rsidRDefault="00050F0F"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 xml:space="preserve">פרטים מהחוזה ומאופן מימושו יפורסמו באתר חופש המידע הממשלתי, </w:t>
      </w:r>
      <w:r w:rsidR="00315C4C" w:rsidRPr="00E2098A">
        <w:rPr>
          <w:rFonts w:ascii="David" w:hAnsi="David"/>
          <w:rtl/>
        </w:rPr>
        <w:t xml:space="preserve">זאת </w:t>
      </w:r>
      <w:r w:rsidRPr="00E2098A">
        <w:rPr>
          <w:rFonts w:ascii="David" w:hAnsi="David"/>
          <w:rtl/>
        </w:rPr>
        <w:t xml:space="preserve">בהתאם לנוהל פרסום התקשרויות </w:t>
      </w:r>
      <w:r w:rsidR="001809FA" w:rsidRPr="00E2098A">
        <w:rPr>
          <w:rFonts w:ascii="David" w:hAnsi="David"/>
          <w:rtl/>
        </w:rPr>
        <w:t>הממשלה, של היחידה הממשלתית לחופש המידע.</w:t>
      </w:r>
    </w:p>
    <w:p w14:paraId="4AECD3E3" w14:textId="77777777" w:rsidR="00315C4C" w:rsidRPr="00E2098A" w:rsidRDefault="00315C4C"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במקרים הרלוונטיים, החוזה כולו יתפרסם, זאת לפי החלטת ממשלה בנושא "פרסום היתרים ומסמכים התקשרות בין רשויות המדינה לגופים פרטיים", מס' 1116.</w:t>
      </w:r>
    </w:p>
    <w:p w14:paraId="7A899842"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 xml:space="preserve">בירור מחלוקות </w:t>
      </w:r>
    </w:p>
    <w:p w14:paraId="0BA3124B"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בירור כל מחלוקת הקשורה או הנובעת ממתן שירותים על פי חוזה זה, תהיה בסמכותם של מנהלי הצדדים.</w:t>
      </w:r>
    </w:p>
    <w:p w14:paraId="0A017388"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קיומם של בירורים, כאמור לעיל, לא יהיה בהם כשלעצמם כדי לגרום להפסקת ביצוע השירותים על פי חוזה זה או להפסקת תשלומי המדינה לגבי מה שאינו שנוי במחלוקת, הן לגבי ביצוע השירותים והן לגבי ביצוע התשלום.</w:t>
      </w:r>
    </w:p>
    <w:p w14:paraId="74B9E94B" w14:textId="77777777" w:rsidR="007C6F4A" w:rsidRPr="00E2098A" w:rsidRDefault="007C6F4A" w:rsidP="005F7C24">
      <w:pPr>
        <w:pStyle w:val="ListParagraph"/>
        <w:numPr>
          <w:ilvl w:val="1"/>
          <w:numId w:val="43"/>
        </w:numPr>
        <w:bidi/>
        <w:spacing w:line="240" w:lineRule="auto"/>
        <w:ind w:left="935" w:hanging="575"/>
        <w:contextualSpacing w:val="0"/>
        <w:rPr>
          <w:rFonts w:ascii="David" w:hAnsi="David"/>
        </w:rPr>
      </w:pPr>
      <w:r w:rsidRPr="00E2098A">
        <w:rPr>
          <w:rFonts w:ascii="David" w:hAnsi="David"/>
          <w:rtl/>
        </w:rPr>
        <w:t>על בירורים לפי סעיף זה, לא יחולו הוראות חוק הבוררות, התשכ"ח-1968.</w:t>
      </w:r>
    </w:p>
    <w:p w14:paraId="1B37C7A0" w14:textId="77777777" w:rsidR="007C6F4A" w:rsidRPr="00E2098A" w:rsidRDefault="007C6F4A" w:rsidP="005F7C24">
      <w:pPr>
        <w:pStyle w:val="ListParagraph"/>
        <w:numPr>
          <w:ilvl w:val="0"/>
          <w:numId w:val="43"/>
        </w:numPr>
        <w:bidi/>
        <w:spacing w:line="240" w:lineRule="auto"/>
        <w:contextualSpacing w:val="0"/>
        <w:rPr>
          <w:rFonts w:ascii="David" w:hAnsi="David"/>
          <w:b/>
          <w:bCs/>
        </w:rPr>
      </w:pPr>
      <w:r w:rsidRPr="00E2098A">
        <w:rPr>
          <w:rFonts w:ascii="David" w:hAnsi="David"/>
          <w:b/>
          <w:bCs/>
          <w:rtl/>
        </w:rPr>
        <w:t>שונות</w:t>
      </w:r>
    </w:p>
    <w:p w14:paraId="45F215D3"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חוזה זה ממצה את כל אשר הוסכם בין הצדדים, ולא יהיה תוקף לכל חוזה או הסדר אחר שנערכו קודם לחתימתו של חוזה זה.</w:t>
      </w:r>
    </w:p>
    <w:p w14:paraId="733C0B2D"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שינויים בחוזה זה יחייבו את הצדדים רק אם נעשו בכתב ונחתמו על ידי כל הצדדים לחוזה.</w:t>
      </w:r>
    </w:p>
    <w:p w14:paraId="6185C125"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הודעה על פי כתובות הצדדים במבוא לחוזה זה שתינתן בכתב, תחשב כאילו הגיעה לתעודתה תוך 3 ימים מהמועד שנשלחה. אם נמסרה ביד – בעת מסירתה.</w:t>
      </w:r>
    </w:p>
    <w:p w14:paraId="634F95C3"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כותרות השוליים נקבעו לצורכי הנוחות בלבד ואין לעשות בהן שימוש לפרשנות החוזה.</w:t>
      </w:r>
    </w:p>
    <w:p w14:paraId="7F313433" w14:textId="77777777" w:rsidR="007C6F4A" w:rsidRPr="00E2098A" w:rsidRDefault="007C6F4A" w:rsidP="005F7C24">
      <w:pPr>
        <w:pStyle w:val="ListParagraph"/>
        <w:numPr>
          <w:ilvl w:val="1"/>
          <w:numId w:val="43"/>
        </w:numPr>
        <w:bidi/>
        <w:spacing w:line="240" w:lineRule="auto"/>
        <w:ind w:left="930" w:hanging="573"/>
        <w:contextualSpacing w:val="0"/>
        <w:rPr>
          <w:rFonts w:ascii="David" w:hAnsi="David"/>
        </w:rPr>
      </w:pPr>
      <w:r w:rsidRPr="00E2098A">
        <w:rPr>
          <w:rFonts w:ascii="David" w:hAnsi="David"/>
          <w:rtl/>
        </w:rPr>
        <w:t>על הסכם זה יחולו דיני מדינת ישראל ובית המשפט המוסמך יהיה בית המשפט הרלוונטי בירושלים.</w:t>
      </w:r>
    </w:p>
    <w:p w14:paraId="1DAC8AFB" w14:textId="77777777" w:rsidR="007C6F4A" w:rsidRPr="00E2098A" w:rsidRDefault="007C6F4A" w:rsidP="007C6F4A">
      <w:pPr>
        <w:bidi/>
        <w:spacing w:line="240" w:lineRule="auto"/>
        <w:ind w:left="360"/>
        <w:jc w:val="center"/>
        <w:rPr>
          <w:rFonts w:ascii="David" w:hAnsi="David"/>
          <w:u w:val="single"/>
          <w:rtl/>
        </w:rPr>
      </w:pPr>
    </w:p>
    <w:p w14:paraId="7F5C7BCC" w14:textId="77777777" w:rsidR="007C6F4A" w:rsidRPr="00E2098A" w:rsidRDefault="007C6F4A" w:rsidP="007C6F4A">
      <w:pPr>
        <w:bidi/>
        <w:spacing w:line="240" w:lineRule="auto"/>
        <w:ind w:left="360"/>
        <w:jc w:val="center"/>
        <w:rPr>
          <w:rFonts w:ascii="David" w:hAnsi="David"/>
          <w:u w:val="single"/>
          <w:rtl/>
        </w:rPr>
      </w:pPr>
      <w:r w:rsidRPr="00E2098A">
        <w:rPr>
          <w:rFonts w:ascii="David" w:hAnsi="David"/>
          <w:u w:val="single"/>
          <w:rtl/>
        </w:rPr>
        <w:t>ולראיה באו הצדדים על החתום</w:t>
      </w:r>
    </w:p>
    <w:tbl>
      <w:tblPr>
        <w:tblStyle w:val="12"/>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C6F4A" w:rsidRPr="00E2098A" w14:paraId="77368CD6" w14:textId="77777777" w:rsidTr="007C6F4A">
        <w:tc>
          <w:tcPr>
            <w:tcW w:w="4261" w:type="dxa"/>
          </w:tcPr>
          <w:p w14:paraId="1A063F4B" w14:textId="77777777" w:rsidR="007C6F4A" w:rsidRPr="00E2098A" w:rsidRDefault="007C6F4A" w:rsidP="007C6F4A">
            <w:pPr>
              <w:bidi/>
              <w:jc w:val="center"/>
              <w:rPr>
                <w:rFonts w:ascii="David" w:hAnsi="David" w:cs="David"/>
                <w:b/>
                <w:bCs/>
                <w:sz w:val="24"/>
                <w:szCs w:val="24"/>
                <w:rtl/>
              </w:rPr>
            </w:pPr>
            <w:r w:rsidRPr="00E2098A">
              <w:rPr>
                <w:rFonts w:ascii="David" w:hAnsi="David" w:cs="David"/>
                <w:b/>
                <w:bCs/>
                <w:sz w:val="24"/>
                <w:szCs w:val="24"/>
                <w:rtl/>
              </w:rPr>
              <w:t>בשם המדינה</w:t>
            </w:r>
          </w:p>
        </w:tc>
        <w:tc>
          <w:tcPr>
            <w:tcW w:w="4261" w:type="dxa"/>
          </w:tcPr>
          <w:p w14:paraId="7CB6CF39" w14:textId="77777777" w:rsidR="007C6F4A" w:rsidRPr="00E2098A" w:rsidRDefault="007C6F4A" w:rsidP="007C6F4A">
            <w:pPr>
              <w:bidi/>
              <w:jc w:val="center"/>
              <w:rPr>
                <w:rFonts w:ascii="David" w:hAnsi="David" w:cs="David"/>
                <w:b/>
                <w:bCs/>
                <w:sz w:val="24"/>
                <w:szCs w:val="24"/>
                <w:rtl/>
              </w:rPr>
            </w:pPr>
            <w:r w:rsidRPr="00E2098A">
              <w:rPr>
                <w:rFonts w:ascii="David" w:hAnsi="David" w:cs="David"/>
                <w:b/>
                <w:bCs/>
                <w:sz w:val="24"/>
                <w:szCs w:val="24"/>
                <w:rtl/>
              </w:rPr>
              <w:t>בשם צד ב'</w:t>
            </w:r>
          </w:p>
          <w:p w14:paraId="0C38B9A4" w14:textId="77777777" w:rsidR="007C6F4A" w:rsidRPr="00E2098A" w:rsidRDefault="007C6F4A" w:rsidP="007C6F4A">
            <w:pPr>
              <w:bidi/>
              <w:jc w:val="center"/>
              <w:rPr>
                <w:rFonts w:ascii="David" w:hAnsi="David" w:cs="David"/>
                <w:b/>
                <w:bCs/>
                <w:sz w:val="24"/>
                <w:szCs w:val="24"/>
                <w:rtl/>
              </w:rPr>
            </w:pPr>
          </w:p>
        </w:tc>
      </w:tr>
      <w:tr w:rsidR="007C6F4A" w:rsidRPr="00E2098A" w14:paraId="6D04FF98" w14:textId="77777777" w:rsidTr="007C6F4A">
        <w:tc>
          <w:tcPr>
            <w:tcW w:w="4261" w:type="dxa"/>
          </w:tcPr>
          <w:p w14:paraId="02C5D9CB" w14:textId="77777777" w:rsidR="007C6F4A" w:rsidRPr="00E2098A" w:rsidRDefault="007C6F4A" w:rsidP="007C6F4A">
            <w:pPr>
              <w:bidi/>
              <w:rPr>
                <w:rFonts w:ascii="David" w:hAnsi="David" w:cs="David"/>
                <w:sz w:val="24"/>
                <w:szCs w:val="24"/>
                <w:rtl/>
              </w:rPr>
            </w:pPr>
          </w:p>
          <w:p w14:paraId="7B40F185" w14:textId="77777777" w:rsidR="007C6F4A" w:rsidRPr="00E2098A" w:rsidRDefault="007C6F4A" w:rsidP="007C6F4A">
            <w:pPr>
              <w:pBdr>
                <w:top w:val="single" w:sz="6" w:space="1" w:color="auto"/>
                <w:bottom w:val="single" w:sz="6" w:space="1" w:color="auto"/>
              </w:pBdr>
              <w:bidi/>
              <w:rPr>
                <w:rFonts w:ascii="David" w:hAnsi="David" w:cs="David"/>
                <w:sz w:val="24"/>
                <w:szCs w:val="24"/>
                <w:rtl/>
              </w:rPr>
            </w:pPr>
          </w:p>
          <w:p w14:paraId="057E850A" w14:textId="77777777" w:rsidR="007C6F4A" w:rsidRPr="00E2098A" w:rsidRDefault="007C6F4A" w:rsidP="007C6F4A">
            <w:pPr>
              <w:bidi/>
              <w:rPr>
                <w:rFonts w:ascii="David" w:hAnsi="David" w:cs="David"/>
                <w:sz w:val="24"/>
                <w:szCs w:val="24"/>
                <w:rtl/>
              </w:rPr>
            </w:pPr>
          </w:p>
        </w:tc>
        <w:tc>
          <w:tcPr>
            <w:tcW w:w="4261" w:type="dxa"/>
          </w:tcPr>
          <w:p w14:paraId="61C295A4" w14:textId="77777777" w:rsidR="007C6F4A" w:rsidRPr="00E2098A" w:rsidRDefault="007C6F4A" w:rsidP="007C6F4A">
            <w:pPr>
              <w:bidi/>
              <w:rPr>
                <w:rFonts w:ascii="David" w:hAnsi="David" w:cs="David"/>
                <w:sz w:val="24"/>
                <w:szCs w:val="24"/>
                <w:rtl/>
              </w:rPr>
            </w:pPr>
          </w:p>
          <w:p w14:paraId="00F39996" w14:textId="77777777" w:rsidR="007C6F4A" w:rsidRPr="00E2098A" w:rsidRDefault="007C6F4A" w:rsidP="007C6F4A">
            <w:pPr>
              <w:pBdr>
                <w:top w:val="single" w:sz="6" w:space="1" w:color="auto"/>
                <w:bottom w:val="single" w:sz="6" w:space="1" w:color="auto"/>
              </w:pBdr>
              <w:bidi/>
              <w:rPr>
                <w:rFonts w:ascii="David" w:hAnsi="David" w:cs="David"/>
                <w:sz w:val="24"/>
                <w:szCs w:val="24"/>
                <w:rtl/>
              </w:rPr>
            </w:pPr>
          </w:p>
          <w:p w14:paraId="1C57BD47" w14:textId="77777777" w:rsidR="007C6F4A" w:rsidRPr="00E2098A" w:rsidRDefault="007C6F4A" w:rsidP="007C6F4A">
            <w:pPr>
              <w:bidi/>
              <w:rPr>
                <w:rFonts w:ascii="David" w:hAnsi="David" w:cs="David"/>
                <w:sz w:val="24"/>
                <w:szCs w:val="24"/>
                <w:rtl/>
              </w:rPr>
            </w:pPr>
          </w:p>
        </w:tc>
      </w:tr>
    </w:tbl>
    <w:p w14:paraId="73CE5567" w14:textId="77777777" w:rsidR="007C6F4A" w:rsidRPr="00E2098A" w:rsidRDefault="007C6F4A" w:rsidP="007C6F4A">
      <w:pPr>
        <w:bidi/>
        <w:spacing w:line="240" w:lineRule="auto"/>
        <w:ind w:left="360"/>
        <w:rPr>
          <w:rFonts w:ascii="David" w:hAnsi="David"/>
          <w:rtl/>
        </w:rPr>
      </w:pPr>
    </w:p>
    <w:p w14:paraId="4DAF374B" w14:textId="77777777" w:rsidR="007C6F4A" w:rsidRPr="00E2098A" w:rsidRDefault="007C6F4A" w:rsidP="007C6F4A">
      <w:pPr>
        <w:bidi/>
        <w:rPr>
          <w:rFonts w:ascii="David" w:hAnsi="David"/>
          <w:rtl/>
        </w:rPr>
      </w:pPr>
    </w:p>
    <w:p w14:paraId="55E92138" w14:textId="77777777" w:rsidR="007C6F4A" w:rsidRPr="00E2098A" w:rsidRDefault="007C6F4A" w:rsidP="007C6F4A">
      <w:pPr>
        <w:bidi/>
        <w:rPr>
          <w:rFonts w:ascii="David" w:hAnsi="David"/>
          <w:rtl/>
        </w:rPr>
      </w:pPr>
    </w:p>
    <w:p w14:paraId="6BAC4D8A" w14:textId="4F761480" w:rsidR="00490C23" w:rsidRPr="00E2098A" w:rsidRDefault="00490C23">
      <w:pPr>
        <w:rPr>
          <w:rFonts w:ascii="David" w:hAnsi="David"/>
          <w:rtl/>
        </w:rPr>
      </w:pPr>
      <w:r w:rsidRPr="00E2098A">
        <w:rPr>
          <w:rFonts w:ascii="David" w:hAnsi="David"/>
          <w:rtl/>
        </w:rPr>
        <w:br w:type="page"/>
      </w:r>
    </w:p>
    <w:p w14:paraId="7FFD60A4" w14:textId="77777777" w:rsidR="007C6F4A" w:rsidRPr="00E2098A" w:rsidRDefault="007C6F4A" w:rsidP="007C6F4A">
      <w:pPr>
        <w:bidi/>
        <w:rPr>
          <w:rFonts w:ascii="David" w:hAnsi="David"/>
          <w:rtl/>
        </w:rPr>
      </w:pPr>
    </w:p>
    <w:p w14:paraId="4C278C10" w14:textId="77777777" w:rsidR="007C6F4A" w:rsidRPr="00E2098A" w:rsidRDefault="007C6F4A" w:rsidP="007C6F4A">
      <w:pPr>
        <w:bidi/>
        <w:rPr>
          <w:rFonts w:ascii="David" w:hAnsi="David"/>
          <w:rtl/>
        </w:rPr>
      </w:pPr>
    </w:p>
    <w:p w14:paraId="24350F11" w14:textId="77777777" w:rsidR="00C82F0C" w:rsidRPr="00B95124" w:rsidRDefault="00C82F0C" w:rsidP="001951AF">
      <w:pPr>
        <w:pStyle w:val="Heading2"/>
        <w:keepLines w:val="0"/>
        <w:bidi/>
        <w:spacing w:before="120" w:after="120"/>
        <w:ind w:left="40"/>
        <w:jc w:val="center"/>
        <w:rPr>
          <w:rFonts w:eastAsia="Times New Roman" w:cs="David"/>
          <w:b/>
          <w:bCs/>
          <w:szCs w:val="24"/>
          <w:u w:val="single"/>
          <w:rtl/>
          <w:lang w:eastAsia="he-IL"/>
        </w:rPr>
      </w:pPr>
      <w:bookmarkStart w:id="712" w:name="_Toc189641369"/>
      <w:bookmarkStart w:id="713" w:name="_Toc194397681"/>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0.8.4</w:t>
      </w:r>
      <w:bookmarkEnd w:id="712"/>
      <w:bookmarkEnd w:id="713"/>
    </w:p>
    <w:p w14:paraId="228FBD12" w14:textId="77777777" w:rsidR="003663B6" w:rsidRPr="00E2098A" w:rsidRDefault="003663B6" w:rsidP="00CC5B9A">
      <w:pPr>
        <w:bidi/>
        <w:spacing w:before="0" w:after="0" w:line="240" w:lineRule="auto"/>
        <w:jc w:val="center"/>
        <w:rPr>
          <w:rFonts w:ascii="David" w:eastAsia="Times New Roman" w:hAnsi="David"/>
          <w:u w:val="single"/>
          <w:rtl/>
          <w:lang w:eastAsia="he-IL"/>
        </w:rPr>
      </w:pPr>
    </w:p>
    <w:p w14:paraId="7F55105C" w14:textId="77777777" w:rsidR="003663B6" w:rsidRPr="00E2098A" w:rsidRDefault="003663B6" w:rsidP="003663B6">
      <w:pPr>
        <w:bidi/>
        <w:spacing w:before="0" w:after="0" w:line="240" w:lineRule="auto"/>
        <w:jc w:val="center"/>
        <w:rPr>
          <w:rFonts w:ascii="David" w:eastAsia="Times New Roman" w:hAnsi="David"/>
          <w:b/>
          <w:bCs/>
          <w:sz w:val="16"/>
          <w:szCs w:val="28"/>
          <w:u w:val="single"/>
          <w:rtl/>
          <w:lang w:eastAsia="he-IL"/>
        </w:rPr>
      </w:pPr>
      <w:r w:rsidRPr="00E2098A">
        <w:rPr>
          <w:rFonts w:ascii="David" w:eastAsia="Times New Roman" w:hAnsi="David"/>
          <w:b/>
          <w:bCs/>
          <w:sz w:val="16"/>
          <w:szCs w:val="28"/>
          <w:u w:val="single"/>
          <w:rtl/>
          <w:lang w:eastAsia="he-IL"/>
        </w:rPr>
        <w:t>חוזה – פורטל הספקים הממשלתי</w:t>
      </w:r>
    </w:p>
    <w:p w14:paraId="7D619BCB" w14:textId="77777777" w:rsidR="003663B6" w:rsidRPr="00E2098A" w:rsidRDefault="003663B6" w:rsidP="003663B6">
      <w:pPr>
        <w:bidi/>
        <w:spacing w:before="0" w:after="0" w:line="240" w:lineRule="auto"/>
        <w:jc w:val="left"/>
        <w:rPr>
          <w:rFonts w:ascii="David" w:eastAsia="Times New Roman" w:hAnsi="David"/>
          <w:sz w:val="20"/>
          <w:rtl/>
          <w:lang w:eastAsia="he-IL"/>
        </w:rPr>
      </w:pPr>
    </w:p>
    <w:p w14:paraId="24A2BD0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שנערך ונחתם ביום ____________  לחודש ______________  בשנת _____________</w:t>
      </w:r>
    </w:p>
    <w:p w14:paraId="123B4A68" w14:textId="77777777" w:rsidR="003663B6" w:rsidRPr="00E2098A" w:rsidRDefault="003663B6" w:rsidP="003663B6">
      <w:pPr>
        <w:bidi/>
        <w:spacing w:before="0" w:after="0" w:line="240" w:lineRule="auto"/>
        <w:rPr>
          <w:rFonts w:ascii="David" w:eastAsia="Times New Roman" w:hAnsi="David"/>
          <w:sz w:val="20"/>
          <w:rtl/>
          <w:lang w:eastAsia="he-IL"/>
        </w:rPr>
      </w:pPr>
    </w:p>
    <w:p w14:paraId="07A2317B"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ב י ן</w:t>
      </w:r>
      <w:r w:rsidRPr="00E2098A">
        <w:rPr>
          <w:rFonts w:ascii="David" w:eastAsia="Times New Roman" w:hAnsi="David"/>
          <w:sz w:val="20"/>
          <w:rtl/>
          <w:lang w:eastAsia="he-IL"/>
        </w:rPr>
        <w:t xml:space="preserve"> :</w:t>
      </w:r>
      <w:r w:rsidRPr="00E2098A">
        <w:rPr>
          <w:rFonts w:ascii="David" w:eastAsia="Times New Roman" w:hAnsi="David"/>
          <w:sz w:val="20"/>
          <w:rtl/>
          <w:lang w:eastAsia="he-IL"/>
        </w:rPr>
        <w:tab/>
        <w:t xml:space="preserve">ממשלת ישראל בשם מדינת ישראל המיוצגת ע"י החשב הכללי </w:t>
      </w:r>
    </w:p>
    <w:p w14:paraId="7450E9E9" w14:textId="77777777" w:rsidR="003663B6" w:rsidRPr="00E2098A" w:rsidRDefault="003663B6" w:rsidP="003663B6">
      <w:pPr>
        <w:bidi/>
        <w:spacing w:before="0" w:after="0" w:line="240" w:lineRule="auto"/>
        <w:jc w:val="center"/>
        <w:rPr>
          <w:rFonts w:ascii="David" w:eastAsia="Times New Roman" w:hAnsi="David"/>
          <w:b/>
          <w:bCs/>
          <w:sz w:val="20"/>
          <w:rtl/>
          <w:lang w:eastAsia="he-IL"/>
        </w:rPr>
      </w:pPr>
      <w:r w:rsidRPr="00E2098A">
        <w:rPr>
          <w:rFonts w:ascii="David" w:eastAsia="Times New Roman" w:hAnsi="David"/>
          <w:sz w:val="20"/>
          <w:rtl/>
          <w:lang w:eastAsia="he-IL"/>
        </w:rPr>
        <w:br/>
      </w:r>
      <w:r w:rsidRPr="00E2098A">
        <w:rPr>
          <w:rFonts w:ascii="David" w:eastAsia="Times New Roman" w:hAnsi="David"/>
          <w:b/>
          <w:bCs/>
          <w:sz w:val="20"/>
          <w:rtl/>
          <w:lang w:eastAsia="he-IL"/>
        </w:rPr>
        <w:t>(להלן - הממשלה)</w:t>
      </w:r>
    </w:p>
    <w:p w14:paraId="5F2A929E"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7F47A4B7" w14:textId="77777777" w:rsidR="003663B6" w:rsidRPr="00E2098A" w:rsidRDefault="003663B6" w:rsidP="003663B6">
      <w:pPr>
        <w:bidi/>
        <w:spacing w:before="0" w:after="0" w:line="240" w:lineRule="auto"/>
        <w:jc w:val="right"/>
        <w:rPr>
          <w:rFonts w:ascii="David" w:eastAsia="Times New Roman" w:hAnsi="David"/>
          <w:b/>
          <w:bCs/>
          <w:sz w:val="20"/>
          <w:u w:val="single"/>
          <w:rtl/>
          <w:lang w:eastAsia="he-IL"/>
        </w:rPr>
      </w:pPr>
      <w:r w:rsidRPr="00E2098A">
        <w:rPr>
          <w:rFonts w:ascii="David" w:eastAsia="Times New Roman" w:hAnsi="David"/>
          <w:b/>
          <w:bCs/>
          <w:sz w:val="20"/>
          <w:u w:val="single"/>
          <w:rtl/>
          <w:lang w:eastAsia="he-IL"/>
        </w:rPr>
        <w:t xml:space="preserve">מ צ ד   א ח ד </w:t>
      </w:r>
    </w:p>
    <w:p w14:paraId="7A870134"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28462A7E"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ל ב י ן</w:t>
      </w:r>
      <w:r w:rsidRPr="00E2098A">
        <w:rPr>
          <w:rFonts w:ascii="David" w:eastAsia="Times New Roman" w:hAnsi="David"/>
          <w:sz w:val="20"/>
          <w:rtl/>
          <w:lang w:eastAsia="he-IL"/>
        </w:rPr>
        <w:t xml:space="preserve"> :</w:t>
      </w:r>
      <w:r w:rsidRPr="00E2098A">
        <w:rPr>
          <w:rFonts w:ascii="David" w:eastAsia="Times New Roman" w:hAnsi="David"/>
          <w:sz w:val="20"/>
          <w:rtl/>
          <w:lang w:eastAsia="he-IL"/>
        </w:rPr>
        <w:tab/>
        <w:t>_____________________________  ח.פ. ______________</w:t>
      </w:r>
    </w:p>
    <w:p w14:paraId="26D8EE54" w14:textId="77777777" w:rsidR="003663B6" w:rsidRPr="00E2098A" w:rsidRDefault="003663B6" w:rsidP="003663B6">
      <w:pPr>
        <w:bidi/>
        <w:spacing w:before="0" w:after="0" w:line="240" w:lineRule="auto"/>
        <w:rPr>
          <w:rFonts w:ascii="David" w:eastAsia="Times New Roman" w:hAnsi="David"/>
          <w:sz w:val="20"/>
          <w:rtl/>
          <w:lang w:eastAsia="he-IL"/>
        </w:rPr>
      </w:pPr>
    </w:p>
    <w:p w14:paraId="6B3BDC16"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באמצעות מורשה/</w:t>
      </w:r>
      <w:proofErr w:type="spellStart"/>
      <w:r w:rsidRPr="00E2098A">
        <w:rPr>
          <w:rFonts w:ascii="David" w:eastAsia="Times New Roman" w:hAnsi="David"/>
          <w:sz w:val="20"/>
          <w:rtl/>
          <w:lang w:eastAsia="he-IL"/>
        </w:rPr>
        <w:t>מורשי</w:t>
      </w:r>
      <w:proofErr w:type="spellEnd"/>
      <w:r w:rsidRPr="00E2098A">
        <w:rPr>
          <w:rFonts w:ascii="David" w:eastAsia="Times New Roman" w:hAnsi="David"/>
          <w:sz w:val="20"/>
          <w:rtl/>
          <w:lang w:eastAsia="he-IL"/>
        </w:rPr>
        <w:t xml:space="preserve"> חתימה מטעמו/ה _____________________________________ </w:t>
      </w:r>
    </w:p>
    <w:p w14:paraId="72773472" w14:textId="77777777" w:rsidR="003663B6" w:rsidRPr="00E2098A" w:rsidRDefault="003663B6" w:rsidP="003663B6">
      <w:pPr>
        <w:bidi/>
        <w:spacing w:before="0" w:after="0" w:line="240" w:lineRule="auto"/>
        <w:rPr>
          <w:rFonts w:ascii="David" w:eastAsia="Times New Roman" w:hAnsi="David"/>
          <w:sz w:val="20"/>
          <w:rtl/>
          <w:lang w:eastAsia="he-IL"/>
        </w:rPr>
      </w:pPr>
    </w:p>
    <w:p w14:paraId="6223EE60" w14:textId="77777777" w:rsidR="003663B6" w:rsidRPr="00E2098A" w:rsidRDefault="003663B6" w:rsidP="003663B6">
      <w:pPr>
        <w:bidi/>
        <w:spacing w:before="0" w:after="0" w:line="240" w:lineRule="auto"/>
        <w:jc w:val="center"/>
        <w:rPr>
          <w:rFonts w:ascii="David" w:eastAsia="Times New Roman" w:hAnsi="David"/>
          <w:b/>
          <w:bCs/>
          <w:sz w:val="20"/>
          <w:rtl/>
          <w:lang w:eastAsia="he-IL"/>
        </w:rPr>
      </w:pPr>
      <w:r w:rsidRPr="00E2098A">
        <w:rPr>
          <w:rFonts w:ascii="David" w:eastAsia="Times New Roman" w:hAnsi="David"/>
          <w:b/>
          <w:bCs/>
          <w:sz w:val="20"/>
          <w:rtl/>
          <w:lang w:eastAsia="he-IL"/>
        </w:rPr>
        <w:t>(להלן - המשתמש)</w:t>
      </w:r>
    </w:p>
    <w:p w14:paraId="177CC78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29000434" w14:textId="77777777" w:rsidR="003663B6" w:rsidRPr="00E2098A" w:rsidRDefault="003663B6" w:rsidP="003663B6">
      <w:pPr>
        <w:bidi/>
        <w:spacing w:before="0" w:after="0" w:line="240" w:lineRule="auto"/>
        <w:jc w:val="right"/>
        <w:rPr>
          <w:rFonts w:ascii="David" w:eastAsia="Times New Roman" w:hAnsi="David"/>
          <w:b/>
          <w:bCs/>
          <w:sz w:val="20"/>
          <w:u w:val="single"/>
          <w:rtl/>
          <w:lang w:eastAsia="he-IL"/>
        </w:rPr>
      </w:pPr>
      <w:r w:rsidRPr="00E2098A">
        <w:rPr>
          <w:rFonts w:ascii="David" w:eastAsia="Times New Roman" w:hAnsi="David"/>
          <w:b/>
          <w:bCs/>
          <w:sz w:val="20"/>
          <w:u w:val="single"/>
          <w:rtl/>
          <w:lang w:eastAsia="he-IL"/>
        </w:rPr>
        <w:t>מ צ ד   ש נ י</w:t>
      </w:r>
    </w:p>
    <w:p w14:paraId="00ADF72A" w14:textId="77777777" w:rsidR="003663B6" w:rsidRPr="00E2098A" w:rsidRDefault="003663B6" w:rsidP="003663B6">
      <w:pPr>
        <w:bidi/>
        <w:spacing w:before="0" w:after="0" w:line="240" w:lineRule="auto"/>
        <w:rPr>
          <w:rFonts w:ascii="David" w:eastAsia="Times New Roman" w:hAnsi="David"/>
          <w:sz w:val="20"/>
          <w:rtl/>
          <w:lang w:eastAsia="he-IL"/>
        </w:rPr>
      </w:pPr>
    </w:p>
    <w:p w14:paraId="2CEFC98B" w14:textId="77777777" w:rsidR="003663B6" w:rsidRPr="00E2098A" w:rsidRDefault="003663B6" w:rsidP="003663B6">
      <w:p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ה ו א י ל :</w:t>
      </w:r>
    </w:p>
    <w:p w14:paraId="0613B7B0"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והממשלה פיתחה ומפעילה פורטל ספקים ממשלתי, מערכת ממוחשבת להעברת הזמנות רכש מהממשלה לספקים וקבלת דיווחי ביצוע וחשבוניות מהספקים לממשלה ("</w:t>
      </w:r>
      <w:r w:rsidRPr="00E2098A">
        <w:rPr>
          <w:rFonts w:ascii="David" w:eastAsia="Times New Roman" w:hAnsi="David"/>
          <w:b/>
          <w:bCs/>
          <w:sz w:val="20"/>
          <w:rtl/>
          <w:lang w:eastAsia="he-IL"/>
        </w:rPr>
        <w:t>פורטל הספקים הממשלתי</w:t>
      </w:r>
      <w:r w:rsidRPr="00E2098A">
        <w:rPr>
          <w:rFonts w:ascii="David" w:eastAsia="Times New Roman" w:hAnsi="David"/>
          <w:sz w:val="20"/>
          <w:rtl/>
          <w:lang w:eastAsia="he-IL"/>
        </w:rPr>
        <w:t>");</w:t>
      </w:r>
    </w:p>
    <w:p w14:paraId="3D7A7FEA" w14:textId="77777777" w:rsidR="003663B6" w:rsidRPr="00E2098A" w:rsidRDefault="003663B6" w:rsidP="003663B6">
      <w:pPr>
        <w:bidi/>
        <w:spacing w:before="0" w:after="0" w:line="240" w:lineRule="auto"/>
        <w:rPr>
          <w:rFonts w:ascii="David" w:eastAsia="Times New Roman" w:hAnsi="David"/>
          <w:b/>
          <w:bCs/>
          <w:sz w:val="20"/>
          <w:rtl/>
          <w:lang w:eastAsia="he-IL"/>
        </w:rPr>
      </w:pPr>
    </w:p>
    <w:p w14:paraId="1F8A1335" w14:textId="77777777" w:rsidR="003663B6" w:rsidRPr="00E2098A" w:rsidRDefault="003663B6" w:rsidP="003663B6">
      <w:p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ו ה ו א י ל :</w:t>
      </w:r>
    </w:p>
    <w:p w14:paraId="0F0F964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והמשתמש, שהוא ספק של הממשלה, מעונין לעשות שימוש בפורטל הספקים הממשלתי במסגרת מתן השירותים לממשלה;</w:t>
      </w:r>
    </w:p>
    <w:p w14:paraId="6405A45E" w14:textId="77777777" w:rsidR="003663B6" w:rsidRPr="00E2098A" w:rsidRDefault="003663B6" w:rsidP="003663B6">
      <w:pPr>
        <w:bidi/>
        <w:spacing w:before="0" w:after="0" w:line="240" w:lineRule="auto"/>
        <w:rPr>
          <w:rFonts w:ascii="David" w:eastAsia="Times New Roman" w:hAnsi="David"/>
          <w:sz w:val="20"/>
          <w:rtl/>
          <w:lang w:eastAsia="he-IL"/>
        </w:rPr>
      </w:pPr>
    </w:p>
    <w:p w14:paraId="477FA448" w14:textId="77777777" w:rsidR="003663B6" w:rsidRPr="00E2098A" w:rsidRDefault="003663B6" w:rsidP="003663B6">
      <w:p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ו ה ו א י ל :</w:t>
      </w:r>
    </w:p>
    <w:p w14:paraId="06CE3AD9"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והממשלה מוכנה לאפשר למשתמש לעשות שימוש בפורטל הספקים הממשלתי, בכפוף לתנאים המפורטים להלן; </w:t>
      </w:r>
    </w:p>
    <w:p w14:paraId="30B43E65" w14:textId="77777777" w:rsidR="003663B6" w:rsidRPr="00E2098A" w:rsidRDefault="003663B6" w:rsidP="003663B6">
      <w:pPr>
        <w:bidi/>
        <w:spacing w:before="0" w:after="0" w:line="240" w:lineRule="auto"/>
        <w:rPr>
          <w:rFonts w:ascii="David" w:eastAsia="Times New Roman" w:hAnsi="David"/>
          <w:sz w:val="20"/>
          <w:rtl/>
          <w:lang w:eastAsia="he-IL"/>
        </w:rPr>
      </w:pPr>
    </w:p>
    <w:p w14:paraId="0DCA7EF0"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לכן הוסכם בין הצדדים כדלקמן:</w:t>
      </w:r>
    </w:p>
    <w:p w14:paraId="2C74734A" w14:textId="77777777" w:rsidR="003663B6" w:rsidRPr="00E2098A" w:rsidRDefault="003663B6" w:rsidP="005F7C24">
      <w:pPr>
        <w:numPr>
          <w:ilvl w:val="0"/>
          <w:numId w:val="38"/>
        </w:numPr>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מבוא ונספחים</w:t>
      </w:r>
    </w:p>
    <w:p w14:paraId="0A7796E8" w14:textId="77777777" w:rsidR="003663B6" w:rsidRPr="00E2098A" w:rsidRDefault="003663B6" w:rsidP="005F7C24">
      <w:pPr>
        <w:numPr>
          <w:ilvl w:val="1"/>
          <w:numId w:val="38"/>
        </w:numPr>
        <w:bidi/>
        <w:spacing w:before="0" w:after="0" w:line="240" w:lineRule="auto"/>
        <w:ind w:right="0"/>
        <w:rPr>
          <w:rFonts w:ascii="David" w:eastAsia="Times New Roman" w:hAnsi="David"/>
          <w:sz w:val="20"/>
          <w:lang w:eastAsia="he-IL"/>
        </w:rPr>
      </w:pPr>
      <w:r w:rsidRPr="00E2098A">
        <w:rPr>
          <w:rFonts w:ascii="David" w:eastAsia="Times New Roman" w:hAnsi="David"/>
          <w:sz w:val="20"/>
          <w:rtl/>
          <w:lang w:eastAsia="he-IL"/>
        </w:rPr>
        <w:t>בעת השימוש בפורטל הספקים לביצוע הפעולות המנויות להלן בס' 2 יגברו הוראות חוזה זה על כל הסכם אחר שנחתם בין הממשלה או משרד ממשרדי הממשלה, לבין המשתמש, אלא אם כן נאמר אחרת בחוזה להלן.</w:t>
      </w:r>
    </w:p>
    <w:p w14:paraId="28E4FE86" w14:textId="77777777" w:rsidR="003663B6" w:rsidRPr="00E2098A" w:rsidRDefault="003663B6" w:rsidP="005F7C24">
      <w:pPr>
        <w:numPr>
          <w:ilvl w:val="1"/>
          <w:numId w:val="38"/>
        </w:num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להסכם זה מצורפים הנספחים המפורטים להלן:</w:t>
      </w:r>
    </w:p>
    <w:p w14:paraId="74053604" w14:textId="77777777" w:rsidR="003663B6" w:rsidRPr="00E2098A" w:rsidRDefault="003663B6" w:rsidP="005F7C24">
      <w:pPr>
        <w:numPr>
          <w:ilvl w:val="0"/>
          <w:numId w:val="45"/>
        </w:numPr>
        <w:bidi/>
        <w:spacing w:before="0" w:after="0" w:line="240" w:lineRule="auto"/>
        <w:ind w:left="1776" w:right="708"/>
        <w:contextualSpacing/>
        <w:rPr>
          <w:rFonts w:ascii="David" w:eastAsia="Times New Roman" w:hAnsi="David"/>
          <w:sz w:val="20"/>
          <w:lang w:eastAsia="he-IL"/>
        </w:rPr>
      </w:pPr>
      <w:r w:rsidRPr="00E2098A">
        <w:rPr>
          <w:rFonts w:ascii="David" w:eastAsia="Times New Roman" w:hAnsi="David"/>
          <w:b/>
          <w:bCs/>
          <w:sz w:val="20"/>
          <w:rtl/>
          <w:lang w:eastAsia="he-IL"/>
        </w:rPr>
        <w:t>נספח א'</w:t>
      </w:r>
      <w:r w:rsidRPr="00E2098A">
        <w:rPr>
          <w:rFonts w:ascii="David" w:eastAsia="Times New Roman" w:hAnsi="David"/>
          <w:sz w:val="20"/>
          <w:rtl/>
          <w:lang w:eastAsia="he-IL"/>
        </w:rPr>
        <w:t xml:space="preserve"> לחוזה –דרישות לתשתית מקומית;</w:t>
      </w:r>
    </w:p>
    <w:p w14:paraId="06F62168" w14:textId="77777777" w:rsidR="003663B6" w:rsidRPr="00E2098A" w:rsidRDefault="003663B6" w:rsidP="005F7C24">
      <w:pPr>
        <w:numPr>
          <w:ilvl w:val="0"/>
          <w:numId w:val="45"/>
        </w:numPr>
        <w:bidi/>
        <w:spacing w:before="0" w:after="0" w:line="240" w:lineRule="auto"/>
        <w:ind w:left="1776" w:right="708"/>
        <w:contextualSpacing/>
        <w:rPr>
          <w:rFonts w:ascii="David" w:eastAsia="Times New Roman" w:hAnsi="David"/>
          <w:sz w:val="20"/>
          <w:lang w:eastAsia="he-IL"/>
        </w:rPr>
      </w:pPr>
      <w:r w:rsidRPr="00E2098A">
        <w:rPr>
          <w:rFonts w:ascii="David" w:eastAsia="Times New Roman" w:hAnsi="David"/>
          <w:b/>
          <w:bCs/>
          <w:sz w:val="20"/>
          <w:rtl/>
          <w:lang w:eastAsia="he-IL"/>
        </w:rPr>
        <w:t>נספח ב'</w:t>
      </w:r>
      <w:r w:rsidRPr="00E2098A">
        <w:rPr>
          <w:rFonts w:ascii="David" w:eastAsia="Times New Roman" w:hAnsi="David"/>
          <w:sz w:val="20"/>
          <w:rtl/>
          <w:lang w:eastAsia="he-IL"/>
        </w:rPr>
        <w:t xml:space="preserve"> לחוזה – הצהרת נציג המשתמש, ומינוי נציג;</w:t>
      </w:r>
    </w:p>
    <w:p w14:paraId="2B6C4044" w14:textId="77777777" w:rsidR="003663B6" w:rsidRPr="00E2098A" w:rsidRDefault="003663B6" w:rsidP="005F7C24">
      <w:pPr>
        <w:numPr>
          <w:ilvl w:val="0"/>
          <w:numId w:val="45"/>
        </w:numPr>
        <w:bidi/>
        <w:spacing w:before="0" w:after="0" w:line="240" w:lineRule="auto"/>
        <w:ind w:left="1776" w:right="708"/>
        <w:contextualSpacing/>
        <w:rPr>
          <w:rFonts w:ascii="David" w:eastAsia="Times New Roman" w:hAnsi="David"/>
          <w:b/>
          <w:bCs/>
          <w:sz w:val="20"/>
          <w:rtl/>
          <w:lang w:eastAsia="he-IL"/>
        </w:rPr>
      </w:pPr>
      <w:r w:rsidRPr="00E2098A">
        <w:rPr>
          <w:rFonts w:ascii="David" w:eastAsia="Times New Roman" w:hAnsi="David"/>
          <w:b/>
          <w:bCs/>
          <w:sz w:val="20"/>
          <w:rtl/>
          <w:lang w:eastAsia="he-IL"/>
        </w:rPr>
        <w:t xml:space="preserve">נספח ג' </w:t>
      </w:r>
      <w:r w:rsidRPr="00E2098A">
        <w:rPr>
          <w:rFonts w:ascii="David" w:eastAsia="Times New Roman" w:hAnsi="David"/>
          <w:sz w:val="20"/>
          <w:rtl/>
          <w:lang w:eastAsia="he-IL"/>
        </w:rPr>
        <w:t>לחוזה – נספח התממשקות לפורטל ממערכת חיצונית, ומינוי מתווך;</w:t>
      </w:r>
    </w:p>
    <w:p w14:paraId="72EA2DFE" w14:textId="77777777" w:rsidR="003663B6" w:rsidRPr="00E2098A" w:rsidRDefault="003663B6" w:rsidP="005F7C24">
      <w:pPr>
        <w:numPr>
          <w:ilvl w:val="1"/>
          <w:numId w:val="38"/>
        </w:numPr>
        <w:bidi/>
        <w:spacing w:before="0" w:after="0" w:line="240" w:lineRule="auto"/>
        <w:rPr>
          <w:rFonts w:ascii="David" w:eastAsia="Times New Roman" w:hAnsi="David"/>
          <w:sz w:val="20"/>
          <w:lang w:eastAsia="he-IL"/>
        </w:rPr>
      </w:pPr>
      <w:r w:rsidRPr="00E2098A">
        <w:rPr>
          <w:rFonts w:ascii="David" w:eastAsia="Times New Roman" w:hAnsi="David"/>
          <w:sz w:val="20"/>
          <w:rtl/>
          <w:lang w:eastAsia="he-IL"/>
        </w:rPr>
        <w:t>המבוא לחוזה זה ונספחיו מהווים חלק בלתי נפרד ממנו.</w:t>
      </w:r>
    </w:p>
    <w:p w14:paraId="1CF35972" w14:textId="77777777" w:rsidR="003663B6" w:rsidRPr="00E2098A" w:rsidRDefault="003663B6" w:rsidP="003663B6">
      <w:pPr>
        <w:bidi/>
        <w:spacing w:before="0" w:after="0" w:line="240" w:lineRule="auto"/>
        <w:rPr>
          <w:rFonts w:ascii="David" w:eastAsia="Times New Roman" w:hAnsi="David"/>
          <w:b/>
          <w:bCs/>
          <w:sz w:val="20"/>
          <w:u w:val="single"/>
          <w:rtl/>
          <w:lang w:eastAsia="he-IL"/>
        </w:rPr>
      </w:pPr>
    </w:p>
    <w:p w14:paraId="3EBB1ABE" w14:textId="77777777" w:rsidR="003663B6" w:rsidRPr="00E2098A" w:rsidRDefault="003663B6" w:rsidP="003663B6">
      <w:pPr>
        <w:bidi/>
        <w:spacing w:before="0" w:after="0" w:line="240" w:lineRule="auto"/>
        <w:jc w:val="center"/>
        <w:rPr>
          <w:rFonts w:ascii="David" w:eastAsia="Times New Roman" w:hAnsi="David"/>
          <w:b/>
          <w:bCs/>
          <w:sz w:val="20"/>
          <w:u w:val="single"/>
          <w:rtl/>
          <w:lang w:eastAsia="he-IL"/>
        </w:rPr>
      </w:pPr>
      <w:r w:rsidRPr="00E2098A">
        <w:rPr>
          <w:rFonts w:ascii="David" w:eastAsia="Times New Roman" w:hAnsi="David"/>
          <w:b/>
          <w:bCs/>
          <w:sz w:val="20"/>
          <w:u w:val="single"/>
          <w:rtl/>
          <w:lang w:eastAsia="he-IL"/>
        </w:rPr>
        <w:t>פרק א' – פורטל הספקים</w:t>
      </w:r>
    </w:p>
    <w:p w14:paraId="2AFDCAEF"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פונקציונליות פורטל הספקים</w:t>
      </w:r>
    </w:p>
    <w:p w14:paraId="655EF97B" w14:textId="77777777" w:rsidR="003663B6" w:rsidRPr="00E2098A" w:rsidRDefault="003663B6" w:rsidP="005F7C24">
      <w:pPr>
        <w:numPr>
          <w:ilvl w:val="1"/>
          <w:numId w:val="38"/>
        </w:numPr>
        <w:tabs>
          <w:tab w:val="num" w:pos="970"/>
        </w:tabs>
        <w:bidi/>
        <w:spacing w:before="0" w:after="0" w:line="240" w:lineRule="auto"/>
        <w:ind w:right="142"/>
        <w:rPr>
          <w:rFonts w:ascii="David" w:eastAsia="Times New Roman" w:hAnsi="David"/>
          <w:sz w:val="20"/>
        </w:rPr>
      </w:pPr>
      <w:r w:rsidRPr="00E2098A">
        <w:rPr>
          <w:rFonts w:ascii="David" w:eastAsia="Times New Roman" w:hAnsi="David"/>
          <w:sz w:val="20"/>
          <w:rtl/>
        </w:rPr>
        <w:t>בכפוף לאמור בהסכם זה, באמצעות פורטל הספקים הממשלתי יוכל המשתמש לבצע את הפעולות הבאות:</w:t>
      </w:r>
    </w:p>
    <w:p w14:paraId="0795C88A"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לצפות בהזמנות הרכש הנשלחות ע"י משרדי הממשלה העושים שימוש בפורטל לספק ולהדפיס אותן אם המשרד צירף להזמנה את פלט ההזמנה להדפסה.</w:t>
      </w:r>
    </w:p>
    <w:p w14:paraId="183B1C58"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להגיש דיווחי ביצוע.</w:t>
      </w:r>
    </w:p>
    <w:p w14:paraId="2EBB1703"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להגיש חשבוניות חתומות אלקטרונית אשר יהוו חשבונית מקור וזאת במקום הגשת חשבוניות פיסיות.</w:t>
      </w:r>
    </w:p>
    <w:p w14:paraId="5A6EAD06"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לצפות בסטטוס אישור המסמכים שהוגשו ותקינותם ע"י משרדי הממשלה.</w:t>
      </w:r>
    </w:p>
    <w:p w14:paraId="62F09E56"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הממשלה רשאית להוסיף או לגרוע מהפעולות שניתן לבצע במסגרת פורטל הספקים, בהתאם לשיקול דעתה הבלעדי, ולצרכיה. במקרה של שינוי כאמור תודיע הממשלה למשתמש על השינוי הצפוי כ-30 יום מראש, ותודיע לו על הדרך החלופית לביצוע פעולות אלו. </w:t>
      </w:r>
    </w:p>
    <w:p w14:paraId="43F73D4E" w14:textId="77777777" w:rsidR="003663B6" w:rsidRPr="00E2098A" w:rsidRDefault="003663B6" w:rsidP="005F7C24">
      <w:pPr>
        <w:numPr>
          <w:ilvl w:val="0"/>
          <w:numId w:val="38"/>
        </w:numPr>
        <w:bidi/>
        <w:spacing w:before="0" w:after="0" w:line="240" w:lineRule="auto"/>
        <w:rPr>
          <w:rFonts w:ascii="David" w:eastAsia="Times New Roman" w:hAnsi="David"/>
          <w:b/>
          <w:bCs/>
          <w:sz w:val="20"/>
        </w:rPr>
      </w:pPr>
      <w:r w:rsidRPr="00E2098A">
        <w:rPr>
          <w:rFonts w:ascii="David" w:eastAsia="Times New Roman" w:hAnsi="David"/>
          <w:b/>
          <w:bCs/>
          <w:sz w:val="20"/>
          <w:rtl/>
        </w:rPr>
        <w:t>תקינות פורטל הספקים</w:t>
      </w:r>
    </w:p>
    <w:p w14:paraId="7EF7C108"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הממשלה אחראית על התחזוקה של פורטל הספקים הממשלתי, ותעשה כל מאמץ סביר להבטיח זמינות ותקינות פעולת פורטל הספקים הממשלתי. </w:t>
      </w:r>
    </w:p>
    <w:p w14:paraId="01B55F19"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במסגרת התחזוקה של פורטל הספקים ובשל צורך לטיפול בתקלות או לתחזוקה שוטפת, ייתכן כי הפורטל או פעולות מסוימות המבוצעות באמצעותו לא יהיו זמינות לפרק זמן מסוים, הפורטל יפעל באיטיות או שהמשתמש יידרש לבצע פעולות מסוימות בשנית. למשתמש לא תהיה כל תביעה או טענה כלפי הממשלה בשל הצורך לבצע פעולות תחזוקה וטיפול בתקלות. הממשלה, ככל הניתן, תיתן התרעה מראש במקרים כאמור.</w:t>
      </w:r>
    </w:p>
    <w:p w14:paraId="260DFA0E"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על המשתמש להודיע לנציג הממשלה כמפורט בס' 5(2) להלן על תקלות בפורטל הספקים, ולא תהיה לו טענה בשל אי טיפול בתקלה עליה הוא לא דיווח. </w:t>
      </w:r>
    </w:p>
    <w:p w14:paraId="013EB8DE"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שינויים בדרכי העבודה בפורטל הספקים</w:t>
      </w:r>
    </w:p>
    <w:p w14:paraId="5E46D598"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הממשלה רשאית מעת לעת לעדכן את מערכות המחשוב שלה, ובכלל זה שדרוג גרסאות תוכנה ושינויים מערכות המחשוב, ובהתאם המשתמש יידרש לבצע התאמות על מנת לפעול בפורטל הספקים. </w:t>
      </w:r>
    </w:p>
    <w:p w14:paraId="5E7D03DB" w14:textId="77777777" w:rsidR="003663B6" w:rsidRPr="00E2098A" w:rsidRDefault="003663B6" w:rsidP="005F7C24">
      <w:pPr>
        <w:numPr>
          <w:ilvl w:val="1"/>
          <w:numId w:val="38"/>
        </w:numPr>
        <w:bidi/>
        <w:spacing w:before="0" w:after="0" w:line="240" w:lineRule="auto"/>
        <w:ind w:right="142"/>
        <w:rPr>
          <w:rFonts w:ascii="David" w:eastAsia="Times New Roman" w:hAnsi="David"/>
          <w:sz w:val="20"/>
          <w:rtl/>
        </w:rPr>
      </w:pPr>
      <w:r w:rsidRPr="00E2098A">
        <w:rPr>
          <w:rFonts w:ascii="David" w:eastAsia="Times New Roman" w:hAnsi="David"/>
          <w:sz w:val="20"/>
          <w:rtl/>
        </w:rPr>
        <w:t xml:space="preserve">הממשלה שומרת לעצמה את הזכות לשנות הסדרים ותהליכים בניהול פורטל הספקים הממשלתי ע"י הודעה מראש למשתמש. </w:t>
      </w:r>
    </w:p>
    <w:p w14:paraId="7D09D37A"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הממשלה שומרת לעצמה את הזכות לשנות</w:t>
      </w:r>
      <w:r w:rsidRPr="00E2098A" w:rsidDel="003F4DA6">
        <w:rPr>
          <w:rFonts w:ascii="David" w:eastAsia="Times New Roman" w:hAnsi="David"/>
          <w:sz w:val="20"/>
          <w:rtl/>
        </w:rPr>
        <w:t xml:space="preserve"> </w:t>
      </w:r>
      <w:r w:rsidRPr="00E2098A">
        <w:rPr>
          <w:rFonts w:ascii="David" w:eastAsia="Times New Roman" w:hAnsi="David"/>
          <w:sz w:val="20"/>
          <w:rtl/>
        </w:rPr>
        <w:t xml:space="preserve">את תנאי חוזה זה. במקרה של שינוי החוזה המשתמש יידרש לחתום על חוזה חדש במקום החוזה הנוכחי או על נספח לחוזה זה. משתמש הרואה את עצמו נפגע ע"י שינויים אלה יוכל להפסיק את בפעילותו בפורטל הספקים הממשלתי ע"י סירוב לבצע את השינויים, בכפוף להתחייבויותיו כלפי הממשלה או משרדי הממשלה להם הוא נותן שירותים. על המשתמש לשלוח את סירובו כאמור בכתב לנציגות הממשלה </w:t>
      </w:r>
      <w:r w:rsidRPr="00E2098A">
        <w:rPr>
          <w:rFonts w:ascii="David" w:eastAsia="Times New Roman" w:hAnsi="David"/>
          <w:sz w:val="20"/>
          <w:rtl/>
          <w:lang w:eastAsia="he-IL"/>
        </w:rPr>
        <w:t>האחראית מטעמה של הממשלה לקשר עם הספקים העושים שימוש בפורטל ("</w:t>
      </w:r>
      <w:r w:rsidRPr="00E2098A">
        <w:rPr>
          <w:rFonts w:ascii="David" w:eastAsia="Times New Roman" w:hAnsi="David"/>
          <w:b/>
          <w:bCs/>
          <w:sz w:val="20"/>
          <w:rtl/>
          <w:lang w:eastAsia="he-IL"/>
        </w:rPr>
        <w:t>נציגות הממשלה</w:t>
      </w:r>
      <w:r w:rsidRPr="00E2098A">
        <w:rPr>
          <w:rFonts w:ascii="David" w:eastAsia="Times New Roman" w:hAnsi="David"/>
          <w:sz w:val="20"/>
          <w:rtl/>
          <w:lang w:eastAsia="he-IL"/>
        </w:rPr>
        <w:t xml:space="preserve">") </w:t>
      </w:r>
      <w:r w:rsidRPr="00E2098A">
        <w:rPr>
          <w:rFonts w:ascii="David" w:eastAsia="Times New Roman" w:hAnsi="David"/>
          <w:sz w:val="20"/>
          <w:rtl/>
        </w:rPr>
        <w:t xml:space="preserve">תוך 30 יום מיום המשלוח ההודעה על השינויים כאמור. </w:t>
      </w:r>
    </w:p>
    <w:p w14:paraId="7D02F73D"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תמיכת משתמשים בפורטל הספקים</w:t>
      </w:r>
    </w:p>
    <w:p w14:paraId="75D3CC2E"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u w:val="single"/>
          <w:rtl/>
          <w:lang w:eastAsia="he-IL"/>
        </w:rPr>
        <w:t>מוקד רישום טלפוני</w:t>
      </w:r>
      <w:r w:rsidRPr="00E2098A">
        <w:rPr>
          <w:rFonts w:ascii="David" w:eastAsia="Times New Roman" w:hAnsi="David"/>
          <w:sz w:val="20"/>
          <w:rtl/>
          <w:lang w:eastAsia="he-IL"/>
        </w:rPr>
        <w:t xml:space="preserve"> – נציגות הממשלה</w:t>
      </w:r>
      <w:r w:rsidRPr="00E2098A">
        <w:rPr>
          <w:rFonts w:ascii="David" w:eastAsia="Times New Roman" w:hAnsi="David"/>
          <w:sz w:val="20"/>
          <w:rtl/>
        </w:rPr>
        <w:t xml:space="preserve"> מפעילה מוקד רישום טלפוני ללא תשלום לשימוש המשתמשים ונציגיהם, אשר יפעל בימים א' עד ה' בין השעות 08:00 - 16:00, כאשר הממשלה תודיע מראש על שינוי במועדי פעילות מוקד הרישום. מוקד הרישום יעשה מאמץ סביר לתת מענה מהיר לכל הפונים, אולם מובהר, כי ייתכנו בו עומסים אשר יאריכו את זמני המענה.</w:t>
      </w:r>
    </w:p>
    <w:p w14:paraId="594CE5A3" w14:textId="77777777" w:rsidR="003663B6" w:rsidRPr="00E2098A" w:rsidRDefault="003663B6" w:rsidP="00CC5B9A">
      <w:pPr>
        <w:bidi/>
        <w:spacing w:before="0" w:after="0" w:line="240" w:lineRule="auto"/>
        <w:ind w:left="1416" w:right="142"/>
        <w:rPr>
          <w:rFonts w:ascii="David" w:eastAsia="Times New Roman" w:hAnsi="David"/>
          <w:sz w:val="20"/>
        </w:rPr>
      </w:pPr>
      <w:r w:rsidRPr="00E2098A">
        <w:rPr>
          <w:rFonts w:ascii="David" w:eastAsia="Times New Roman" w:hAnsi="David"/>
          <w:sz w:val="20"/>
          <w:rtl/>
        </w:rPr>
        <w:t xml:space="preserve">מוקד הרישום ישמש כתובת של המשתמשים ונציגיהם מול הממשלה, לעניין רישום לפורטל הספקים בלבד. גורם זה לא יהיה מוסמך לתת תמיכה בכל נושא אחר, כגון לגבי הזמנות רכש, דיווחי ביצוע וחשבוניות. תשובות שניתנו ממוקד הרישום בנושאים שאינם בתחום אחריותם לא יחייבו את הממשלה. </w:t>
      </w:r>
    </w:p>
    <w:p w14:paraId="761291D4"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u w:val="single"/>
          <w:rtl/>
        </w:rPr>
        <w:t>מוקד לתמיכה בתקלות טכניות ותפעול המערכת</w:t>
      </w:r>
      <w:r w:rsidRPr="00E2098A">
        <w:rPr>
          <w:rFonts w:ascii="David" w:eastAsia="Times New Roman" w:hAnsi="David"/>
          <w:sz w:val="20"/>
          <w:rtl/>
        </w:rPr>
        <w:t xml:space="preserve"> – בפורטל הספקים הממשלתי ישנה אפשרות לדווח באופן מקוון על תקלות טכניות שנתגלו בפורטל. במידה והתקלה בפורטל הספקים הממשלתי מונעת את שליחת הדיווח על התקלה באמצעות הפורטל, ניתן יהיה לשלוח דיווח על התקלה למייל: </w:t>
      </w:r>
      <w:hyperlink r:id="rId26" w:history="1">
        <w:r w:rsidRPr="00E2098A">
          <w:rPr>
            <w:rFonts w:ascii="David" w:eastAsia="Times New Roman" w:hAnsi="David"/>
            <w:color w:val="0000FF"/>
            <w:sz w:val="20"/>
            <w:u w:val="single"/>
          </w:rPr>
          <w:t>CCC@MOF.GOV.IL</w:t>
        </w:r>
      </w:hyperlink>
      <w:r w:rsidRPr="00E2098A">
        <w:rPr>
          <w:rFonts w:ascii="David" w:eastAsia="Times New Roman" w:hAnsi="David"/>
          <w:sz w:val="20"/>
          <w:rtl/>
        </w:rPr>
        <w:t xml:space="preserve"> . הטיפול בתקלות כאמור תהיה תוך פרק זמן סביר, בהתחשב בפגיעה הנגרמת למשתמש, בהקצאת המשאבים הנדרשת לטיפול בבעיה, ובצרכי המערכת כולה.</w:t>
      </w:r>
    </w:p>
    <w:p w14:paraId="41715645"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אחריות הצדדים</w:t>
      </w:r>
    </w:p>
    <w:p w14:paraId="34077068" w14:textId="77777777" w:rsidR="003663B6" w:rsidRPr="00E2098A" w:rsidRDefault="003663B6" w:rsidP="005F7C24">
      <w:pPr>
        <w:numPr>
          <w:ilvl w:val="1"/>
          <w:numId w:val="38"/>
        </w:numPr>
        <w:bidi/>
        <w:spacing w:before="0" w:after="0" w:line="240" w:lineRule="auto"/>
        <w:ind w:right="142"/>
        <w:rPr>
          <w:rFonts w:ascii="David" w:eastAsia="Times New Roman" w:hAnsi="David"/>
          <w:sz w:val="20"/>
          <w:rtl/>
        </w:rPr>
      </w:pPr>
      <w:r w:rsidRPr="00E2098A">
        <w:rPr>
          <w:rFonts w:ascii="David" w:eastAsia="Times New Roman" w:hAnsi="David"/>
          <w:sz w:val="20"/>
          <w:rtl/>
        </w:rPr>
        <w:t>הממשלה תפעיל בפורטל הספקים הממשלתי אמצעי אבטחת מידע נאותים ותעשה כל מאמץ סביר למניעת חשיפת מידע של המשתמש הנמצא בפורטל ובכלל זה פרטי המשתמשים ונציגיהם, פרטי הזמנות, דיווחי ביצוע, חשבוניות וכדו'. ככל שלמרות שהממשלה פעלה כנדרש ממנה נגרמה פגיעה באבטחת המידע של המשתמש, לא תהיה לו כל תביעה או טענה כלפי הממשלה.</w:t>
      </w:r>
    </w:p>
    <w:p w14:paraId="1C70095E"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בכפוף להפעלת ותחזוקת פורטל הספקים הממשלתי בהתאם למפורט בחוזה זה, המשתמש מוותר על כל תביעה או טענה כלפי הממשלה, המשרדים או מי מטעמם, על כל נזק ישיר או עקיף למשתמש או לכל צד שלישי, הנובעים משימוש בפורטל הספקים הממשלתי.</w:t>
      </w:r>
    </w:p>
    <w:p w14:paraId="11242ED9"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בכל מקרה בו מעשה או מחדל של המשתמש בפורטל הספקים, בזדון או בניגוד להוראות הפורטל והחוזה, גרמה לנזק לממשלה או לכל צד שלישי, יישא המשתמש באחריות מלאה בגין הנזק.  </w:t>
      </w:r>
    </w:p>
    <w:p w14:paraId="3425EA30" w14:textId="77777777" w:rsidR="003663B6" w:rsidRPr="00E2098A" w:rsidRDefault="003663B6" w:rsidP="003663B6">
      <w:pPr>
        <w:bidi/>
        <w:spacing w:before="0" w:after="0" w:line="240" w:lineRule="auto"/>
        <w:ind w:right="708"/>
        <w:rPr>
          <w:rFonts w:ascii="David" w:eastAsia="Times New Roman" w:hAnsi="David"/>
          <w:b/>
          <w:bCs/>
          <w:sz w:val="20"/>
          <w:u w:val="single"/>
          <w:rtl/>
        </w:rPr>
      </w:pPr>
    </w:p>
    <w:p w14:paraId="2D96057C" w14:textId="77777777" w:rsidR="003663B6" w:rsidRPr="00E2098A" w:rsidRDefault="003663B6" w:rsidP="003663B6">
      <w:pPr>
        <w:bidi/>
        <w:spacing w:before="0" w:after="0" w:line="240" w:lineRule="auto"/>
        <w:ind w:right="708"/>
        <w:jc w:val="center"/>
        <w:rPr>
          <w:rFonts w:ascii="David" w:eastAsia="Times New Roman" w:hAnsi="David"/>
          <w:b/>
          <w:bCs/>
          <w:sz w:val="20"/>
          <w:u w:val="single"/>
          <w:rtl/>
        </w:rPr>
      </w:pPr>
      <w:r w:rsidRPr="00E2098A">
        <w:rPr>
          <w:rFonts w:ascii="David" w:eastAsia="Times New Roman" w:hAnsi="David"/>
          <w:b/>
          <w:bCs/>
          <w:sz w:val="20"/>
          <w:u w:val="single"/>
          <w:rtl/>
        </w:rPr>
        <w:t>פרק ב' – פעילות במסגרת הפורטל</w:t>
      </w:r>
    </w:p>
    <w:p w14:paraId="6F5D3BEA"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התנהלות בפורטל הספקים</w:t>
      </w:r>
    </w:p>
    <w:p w14:paraId="66D05FFD"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השימוש בפורטל הספקים הממשלתי אינו כרוך בתשלום לממשלה בגין הקמת ותחזוקת פורטל הספקים, עלויות אלו הן על חשבון הממשלה. </w:t>
      </w:r>
    </w:p>
    <w:p w14:paraId="62FF60F9"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המשתמש נדרש לשאת בכל העלויות הנדרשות ממנו על מנת ליצור ולתחזק גישה לפורטל, ובכלל זה הקמת התשתית המקומית  הנדרשת ממנו על מנת להתחבר לפורטל (כמפורט להלן בס' 9), עלויות הנגזרות משינויים טכנולוגיים או שינויים בהליכי עבודה בפורטל, וכן כל עלות נוספת הנדרשת על מנת לתחזק את הגישה לפורטל ולפעול בהתאם להנחיות הממשלה במסגרת הפורטל. </w:t>
      </w:r>
    </w:p>
    <w:p w14:paraId="7A381828"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משתמש יבצע את הפעולות המנויות לעיל בס' 2, בפורטל בלבד. יחד עם זאת הממשלה או המשרד הממשלתי לו הספק נותן שירותים רשאי </w:t>
      </w:r>
      <w:proofErr w:type="spellStart"/>
      <w:r w:rsidRPr="00E2098A">
        <w:rPr>
          <w:rFonts w:ascii="David" w:eastAsia="Times New Roman" w:hAnsi="David"/>
          <w:sz w:val="20"/>
          <w:rtl/>
        </w:rPr>
        <w:t>להחריג</w:t>
      </w:r>
      <w:proofErr w:type="spellEnd"/>
      <w:r w:rsidRPr="00E2098A">
        <w:rPr>
          <w:rFonts w:ascii="David" w:eastAsia="Times New Roman" w:hAnsi="David"/>
          <w:sz w:val="20"/>
          <w:rtl/>
        </w:rPr>
        <w:t xml:space="preserve"> הזמנה מסוימת כך שהפעולות המתוארות לעיל בס' 2 לא יבוצעו בעניין אותה הזמנה בפורטל הספקים הממשלתי, וזאת לפי שיקול דעתו הבלעדי של הממשלה או המשרד, ובכפוף להנחיות החשב הכללי במשרד האוצר.</w:t>
      </w:r>
    </w:p>
    <w:p w14:paraId="55039F5B"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במקרים בהם תקלה מתמשכת בפורטל הספקים הממשלתי מונעת ביצוע פעולות באמצעות הפורטל, המשרדים והמשתמש יונחו לפעול מחוץ לפורטל הספקים הממשלתי בהתאם להנחיות שיפורסמו ע"י החשב הכללי במשרד האוצר.</w:t>
      </w:r>
    </w:p>
    <w:p w14:paraId="07054466"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ביצוע פעולות בפורטל בהתאם להוראות הדין</w:t>
      </w:r>
    </w:p>
    <w:p w14:paraId="701DA477"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פעולות במסגרת הפורטל יהיו בכפוף לכל דין, ובכלל זה בהתאם לס' 2ג חוק עסקאות גופים ציבוריים, התשל"ו-1976.</w:t>
      </w:r>
    </w:p>
    <w:p w14:paraId="3C3B57E6"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מבלי לגרוע מהאמור לעיל, השימוש בפורטל הספקים הממשלתי בכלל, והגשת חשבוניות חתומות אלקטרונית בפרט, מתבצעות בכפוף להנחיות רשות המיסים ובפרט הוראות מס הכנסה (ניהול פנקסי חשבונות), התשל"ג-1973. בנוסף ספק אשר יעשה שימוש בפורטל הספקים הממשלתי יידרש לעמוד גם בתנאי סעיף 18ב להוראות – "כללים למשלוח מסמכים ממוחשבים".</w:t>
      </w:r>
    </w:p>
    <w:p w14:paraId="4BA7F755" w14:textId="77777777" w:rsidR="003663B6" w:rsidRPr="00E2098A" w:rsidRDefault="003663B6" w:rsidP="003663B6">
      <w:pPr>
        <w:tabs>
          <w:tab w:val="left" w:pos="9270"/>
        </w:tabs>
        <w:bidi/>
        <w:spacing w:before="0" w:after="0" w:line="240" w:lineRule="auto"/>
        <w:ind w:left="1416"/>
        <w:rPr>
          <w:rFonts w:ascii="David" w:eastAsia="Times New Roman" w:hAnsi="David"/>
          <w:sz w:val="20"/>
        </w:rPr>
      </w:pPr>
      <w:r w:rsidRPr="00E2098A">
        <w:rPr>
          <w:rFonts w:ascii="David" w:eastAsia="Times New Roman" w:hAnsi="David"/>
          <w:sz w:val="20"/>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05C85D7C"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פורטל הספקים הממשלתי וכללי השימוש בו יתעדכנו מעת לעת בהתאם להנחיות הדין, הוראות רשות המיסים והנחיות הגורמים השונים בממשלה ועל המשתמש יהיה להתאים את עבודתו להנחיות והוראות כאמור.</w:t>
      </w:r>
    </w:p>
    <w:p w14:paraId="72B71D35"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תשתית מקומית</w:t>
      </w:r>
    </w:p>
    <w:p w14:paraId="75E87F2C"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לצורך הפעלת פורטל הספקים הממשלתי, יקים המשתמש תשתית מקומית כמפורט ב</w:t>
      </w:r>
      <w:r w:rsidRPr="00E2098A">
        <w:rPr>
          <w:rFonts w:ascii="David" w:eastAsia="Times New Roman" w:hAnsi="David"/>
          <w:b/>
          <w:bCs/>
          <w:sz w:val="20"/>
          <w:rtl/>
        </w:rPr>
        <w:t>נספח א'</w:t>
      </w:r>
      <w:r w:rsidRPr="00E2098A">
        <w:rPr>
          <w:rFonts w:ascii="David" w:eastAsia="Times New Roman" w:hAnsi="David"/>
          <w:sz w:val="20"/>
          <w:rtl/>
        </w:rPr>
        <w:t xml:space="preserve"> לחוזה זה ("</w:t>
      </w:r>
      <w:r w:rsidRPr="00E2098A">
        <w:rPr>
          <w:rFonts w:ascii="David" w:eastAsia="Times New Roman" w:hAnsi="David"/>
          <w:b/>
          <w:bCs/>
          <w:sz w:val="20"/>
          <w:rtl/>
        </w:rPr>
        <w:t>תשתית מקומית</w:t>
      </w:r>
      <w:r w:rsidRPr="00E2098A">
        <w:rPr>
          <w:rFonts w:ascii="David" w:eastAsia="Times New Roman" w:hAnsi="David"/>
          <w:sz w:val="20"/>
          <w:rtl/>
        </w:rPr>
        <w:t>").</w:t>
      </w:r>
    </w:p>
    <w:p w14:paraId="7363C42D"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הקמת התשתית המקומית, הפעלתה ותחזוקתה יהיו באחריות בלעדית של המשתמש ועל חשבונו. הממשלה לא תישא באחריות בגין כל נזק או הפסד, ישיר או עקיף, הנובעים מאי תקינות התשתית המקומית.</w:t>
      </w:r>
    </w:p>
    <w:p w14:paraId="5569E2AA"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הממשלה רשאית, לדרוש מהמשתמש לשדרג או לשנות את התשתית המקומית שלו, על מנת להמשיך לעשות שימוש בפורטל הספקים. היערכות זו תהיה באחריות המשתמש ועל חשבונו בלבד.</w:t>
      </w:r>
    </w:p>
    <w:p w14:paraId="5A297863"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נציג המשתמש לפעולות בפורטל הספקים הממשלתי</w:t>
      </w:r>
    </w:p>
    <w:p w14:paraId="03FC45A3"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לצורך עבודה בפורטל הספקים הממשלתי, יקבע המשתמש נציג, או נציגים מטעמו אשר יוסמכו לפעול במסגרת פורטל הספקים הממשלתי בשמו. לא ניתן לפעול בפורטל הספקים שלא באמצעות נציג.</w:t>
      </w:r>
    </w:p>
    <w:p w14:paraId="00081F43"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מינוי נציג על ידי המשתמש יהיה על ידי הצהרה בנוסח המופיע ב</w:t>
      </w:r>
      <w:r w:rsidRPr="00E2098A">
        <w:rPr>
          <w:rFonts w:ascii="David" w:eastAsia="Times New Roman" w:hAnsi="David"/>
          <w:b/>
          <w:bCs/>
          <w:sz w:val="20"/>
          <w:rtl/>
        </w:rPr>
        <w:t>נספח ב'</w:t>
      </w:r>
      <w:r w:rsidRPr="00E2098A">
        <w:rPr>
          <w:rFonts w:ascii="David" w:eastAsia="Times New Roman" w:hAnsi="David"/>
          <w:sz w:val="20"/>
          <w:rtl/>
        </w:rPr>
        <w:t xml:space="preserve"> לחוזה זה. המשתמש יגיש את נוסח </w:t>
      </w:r>
      <w:r w:rsidRPr="00E2098A">
        <w:rPr>
          <w:rFonts w:ascii="David" w:eastAsia="Times New Roman" w:hAnsi="David"/>
          <w:b/>
          <w:bCs/>
          <w:sz w:val="20"/>
          <w:rtl/>
        </w:rPr>
        <w:t>נספח ב'</w:t>
      </w:r>
      <w:r w:rsidRPr="00E2098A">
        <w:rPr>
          <w:rFonts w:ascii="David" w:eastAsia="Times New Roman" w:hAnsi="David"/>
          <w:sz w:val="20"/>
          <w:rtl/>
        </w:rPr>
        <w:t xml:space="preserve"> חתום והמאושר עבור כל נציג מטעמו ל</w:t>
      </w:r>
      <w:r w:rsidRPr="00E2098A">
        <w:rPr>
          <w:rFonts w:ascii="David" w:eastAsia="Times New Roman" w:hAnsi="David"/>
          <w:sz w:val="20"/>
          <w:rtl/>
          <w:lang w:eastAsia="he-IL"/>
        </w:rPr>
        <w:t>נציגות הממשלה</w:t>
      </w:r>
      <w:r w:rsidRPr="00E2098A">
        <w:rPr>
          <w:rFonts w:ascii="David" w:eastAsia="Times New Roman" w:hAnsi="David"/>
          <w:sz w:val="20"/>
          <w:rtl/>
        </w:rPr>
        <w:t xml:space="preserve"> כתנאי להגדרתו בפורטל הספקים הממשלתי.</w:t>
      </w:r>
    </w:p>
    <w:p w14:paraId="52A404C9"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פעולות הנציג מטעם המשתמש בפורטל הספקים תחייב את המשתמש והוא לא יוכל לטעון כנגד תוקפה של פעולה שהתבצעה על ידי מי שהוא מינה להיות נציגו, כמפורט לעיל. </w:t>
      </w:r>
    </w:p>
    <w:p w14:paraId="79587CBE"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על המשתמש תהיה אחריות בלעדית שאמצעי הזיהוי המשמשים את נציגו בגישה אל פורטל הספקים נמצא בשליטתו הבלעדית של הנציג. במידה ואמצעי הזיהוי או כל רכיב תוכנה אחר אשר עלול לאפשר גישה לפורטל של גורם לא מורשה, נחשף, על המשתמש לפעול לאלתר לטפל בחשיפה.</w:t>
      </w:r>
    </w:p>
    <w:p w14:paraId="52B677D0"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על המשתמש אחריות שרק נציגיו יפעלו בפורטל הספקים מטעמו ושאמצעי הזיהוי המשמש אותם לא יועברו לשום גורם אחר.</w:t>
      </w:r>
    </w:p>
    <w:p w14:paraId="3D1F4AE4"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המשתמש אחראי לכך שכל נציג מטעמו ימלא את כל חובותיו לפי חוזה זה. </w:t>
      </w:r>
    </w:p>
    <w:p w14:paraId="7488EEFB"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הממשלה תהיה רשאית להגביל את מספר הנציגים הפעילים מטעמו של כל משתמש. הממשלה מתחייבת שלכל מציע יתאפשר להגדיר לפחות שני נציגים.</w:t>
      </w:r>
    </w:p>
    <w:p w14:paraId="44451170"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החלפת נציג משתמש תיעשה באמצעות פניה לנציגות הממשלה ועל ידי ביטול המינוי של נציג מסוים, ומינוי של נציג חדש על ידי חתימה על ההצהרה כמפורט ב</w:t>
      </w:r>
      <w:r w:rsidRPr="00E2098A">
        <w:rPr>
          <w:rFonts w:ascii="David" w:eastAsia="Times New Roman" w:hAnsi="David"/>
          <w:b/>
          <w:bCs/>
          <w:sz w:val="20"/>
          <w:rtl/>
        </w:rPr>
        <w:t>נספח ב'</w:t>
      </w:r>
      <w:r w:rsidRPr="00E2098A">
        <w:rPr>
          <w:rFonts w:ascii="David" w:eastAsia="Times New Roman" w:hAnsi="David"/>
          <w:sz w:val="20"/>
          <w:rtl/>
        </w:rPr>
        <w:t xml:space="preserve"> לחוזה זה.</w:t>
      </w:r>
    </w:p>
    <w:p w14:paraId="28BAD213"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המשתמש מתחייב לבטל את הרשאתו של כל נציג שלו אשר חדל לפעול בשמו בפורטל הספקים או שכבר אינו מועסק על ידו, וזאת באמצעות הודעה טלפונית וכן הודעה בכתב לנציגות הממשלה תוך 48 שעות מיום סיום עבודתו של הנציג.</w:t>
      </w:r>
    </w:p>
    <w:p w14:paraId="2219FB52"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הודיע המשתמש לנציגות הממשלה בכתב וטלפונית על ביטול המינוי של נציג מטעמו, תבטל הממשלה את הרשאתו של הנציג להשתמש במערכת תוך 48 שעות, בימי עבודה של משרדי ממשלה, מיום קבלת ההודעה בכתב.</w:t>
      </w:r>
    </w:p>
    <w:p w14:paraId="59CB3927" w14:textId="77777777" w:rsidR="003663B6" w:rsidRPr="00E2098A" w:rsidRDefault="003663B6" w:rsidP="005F7C24">
      <w:pPr>
        <w:numPr>
          <w:ilvl w:val="0"/>
          <w:numId w:val="38"/>
        </w:num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rPr>
        <w:t>ביצוע פעולות</w:t>
      </w:r>
      <w:r w:rsidRPr="00E2098A">
        <w:rPr>
          <w:rFonts w:ascii="David" w:eastAsia="Times New Roman" w:hAnsi="David"/>
          <w:b/>
          <w:bCs/>
          <w:sz w:val="20"/>
          <w:rtl/>
          <w:lang w:eastAsia="he-IL"/>
        </w:rPr>
        <w:t xml:space="preserve"> באמצעות התממשקות עם פורטל הספקים</w:t>
      </w:r>
    </w:p>
    <w:p w14:paraId="645C6821" w14:textId="4FFF8BA6"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הממשלה תאפשר לבצע חלק מהפעולות המפורטות לעיל בס' 2, אותן ניתן לבצע בפורטל הספקים הממשלתי, באמצעות </w:t>
      </w:r>
      <w:r w:rsidRPr="00E2098A">
        <w:rPr>
          <w:rFonts w:ascii="David" w:eastAsia="Times New Roman" w:hAnsi="David"/>
          <w:sz w:val="20"/>
          <w:rtl/>
          <w:lang w:eastAsia="he-IL"/>
        </w:rPr>
        <w:t xml:space="preserve">ממשק ממוחשב עם התשתית </w:t>
      </w:r>
      <w:proofErr w:type="spellStart"/>
      <w:r w:rsidRPr="00E2098A">
        <w:rPr>
          <w:rFonts w:ascii="David" w:eastAsia="Times New Roman" w:hAnsi="David"/>
          <w:sz w:val="20"/>
          <w:rtl/>
          <w:lang w:eastAsia="he-IL"/>
        </w:rPr>
        <w:t>המחשובית</w:t>
      </w:r>
      <w:proofErr w:type="spellEnd"/>
      <w:r w:rsidRPr="00E2098A">
        <w:rPr>
          <w:rFonts w:ascii="David" w:eastAsia="Times New Roman" w:hAnsi="David"/>
          <w:sz w:val="20"/>
          <w:rtl/>
          <w:lang w:eastAsia="he-IL"/>
        </w:rPr>
        <w:t xml:space="preserve"> של פורטל הספקים הממשלתי, בהתאם לדרישות הטכנולוגיות של הממשלה שפורסמו לצורך כך ("</w:t>
      </w:r>
      <w:r w:rsidRPr="00E2098A">
        <w:rPr>
          <w:rFonts w:ascii="David" w:eastAsia="Times New Roman" w:hAnsi="David"/>
          <w:b/>
          <w:bCs/>
          <w:sz w:val="20"/>
          <w:rtl/>
          <w:lang w:eastAsia="he-IL"/>
        </w:rPr>
        <w:t>התממשקות</w:t>
      </w:r>
      <w:r w:rsidRPr="00E2098A">
        <w:rPr>
          <w:rFonts w:ascii="David" w:eastAsia="Times New Roman" w:hAnsi="David"/>
          <w:sz w:val="20"/>
          <w:rtl/>
          <w:lang w:eastAsia="he-IL"/>
        </w:rPr>
        <w:t xml:space="preserve">"). </w:t>
      </w:r>
    </w:p>
    <w:p w14:paraId="4813A775"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התממשקות תתאפשר למשתמש בעצמו, ככל שיעמוד בדרישות הממשלה, או באמצעות "מתווך", אך לא בשתי האפשרויות באותו הזמן. לצורך סעיף זה </w:t>
      </w:r>
      <w:r w:rsidRPr="00E2098A">
        <w:rPr>
          <w:rFonts w:ascii="David" w:eastAsia="Times New Roman" w:hAnsi="David"/>
          <w:b/>
          <w:bCs/>
          <w:sz w:val="20"/>
          <w:rtl/>
        </w:rPr>
        <w:t>מתווך</w:t>
      </w:r>
      <w:r w:rsidRPr="00E2098A">
        <w:rPr>
          <w:rFonts w:ascii="David" w:eastAsia="Times New Roman" w:hAnsi="David"/>
          <w:sz w:val="20"/>
          <w:rtl/>
        </w:rPr>
        <w:t xml:space="preserve"> הוא </w:t>
      </w:r>
      <w:r w:rsidRPr="00E2098A">
        <w:rPr>
          <w:rFonts w:ascii="David" w:eastAsia="Times New Roman" w:hAnsi="David"/>
          <w:sz w:val="20"/>
          <w:rtl/>
          <w:lang w:eastAsia="he-IL"/>
        </w:rPr>
        <w:t>תאגיד, שותפות או יחיד אשר ביצע התממשקות עם פורטל הספקים וכן ביצע את כל פעולות הרישום הנדרשות על ידי הממשלה, ומציע לספקים של הממשלה ביצוע פעולות באמצעות התממשקות בפורטל הספקים הממשלתי</w:t>
      </w:r>
      <w:r w:rsidRPr="00E2098A">
        <w:rPr>
          <w:rFonts w:ascii="David" w:eastAsia="Times New Roman" w:hAnsi="David"/>
          <w:sz w:val="20"/>
          <w:rtl/>
        </w:rPr>
        <w:t xml:space="preserve">. המתווך יכול לספק שירות זה על ידי מערכת ענן, פורטל ספקים חיצוני, או כל אמצעי אחר שאושר על ידי הממשלה.    </w:t>
      </w:r>
    </w:p>
    <w:p w14:paraId="350C1BCE"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כתנאי לביצוע התממשקות יהיה על המשתמש לעמוד בדרישות המפורטות ב</w:t>
      </w:r>
      <w:r w:rsidRPr="00E2098A">
        <w:rPr>
          <w:rFonts w:ascii="David" w:eastAsia="Times New Roman" w:hAnsi="David"/>
          <w:b/>
          <w:bCs/>
          <w:sz w:val="20"/>
          <w:rtl/>
        </w:rPr>
        <w:t>נספח ג'</w:t>
      </w:r>
      <w:r w:rsidRPr="00E2098A">
        <w:rPr>
          <w:rFonts w:ascii="David" w:eastAsia="Times New Roman" w:hAnsi="David"/>
          <w:sz w:val="20"/>
          <w:rtl/>
        </w:rPr>
        <w:t xml:space="preserve"> לחוזה זה, ולהגיש נספח זה חתום. בכל מקרה של שינוי במידע המופיע ב</w:t>
      </w:r>
      <w:r w:rsidRPr="00E2098A">
        <w:rPr>
          <w:rFonts w:ascii="David" w:eastAsia="Times New Roman" w:hAnsi="David"/>
          <w:b/>
          <w:bCs/>
          <w:sz w:val="20"/>
          <w:rtl/>
        </w:rPr>
        <w:t>נספח ג'</w:t>
      </w:r>
      <w:r w:rsidRPr="00E2098A">
        <w:rPr>
          <w:rFonts w:ascii="David" w:eastAsia="Times New Roman" w:hAnsi="David"/>
          <w:sz w:val="20"/>
          <w:rtl/>
        </w:rPr>
        <w:t xml:space="preserve">, על המשתמש לפנות לנציגות הממשלה בהקדם, ולהגיש נספח מתוקן. </w:t>
      </w:r>
    </w:p>
    <w:p w14:paraId="2C9381AF"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אין באמור בסעיף זה כדי לחייב את הממשלה להמשיך לאפשר ביצוע פעולות באמצעות התממשקות, וקיומה של אפשרות זו כפופה לשיקול דעתה הבלעדי של הממשלה.</w:t>
      </w:r>
    </w:p>
    <w:p w14:paraId="31E2D3DE" w14:textId="77777777" w:rsidR="003663B6" w:rsidRPr="00E2098A" w:rsidRDefault="003663B6" w:rsidP="003663B6">
      <w:pPr>
        <w:bidi/>
        <w:spacing w:before="0" w:after="0" w:line="240" w:lineRule="auto"/>
        <w:ind w:left="1416" w:right="708"/>
        <w:rPr>
          <w:rFonts w:ascii="David" w:eastAsia="Times New Roman" w:hAnsi="David"/>
          <w:sz w:val="20"/>
        </w:rPr>
      </w:pPr>
    </w:p>
    <w:p w14:paraId="65E6B573" w14:textId="77777777" w:rsidR="003663B6" w:rsidRPr="00E2098A" w:rsidRDefault="003663B6" w:rsidP="003663B6">
      <w:pPr>
        <w:bidi/>
        <w:spacing w:before="0" w:after="0" w:line="240" w:lineRule="auto"/>
        <w:ind w:right="708"/>
        <w:jc w:val="center"/>
        <w:rPr>
          <w:rFonts w:ascii="David" w:eastAsia="Times New Roman" w:hAnsi="David"/>
          <w:b/>
          <w:bCs/>
          <w:sz w:val="20"/>
          <w:u w:val="single"/>
        </w:rPr>
      </w:pPr>
      <w:bookmarkStart w:id="714" w:name="_Ref274770591"/>
      <w:r w:rsidRPr="00E2098A">
        <w:rPr>
          <w:rFonts w:ascii="David" w:eastAsia="Times New Roman" w:hAnsi="David"/>
          <w:b/>
          <w:bCs/>
          <w:sz w:val="20"/>
          <w:u w:val="single"/>
          <w:rtl/>
        </w:rPr>
        <w:t>פרק ג' – תנאים נוספים</w:t>
      </w:r>
    </w:p>
    <w:bookmarkEnd w:id="714"/>
    <w:p w14:paraId="5ECBF9C2" w14:textId="77777777" w:rsidR="003663B6" w:rsidRPr="00E2098A" w:rsidRDefault="003663B6" w:rsidP="005F7C24">
      <w:pPr>
        <w:numPr>
          <w:ilvl w:val="0"/>
          <w:numId w:val="38"/>
        </w:numPr>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 xml:space="preserve">סיום החוזה וביטולו </w:t>
      </w:r>
    </w:p>
    <w:p w14:paraId="5239606A"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 xml:space="preserve">בכפוף להתחייבות המשתמש כלפי הממשלה או אחד ממשרדי הממשלה, כל אחד מהצדדים יהא רשאי לבטל חוזה זה מכל סיבה שהיא בהודעה בכתב, והביטול יכנס לתוקפו בחלוף 21 ימים לאחר שהגיעה הודעת הביטול אל הצד השני. </w:t>
      </w:r>
    </w:p>
    <w:p w14:paraId="7E34B3A5"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 xml:space="preserve">הפר המשתמש או נציגו אחת או יותר מהתחייבויותיו לפי חוזה זה, תהא הממשלה רשאית, בהתראה של 7 ימים מהרגע שההפרה הגיעה לידיעתה, לבטל את החוזה, או לחילופין להעניק פרק זמן קצוב לשם לתיקון ההפרה על ידי המשתמש, לשביעות רצונה. </w:t>
      </w:r>
    </w:p>
    <w:p w14:paraId="46DCCBC9"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במקרה של נזק חמור למערכת או חשש לנזק כאמור, תהיה רשאית הממשלה לבטל את גישתו של המשתמש או נציגו לפורטל הספקים, וכן כל פעולה אחרת הנדרשת על מנת למנוע את הנזק כאמור. </w:t>
      </w:r>
    </w:p>
    <w:p w14:paraId="1F82A7D4"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חבלה ומידע אסור</w:t>
      </w:r>
    </w:p>
    <w:p w14:paraId="726D2044"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לביצוע הפעולות המפורטות בהסכם זה, או אושרו באופן מפורש על ידי הממשלה.</w:t>
      </w:r>
    </w:p>
    <w:p w14:paraId="5F7BD001"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המשתמש וכל נציגיו מתחייבים לא לנסות לקבל מידע</w:t>
      </w:r>
      <w:r w:rsidRPr="00E2098A">
        <w:rPr>
          <w:rFonts w:ascii="David" w:eastAsia="Times New Roman" w:hAnsi="David"/>
          <w:sz w:val="20"/>
          <w:rtl/>
          <w:lang w:eastAsia="he-IL"/>
        </w:rPr>
        <w:t xml:space="preserve"> ידיעות או נתונים מכל סוג שהוא ומכל צורה שהיא, המצויים בפורטל הספקים הממשלתי, למעט מידע</w:t>
      </w:r>
      <w:r w:rsidRPr="00E2098A">
        <w:rPr>
          <w:rFonts w:ascii="David" w:eastAsia="Times New Roman" w:hAnsi="David"/>
          <w:sz w:val="20"/>
          <w:rtl/>
        </w:rPr>
        <w:t xml:space="preserve"> המפורט לעיל בס' 13(1), ואם יגיע אליהם מידע כאמור בדרך כלשהי, מתחייבים המשתמש וכל נציגיו, ביחד ולחוד:</w:t>
      </w:r>
    </w:p>
    <w:p w14:paraId="2BE7A795" w14:textId="77777777" w:rsidR="003663B6" w:rsidRPr="00E2098A" w:rsidRDefault="003663B6" w:rsidP="005F7C24">
      <w:pPr>
        <w:numPr>
          <w:ilvl w:val="2"/>
          <w:numId w:val="38"/>
        </w:numPr>
        <w:bidi/>
        <w:spacing w:before="0" w:after="0" w:line="240" w:lineRule="auto"/>
        <w:ind w:left="1615" w:right="0" w:hanging="709"/>
        <w:rPr>
          <w:rFonts w:ascii="David" w:eastAsia="Times New Roman" w:hAnsi="David"/>
          <w:sz w:val="20"/>
          <w:rtl/>
        </w:rPr>
      </w:pPr>
      <w:r w:rsidRPr="00E2098A">
        <w:rPr>
          <w:rFonts w:ascii="David" w:eastAsia="Times New Roman" w:hAnsi="David"/>
          <w:sz w:val="20"/>
          <w:rtl/>
        </w:rPr>
        <w:t>למחוק מיד את המידע האסור במחשב המשתמש או בכל מחשב או ציוד אחר שבשליטתו ושבו נמצא המידע. אם לידיעת המשתמש הוקלט מידע אסור במחשב או ציוד אחר שאינו בשליטתו, יודיע על כך למוקד התמיכה וגם בכתב, מיד כשיוודע לו. אם הודפס המידע האסור, ישלח מיד המשתמש את הדף המודפס אל מוקד התמיכה של מרכבה, בלי להשאיר ברשותו העתק של הדף או העתק אחר של המידע האסור.</w:t>
      </w:r>
    </w:p>
    <w:p w14:paraId="7114C436" w14:textId="77777777" w:rsidR="003663B6" w:rsidRPr="00E2098A" w:rsidRDefault="003663B6" w:rsidP="005F7C24">
      <w:pPr>
        <w:numPr>
          <w:ilvl w:val="2"/>
          <w:numId w:val="38"/>
        </w:numPr>
        <w:bidi/>
        <w:spacing w:before="0" w:after="0" w:line="240" w:lineRule="auto"/>
        <w:ind w:left="1615" w:right="0" w:hanging="709"/>
        <w:rPr>
          <w:rFonts w:ascii="David" w:eastAsia="Times New Roman" w:hAnsi="David"/>
          <w:sz w:val="20"/>
          <w:rtl/>
        </w:rPr>
      </w:pPr>
      <w:r w:rsidRPr="00E2098A">
        <w:rPr>
          <w:rFonts w:ascii="David" w:eastAsia="Times New Roman" w:hAnsi="David"/>
          <w:sz w:val="20"/>
          <w:rtl/>
        </w:rPr>
        <w:t>להודיע מיד טלפונית וגם בכתב על האירוע לנציגות הממשלה.</w:t>
      </w:r>
    </w:p>
    <w:p w14:paraId="44B83797" w14:textId="77777777" w:rsidR="003663B6" w:rsidRPr="00E2098A" w:rsidRDefault="003663B6" w:rsidP="005F7C24">
      <w:pPr>
        <w:numPr>
          <w:ilvl w:val="2"/>
          <w:numId w:val="38"/>
        </w:numPr>
        <w:bidi/>
        <w:spacing w:before="0" w:after="0" w:line="240" w:lineRule="auto"/>
        <w:ind w:left="1615" w:right="0" w:hanging="709"/>
        <w:rPr>
          <w:rFonts w:ascii="David" w:eastAsia="Times New Roman" w:hAnsi="David"/>
          <w:sz w:val="20"/>
        </w:rPr>
      </w:pPr>
      <w:r w:rsidRPr="00E2098A">
        <w:rPr>
          <w:rFonts w:ascii="David" w:eastAsia="Times New Roman" w:hAnsi="David"/>
          <w:sz w:val="20"/>
          <w:rtl/>
        </w:rPr>
        <w:t xml:space="preserve">לא לעשות כל שימוש במידע אסור ולא לגלותו לאיש, למעט גילוי הדרוש לצורך </w:t>
      </w:r>
      <w:proofErr w:type="spellStart"/>
      <w:r w:rsidRPr="00E2098A">
        <w:rPr>
          <w:rFonts w:ascii="David" w:eastAsia="Times New Roman" w:hAnsi="David"/>
          <w:sz w:val="20"/>
          <w:rtl/>
        </w:rPr>
        <w:t>ס"ק</w:t>
      </w:r>
      <w:proofErr w:type="spellEnd"/>
      <w:r w:rsidRPr="00E2098A">
        <w:rPr>
          <w:rFonts w:ascii="David" w:eastAsia="Times New Roman" w:hAnsi="David"/>
          <w:sz w:val="20"/>
          <w:rtl/>
        </w:rPr>
        <w:t xml:space="preserve"> (א) ו-(ב) לעיל.</w:t>
      </w:r>
    </w:p>
    <w:p w14:paraId="6A396BF4"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זכויות יוצרים</w:t>
      </w:r>
    </w:p>
    <w:p w14:paraId="37EF5026" w14:textId="77777777" w:rsidR="003663B6" w:rsidRPr="00E2098A" w:rsidRDefault="003663B6" w:rsidP="003663B6">
      <w:pPr>
        <w:bidi/>
        <w:spacing w:before="0" w:after="0" w:line="240" w:lineRule="auto"/>
        <w:ind w:left="708"/>
        <w:rPr>
          <w:rFonts w:ascii="David" w:eastAsia="Times New Roman" w:hAnsi="David"/>
          <w:rtl/>
          <w:lang w:eastAsia="he-IL"/>
        </w:rPr>
      </w:pPr>
      <w:r w:rsidRPr="00E2098A">
        <w:rPr>
          <w:rFonts w:ascii="David" w:eastAsia="Times New Roman" w:hAnsi="David"/>
          <w:rtl/>
          <w:lang w:eastAsia="he-IL"/>
        </w:rPr>
        <w:t>קיימות זכויות יוצרים בנתוני פורטל הספקים הממשלתי וכתנאי לקבלת גישה לפורטל הספקים הממשלתי, המשתמש מצהיר שהוא לא ישתמש בפורטל הספקים הממשלתי והנתונים שבו אלא למטרות המפורטות בחוזה זה.</w:t>
      </w:r>
    </w:p>
    <w:p w14:paraId="72E299D8" w14:textId="77777777" w:rsidR="003663B6" w:rsidRPr="00E2098A" w:rsidRDefault="003663B6" w:rsidP="005F7C24">
      <w:pPr>
        <w:numPr>
          <w:ilvl w:val="0"/>
          <w:numId w:val="38"/>
        </w:numPr>
        <w:bidi/>
        <w:spacing w:before="0" w:after="0" w:line="240" w:lineRule="auto"/>
        <w:rPr>
          <w:rFonts w:ascii="David" w:eastAsia="Times New Roman" w:hAnsi="David"/>
          <w:sz w:val="20"/>
          <w:lang w:eastAsia="he-IL"/>
        </w:rPr>
      </w:pPr>
      <w:r w:rsidRPr="00E2098A">
        <w:rPr>
          <w:rFonts w:ascii="David" w:eastAsia="Times New Roman" w:hAnsi="David"/>
          <w:b/>
          <w:bCs/>
          <w:sz w:val="20"/>
          <w:rtl/>
        </w:rPr>
        <w:t>הסבה</w:t>
      </w:r>
      <w:r w:rsidRPr="00E2098A">
        <w:rPr>
          <w:rFonts w:ascii="David" w:eastAsia="Times New Roman" w:hAnsi="David"/>
          <w:b/>
          <w:bCs/>
          <w:sz w:val="20"/>
          <w:rtl/>
          <w:lang w:eastAsia="he-IL"/>
        </w:rPr>
        <w:br/>
      </w:r>
      <w:r w:rsidRPr="00E2098A">
        <w:rPr>
          <w:rFonts w:ascii="David" w:eastAsia="Times New Roman" w:hAnsi="David"/>
          <w:sz w:val="20"/>
          <w:rtl/>
          <w:lang w:eastAsia="he-IL"/>
        </w:rPr>
        <w:t>זכויות המשתמש לפי חוזה זה אינן ניתנות להסבה בדרך מיזוג תאגידים או בכל דרך אחרת ללא הסכמה בכתב ומראש של הממשלה.</w:t>
      </w:r>
    </w:p>
    <w:p w14:paraId="7A34DDB7" w14:textId="77777777" w:rsidR="003663B6" w:rsidRPr="00E2098A" w:rsidRDefault="003663B6" w:rsidP="005F7C24">
      <w:pPr>
        <w:numPr>
          <w:ilvl w:val="0"/>
          <w:numId w:val="38"/>
        </w:numPr>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סמכות שיפוט</w:t>
      </w:r>
    </w:p>
    <w:p w14:paraId="592AA533" w14:textId="77777777" w:rsidR="003663B6" w:rsidRPr="00E2098A" w:rsidRDefault="003663B6" w:rsidP="003663B6">
      <w:pPr>
        <w:bidi/>
        <w:spacing w:before="0" w:after="0" w:line="240" w:lineRule="auto"/>
        <w:ind w:left="708"/>
        <w:rPr>
          <w:rFonts w:ascii="David" w:eastAsia="Times New Roman" w:hAnsi="David"/>
          <w:sz w:val="20"/>
          <w:lang w:eastAsia="he-IL"/>
        </w:rPr>
      </w:pPr>
      <w:r w:rsidRPr="00E2098A">
        <w:rPr>
          <w:rFonts w:ascii="David" w:eastAsia="Times New Roman" w:hAnsi="David"/>
          <w:sz w:val="20"/>
          <w:rtl/>
          <w:lang w:eastAsia="he-IL"/>
        </w:rPr>
        <w:t xml:space="preserve">כל סכסוך משפטי או תביעה לפי הסכם זה תוגש לבתי המשפט המוסמכים בירושלים. </w:t>
      </w:r>
      <w:r w:rsidRPr="00E2098A">
        <w:rPr>
          <w:rFonts w:ascii="David" w:eastAsia="Times New Roman" w:hAnsi="David"/>
          <w:sz w:val="20"/>
          <w:rtl/>
          <w:lang w:eastAsia="he-IL"/>
        </w:rPr>
        <w:br/>
      </w:r>
      <w:r w:rsidRPr="00E2098A">
        <w:rPr>
          <w:rFonts w:ascii="David" w:eastAsia="Times New Roman" w:hAnsi="David"/>
          <w:b/>
          <w:bCs/>
          <w:sz w:val="20"/>
          <w:rtl/>
          <w:lang w:eastAsia="he-IL"/>
        </w:rPr>
        <w:t>הודעות</w:t>
      </w:r>
      <w:r w:rsidRPr="00E2098A">
        <w:rPr>
          <w:rFonts w:ascii="David" w:eastAsia="Times New Roman" w:hAnsi="David"/>
          <w:b/>
          <w:bCs/>
          <w:sz w:val="20"/>
          <w:rtl/>
          <w:lang w:eastAsia="he-IL"/>
        </w:rPr>
        <w:br/>
      </w:r>
      <w:r w:rsidRPr="00E2098A">
        <w:rPr>
          <w:rFonts w:ascii="David" w:eastAsia="Times New Roman" w:hAnsi="David"/>
          <w:sz w:val="20"/>
          <w:rtl/>
          <w:lang w:eastAsia="he-IL"/>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14:paraId="541068C6" w14:textId="77777777" w:rsidR="003663B6" w:rsidRPr="00E2098A" w:rsidRDefault="003663B6" w:rsidP="005F7C24">
      <w:pPr>
        <w:numPr>
          <w:ilvl w:val="0"/>
          <w:numId w:val="38"/>
        </w:numPr>
        <w:bidi/>
        <w:spacing w:before="0" w:after="0" w:line="240" w:lineRule="auto"/>
        <w:rPr>
          <w:rFonts w:ascii="David" w:eastAsia="Times New Roman" w:hAnsi="David"/>
          <w:sz w:val="20"/>
          <w:lang w:eastAsia="he-IL"/>
        </w:rPr>
      </w:pPr>
      <w:r w:rsidRPr="00E2098A">
        <w:rPr>
          <w:rFonts w:ascii="David" w:eastAsia="Times New Roman" w:hAnsi="David"/>
          <w:b/>
          <w:bCs/>
          <w:sz w:val="20"/>
          <w:rtl/>
          <w:lang w:eastAsia="he-IL"/>
        </w:rPr>
        <w:t>כתובות הצדדים לצורך ההסכם</w:t>
      </w:r>
    </w:p>
    <w:p w14:paraId="14904634" w14:textId="77777777" w:rsidR="003663B6" w:rsidRPr="00E2098A" w:rsidRDefault="003663B6" w:rsidP="003663B6">
      <w:pPr>
        <w:bidi/>
        <w:spacing w:before="0" w:after="0" w:line="240" w:lineRule="auto"/>
        <w:ind w:left="708"/>
        <w:rPr>
          <w:rFonts w:ascii="David" w:eastAsia="Times New Roman" w:hAnsi="David"/>
          <w:sz w:val="20"/>
          <w:lang w:eastAsia="he-IL"/>
        </w:rPr>
      </w:pPr>
      <w:r w:rsidRPr="00E2098A">
        <w:rPr>
          <w:rFonts w:ascii="David" w:eastAsia="Times New Roman" w:hAnsi="David"/>
          <w:sz w:val="20"/>
          <w:rtl/>
          <w:lang w:eastAsia="he-IL"/>
        </w:rPr>
        <w:t xml:space="preserve">הממשלה – משרד האוצר, חטיבת נכסים, רכש ולוגיסטיקה, רח' קפלן 1, ירושלים.  </w:t>
      </w:r>
    </w:p>
    <w:p w14:paraId="7DE1FD4C" w14:textId="77777777" w:rsidR="003663B6" w:rsidRPr="00E2098A" w:rsidRDefault="003663B6" w:rsidP="003663B6">
      <w:pPr>
        <w:bidi/>
        <w:spacing w:before="0" w:after="0" w:line="240" w:lineRule="auto"/>
        <w:ind w:left="708"/>
        <w:rPr>
          <w:rFonts w:ascii="David" w:eastAsia="Times New Roman" w:hAnsi="David"/>
          <w:sz w:val="20"/>
          <w:rtl/>
          <w:lang w:eastAsia="he-IL"/>
        </w:rPr>
      </w:pPr>
      <w:r w:rsidRPr="00E2098A">
        <w:rPr>
          <w:rFonts w:ascii="David" w:eastAsia="Times New Roman" w:hAnsi="David"/>
          <w:sz w:val="20"/>
          <w:rtl/>
          <w:lang w:eastAsia="he-IL"/>
        </w:rPr>
        <w:t>המשתמש-_________________________________________________</w:t>
      </w:r>
      <w:r w:rsidRPr="00E2098A">
        <w:rPr>
          <w:rFonts w:ascii="David" w:eastAsia="Times New Roman" w:hAnsi="David"/>
          <w:sz w:val="20"/>
          <w:rtl/>
          <w:lang w:eastAsia="he-IL"/>
        </w:rPr>
        <w:br/>
      </w:r>
    </w:p>
    <w:p w14:paraId="61BF4697" w14:textId="77777777" w:rsidR="003663B6" w:rsidRPr="00E2098A" w:rsidRDefault="003663B6" w:rsidP="003663B6">
      <w:pPr>
        <w:bidi/>
        <w:spacing w:before="0" w:after="0" w:line="240" w:lineRule="auto"/>
        <w:rPr>
          <w:rFonts w:ascii="David" w:eastAsia="Times New Roman" w:hAnsi="David"/>
          <w:sz w:val="20"/>
          <w:rtl/>
          <w:lang w:eastAsia="he-IL"/>
        </w:rPr>
      </w:pPr>
    </w:p>
    <w:p w14:paraId="020403F9" w14:textId="77777777" w:rsidR="003663B6" w:rsidRPr="00E2098A" w:rsidRDefault="003663B6" w:rsidP="003663B6">
      <w:pPr>
        <w:bidi/>
        <w:spacing w:before="0" w:after="0" w:line="240" w:lineRule="auto"/>
        <w:jc w:val="center"/>
        <w:rPr>
          <w:rFonts w:ascii="David" w:eastAsia="Times New Roman" w:hAnsi="David"/>
          <w:sz w:val="20"/>
          <w:rtl/>
          <w:lang w:eastAsia="he-IL"/>
        </w:rPr>
      </w:pPr>
      <w:r w:rsidRPr="00E2098A">
        <w:rPr>
          <w:rFonts w:ascii="David" w:eastAsia="Times New Roman" w:hAnsi="David"/>
          <w:sz w:val="20"/>
          <w:rtl/>
          <w:lang w:eastAsia="he-IL"/>
        </w:rPr>
        <w:t>ולראיה באו הצדדים על החתום בתאריך הנקוב בראש חוזה זה.</w:t>
      </w:r>
    </w:p>
    <w:p w14:paraId="6F191742" w14:textId="77777777" w:rsidR="003663B6" w:rsidRPr="00E2098A" w:rsidRDefault="003663B6" w:rsidP="003663B6">
      <w:pPr>
        <w:bidi/>
        <w:spacing w:before="0" w:after="0" w:line="240" w:lineRule="auto"/>
        <w:rPr>
          <w:rFonts w:ascii="David" w:eastAsia="Times New Roman" w:hAnsi="David"/>
          <w:sz w:val="20"/>
          <w:rtl/>
          <w:lang w:eastAsia="he-IL"/>
        </w:rPr>
      </w:pPr>
    </w:p>
    <w:p w14:paraId="309E3AD6" w14:textId="77777777" w:rsidR="003663B6" w:rsidRPr="00E2098A" w:rsidRDefault="003663B6" w:rsidP="003663B6">
      <w:pPr>
        <w:bidi/>
        <w:spacing w:before="0" w:after="0" w:line="240" w:lineRule="auto"/>
        <w:rPr>
          <w:rFonts w:ascii="David" w:eastAsia="Times New Roman" w:hAnsi="David"/>
          <w:b/>
          <w:bCs/>
          <w:sz w:val="20"/>
          <w:u w:val="single"/>
          <w:rtl/>
          <w:lang w:eastAsia="he-IL"/>
        </w:rPr>
      </w:pPr>
      <w:r w:rsidRPr="00E2098A">
        <w:rPr>
          <w:rFonts w:ascii="David" w:eastAsia="Times New Roman" w:hAnsi="David"/>
          <w:b/>
          <w:bCs/>
          <w:sz w:val="20"/>
          <w:u w:val="single"/>
          <w:rtl/>
          <w:lang w:eastAsia="he-IL"/>
        </w:rPr>
        <w:t>חתימות הממשלה</w:t>
      </w:r>
    </w:p>
    <w:p w14:paraId="4143F7E3" w14:textId="77777777" w:rsidR="003663B6" w:rsidRPr="00E2098A" w:rsidRDefault="003663B6" w:rsidP="003663B6">
      <w:pPr>
        <w:bidi/>
        <w:spacing w:before="0" w:after="0" w:line="240" w:lineRule="auto"/>
        <w:rPr>
          <w:rFonts w:ascii="David" w:eastAsia="Times New Roman" w:hAnsi="David"/>
          <w:b/>
          <w:bCs/>
          <w:sz w:val="20"/>
          <w:u w:val="single"/>
          <w:rtl/>
          <w:lang w:eastAsia="he-IL"/>
        </w:rPr>
      </w:pPr>
    </w:p>
    <w:p w14:paraId="678998A1"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______________________________________  חתימה ___________________________</w:t>
      </w:r>
    </w:p>
    <w:p w14:paraId="24B1382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3DC4C81A"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_____________________________________ חתימה______________________________</w:t>
      </w:r>
    </w:p>
    <w:p w14:paraId="413D584D" w14:textId="77777777" w:rsidR="003663B6" w:rsidRPr="00E2098A" w:rsidRDefault="003663B6" w:rsidP="003663B6">
      <w:pPr>
        <w:bidi/>
        <w:spacing w:before="0" w:after="0" w:line="240" w:lineRule="auto"/>
        <w:rPr>
          <w:rFonts w:ascii="David" w:eastAsia="Times New Roman" w:hAnsi="David"/>
          <w:sz w:val="20"/>
          <w:rtl/>
          <w:lang w:eastAsia="he-IL"/>
        </w:rPr>
      </w:pPr>
    </w:p>
    <w:p w14:paraId="6971470E" w14:textId="77777777" w:rsidR="003663B6" w:rsidRPr="00E2098A" w:rsidRDefault="003663B6" w:rsidP="003663B6">
      <w:pPr>
        <w:bidi/>
        <w:spacing w:before="0" w:after="0" w:line="240" w:lineRule="auto"/>
        <w:rPr>
          <w:rFonts w:ascii="David" w:eastAsia="Times New Roman" w:hAnsi="David"/>
          <w:sz w:val="20"/>
          <w:rtl/>
          <w:lang w:eastAsia="he-IL"/>
        </w:rPr>
      </w:pPr>
    </w:p>
    <w:p w14:paraId="39BFD00F" w14:textId="77777777" w:rsidR="003663B6" w:rsidRPr="00E2098A" w:rsidRDefault="003663B6" w:rsidP="003663B6">
      <w:pPr>
        <w:bidi/>
        <w:spacing w:before="0" w:after="0" w:line="240" w:lineRule="auto"/>
        <w:rPr>
          <w:rFonts w:ascii="David" w:eastAsia="Times New Roman" w:hAnsi="David"/>
          <w:b/>
          <w:bCs/>
          <w:sz w:val="20"/>
          <w:u w:val="single"/>
          <w:rtl/>
          <w:lang w:eastAsia="he-IL"/>
        </w:rPr>
      </w:pPr>
      <w:r w:rsidRPr="00E2098A">
        <w:rPr>
          <w:rFonts w:ascii="David" w:eastAsia="Times New Roman" w:hAnsi="David"/>
          <w:b/>
          <w:bCs/>
          <w:sz w:val="20"/>
          <w:u w:val="single"/>
          <w:rtl/>
          <w:lang w:eastAsia="he-IL"/>
        </w:rPr>
        <w:t>חתימות המשתמש</w:t>
      </w:r>
    </w:p>
    <w:p w14:paraId="0E9D9F7A" w14:textId="77777777" w:rsidR="003663B6" w:rsidRPr="00E2098A" w:rsidRDefault="003663B6" w:rsidP="003663B6">
      <w:pPr>
        <w:bidi/>
        <w:spacing w:before="0" w:after="0" w:line="240" w:lineRule="auto"/>
        <w:rPr>
          <w:rFonts w:ascii="David" w:eastAsia="Times New Roman" w:hAnsi="David"/>
          <w:b/>
          <w:bCs/>
          <w:sz w:val="20"/>
          <w:u w:val="single"/>
          <w:rtl/>
          <w:lang w:eastAsia="he-IL"/>
        </w:rPr>
      </w:pPr>
    </w:p>
    <w:p w14:paraId="4FFBBE7F"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__________________________________   חתימה________________________________</w:t>
      </w:r>
    </w:p>
    <w:p w14:paraId="07C7EA4D" w14:textId="77777777" w:rsidR="003663B6" w:rsidRPr="00E2098A" w:rsidRDefault="003663B6" w:rsidP="003663B6">
      <w:pPr>
        <w:bidi/>
        <w:spacing w:before="0" w:after="0" w:line="240" w:lineRule="auto"/>
        <w:rPr>
          <w:rFonts w:ascii="David" w:eastAsia="Times New Roman" w:hAnsi="David"/>
          <w:sz w:val="20"/>
          <w:rtl/>
          <w:lang w:eastAsia="he-IL"/>
        </w:rPr>
      </w:pPr>
    </w:p>
    <w:p w14:paraId="1B744F7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   חתימה  _________________________________</w:t>
      </w:r>
    </w:p>
    <w:p w14:paraId="581A14C6" w14:textId="77777777" w:rsidR="003663B6" w:rsidRPr="00E2098A" w:rsidRDefault="003663B6" w:rsidP="003663B6">
      <w:pPr>
        <w:bidi/>
        <w:spacing w:before="0" w:after="0" w:line="240" w:lineRule="auto"/>
        <w:rPr>
          <w:rFonts w:ascii="David" w:eastAsia="Times New Roman" w:hAnsi="David"/>
          <w:b/>
          <w:bCs/>
          <w:sz w:val="20"/>
          <w:u w:val="single"/>
          <w:rtl/>
          <w:lang w:eastAsia="he-IL"/>
        </w:rPr>
        <w:sectPr w:rsidR="003663B6" w:rsidRPr="00E2098A" w:rsidSect="00A67042">
          <w:headerReference w:type="even" r:id="rId27"/>
          <w:headerReference w:type="default" r:id="rId28"/>
          <w:footerReference w:type="default" r:id="rId29"/>
          <w:endnotePr>
            <w:numFmt w:val="lowerLetter"/>
          </w:endnotePr>
          <w:pgSz w:w="11907" w:h="16840"/>
          <w:pgMar w:top="1985" w:right="1276" w:bottom="1418" w:left="1361" w:header="720" w:footer="454" w:gutter="0"/>
          <w:cols w:space="720"/>
          <w:titlePg/>
          <w:bidi/>
          <w:rtlGutter/>
          <w:docGrid w:linePitch="326"/>
        </w:sectPr>
      </w:pPr>
    </w:p>
    <w:p w14:paraId="7B9BC9C4" w14:textId="77777777" w:rsidR="003663B6" w:rsidRPr="00E2098A" w:rsidRDefault="003663B6" w:rsidP="003663B6">
      <w:pPr>
        <w:bidi/>
        <w:spacing w:before="0" w:after="0" w:line="240" w:lineRule="auto"/>
        <w:jc w:val="center"/>
        <w:rPr>
          <w:rFonts w:ascii="David" w:eastAsia="Times New Roman" w:hAnsi="David"/>
          <w:b/>
          <w:bCs/>
          <w:sz w:val="20"/>
          <w:u w:val="single"/>
          <w:rtl/>
          <w:lang w:eastAsia="he-IL"/>
        </w:rPr>
      </w:pPr>
      <w:r w:rsidRPr="00E2098A">
        <w:rPr>
          <w:rFonts w:ascii="David" w:eastAsia="Times New Roman" w:hAnsi="David"/>
          <w:b/>
          <w:bCs/>
          <w:sz w:val="20"/>
          <w:u w:val="single"/>
          <w:rtl/>
          <w:lang w:eastAsia="he-IL"/>
        </w:rPr>
        <w:t>נספח א' – דרישות לתשתית המקומית</w:t>
      </w:r>
    </w:p>
    <w:p w14:paraId="22985C3E" w14:textId="77777777" w:rsidR="003663B6" w:rsidRPr="00E2098A" w:rsidRDefault="003663B6" w:rsidP="003663B6">
      <w:pPr>
        <w:bidi/>
        <w:spacing w:before="0" w:after="0" w:line="240" w:lineRule="auto"/>
        <w:rPr>
          <w:rFonts w:ascii="David" w:eastAsia="Times New Roman" w:hAnsi="David"/>
          <w:b/>
          <w:bCs/>
          <w:sz w:val="20"/>
          <w:rtl/>
        </w:rPr>
      </w:pPr>
    </w:p>
    <w:p w14:paraId="4A1769B3" w14:textId="77777777" w:rsidR="003663B6" w:rsidRPr="00E2098A" w:rsidRDefault="003663B6" w:rsidP="003663B6">
      <w:pPr>
        <w:bidi/>
        <w:spacing w:before="0" w:after="0" w:line="240" w:lineRule="auto"/>
        <w:rPr>
          <w:rFonts w:ascii="David" w:eastAsia="Times New Roman" w:hAnsi="David"/>
          <w:sz w:val="20"/>
          <w:lang w:eastAsia="he-IL"/>
        </w:rPr>
      </w:pPr>
      <w:r w:rsidRPr="00E2098A">
        <w:rPr>
          <w:rFonts w:ascii="David" w:eastAsia="Times New Roman" w:hAnsi="David"/>
          <w:b/>
          <w:bCs/>
          <w:sz w:val="20"/>
          <w:rtl/>
        </w:rPr>
        <w:t>"תשתית מקומית"</w:t>
      </w:r>
      <w:r w:rsidRPr="00E2098A">
        <w:rPr>
          <w:rFonts w:ascii="David" w:eastAsia="Times New Roman" w:hAnsi="David"/>
          <w:sz w:val="20"/>
          <w:rtl/>
        </w:rPr>
        <w:t xml:space="preserve"> – כלל רכיבי התוכנה, החומרה והתקשורת המשמשים את המשתמש לגישה לפורטל הספקים הממשלתי והעבודה בו, לא כולל אתר האינטרנט של פורטל הספקים הממשלתי בסביבת תהיל"ה. </w:t>
      </w:r>
    </w:p>
    <w:p w14:paraId="7F3ED430" w14:textId="77777777" w:rsidR="003663B6" w:rsidRPr="00E2098A" w:rsidRDefault="003663B6" w:rsidP="003663B6">
      <w:pPr>
        <w:bidi/>
        <w:spacing w:before="0" w:after="0" w:line="240" w:lineRule="auto"/>
        <w:rPr>
          <w:rFonts w:ascii="David" w:eastAsia="Times New Roman" w:hAnsi="David"/>
          <w:sz w:val="20"/>
          <w:rtl/>
        </w:rPr>
      </w:pPr>
    </w:p>
    <w:p w14:paraId="285F1F50" w14:textId="77777777" w:rsidR="003663B6" w:rsidRPr="00E2098A" w:rsidRDefault="003663B6" w:rsidP="003663B6">
      <w:pPr>
        <w:bidi/>
        <w:spacing w:before="0" w:after="0" w:line="240" w:lineRule="auto"/>
        <w:rPr>
          <w:rFonts w:ascii="David" w:eastAsia="Times New Roman" w:hAnsi="David"/>
          <w:b/>
          <w:bCs/>
          <w:sz w:val="20"/>
          <w:u w:val="single"/>
          <w:rtl/>
        </w:rPr>
      </w:pPr>
      <w:r w:rsidRPr="00E2098A">
        <w:rPr>
          <w:rFonts w:ascii="David" w:eastAsia="Times New Roman" w:hAnsi="David"/>
          <w:b/>
          <w:bCs/>
          <w:sz w:val="20"/>
          <w:u w:val="single"/>
          <w:rtl/>
        </w:rPr>
        <w:t xml:space="preserve">א. התשתית המקומית שהמשתמש נדרש להעמיד לצורך התחברות לפורטל הספקים הממשלתי כוללת את הרכיבים הבאים: </w:t>
      </w:r>
    </w:p>
    <w:p w14:paraId="64410CDD" w14:textId="77777777" w:rsidR="003663B6" w:rsidRPr="00E2098A" w:rsidRDefault="003663B6" w:rsidP="003663B6">
      <w:pPr>
        <w:bidi/>
        <w:spacing w:before="0" w:after="0" w:line="240" w:lineRule="auto"/>
        <w:rPr>
          <w:rFonts w:ascii="David" w:eastAsia="Times New Roman" w:hAnsi="David"/>
          <w:sz w:val="20"/>
          <w:rtl/>
        </w:rPr>
      </w:pPr>
    </w:p>
    <w:p w14:paraId="2E975B18" w14:textId="77777777" w:rsidR="003663B6" w:rsidRPr="00E2098A" w:rsidRDefault="003663B6" w:rsidP="005F7C24">
      <w:pPr>
        <w:numPr>
          <w:ilvl w:val="0"/>
          <w:numId w:val="40"/>
        </w:numPr>
        <w:tabs>
          <w:tab w:val="num" w:pos="792"/>
        </w:tabs>
        <w:bidi/>
        <w:spacing w:before="0" w:after="0" w:line="240" w:lineRule="auto"/>
        <w:contextualSpacing/>
        <w:rPr>
          <w:rFonts w:ascii="David" w:eastAsia="Times New Roman" w:hAnsi="David"/>
          <w:b/>
          <w:bCs/>
          <w:sz w:val="20"/>
          <w:rtl/>
          <w:lang w:eastAsia="he-IL"/>
        </w:rPr>
      </w:pPr>
      <w:r w:rsidRPr="00E2098A">
        <w:rPr>
          <w:rFonts w:ascii="David" w:eastAsia="Times New Roman" w:hAnsi="David"/>
          <w:sz w:val="20"/>
          <w:rtl/>
        </w:rPr>
        <w:t xml:space="preserve">כרטיס חכם וסיסמא </w:t>
      </w:r>
      <w:r w:rsidRPr="00E2098A">
        <w:rPr>
          <w:rFonts w:ascii="David" w:eastAsia="Times New Roman" w:hAnsi="David"/>
          <w:sz w:val="20"/>
          <w:rtl/>
          <w:lang w:eastAsia="he-IL"/>
        </w:rPr>
        <w:t>(</w:t>
      </w:r>
      <w:r w:rsidRPr="00E2098A">
        <w:rPr>
          <w:rFonts w:ascii="David" w:eastAsia="Times New Roman" w:hAnsi="David"/>
          <w:sz w:val="20"/>
          <w:lang w:eastAsia="he-IL"/>
        </w:rPr>
        <w:t>Pin Number</w:t>
      </w:r>
      <w:r w:rsidRPr="00E2098A">
        <w:rPr>
          <w:rFonts w:ascii="David" w:eastAsia="Times New Roman" w:hAnsi="David"/>
          <w:sz w:val="20"/>
          <w:rtl/>
          <w:lang w:eastAsia="he-IL"/>
        </w:rPr>
        <w:t>) עבור כל נציג של המשתמש</w:t>
      </w:r>
      <w:r w:rsidRPr="00E2098A">
        <w:rPr>
          <w:rFonts w:ascii="David" w:eastAsia="Times New Roman" w:hAnsi="David"/>
          <w:sz w:val="20"/>
          <w:rtl/>
        </w:rPr>
        <w:t>;</w:t>
      </w:r>
    </w:p>
    <w:p w14:paraId="7F8E7544" w14:textId="77777777" w:rsidR="003663B6" w:rsidRPr="00E2098A" w:rsidRDefault="003663B6" w:rsidP="005F7C24">
      <w:pPr>
        <w:numPr>
          <w:ilvl w:val="0"/>
          <w:numId w:val="40"/>
        </w:numPr>
        <w:tabs>
          <w:tab w:val="num" w:pos="792"/>
        </w:tabs>
        <w:bidi/>
        <w:spacing w:before="0" w:after="0" w:line="240" w:lineRule="auto"/>
        <w:contextualSpacing/>
        <w:rPr>
          <w:rFonts w:ascii="David" w:eastAsia="Times New Roman" w:hAnsi="David"/>
          <w:b/>
          <w:bCs/>
          <w:sz w:val="20"/>
          <w:rtl/>
          <w:lang w:eastAsia="he-IL"/>
        </w:rPr>
      </w:pPr>
      <w:r w:rsidRPr="00E2098A">
        <w:rPr>
          <w:rFonts w:ascii="David" w:eastAsia="Times New Roman" w:hAnsi="David"/>
          <w:sz w:val="20"/>
          <w:rtl/>
        </w:rPr>
        <w:t xml:space="preserve">קורא כרטיסים;  </w:t>
      </w:r>
    </w:p>
    <w:p w14:paraId="1735B1D5"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יציאת</w:t>
      </w:r>
      <w:r w:rsidRPr="00E2098A">
        <w:rPr>
          <w:rFonts w:ascii="David" w:eastAsia="Times New Roman" w:hAnsi="David"/>
          <w:sz w:val="20"/>
          <w:lang w:eastAsia="he-IL"/>
        </w:rPr>
        <w:t xml:space="preserve"> USB </w:t>
      </w:r>
      <w:r w:rsidRPr="00E2098A">
        <w:rPr>
          <w:rFonts w:ascii="David" w:eastAsia="Times New Roman" w:hAnsi="David"/>
          <w:sz w:val="20"/>
          <w:rtl/>
          <w:lang w:eastAsia="he-IL"/>
        </w:rPr>
        <w:t>פנויה (עבור קורא הכרטיסים);</w:t>
      </w:r>
    </w:p>
    <w:p w14:paraId="01F4033D"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 xml:space="preserve">דפדפן אינטרנט אקספלורר </w:t>
      </w:r>
      <w:r w:rsidRPr="00E2098A">
        <w:rPr>
          <w:rFonts w:ascii="David" w:eastAsia="Times New Roman" w:hAnsi="David"/>
          <w:sz w:val="20"/>
          <w:lang w:eastAsia="he-IL"/>
        </w:rPr>
        <w:t xml:space="preserve">11 </w:t>
      </w:r>
      <w:r w:rsidRPr="00E2098A">
        <w:rPr>
          <w:rFonts w:ascii="David" w:eastAsia="Times New Roman" w:hAnsi="David"/>
          <w:sz w:val="20"/>
          <w:rtl/>
          <w:lang w:eastAsia="he-IL"/>
        </w:rPr>
        <w:t xml:space="preserve"> בלבד אפשר להוסיף גם דפדפן כרום;</w:t>
      </w:r>
    </w:p>
    <w:p w14:paraId="092CD9E2"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 xml:space="preserve">מערכת הפעלה </w:t>
      </w:r>
      <w:r w:rsidRPr="00E2098A">
        <w:rPr>
          <w:rFonts w:ascii="David" w:eastAsia="Times New Roman" w:hAnsi="David"/>
          <w:sz w:val="20"/>
          <w:lang w:eastAsia="he-IL"/>
        </w:rPr>
        <w:t>WINDOWS7</w:t>
      </w:r>
      <w:r w:rsidRPr="00E2098A">
        <w:rPr>
          <w:rFonts w:ascii="David" w:eastAsia="Times New Roman" w:hAnsi="David"/>
          <w:sz w:val="20"/>
          <w:rtl/>
          <w:lang w:eastAsia="he-IL"/>
        </w:rPr>
        <w:t xml:space="preserve"> או </w:t>
      </w:r>
      <w:r w:rsidRPr="00E2098A">
        <w:rPr>
          <w:rFonts w:ascii="David" w:eastAsia="Times New Roman" w:hAnsi="David"/>
          <w:sz w:val="20"/>
          <w:lang w:eastAsia="he-IL"/>
        </w:rPr>
        <w:t xml:space="preserve">WINDOWS8/8.1 </w:t>
      </w:r>
      <w:r w:rsidRPr="00E2098A">
        <w:rPr>
          <w:rFonts w:ascii="David" w:eastAsia="Times New Roman" w:hAnsi="David"/>
          <w:sz w:val="20"/>
          <w:rtl/>
          <w:lang w:eastAsia="he-IL"/>
        </w:rPr>
        <w:t xml:space="preserve"> או </w:t>
      </w:r>
      <w:r w:rsidRPr="00E2098A">
        <w:rPr>
          <w:rFonts w:ascii="David" w:eastAsia="Times New Roman" w:hAnsi="David"/>
          <w:sz w:val="20"/>
          <w:lang w:eastAsia="he-IL"/>
        </w:rPr>
        <w:t>WINSOWS 10</w:t>
      </w:r>
      <w:r w:rsidRPr="00E2098A">
        <w:rPr>
          <w:rFonts w:ascii="David" w:eastAsia="Times New Roman" w:hAnsi="David"/>
          <w:sz w:val="20"/>
          <w:rtl/>
          <w:lang w:eastAsia="he-IL"/>
        </w:rPr>
        <w:t xml:space="preserve">, אין תמיכה במערכת </w:t>
      </w:r>
      <w:proofErr w:type="spellStart"/>
      <w:r w:rsidRPr="00E2098A">
        <w:rPr>
          <w:rFonts w:ascii="David" w:eastAsia="Times New Roman" w:hAnsi="David"/>
          <w:sz w:val="20"/>
          <w:lang w:eastAsia="he-IL"/>
        </w:rPr>
        <w:t>xp</w:t>
      </w:r>
      <w:proofErr w:type="spellEnd"/>
      <w:r w:rsidRPr="00E2098A">
        <w:rPr>
          <w:rFonts w:ascii="David" w:eastAsia="Times New Roman" w:hAnsi="David"/>
          <w:sz w:val="20"/>
          <w:rtl/>
          <w:lang w:eastAsia="he-IL"/>
        </w:rPr>
        <w:t xml:space="preserve"> בכל משרדי הממשלה;</w:t>
      </w:r>
    </w:p>
    <w:p w14:paraId="18AF78B7"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תוכנת גישה לכרטיס חכם מותקנת</w:t>
      </w:r>
      <w:r w:rsidRPr="00E2098A">
        <w:rPr>
          <w:rFonts w:ascii="David" w:eastAsia="Times New Roman" w:hAnsi="David"/>
          <w:b/>
          <w:bCs/>
          <w:sz w:val="20"/>
          <w:rtl/>
          <w:lang w:eastAsia="he-IL"/>
        </w:rPr>
        <w:t>*</w:t>
      </w:r>
      <w:r w:rsidRPr="00E2098A">
        <w:rPr>
          <w:rFonts w:ascii="David" w:eastAsia="Times New Roman" w:hAnsi="David"/>
          <w:sz w:val="20"/>
          <w:rtl/>
          <w:lang w:eastAsia="he-IL"/>
        </w:rPr>
        <w:t>;</w:t>
      </w:r>
    </w:p>
    <w:p w14:paraId="1EB6C523"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תכנת חתימה דיגיטלית (</w:t>
      </w:r>
      <w:proofErr w:type="spellStart"/>
      <w:r w:rsidRPr="00E2098A">
        <w:rPr>
          <w:rFonts w:ascii="David" w:eastAsia="Times New Roman" w:hAnsi="David"/>
          <w:sz w:val="20"/>
          <w:lang w:eastAsia="he-IL"/>
        </w:rPr>
        <w:t>Sign&amp;Verify</w:t>
      </w:r>
      <w:proofErr w:type="spellEnd"/>
      <w:r w:rsidRPr="00E2098A">
        <w:rPr>
          <w:rFonts w:ascii="David" w:eastAsia="Times New Roman" w:hAnsi="David"/>
          <w:sz w:val="20"/>
          <w:rtl/>
          <w:lang w:eastAsia="he-IL"/>
        </w:rPr>
        <w:t>) מותקנת</w:t>
      </w:r>
      <w:r w:rsidRPr="00E2098A">
        <w:rPr>
          <w:rFonts w:ascii="David" w:eastAsia="Times New Roman" w:hAnsi="David"/>
          <w:b/>
          <w:bCs/>
          <w:sz w:val="20"/>
          <w:rtl/>
          <w:lang w:eastAsia="he-IL"/>
        </w:rPr>
        <w:t>*</w:t>
      </w:r>
      <w:r w:rsidRPr="00E2098A">
        <w:rPr>
          <w:rFonts w:ascii="David" w:eastAsia="Times New Roman" w:hAnsi="David"/>
          <w:sz w:val="20"/>
          <w:rtl/>
          <w:lang w:eastAsia="he-IL"/>
        </w:rPr>
        <w:t>;</w:t>
      </w:r>
    </w:p>
    <w:p w14:paraId="64B590F0" w14:textId="77777777" w:rsidR="003663B6" w:rsidRPr="00E2098A" w:rsidRDefault="003663B6" w:rsidP="005F7C24">
      <w:pPr>
        <w:numPr>
          <w:ilvl w:val="0"/>
          <w:numId w:val="40"/>
        </w:numPr>
        <w:tabs>
          <w:tab w:val="left" w:pos="765"/>
          <w:tab w:val="left" w:pos="906"/>
        </w:tabs>
        <w:bidi/>
        <w:spacing w:before="0" w:after="0" w:line="240" w:lineRule="auto"/>
        <w:contextualSpacing/>
        <w:rPr>
          <w:rFonts w:ascii="David" w:eastAsia="Times New Roman" w:hAnsi="David"/>
          <w:sz w:val="20"/>
          <w:rtl/>
          <w:lang w:eastAsia="he-IL"/>
        </w:rPr>
      </w:pPr>
      <w:r w:rsidRPr="00E2098A">
        <w:rPr>
          <w:rFonts w:ascii="David" w:eastAsia="Times New Roman" w:hAnsi="David"/>
          <w:sz w:val="20"/>
          <w:rtl/>
          <w:lang w:eastAsia="he-IL"/>
        </w:rPr>
        <w:t>לצורך השתלטות על תחנות העבודה של המשתמש יש להפעיל תוכנה בשם ,</w:t>
      </w:r>
      <w:r w:rsidRPr="00E2098A">
        <w:rPr>
          <w:rFonts w:ascii="David" w:eastAsia="Times New Roman" w:hAnsi="David"/>
          <w:sz w:val="20"/>
          <w:lang w:eastAsia="he-IL"/>
        </w:rPr>
        <w:t>NETVIEWER</w:t>
      </w:r>
      <w:r w:rsidRPr="00E2098A">
        <w:rPr>
          <w:rFonts w:ascii="David" w:eastAsia="Times New Roman" w:hAnsi="David"/>
          <w:sz w:val="20"/>
          <w:rtl/>
          <w:lang w:eastAsia="he-IL"/>
        </w:rPr>
        <w:t xml:space="preserve">  הפעלת התוכנה וההשתלטות תעשה בליווי התומך של </w:t>
      </w:r>
      <w:proofErr w:type="spellStart"/>
      <w:r w:rsidRPr="00E2098A">
        <w:rPr>
          <w:rFonts w:ascii="David" w:eastAsia="Times New Roman" w:hAnsi="David"/>
          <w:sz w:val="20"/>
          <w:rtl/>
          <w:lang w:eastAsia="he-IL"/>
        </w:rPr>
        <w:t>מרכב"ה</w:t>
      </w:r>
      <w:proofErr w:type="spellEnd"/>
      <w:r w:rsidRPr="00E2098A">
        <w:rPr>
          <w:rFonts w:ascii="David" w:eastAsia="Times New Roman" w:hAnsi="David"/>
          <w:sz w:val="20"/>
          <w:rtl/>
          <w:lang w:eastAsia="he-IL"/>
        </w:rPr>
        <w:t xml:space="preserve"> מאתר </w:t>
      </w:r>
      <w:r w:rsidRPr="00E2098A">
        <w:rPr>
          <w:rFonts w:ascii="David" w:eastAsia="Times New Roman" w:hAnsi="David"/>
          <w:sz w:val="20"/>
          <w:lang w:eastAsia="he-IL"/>
        </w:rPr>
        <w:t>GOV.IL</w:t>
      </w:r>
      <w:r w:rsidRPr="00E2098A">
        <w:rPr>
          <w:rFonts w:ascii="David" w:eastAsia="Times New Roman" w:hAnsi="David"/>
          <w:sz w:val="20"/>
          <w:rtl/>
          <w:lang w:eastAsia="he-IL"/>
        </w:rPr>
        <w:t>;</w:t>
      </w:r>
    </w:p>
    <w:p w14:paraId="248638BE" w14:textId="77777777" w:rsidR="003663B6" w:rsidRPr="00E2098A" w:rsidRDefault="003663B6" w:rsidP="003663B6">
      <w:pPr>
        <w:bidi/>
        <w:spacing w:before="0" w:after="0" w:line="240" w:lineRule="auto"/>
        <w:rPr>
          <w:rFonts w:ascii="David" w:eastAsia="Times New Roman" w:hAnsi="David"/>
          <w:sz w:val="20"/>
          <w:rtl/>
          <w:lang w:eastAsia="he-IL"/>
        </w:rPr>
      </w:pPr>
    </w:p>
    <w:p w14:paraId="4C3BA23F" w14:textId="77777777" w:rsidR="003663B6" w:rsidRPr="00E2098A" w:rsidRDefault="003663B6" w:rsidP="003663B6">
      <w:pPr>
        <w:tabs>
          <w:tab w:val="left" w:pos="906"/>
        </w:tabs>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w:t>
      </w:r>
      <w:r w:rsidRPr="00E2098A">
        <w:rPr>
          <w:rFonts w:ascii="David" w:eastAsia="Times New Roman" w:hAnsi="David"/>
          <w:sz w:val="20"/>
          <w:rtl/>
          <w:lang w:eastAsia="he-IL"/>
        </w:rPr>
        <w:t xml:space="preserve"> הנחיות להתקנת כרטיס חכם ותוכנת </w:t>
      </w:r>
      <w:proofErr w:type="spellStart"/>
      <w:r w:rsidRPr="00E2098A">
        <w:rPr>
          <w:rFonts w:ascii="David" w:eastAsia="Times New Roman" w:hAnsi="David"/>
          <w:sz w:val="20"/>
          <w:lang w:eastAsia="he-IL"/>
        </w:rPr>
        <w:t>Sign&amp;Verify</w:t>
      </w:r>
      <w:proofErr w:type="spellEnd"/>
      <w:r w:rsidRPr="00E2098A">
        <w:rPr>
          <w:rFonts w:ascii="David" w:eastAsia="Times New Roman" w:hAnsi="David"/>
          <w:sz w:val="20"/>
          <w:rtl/>
          <w:lang w:eastAsia="he-IL"/>
        </w:rPr>
        <w:t xml:space="preserve"> </w:t>
      </w:r>
      <w:r w:rsidRPr="00E2098A">
        <w:rPr>
          <w:rFonts w:ascii="David" w:eastAsia="Times New Roman" w:hAnsi="David"/>
          <w:b/>
          <w:bCs/>
          <w:sz w:val="20"/>
          <w:rtl/>
          <w:lang w:eastAsia="he-IL"/>
        </w:rPr>
        <w:t>בחינם</w:t>
      </w:r>
      <w:r w:rsidRPr="00E2098A">
        <w:rPr>
          <w:rFonts w:ascii="David" w:eastAsia="Times New Roman" w:hAnsi="David"/>
          <w:sz w:val="20"/>
          <w:rtl/>
          <w:lang w:eastAsia="he-IL"/>
        </w:rPr>
        <w:t xml:space="preserve"> ניתן למצוא בפורטל השירותים והמידע  הממשלתי בכתובת </w:t>
      </w:r>
      <w:hyperlink r:id="rId30" w:history="1">
        <w:r w:rsidRPr="00E2098A">
          <w:rPr>
            <w:rFonts w:ascii="David" w:eastAsia="Times New Roman" w:hAnsi="David"/>
            <w:b/>
            <w:bCs/>
            <w:i/>
            <w:iCs/>
            <w:color w:val="0000FF"/>
            <w:sz w:val="20"/>
            <w:szCs w:val="20"/>
            <w:u w:val="single"/>
            <w:lang w:eastAsia="he-IL"/>
          </w:rPr>
          <w:t>www.gov.il</w:t>
        </w:r>
      </w:hyperlink>
      <w:r w:rsidRPr="00E2098A">
        <w:rPr>
          <w:rFonts w:ascii="David" w:eastAsia="Times New Roman" w:hAnsi="David"/>
          <w:sz w:val="20"/>
          <w:rtl/>
          <w:lang w:eastAsia="he-IL"/>
        </w:rPr>
        <w:t>;</w:t>
      </w:r>
    </w:p>
    <w:p w14:paraId="26CC20D5" w14:textId="77777777" w:rsidR="003663B6" w:rsidRPr="00E2098A" w:rsidRDefault="003663B6" w:rsidP="003663B6">
      <w:pPr>
        <w:bidi/>
        <w:spacing w:before="0" w:after="0" w:line="240" w:lineRule="auto"/>
        <w:rPr>
          <w:rFonts w:ascii="David" w:eastAsia="Times New Roman" w:hAnsi="David"/>
          <w:sz w:val="20"/>
          <w:rtl/>
        </w:rPr>
      </w:pPr>
      <w:r w:rsidRPr="00E2098A">
        <w:rPr>
          <w:rFonts w:ascii="David" w:eastAsia="Times New Roman" w:hAnsi="David"/>
          <w:sz w:val="20"/>
          <w:rtl/>
        </w:rPr>
        <w:tab/>
      </w:r>
    </w:p>
    <w:p w14:paraId="00144BF9" w14:textId="77777777" w:rsidR="003663B6" w:rsidRPr="00E2098A" w:rsidRDefault="003663B6" w:rsidP="003663B6">
      <w:pPr>
        <w:bidi/>
        <w:spacing w:before="0" w:after="0" w:line="240" w:lineRule="auto"/>
        <w:rPr>
          <w:rFonts w:ascii="David" w:eastAsia="Times New Roman" w:hAnsi="David"/>
          <w:b/>
          <w:bCs/>
          <w:sz w:val="20"/>
          <w:u w:val="single"/>
          <w:rtl/>
        </w:rPr>
      </w:pPr>
      <w:r w:rsidRPr="00E2098A">
        <w:rPr>
          <w:rFonts w:ascii="David" w:eastAsia="Times New Roman" w:hAnsi="David"/>
          <w:b/>
          <w:bCs/>
          <w:sz w:val="20"/>
          <w:u w:val="single"/>
          <w:rtl/>
        </w:rPr>
        <w:t xml:space="preserve">ב. אופן השגת כרטיס החכם, וקורא כרטיסים: </w:t>
      </w:r>
    </w:p>
    <w:p w14:paraId="25B3329A" w14:textId="77777777" w:rsidR="003663B6" w:rsidRPr="00E2098A" w:rsidRDefault="003663B6" w:rsidP="003663B6">
      <w:pPr>
        <w:bidi/>
        <w:spacing w:before="0" w:after="0" w:line="240" w:lineRule="auto"/>
        <w:rPr>
          <w:rFonts w:ascii="David" w:eastAsia="Times New Roman" w:hAnsi="David"/>
          <w:sz w:val="20"/>
          <w:rtl/>
        </w:rPr>
      </w:pPr>
    </w:p>
    <w:p w14:paraId="66A8F8B0"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 xml:space="preserve">הגישה לפורטל הספקים הממשלתי תתאפשר באמצעות כרטיס חכם המונפק על-ידי "גורם מאשר" כהגדרתו בחוק חתימה אלקטרונית, </w:t>
      </w:r>
      <w:proofErr w:type="spellStart"/>
      <w:r w:rsidRPr="00E2098A">
        <w:rPr>
          <w:rFonts w:ascii="David" w:eastAsia="Times New Roman" w:hAnsi="David"/>
          <w:sz w:val="20"/>
          <w:rtl/>
        </w:rPr>
        <w:t>התשס"א</w:t>
      </w:r>
      <w:proofErr w:type="spellEnd"/>
      <w:r w:rsidRPr="00E2098A">
        <w:rPr>
          <w:rFonts w:ascii="David" w:eastAsia="Times New Roman" w:hAnsi="David"/>
          <w:sz w:val="20"/>
          <w:rtl/>
        </w:rPr>
        <w:t>- 2001 ("</w:t>
      </w:r>
      <w:r w:rsidRPr="00E2098A">
        <w:rPr>
          <w:rFonts w:ascii="David" w:eastAsia="Times New Roman" w:hAnsi="David"/>
          <w:b/>
          <w:bCs/>
          <w:sz w:val="20"/>
          <w:rtl/>
        </w:rPr>
        <w:t>חוק חתימה אלקטרונית</w:t>
      </w:r>
      <w:r w:rsidRPr="00E2098A">
        <w:rPr>
          <w:rFonts w:ascii="David" w:eastAsia="Times New Roman" w:hAnsi="David"/>
          <w:sz w:val="20"/>
          <w:rtl/>
        </w:rPr>
        <w:t xml:space="preserve">").  </w:t>
      </w:r>
    </w:p>
    <w:p w14:paraId="7B596EFF"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ההתקשרות לרכישת הכרטיס החכם וכן קורא הכרטיסים יתבצע ישירות מול הגורם המאשר עימו יבחר המשתמש להתקשר. עלות הנפקת התעודה האלקטרונית, עלות חידושה התקופתי וכל העלויות הנלוות, כגון קורא כרטיסים, יחולו על המשתמש.</w:t>
      </w:r>
    </w:p>
    <w:p w14:paraId="31041E87"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 xml:space="preserve">בעת הגשת בקשה לכרטיס חכם מול הגורם המאשר יש למלא את </w:t>
      </w:r>
      <w:r w:rsidRPr="00E2098A">
        <w:rPr>
          <w:rFonts w:ascii="David" w:eastAsia="Times New Roman" w:hAnsi="David"/>
          <w:b/>
          <w:bCs/>
          <w:sz w:val="20"/>
          <w:rtl/>
        </w:rPr>
        <w:t xml:space="preserve">נספח ב' </w:t>
      </w:r>
      <w:r w:rsidRPr="00E2098A">
        <w:rPr>
          <w:rFonts w:ascii="David" w:eastAsia="Times New Roman" w:hAnsi="David"/>
          <w:sz w:val="20"/>
          <w:rtl/>
        </w:rPr>
        <w:t xml:space="preserve">עבור הנציג המיועד, ולהציג את המינוי, על מנת שהגורם המאשר ינפיק עבורו כרטיס חכם. </w:t>
      </w:r>
    </w:p>
    <w:p w14:paraId="0613FE7B"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 xml:space="preserve">הכרטיס החכם (להלן הכרטיס) הינו אישי לנציג מסוים מטעם המשתמש ואינו ניתן להעברה. </w:t>
      </w:r>
    </w:p>
    <w:p w14:paraId="48167B91"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אופן ביצוע הנפקת הכרטיס נעשית בהתאם לכללים של הגורם המאשר אשר אושרו על ידי "רשם הגורמים המאושרים" (כהגדרתו בחוק חתימה אלקטרונית).</w:t>
      </w:r>
    </w:p>
    <w:p w14:paraId="218F3D13" w14:textId="77777777" w:rsidR="003663B6" w:rsidRPr="00E2098A" w:rsidRDefault="003663B6" w:rsidP="005F7C24">
      <w:pPr>
        <w:numPr>
          <w:ilvl w:val="0"/>
          <w:numId w:val="46"/>
        </w:numPr>
        <w:bidi/>
        <w:spacing w:before="0" w:after="0" w:line="240" w:lineRule="auto"/>
        <w:rPr>
          <w:rFonts w:ascii="David" w:eastAsia="Times New Roman" w:hAnsi="David"/>
          <w:b/>
          <w:bCs/>
          <w:rtl/>
          <w:lang w:eastAsia="he-IL"/>
        </w:rPr>
      </w:pPr>
      <w:r w:rsidRPr="00E2098A">
        <w:rPr>
          <w:rFonts w:ascii="David" w:eastAsia="Times New Roman" w:hAnsi="David"/>
          <w:b/>
          <w:bCs/>
          <w:rtl/>
          <w:lang w:eastAsia="he-IL"/>
        </w:rPr>
        <w:t>ההסדרים לגבי הנפקת כרטיס חכם יכולים להשתנות בין גורמים מאשרים, אצל אותו גורם מאשר להשתנות לפי דרישות הרשם על הגורם המאשר, או בעקבות שינוי הוראות חוק ושינוי בתקנות הרלבנטיות</w:t>
      </w:r>
      <w:r w:rsidRPr="00E2098A">
        <w:rPr>
          <w:rFonts w:ascii="David" w:eastAsia="Times New Roman" w:hAnsi="David"/>
          <w:rtl/>
          <w:lang w:eastAsia="he-IL"/>
        </w:rPr>
        <w:t>.</w:t>
      </w:r>
    </w:p>
    <w:p w14:paraId="0F26BBC0" w14:textId="77777777" w:rsidR="003663B6" w:rsidRPr="00E2098A" w:rsidRDefault="003663B6" w:rsidP="003663B6">
      <w:pPr>
        <w:bidi/>
        <w:spacing w:before="0" w:after="0" w:line="240" w:lineRule="auto"/>
        <w:ind w:left="1416" w:right="708"/>
        <w:rPr>
          <w:rFonts w:ascii="David" w:eastAsia="Times New Roman" w:hAnsi="David"/>
          <w:sz w:val="20"/>
        </w:rPr>
      </w:pPr>
    </w:p>
    <w:p w14:paraId="5BFD70EB" w14:textId="77777777" w:rsidR="003663B6" w:rsidRPr="00E2098A" w:rsidRDefault="003663B6" w:rsidP="003663B6">
      <w:pPr>
        <w:bidi/>
        <w:spacing w:before="0" w:after="0" w:line="240" w:lineRule="auto"/>
        <w:rPr>
          <w:rFonts w:ascii="David" w:eastAsia="Times New Roman" w:hAnsi="David"/>
          <w:b/>
          <w:bCs/>
          <w:sz w:val="20"/>
          <w:u w:val="single"/>
          <w:rtl/>
        </w:rPr>
      </w:pPr>
      <w:r w:rsidRPr="00E2098A">
        <w:rPr>
          <w:rFonts w:ascii="David" w:eastAsia="Times New Roman" w:hAnsi="David"/>
          <w:b/>
          <w:bCs/>
          <w:sz w:val="20"/>
          <w:u w:val="single"/>
          <w:rtl/>
        </w:rPr>
        <w:t>ג. הממשלה שומרת לעצמה את הזכות לשנות את הדרישות לתשתית מקומית, ובכלל זה לעדכן את דרישות התוכנה המופיעות לעיל, להוסיף דרישות נוספות, וכן לגרוע דרישות קיימות, כגון ביטול הצורך בכרטיס חכם וכדו'.</w:t>
      </w:r>
    </w:p>
    <w:p w14:paraId="24E1BBBE" w14:textId="77777777" w:rsidR="003663B6" w:rsidRPr="00E2098A" w:rsidRDefault="003663B6" w:rsidP="003663B6">
      <w:pPr>
        <w:bidi/>
        <w:spacing w:before="0" w:after="0" w:line="240" w:lineRule="auto"/>
        <w:rPr>
          <w:rFonts w:ascii="David" w:eastAsia="Times New Roman" w:hAnsi="David"/>
          <w:sz w:val="20"/>
          <w:rtl/>
          <w:lang w:eastAsia="he-IL"/>
        </w:rPr>
      </w:pPr>
    </w:p>
    <w:p w14:paraId="02EC2FBC" w14:textId="77777777" w:rsidR="003663B6" w:rsidRPr="00E2098A" w:rsidRDefault="003663B6" w:rsidP="003663B6">
      <w:pPr>
        <w:bidi/>
        <w:spacing w:before="0" w:after="0" w:line="240" w:lineRule="auto"/>
        <w:rPr>
          <w:rFonts w:ascii="David" w:eastAsia="Times New Roman" w:hAnsi="David"/>
          <w:sz w:val="20"/>
          <w:szCs w:val="20"/>
          <w:lang w:eastAsia="he-IL"/>
        </w:rPr>
      </w:pPr>
      <w:r w:rsidRPr="00E2098A">
        <w:rPr>
          <w:rFonts w:ascii="David" w:eastAsia="Times New Roman" w:hAnsi="David"/>
          <w:sz w:val="20"/>
          <w:szCs w:val="20"/>
          <w:rtl/>
          <w:lang w:eastAsia="he-IL"/>
        </w:rPr>
        <w:br w:type="page"/>
      </w:r>
    </w:p>
    <w:p w14:paraId="39EFEC41" w14:textId="77777777" w:rsidR="003663B6" w:rsidRPr="00E2098A" w:rsidRDefault="003663B6" w:rsidP="003663B6">
      <w:pPr>
        <w:bidi/>
        <w:spacing w:before="0" w:after="0" w:line="240" w:lineRule="auto"/>
        <w:rPr>
          <w:rFonts w:ascii="David" w:eastAsia="Times New Roman" w:hAnsi="David"/>
          <w:b/>
          <w:bCs/>
          <w:sz w:val="20"/>
          <w:u w:val="single"/>
          <w:rtl/>
          <w:lang w:eastAsia="he-IL"/>
        </w:rPr>
        <w:sectPr w:rsidR="003663B6" w:rsidRPr="00E2098A" w:rsidSect="00A67042">
          <w:endnotePr>
            <w:numFmt w:val="lowerLetter"/>
          </w:endnotePr>
          <w:pgSz w:w="11907" w:h="16840"/>
          <w:pgMar w:top="1985" w:right="1276" w:bottom="1418" w:left="1361" w:header="720" w:footer="454" w:gutter="0"/>
          <w:cols w:space="720"/>
          <w:bidi/>
          <w:rtlGutter/>
        </w:sectPr>
      </w:pPr>
      <w:bookmarkStart w:id="715" w:name="נספח_ח"/>
      <w:bookmarkStart w:id="716" w:name="הצהרת_איש_קשר"/>
    </w:p>
    <w:p w14:paraId="444752DB" w14:textId="77777777" w:rsidR="003663B6" w:rsidRPr="00B95124" w:rsidRDefault="003663B6" w:rsidP="003663B6">
      <w:pPr>
        <w:bidi/>
        <w:spacing w:before="0" w:after="0" w:line="240" w:lineRule="auto"/>
        <w:rPr>
          <w:rFonts w:ascii="David" w:eastAsia="Times New Roman" w:hAnsi="David"/>
          <w:b/>
          <w:bCs/>
          <w:u w:val="single"/>
          <w:rtl/>
          <w:lang w:eastAsia="he-IL"/>
        </w:rPr>
      </w:pPr>
      <w:r w:rsidRPr="00E2098A">
        <w:rPr>
          <w:rFonts w:ascii="David" w:eastAsia="Times New Roman" w:hAnsi="David"/>
          <w:b/>
          <w:bCs/>
          <w:u w:val="single"/>
          <w:rtl/>
          <w:lang w:eastAsia="he-IL"/>
        </w:rPr>
        <w:t>נספח</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ב</w:t>
      </w:r>
      <w:r w:rsidRPr="00B95124">
        <w:rPr>
          <w:rFonts w:ascii="David" w:eastAsia="Times New Roman" w:hAnsi="David"/>
          <w:b/>
          <w:bCs/>
          <w:u w:val="single"/>
          <w:rtl/>
          <w:lang w:eastAsia="he-IL"/>
        </w:rPr>
        <w:t xml:space="preserve">' </w:t>
      </w:r>
      <w:bookmarkEnd w:id="715"/>
      <w:r w:rsidRPr="00B95124">
        <w:rPr>
          <w:rFonts w:ascii="David" w:eastAsia="Times New Roman" w:hAnsi="David"/>
          <w:b/>
          <w:bCs/>
          <w:u w:val="single"/>
          <w:rtl/>
          <w:lang w:eastAsia="he-IL"/>
        </w:rPr>
        <w:t xml:space="preserve">– הצהרת נציג המשתמש ואישור על סמכויות </w:t>
      </w:r>
      <w:r w:rsidRPr="00E2098A">
        <w:rPr>
          <w:rFonts w:ascii="David" w:eastAsia="Times New Roman" w:hAnsi="David"/>
          <w:b/>
          <w:bCs/>
          <w:u w:val="single"/>
          <w:rtl/>
          <w:lang w:eastAsia="he-IL"/>
        </w:rPr>
        <w:t>נציג</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המשתמש</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בפורטל</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הספקים</w:t>
      </w:r>
      <w:r w:rsidRPr="00B95124">
        <w:rPr>
          <w:rFonts w:ascii="David" w:eastAsia="Times New Roman" w:hAnsi="David"/>
          <w:b/>
          <w:bCs/>
          <w:u w:val="single"/>
          <w:rtl/>
          <w:lang w:eastAsia="he-IL"/>
        </w:rPr>
        <w:t xml:space="preserve"> הממשלתי</w:t>
      </w:r>
      <w:bookmarkEnd w:id="716"/>
    </w:p>
    <w:p w14:paraId="7F4272D9"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333CE020"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416EF7AD"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ממשלת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ישראל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באמצעות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החשב</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הכללי</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משרד</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האוצר</w:t>
      </w:r>
    </w:p>
    <w:p w14:paraId="59208FB2"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5135966D"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B95124">
        <w:rPr>
          <w:rFonts w:ascii="David" w:eastAsia="Times New Roman" w:hAnsi="David"/>
          <w:rtl/>
          <w:lang w:val="en-GB" w:eastAsia="he-IL"/>
        </w:rPr>
        <w:t xml:space="preserve">(מחק </w:t>
      </w:r>
      <w:r w:rsidRPr="00E2098A">
        <w:rPr>
          <w:rFonts w:ascii="David" w:eastAsia="Times New Roman" w:hAnsi="David"/>
          <w:rtl/>
          <w:lang w:val="en-GB" w:eastAsia="he-IL"/>
        </w:rPr>
        <w:t>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המיותר</w:t>
      </w:r>
      <w:r w:rsidRPr="00B95124">
        <w:rPr>
          <w:rFonts w:ascii="David" w:eastAsia="Times New Roman" w:hAnsi="David"/>
          <w:rtl/>
          <w:lang w:val="en-GB" w:eastAsia="he-IL"/>
        </w:rPr>
        <w:t>)</w:t>
      </w:r>
    </w:p>
    <w:p w14:paraId="0FD8A99E" w14:textId="77777777" w:rsidR="003663B6" w:rsidRPr="00B95124" w:rsidRDefault="003663B6" w:rsidP="00A70E61">
      <w:p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w:t>
      </w:r>
      <w:r w:rsidRPr="00E2098A">
        <w:rPr>
          <w:rFonts w:ascii="David" w:eastAsia="Times New Roman" w:hAnsi="David"/>
          <w:rtl/>
          <w:lang w:val="en-GB" w:eastAsia="he-IL"/>
        </w:rPr>
        <w:t>הח</w:t>
      </w:r>
      <w:r w:rsidRPr="00B95124">
        <w:rPr>
          <w:rFonts w:ascii="David" w:eastAsia="Times New Roman" w:hAnsi="David"/>
          <w:rtl/>
          <w:lang w:val="en-GB" w:eastAsia="he-IL"/>
        </w:rPr>
        <w:t xml:space="preserve">"מ </w:t>
      </w:r>
      <w:r w:rsidRPr="00E2098A">
        <w:rPr>
          <w:rFonts w:ascii="David" w:eastAsia="Times New Roman" w:hAnsi="David"/>
          <w:rtl/>
          <w:lang w:val="en-GB" w:eastAsia="he-IL"/>
        </w:rPr>
        <w:t>מודיע</w:t>
      </w:r>
      <w:r w:rsidRPr="00B95124">
        <w:rPr>
          <w:rFonts w:ascii="David" w:eastAsia="Times New Roman" w:hAnsi="David"/>
          <w:rtl/>
          <w:lang w:val="en-GB" w:eastAsia="he-IL"/>
        </w:rPr>
        <w:t xml:space="preserve">/ים </w:t>
      </w:r>
      <w:r w:rsidRPr="00E2098A">
        <w:rPr>
          <w:rFonts w:ascii="David" w:eastAsia="Times New Roman" w:hAnsi="David"/>
          <w:rtl/>
          <w:lang w:val="en-GB" w:eastAsia="he-IL"/>
        </w:rPr>
        <w:t>בכך</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w:t>
      </w:r>
    </w:p>
    <w:p w14:paraId="05EFD9F5"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B95124">
        <w:rPr>
          <w:rFonts w:ascii="David" w:eastAsia="Times New Roman" w:hAnsi="David"/>
          <w:rtl/>
          <w:lang w:val="en-GB" w:eastAsia="he-IL"/>
        </w:rPr>
        <w:t xml:space="preserve"> כי איש הקשר מטעמי/מטעם</w:t>
      </w:r>
      <w:r w:rsidRPr="00E2098A">
        <w:rPr>
          <w:rFonts w:ascii="David" w:eastAsia="Times New Roman" w:hAnsi="David"/>
          <w:rtl/>
          <w:lang w:val="en-GB" w:eastAsia="he-IL"/>
        </w:rPr>
        <w:t xml:space="preserve"> .....</w:t>
      </w:r>
      <w:r w:rsidRPr="00B95124">
        <w:rPr>
          <w:rFonts w:ascii="David" w:eastAsia="Times New Roman" w:hAnsi="David"/>
          <w:rtl/>
          <w:lang w:val="en-GB" w:eastAsia="he-IL"/>
        </w:rPr>
        <w:t xml:space="preserve">....................... (להלן –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הינו מר/גב ............................ (להלן – 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עבורו</w:t>
      </w:r>
      <w:r w:rsidRPr="00B95124">
        <w:rPr>
          <w:rFonts w:ascii="David" w:eastAsia="Times New Roman" w:hAnsi="David"/>
          <w:rtl/>
          <w:lang w:val="en-GB" w:eastAsia="he-IL"/>
        </w:rPr>
        <w:t xml:space="preserve"> בכוונתנו </w:t>
      </w:r>
      <w:r w:rsidRPr="00E2098A">
        <w:rPr>
          <w:rFonts w:ascii="David" w:eastAsia="Times New Roman" w:hAnsi="David"/>
          <w:rtl/>
          <w:lang w:val="en-GB" w:eastAsia="he-IL"/>
        </w:rPr>
        <w:t>להנפיק</w:t>
      </w:r>
      <w:r w:rsidRPr="00B95124">
        <w:rPr>
          <w:rFonts w:ascii="David" w:eastAsia="Times New Roman" w:hAnsi="David"/>
          <w:rtl/>
          <w:lang w:val="en-GB" w:eastAsia="he-IL"/>
        </w:rPr>
        <w:t xml:space="preserve"> </w:t>
      </w:r>
      <w:r w:rsidRPr="00E2098A">
        <w:rPr>
          <w:rFonts w:ascii="David" w:eastAsia="Times New Roman" w:hAnsi="David"/>
          <w:rtl/>
          <w:lang w:val="en-GB" w:eastAsia="he-IL"/>
        </w:rPr>
        <w:t>כרטיס</w:t>
      </w:r>
      <w:r w:rsidRPr="00B95124">
        <w:rPr>
          <w:rFonts w:ascii="David" w:eastAsia="Times New Roman" w:hAnsi="David"/>
          <w:rtl/>
          <w:lang w:val="en-GB" w:eastAsia="he-IL"/>
        </w:rPr>
        <w:t xml:space="preserve"> </w:t>
      </w:r>
      <w:r w:rsidRPr="00E2098A">
        <w:rPr>
          <w:rFonts w:ascii="David" w:eastAsia="Times New Roman" w:hAnsi="David"/>
          <w:rtl/>
          <w:lang w:val="en-GB" w:eastAsia="he-IL"/>
        </w:rPr>
        <w:t>חכם</w:t>
      </w:r>
      <w:r w:rsidRPr="00B95124">
        <w:rPr>
          <w:rFonts w:ascii="David" w:eastAsia="Times New Roman" w:hAnsi="David"/>
          <w:rtl/>
          <w:lang w:val="en-GB" w:eastAsia="he-IL"/>
        </w:rPr>
        <w:t xml:space="preserve"> </w:t>
      </w:r>
      <w:r w:rsidRPr="00E2098A">
        <w:rPr>
          <w:rFonts w:ascii="David" w:eastAsia="Times New Roman" w:hAnsi="David"/>
          <w:rtl/>
          <w:lang w:val="en-GB" w:eastAsia="he-IL"/>
        </w:rPr>
        <w:t>לצורך</w:t>
      </w:r>
      <w:r w:rsidRPr="00B95124">
        <w:rPr>
          <w:rFonts w:ascii="David" w:eastAsia="Times New Roman" w:hAnsi="David"/>
          <w:rtl/>
          <w:lang w:val="en-GB" w:eastAsia="he-IL"/>
        </w:rPr>
        <w:t xml:space="preserve"> </w:t>
      </w:r>
      <w:r w:rsidRPr="00E2098A">
        <w:rPr>
          <w:rFonts w:ascii="David" w:eastAsia="Times New Roman" w:hAnsi="David"/>
          <w:rtl/>
          <w:lang w:val="en-GB" w:eastAsia="he-IL"/>
        </w:rPr>
        <w:t>שימוש</w:t>
      </w:r>
      <w:r w:rsidRPr="00B95124">
        <w:rPr>
          <w:rFonts w:ascii="David" w:eastAsia="Times New Roman" w:hAnsi="David"/>
          <w:rtl/>
          <w:lang w:val="en-GB" w:eastAsia="he-IL"/>
        </w:rPr>
        <w:t xml:space="preserve"> </w:t>
      </w:r>
      <w:r w:rsidRPr="00E2098A">
        <w:rPr>
          <w:rFonts w:ascii="David" w:eastAsia="Times New Roman" w:hAnsi="David"/>
          <w:rtl/>
          <w:lang w:val="en-GB" w:eastAsia="he-IL"/>
        </w:rPr>
        <w:t>בפורטל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הספקים</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הממשלתי</w:t>
      </w:r>
      <w:r w:rsidRPr="00B95124">
        <w:rPr>
          <w:rFonts w:ascii="David" w:eastAsia="Times New Roman" w:hAnsi="David"/>
          <w:rtl/>
          <w:lang w:val="en-GB" w:eastAsia="he-IL"/>
        </w:rPr>
        <w:t xml:space="preserve"> לרבות לצורך הגשת </w:t>
      </w:r>
      <w:r w:rsidRPr="00E2098A">
        <w:rPr>
          <w:rFonts w:ascii="David" w:eastAsia="Times New Roman" w:hAnsi="David"/>
          <w:rtl/>
          <w:lang w:val="en-GB" w:eastAsia="he-IL"/>
        </w:rPr>
        <w:t>דיווחי</w:t>
      </w:r>
      <w:r w:rsidRPr="00B95124">
        <w:rPr>
          <w:rFonts w:ascii="David" w:eastAsia="Times New Roman" w:hAnsi="David"/>
          <w:rtl/>
          <w:lang w:val="en-GB" w:eastAsia="he-IL"/>
        </w:rPr>
        <w:t xml:space="preserve"> ביצוע וחשבוניות </w:t>
      </w:r>
      <w:r w:rsidRPr="00E2098A">
        <w:rPr>
          <w:rFonts w:ascii="David" w:eastAsia="Times New Roman" w:hAnsi="David"/>
          <w:rtl/>
          <w:lang w:val="en-GB" w:eastAsia="he-IL"/>
        </w:rPr>
        <w:t>למשרדי</w:t>
      </w:r>
      <w:r w:rsidRPr="00B95124">
        <w:rPr>
          <w:rFonts w:ascii="David" w:eastAsia="Times New Roman" w:hAnsi="David"/>
          <w:rtl/>
          <w:lang w:val="en-GB" w:eastAsia="he-IL"/>
        </w:rPr>
        <w:t xml:space="preserve"> </w:t>
      </w:r>
      <w:r w:rsidRPr="00E2098A">
        <w:rPr>
          <w:rFonts w:ascii="David" w:eastAsia="Times New Roman" w:hAnsi="David"/>
          <w:rtl/>
          <w:lang w:val="en-GB" w:eastAsia="he-IL"/>
        </w:rPr>
        <w:t>ממשלה</w:t>
      </w:r>
      <w:r w:rsidRPr="00B95124">
        <w:rPr>
          <w:rFonts w:ascii="David" w:eastAsia="Times New Roman" w:hAnsi="David"/>
          <w:rtl/>
          <w:lang w:eastAsia="he-IL"/>
        </w:rPr>
        <w:t>.</w:t>
      </w:r>
    </w:p>
    <w:p w14:paraId="5D895163"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מאשר/ים בזאת כי כל שימוש </w:t>
      </w:r>
      <w:r w:rsidRPr="00E2098A">
        <w:rPr>
          <w:rFonts w:ascii="David" w:eastAsia="Times New Roman" w:hAnsi="David"/>
          <w:rtl/>
          <w:lang w:val="en-GB" w:eastAsia="he-IL"/>
        </w:rPr>
        <w:t>בפורטל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הספקים</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הממשלתי</w:t>
      </w:r>
      <w:r w:rsidRPr="00B95124">
        <w:rPr>
          <w:rFonts w:ascii="David" w:eastAsia="Times New Roman" w:hAnsi="David"/>
          <w:rtl/>
          <w:lang w:val="en-GB" w:eastAsia="he-IL"/>
        </w:rPr>
        <w:t xml:space="preserve"> ע"י 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באמצעות כרטיס החכם יחייב את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לכל דבר וענין לרבות הגשת </w:t>
      </w:r>
      <w:r w:rsidRPr="00E2098A">
        <w:rPr>
          <w:rFonts w:ascii="David" w:eastAsia="Times New Roman" w:hAnsi="David"/>
          <w:rtl/>
          <w:lang w:val="en-GB" w:eastAsia="he-IL"/>
        </w:rPr>
        <w:t>דיווחי</w:t>
      </w:r>
      <w:r w:rsidRPr="00B95124">
        <w:rPr>
          <w:rFonts w:ascii="David" w:eastAsia="Times New Roman" w:hAnsi="David"/>
          <w:rtl/>
          <w:lang w:val="en-GB" w:eastAsia="he-IL"/>
        </w:rPr>
        <w:t xml:space="preserve"> </w:t>
      </w:r>
      <w:r w:rsidRPr="00E2098A">
        <w:rPr>
          <w:rFonts w:ascii="David" w:eastAsia="Times New Roman" w:hAnsi="David"/>
          <w:rtl/>
          <w:lang w:val="en-GB" w:eastAsia="he-IL"/>
        </w:rPr>
        <w:t>ביצוע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וחשבוניות</w:t>
      </w:r>
      <w:r w:rsidRPr="00B95124">
        <w:rPr>
          <w:rFonts w:ascii="David" w:eastAsia="Times New Roman" w:hAnsi="David"/>
          <w:rtl/>
          <w:lang w:val="en-GB" w:eastAsia="he-IL"/>
        </w:rPr>
        <w:t xml:space="preserve"> כאמור וקבלת הודעות ממשרדי הממשלה, אלא אם כן הודיע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ל</w:t>
      </w:r>
      <w:r w:rsidRPr="00E2098A">
        <w:rPr>
          <w:rFonts w:ascii="David" w:eastAsia="Times New Roman" w:hAnsi="David"/>
          <w:rtl/>
          <w:lang w:val="en-GB" w:eastAsia="he-IL"/>
        </w:rPr>
        <w:t>נציגות הממשלה</w:t>
      </w:r>
      <w:r w:rsidRPr="00B95124">
        <w:rPr>
          <w:rFonts w:ascii="David" w:eastAsia="Times New Roman" w:hAnsi="David"/>
          <w:rtl/>
          <w:lang w:val="en-GB" w:eastAsia="he-IL"/>
        </w:rPr>
        <w:t xml:space="preserve"> על ביטול ההרשאה לנציג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בהתאם</w:t>
      </w:r>
      <w:r w:rsidRPr="00B95124">
        <w:rPr>
          <w:rFonts w:ascii="David" w:eastAsia="Times New Roman" w:hAnsi="David"/>
          <w:rtl/>
          <w:lang w:val="en-GB" w:eastAsia="he-IL"/>
        </w:rPr>
        <w:t xml:space="preserve"> </w:t>
      </w:r>
      <w:r w:rsidRPr="00E2098A">
        <w:rPr>
          <w:rFonts w:ascii="David" w:eastAsia="Times New Roman" w:hAnsi="David"/>
          <w:rtl/>
          <w:lang w:val="en-GB" w:eastAsia="he-IL"/>
        </w:rPr>
        <w:t>להנחיות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החוזה</w:t>
      </w:r>
      <w:r w:rsidRPr="00B95124">
        <w:rPr>
          <w:rFonts w:ascii="David" w:eastAsia="Times New Roman" w:hAnsi="David"/>
          <w:rtl/>
          <w:lang w:val="en-GB" w:eastAsia="he-IL"/>
        </w:rPr>
        <w:t>.</w:t>
      </w:r>
    </w:p>
    <w:p w14:paraId="78042472" w14:textId="77777777" w:rsidR="003663B6" w:rsidRPr="00B95124" w:rsidRDefault="003663B6" w:rsidP="005F7C24">
      <w:pPr>
        <w:numPr>
          <w:ilvl w:val="0"/>
          <w:numId w:val="44"/>
        </w:numPr>
        <w:bidi/>
        <w:spacing w:before="0" w:after="0" w:line="240" w:lineRule="auto"/>
        <w:ind w:left="360" w:firstLine="0"/>
        <w:contextualSpacing/>
        <w:rPr>
          <w:rFonts w:ascii="David" w:eastAsia="Times New Roman" w:hAnsi="David"/>
          <w:lang w:val="en-GB" w:eastAsia="he-IL"/>
        </w:rPr>
      </w:pPr>
      <w:r w:rsidRPr="00E2098A">
        <w:rPr>
          <w:rFonts w:ascii="David" w:eastAsia="Times New Roman" w:hAnsi="David"/>
          <w:rtl/>
          <w:lang w:val="en-GB" w:eastAsia="he-IL"/>
        </w:rPr>
        <w:t>יובהר</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 xml:space="preserve"> </w:t>
      </w:r>
      <w:r w:rsidRPr="00E2098A">
        <w:rPr>
          <w:rFonts w:ascii="David" w:eastAsia="Times New Roman" w:hAnsi="David"/>
          <w:rtl/>
          <w:lang w:val="en-GB" w:eastAsia="he-IL"/>
        </w:rPr>
        <w:t>על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חלה</w:t>
      </w:r>
      <w:r w:rsidRPr="00B95124">
        <w:rPr>
          <w:rFonts w:ascii="David" w:eastAsia="Times New Roman" w:hAnsi="David"/>
          <w:rtl/>
          <w:lang w:val="en-GB" w:eastAsia="he-IL"/>
        </w:rPr>
        <w:t xml:space="preserve"> </w:t>
      </w:r>
      <w:r w:rsidRPr="00E2098A">
        <w:rPr>
          <w:rFonts w:ascii="David" w:eastAsia="Times New Roman" w:hAnsi="David"/>
          <w:rtl/>
          <w:lang w:val="en-GB" w:eastAsia="he-IL"/>
        </w:rPr>
        <w:t>האחריות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לוודא</w:t>
      </w:r>
      <w:r w:rsidRPr="00B95124">
        <w:rPr>
          <w:rFonts w:ascii="David" w:eastAsia="Times New Roman" w:hAnsi="David"/>
          <w:rtl/>
          <w:lang w:val="en-GB" w:eastAsia="he-IL"/>
        </w:rPr>
        <w:t xml:space="preserve"> את קבלת הודעתו כאמור לעיל, וכי רק לא</w:t>
      </w:r>
      <w:r w:rsidRPr="00E2098A">
        <w:rPr>
          <w:rFonts w:ascii="David" w:eastAsia="Times New Roman" w:hAnsi="David"/>
          <w:rtl/>
          <w:lang w:val="en-GB" w:eastAsia="he-IL"/>
        </w:rPr>
        <w:t>חר</w:t>
      </w:r>
      <w:r w:rsidRPr="00B95124">
        <w:rPr>
          <w:rFonts w:ascii="David" w:eastAsia="Times New Roman" w:hAnsi="David"/>
          <w:rtl/>
          <w:lang w:val="en-GB" w:eastAsia="he-IL"/>
        </w:rPr>
        <w:t xml:space="preserve"> קבלת האישור מטעם </w:t>
      </w:r>
      <w:r w:rsidRPr="00E2098A">
        <w:rPr>
          <w:rFonts w:ascii="David" w:eastAsia="Times New Roman" w:hAnsi="David"/>
          <w:rtl/>
          <w:lang w:val="en-GB" w:eastAsia="he-IL"/>
        </w:rPr>
        <w:t>נציגות הממשלה</w:t>
      </w:r>
      <w:r w:rsidRPr="00B95124">
        <w:rPr>
          <w:rFonts w:ascii="David" w:eastAsia="Times New Roman" w:hAnsi="David"/>
          <w:rtl/>
          <w:lang w:val="en-GB" w:eastAsia="he-IL"/>
        </w:rPr>
        <w:t xml:space="preserve">, האמור יחזה להיות </w:t>
      </w:r>
      <w:proofErr w:type="spellStart"/>
      <w:r w:rsidRPr="00B95124">
        <w:rPr>
          <w:rFonts w:ascii="David" w:eastAsia="Times New Roman" w:hAnsi="David"/>
          <w:rtl/>
          <w:lang w:val="en-GB" w:eastAsia="he-IL"/>
        </w:rPr>
        <w:t>כנתקבל</w:t>
      </w:r>
      <w:proofErr w:type="spellEnd"/>
      <w:r w:rsidRPr="00B95124">
        <w:rPr>
          <w:rFonts w:ascii="David" w:eastAsia="Times New Roman" w:hAnsi="David"/>
          <w:rtl/>
          <w:lang w:val="en-GB" w:eastAsia="he-IL"/>
        </w:rPr>
        <w:t xml:space="preserve">. </w:t>
      </w:r>
    </w:p>
    <w:p w14:paraId="51F70F51"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ידוע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למשתמש</w:t>
      </w:r>
      <w:r w:rsidRPr="00B95124">
        <w:rPr>
          <w:rFonts w:ascii="David" w:eastAsia="Times New Roman" w:hAnsi="David"/>
          <w:rtl/>
          <w:lang w:val="en-GB" w:eastAsia="he-IL"/>
        </w:rPr>
        <w:t xml:space="preserve">, כי הכרטיס החכם יכלול תעודה אלקטרונית </w:t>
      </w:r>
      <w:r w:rsidRPr="00E2098A">
        <w:rPr>
          <w:rFonts w:ascii="David" w:eastAsia="Times New Roman" w:hAnsi="David"/>
          <w:rtl/>
          <w:lang w:val="en-GB" w:eastAsia="he-IL"/>
        </w:rPr>
        <w:t>מאושרת</w:t>
      </w:r>
      <w:r w:rsidRPr="00B95124">
        <w:rPr>
          <w:rFonts w:ascii="David" w:eastAsia="Times New Roman" w:hAnsi="David"/>
          <w:rtl/>
          <w:lang w:val="en-GB" w:eastAsia="he-IL"/>
        </w:rPr>
        <w:t xml:space="preserve"> </w:t>
      </w:r>
      <w:r w:rsidRPr="00E2098A">
        <w:rPr>
          <w:rFonts w:ascii="David" w:eastAsia="Times New Roman" w:hAnsi="David"/>
          <w:rtl/>
          <w:lang w:val="en-GB" w:eastAsia="he-IL"/>
        </w:rPr>
        <w:t>בהתאם</w:t>
      </w:r>
      <w:r w:rsidRPr="00B95124">
        <w:rPr>
          <w:rFonts w:ascii="David" w:eastAsia="Times New Roman" w:hAnsi="David"/>
          <w:rtl/>
          <w:lang w:val="en-GB" w:eastAsia="he-IL"/>
        </w:rPr>
        <w:t xml:space="preserve"> </w:t>
      </w:r>
      <w:r w:rsidRPr="00E2098A">
        <w:rPr>
          <w:rFonts w:ascii="David" w:eastAsia="Times New Roman" w:hAnsi="David"/>
          <w:rtl/>
          <w:lang w:val="en-GB" w:eastAsia="he-IL"/>
        </w:rPr>
        <w:t>לחוק</w:t>
      </w:r>
      <w:r w:rsidRPr="00B95124">
        <w:rPr>
          <w:rFonts w:ascii="David" w:eastAsia="Times New Roman" w:hAnsi="David"/>
          <w:rtl/>
          <w:lang w:val="en-GB" w:eastAsia="he-IL"/>
        </w:rPr>
        <w:t xml:space="preserve"> </w:t>
      </w:r>
      <w:r w:rsidRPr="00E2098A">
        <w:rPr>
          <w:rFonts w:ascii="David" w:eastAsia="Times New Roman" w:hAnsi="David"/>
          <w:rtl/>
          <w:lang w:val="en-GB" w:eastAsia="he-IL"/>
        </w:rPr>
        <w:t>חתימה</w:t>
      </w:r>
      <w:r w:rsidRPr="00B95124">
        <w:rPr>
          <w:rFonts w:ascii="David" w:eastAsia="Times New Roman" w:hAnsi="David"/>
          <w:rtl/>
          <w:lang w:val="en-GB" w:eastAsia="he-IL"/>
        </w:rPr>
        <w:t xml:space="preserve"> </w:t>
      </w:r>
      <w:r w:rsidRPr="00E2098A">
        <w:rPr>
          <w:rFonts w:ascii="David" w:eastAsia="Times New Roman" w:hAnsi="David"/>
          <w:rtl/>
          <w:lang w:val="en-GB" w:eastAsia="he-IL"/>
        </w:rPr>
        <w:t>אלקטרונית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התשס</w:t>
      </w:r>
      <w:r w:rsidRPr="00B95124">
        <w:rPr>
          <w:rFonts w:ascii="David" w:eastAsia="Times New Roman" w:hAnsi="David"/>
          <w:rtl/>
          <w:lang w:val="en-GB" w:eastAsia="he-IL"/>
        </w:rPr>
        <w:t>"</w:t>
      </w:r>
      <w:r w:rsidRPr="00E2098A">
        <w:rPr>
          <w:rFonts w:ascii="David" w:eastAsia="Times New Roman" w:hAnsi="David"/>
          <w:rtl/>
          <w:lang w:val="en-GB" w:eastAsia="he-IL"/>
        </w:rPr>
        <w:t>א</w:t>
      </w:r>
      <w:r w:rsidRPr="00B95124">
        <w:rPr>
          <w:rFonts w:ascii="David" w:eastAsia="Times New Roman" w:hAnsi="David"/>
          <w:rtl/>
          <w:lang w:val="en-GB" w:eastAsia="he-IL"/>
        </w:rPr>
        <w:t>-2001 הכוללת את הפרטים של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ואת פרטי נציג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ידוע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למשתמש</w:t>
      </w:r>
      <w:r w:rsidRPr="00B95124">
        <w:rPr>
          <w:rFonts w:ascii="David" w:eastAsia="Times New Roman" w:hAnsi="David"/>
          <w:rtl/>
          <w:lang w:val="en-GB" w:eastAsia="he-IL"/>
        </w:rPr>
        <w:t xml:space="preserve"> כי על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להבטיח אישית כי לא ייעשה שימוש שאינו מורשה על ידי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בכרטיס וה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פוטר בזה את הממשלה ומי מטעמה מכל אחריות הנובעת משימוש בלתי מורשה, כאמור.</w:t>
      </w:r>
    </w:p>
    <w:p w14:paraId="0E137178"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הצהרה</w:t>
      </w:r>
      <w:r w:rsidRPr="00B95124">
        <w:rPr>
          <w:rFonts w:ascii="David" w:eastAsia="Times New Roman" w:hAnsi="David"/>
          <w:rtl/>
          <w:lang w:val="en-GB" w:eastAsia="he-IL"/>
        </w:rPr>
        <w:t xml:space="preserve"> </w:t>
      </w:r>
      <w:r w:rsidRPr="00E2098A">
        <w:rPr>
          <w:rFonts w:ascii="David" w:eastAsia="Times New Roman" w:hAnsi="David"/>
          <w:rtl/>
          <w:lang w:val="en-GB" w:eastAsia="he-IL"/>
        </w:rPr>
        <w:t>זאת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באה</w:t>
      </w:r>
      <w:r w:rsidRPr="00B95124">
        <w:rPr>
          <w:rFonts w:ascii="David" w:eastAsia="Times New Roman" w:hAnsi="David"/>
          <w:rtl/>
          <w:lang w:val="en-GB" w:eastAsia="he-IL"/>
        </w:rPr>
        <w:t xml:space="preserve"> </w:t>
      </w:r>
      <w:r w:rsidRPr="00E2098A">
        <w:rPr>
          <w:rFonts w:ascii="David" w:eastAsia="Times New Roman" w:hAnsi="David"/>
          <w:rtl/>
          <w:lang w:val="en-GB" w:eastAsia="he-IL"/>
        </w:rPr>
        <w:t>בנוסף</w:t>
      </w:r>
      <w:r w:rsidRPr="00B95124">
        <w:rPr>
          <w:rFonts w:ascii="David" w:eastAsia="Times New Roman" w:hAnsi="David"/>
          <w:rtl/>
          <w:lang w:val="en-GB" w:eastAsia="he-IL"/>
        </w:rPr>
        <w:t xml:space="preserve"> </w:t>
      </w:r>
      <w:r w:rsidRPr="00E2098A">
        <w:rPr>
          <w:rFonts w:ascii="David" w:eastAsia="Times New Roman" w:hAnsi="David"/>
          <w:rtl/>
          <w:lang w:val="en-GB" w:eastAsia="he-IL"/>
        </w:rPr>
        <w:t>על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ההתקשרות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מול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הגורם</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המאשר</w:t>
      </w:r>
      <w:r w:rsidRPr="00B95124">
        <w:rPr>
          <w:rFonts w:ascii="David" w:eastAsia="Times New Roman" w:hAnsi="David"/>
          <w:rtl/>
          <w:lang w:val="en-GB" w:eastAsia="he-IL"/>
        </w:rPr>
        <w:t xml:space="preserve"> </w:t>
      </w:r>
      <w:r w:rsidRPr="00E2098A">
        <w:rPr>
          <w:rFonts w:ascii="David" w:eastAsia="Times New Roman" w:hAnsi="David"/>
          <w:rtl/>
          <w:lang w:val="en-GB" w:eastAsia="he-IL"/>
        </w:rPr>
        <w:t>לצורך</w:t>
      </w:r>
      <w:r w:rsidRPr="00B95124">
        <w:rPr>
          <w:rFonts w:ascii="David" w:eastAsia="Times New Roman" w:hAnsi="David"/>
          <w:rtl/>
          <w:lang w:val="en-GB" w:eastAsia="he-IL"/>
        </w:rPr>
        <w:t xml:space="preserve"> </w:t>
      </w:r>
      <w:r w:rsidRPr="00E2098A">
        <w:rPr>
          <w:rFonts w:ascii="David" w:eastAsia="Times New Roman" w:hAnsi="David"/>
          <w:rtl/>
          <w:lang w:val="en-GB" w:eastAsia="he-IL"/>
        </w:rPr>
        <w:t>הנפקת</w:t>
      </w:r>
      <w:r w:rsidRPr="00B95124">
        <w:rPr>
          <w:rFonts w:ascii="David" w:eastAsia="Times New Roman" w:hAnsi="David"/>
          <w:rtl/>
          <w:lang w:val="en-GB" w:eastAsia="he-IL"/>
        </w:rPr>
        <w:t xml:space="preserve"> </w:t>
      </w:r>
      <w:r w:rsidRPr="00E2098A">
        <w:rPr>
          <w:rFonts w:ascii="David" w:eastAsia="Times New Roman" w:hAnsi="David"/>
          <w:rtl/>
          <w:lang w:val="en-GB" w:eastAsia="he-IL"/>
        </w:rPr>
        <w:t>תעודת</w:t>
      </w:r>
      <w:r w:rsidRPr="00B95124">
        <w:rPr>
          <w:rFonts w:ascii="David" w:eastAsia="Times New Roman" w:hAnsi="David"/>
          <w:rtl/>
          <w:lang w:val="en-GB" w:eastAsia="he-IL"/>
        </w:rPr>
        <w:t xml:space="preserve"> </w:t>
      </w:r>
      <w:r w:rsidRPr="00E2098A">
        <w:rPr>
          <w:rFonts w:ascii="David" w:eastAsia="Times New Roman" w:hAnsi="David"/>
          <w:rtl/>
          <w:lang w:val="en-GB" w:eastAsia="he-IL"/>
        </w:rPr>
        <w:t>חתימה</w:t>
      </w:r>
      <w:r w:rsidRPr="00B95124">
        <w:rPr>
          <w:rFonts w:ascii="David" w:eastAsia="Times New Roman" w:hAnsi="David"/>
          <w:rtl/>
          <w:lang w:val="en-GB" w:eastAsia="he-IL"/>
        </w:rPr>
        <w:t xml:space="preserve"> </w:t>
      </w:r>
      <w:r w:rsidRPr="00E2098A">
        <w:rPr>
          <w:rFonts w:ascii="David" w:eastAsia="Times New Roman" w:hAnsi="David"/>
          <w:rtl/>
          <w:lang w:val="en-GB" w:eastAsia="he-IL"/>
        </w:rPr>
        <w:t>אלקטרונית</w:t>
      </w:r>
      <w:r w:rsidRPr="00B95124">
        <w:rPr>
          <w:rFonts w:ascii="David" w:eastAsia="Times New Roman" w:hAnsi="David"/>
          <w:rtl/>
          <w:lang w:val="en-GB" w:eastAsia="he-IL"/>
        </w:rPr>
        <w:t xml:space="preserve"> </w:t>
      </w:r>
      <w:r w:rsidRPr="00E2098A">
        <w:rPr>
          <w:rFonts w:ascii="David" w:eastAsia="Times New Roman" w:hAnsi="David"/>
          <w:rtl/>
          <w:lang w:val="en-GB" w:eastAsia="he-IL"/>
        </w:rPr>
        <w:t>מאושרת</w:t>
      </w:r>
      <w:r w:rsidRPr="00B95124">
        <w:rPr>
          <w:rFonts w:ascii="David" w:eastAsia="Times New Roman" w:hAnsi="David"/>
          <w:rtl/>
          <w:lang w:val="en-GB" w:eastAsia="he-IL"/>
        </w:rPr>
        <w:t>.</w:t>
      </w:r>
    </w:p>
    <w:p w14:paraId="1AF4B04F"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פרטי</w:t>
      </w:r>
      <w:r w:rsidRPr="00B95124">
        <w:rPr>
          <w:rFonts w:ascii="David" w:eastAsia="Times New Roman" w:hAnsi="David"/>
          <w:rtl/>
          <w:lang w:val="en-GB" w:eastAsia="he-IL"/>
        </w:rPr>
        <w:t xml:space="preserve"> 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הינם כלהלן:</w:t>
      </w:r>
    </w:p>
    <w:p w14:paraId="381C8484"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xml:space="preserve"> ...............................</w:t>
      </w:r>
    </w:p>
    <w:p w14:paraId="3914902C"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מלאה</w:t>
      </w:r>
      <w:r w:rsidRPr="00B95124">
        <w:rPr>
          <w:rFonts w:ascii="David" w:eastAsia="Times New Roman" w:hAnsi="David"/>
          <w:rtl/>
          <w:lang w:val="en-GB" w:eastAsia="he-IL"/>
        </w:rPr>
        <w:t xml:space="preserve"> .....................................................</w:t>
      </w:r>
    </w:p>
    <w:p w14:paraId="64EBC81E"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ת</w:t>
      </w:r>
      <w:r w:rsidRPr="00B95124">
        <w:rPr>
          <w:rFonts w:ascii="David" w:eastAsia="Times New Roman" w:hAnsi="David"/>
          <w:rtl/>
          <w:lang w:val="en-GB" w:eastAsia="he-IL"/>
        </w:rPr>
        <w:t>.ז. ................................</w:t>
      </w:r>
    </w:p>
    <w:p w14:paraId="44690276"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תפקיד</w:t>
      </w:r>
      <w:r w:rsidRPr="00B95124">
        <w:rPr>
          <w:rFonts w:ascii="David" w:eastAsia="Times New Roman" w:hAnsi="David"/>
          <w:rtl/>
          <w:lang w:val="en-GB" w:eastAsia="he-IL"/>
        </w:rPr>
        <w:t xml:space="preserve"> </w:t>
      </w:r>
      <w:r w:rsidRPr="00E2098A">
        <w:rPr>
          <w:rFonts w:ascii="David" w:eastAsia="Times New Roman" w:hAnsi="David"/>
          <w:rtl/>
          <w:lang w:val="en-GB" w:eastAsia="he-IL"/>
        </w:rPr>
        <w:t>אצל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p>
    <w:p w14:paraId="0B90415C"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מספר</w:t>
      </w:r>
      <w:r w:rsidRPr="00B95124">
        <w:rPr>
          <w:rFonts w:ascii="David" w:eastAsia="Times New Roman" w:hAnsi="David"/>
          <w:rtl/>
          <w:lang w:val="en-GB" w:eastAsia="he-IL"/>
        </w:rPr>
        <w:t xml:space="preserve"> </w:t>
      </w:r>
      <w:r w:rsidRPr="00E2098A">
        <w:rPr>
          <w:rFonts w:ascii="David" w:eastAsia="Times New Roman" w:hAnsi="David"/>
          <w:rtl/>
          <w:lang w:val="en-GB" w:eastAsia="he-IL"/>
        </w:rPr>
        <w:t>טלפון</w:t>
      </w:r>
      <w:r w:rsidRPr="00B95124">
        <w:rPr>
          <w:rFonts w:ascii="David" w:eastAsia="Times New Roman" w:hAnsi="David"/>
          <w:rtl/>
          <w:lang w:val="en-GB" w:eastAsia="he-IL"/>
        </w:rPr>
        <w:t xml:space="preserve"> </w:t>
      </w:r>
      <w:r w:rsidRPr="00E2098A">
        <w:rPr>
          <w:rFonts w:ascii="David" w:eastAsia="Times New Roman" w:hAnsi="David"/>
          <w:rtl/>
          <w:lang w:val="en-GB" w:eastAsia="he-IL"/>
        </w:rPr>
        <w:t>בעבודה</w:t>
      </w:r>
      <w:r w:rsidRPr="00B95124">
        <w:rPr>
          <w:rFonts w:ascii="David" w:eastAsia="Times New Roman" w:hAnsi="David"/>
          <w:rtl/>
          <w:lang w:val="en-GB" w:eastAsia="he-IL"/>
        </w:rPr>
        <w:t xml:space="preserve"> ..........................</w:t>
      </w:r>
    </w:p>
    <w:p w14:paraId="38282DC1"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מספר</w:t>
      </w:r>
      <w:r w:rsidRPr="00B95124">
        <w:rPr>
          <w:rFonts w:ascii="David" w:eastAsia="Times New Roman" w:hAnsi="David"/>
          <w:rtl/>
          <w:lang w:val="en-GB" w:eastAsia="he-IL"/>
        </w:rPr>
        <w:t xml:space="preserve"> </w:t>
      </w:r>
      <w:r w:rsidRPr="00E2098A">
        <w:rPr>
          <w:rFonts w:ascii="David" w:eastAsia="Times New Roman" w:hAnsi="David"/>
          <w:rtl/>
          <w:lang w:val="en-GB" w:eastAsia="he-IL"/>
        </w:rPr>
        <w:t>טלפון</w:t>
      </w:r>
      <w:r w:rsidRPr="00B95124">
        <w:rPr>
          <w:rFonts w:ascii="David" w:eastAsia="Times New Roman" w:hAnsi="David"/>
          <w:rtl/>
          <w:lang w:val="en-GB" w:eastAsia="he-IL"/>
        </w:rPr>
        <w:t xml:space="preserve"> </w:t>
      </w:r>
      <w:r w:rsidRPr="00E2098A">
        <w:rPr>
          <w:rFonts w:ascii="David" w:eastAsia="Times New Roman" w:hAnsi="David"/>
          <w:rtl/>
          <w:lang w:val="en-GB" w:eastAsia="he-IL"/>
        </w:rPr>
        <w:t>בבית</w:t>
      </w:r>
      <w:r w:rsidRPr="00B95124">
        <w:rPr>
          <w:rFonts w:ascii="David" w:eastAsia="Times New Roman" w:hAnsi="David"/>
          <w:rtl/>
          <w:lang w:val="en-GB" w:eastAsia="he-IL"/>
        </w:rPr>
        <w:t xml:space="preserve"> ..............................</w:t>
      </w:r>
    </w:p>
    <w:p w14:paraId="78701BF4"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מספר</w:t>
      </w:r>
      <w:r w:rsidRPr="00B95124">
        <w:rPr>
          <w:rFonts w:ascii="David" w:eastAsia="Times New Roman" w:hAnsi="David"/>
          <w:rtl/>
          <w:lang w:val="en-GB" w:eastAsia="he-IL"/>
        </w:rPr>
        <w:t xml:space="preserve"> </w:t>
      </w:r>
      <w:r w:rsidRPr="00E2098A">
        <w:rPr>
          <w:rFonts w:ascii="David" w:eastAsia="Times New Roman" w:hAnsi="David"/>
          <w:rtl/>
          <w:lang w:val="en-GB" w:eastAsia="he-IL"/>
        </w:rPr>
        <w:t>טלפון</w:t>
      </w:r>
      <w:r w:rsidRPr="00B95124">
        <w:rPr>
          <w:rFonts w:ascii="David" w:eastAsia="Times New Roman" w:hAnsi="David"/>
          <w:rtl/>
          <w:lang w:val="en-GB" w:eastAsia="he-IL"/>
        </w:rPr>
        <w:t xml:space="preserve"> </w:t>
      </w:r>
      <w:r w:rsidRPr="00E2098A">
        <w:rPr>
          <w:rFonts w:ascii="David" w:eastAsia="Times New Roman" w:hAnsi="David"/>
          <w:rtl/>
          <w:lang w:val="en-GB" w:eastAsia="he-IL"/>
        </w:rPr>
        <w:t>נייד</w:t>
      </w:r>
      <w:r w:rsidRPr="00B95124">
        <w:rPr>
          <w:rFonts w:ascii="David" w:eastAsia="Times New Roman" w:hAnsi="David"/>
          <w:rtl/>
          <w:lang w:val="en-GB" w:eastAsia="he-IL"/>
        </w:rPr>
        <w:t xml:space="preserve"> ................................</w:t>
      </w:r>
    </w:p>
    <w:p w14:paraId="7FED4D7B"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xml:space="preserve"> </w:t>
      </w:r>
      <w:r w:rsidRPr="00E2098A">
        <w:rPr>
          <w:rFonts w:ascii="David" w:eastAsia="Times New Roman" w:hAnsi="David"/>
          <w:rtl/>
          <w:lang w:val="en-GB" w:eastAsia="he-IL"/>
        </w:rPr>
        <w:t>דואר</w:t>
      </w:r>
      <w:r w:rsidRPr="00B95124">
        <w:rPr>
          <w:rFonts w:ascii="David" w:eastAsia="Times New Roman" w:hAnsi="David"/>
          <w:rtl/>
          <w:lang w:val="en-GB" w:eastAsia="he-IL"/>
        </w:rPr>
        <w:t xml:space="preserve"> </w:t>
      </w:r>
      <w:r w:rsidRPr="00E2098A">
        <w:rPr>
          <w:rFonts w:ascii="David" w:eastAsia="Times New Roman" w:hAnsi="David"/>
          <w:rtl/>
          <w:lang w:val="en-GB" w:eastAsia="he-IL"/>
        </w:rPr>
        <w:t>אלקטרוני</w:t>
      </w:r>
      <w:r w:rsidRPr="00B95124">
        <w:rPr>
          <w:rFonts w:ascii="David" w:eastAsia="Times New Roman" w:hAnsi="David"/>
          <w:rtl/>
          <w:lang w:val="en-GB" w:eastAsia="he-IL"/>
        </w:rPr>
        <w:t xml:space="preserve"> ........................</w:t>
      </w:r>
    </w:p>
    <w:p w14:paraId="4DC272FA" w14:textId="77777777" w:rsidR="00A70E61" w:rsidRPr="00B95124" w:rsidRDefault="00A70E61" w:rsidP="00A70E61">
      <w:pPr>
        <w:bidi/>
        <w:spacing w:before="0" w:after="0" w:line="240" w:lineRule="auto"/>
        <w:contextualSpacing/>
        <w:rPr>
          <w:rFonts w:ascii="David" w:eastAsia="Times New Roman" w:hAnsi="David"/>
          <w:rtl/>
          <w:lang w:val="en-GB" w:eastAsia="he-IL"/>
        </w:rPr>
      </w:pPr>
    </w:p>
    <w:p w14:paraId="37C1AE12"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חתימה</w:t>
      </w:r>
      <w:r w:rsidRPr="00B95124">
        <w:rPr>
          <w:rFonts w:ascii="David" w:eastAsia="Times New Roman" w:hAnsi="David"/>
          <w:rtl/>
          <w:lang w:val="en-GB" w:eastAsia="he-IL"/>
        </w:rPr>
        <w:t>/</w:t>
      </w:r>
      <w:proofErr w:type="spellStart"/>
      <w:r w:rsidRPr="00B95124">
        <w:rPr>
          <w:rFonts w:ascii="David" w:eastAsia="Times New Roman" w:hAnsi="David"/>
          <w:rtl/>
          <w:lang w:val="en-GB" w:eastAsia="he-IL"/>
        </w:rPr>
        <w:t>ות</w:t>
      </w:r>
      <w:proofErr w:type="spellEnd"/>
      <w:r w:rsidRPr="00B95124">
        <w:rPr>
          <w:rFonts w:ascii="David" w:eastAsia="Times New Roman" w:hAnsi="David"/>
          <w:rtl/>
          <w:lang w:val="en-GB" w:eastAsia="he-IL"/>
        </w:rPr>
        <w:t xml:space="preserve"> של מורשה/</w:t>
      </w:r>
      <w:proofErr w:type="spellStart"/>
      <w:r w:rsidRPr="00B95124">
        <w:rPr>
          <w:rFonts w:ascii="David" w:eastAsia="Times New Roman" w:hAnsi="David"/>
          <w:rtl/>
          <w:lang w:val="en-GB" w:eastAsia="he-IL"/>
        </w:rPr>
        <w:t>מורשי</w:t>
      </w:r>
      <w:proofErr w:type="spellEnd"/>
      <w:r w:rsidRPr="00B95124">
        <w:rPr>
          <w:rFonts w:ascii="David" w:eastAsia="Times New Roman" w:hAnsi="David"/>
          <w:rtl/>
          <w:lang w:val="en-GB" w:eastAsia="he-IL"/>
        </w:rPr>
        <w:t xml:space="preserve"> חתימה מטעם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וחותמת של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p>
    <w:p w14:paraId="1C3FCCCC"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56A062EF" w14:textId="77777777" w:rsidR="00A70E61" w:rsidRPr="00B95124" w:rsidRDefault="00A70E61" w:rsidP="00CC5B9A">
      <w:pPr>
        <w:bidi/>
        <w:spacing w:before="0" w:after="0" w:line="240" w:lineRule="auto"/>
        <w:contextualSpacing/>
        <w:rPr>
          <w:rFonts w:ascii="David" w:eastAsia="Times New Roman" w:hAnsi="David"/>
          <w:rtl/>
          <w:lang w:val="en-GB" w:eastAsia="he-IL"/>
        </w:rPr>
      </w:pPr>
    </w:p>
    <w:p w14:paraId="620046D6"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B95124">
        <w:rPr>
          <w:rFonts w:ascii="David" w:eastAsia="Times New Roman" w:hAnsi="David"/>
          <w:rtl/>
          <w:lang w:val="en-GB" w:eastAsia="he-IL"/>
        </w:rPr>
        <w:t>................................................                             .............................................................</w:t>
      </w:r>
    </w:p>
    <w:p w14:paraId="3FAA5BAE"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058BF72F"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p>
    <w:p w14:paraId="659678CC"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58A52930"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ת</w:t>
      </w:r>
      <w:r w:rsidRPr="00B95124">
        <w:rPr>
          <w:rFonts w:ascii="David" w:eastAsia="Times New Roman" w:hAnsi="David"/>
          <w:rtl/>
          <w:lang w:val="en-GB" w:eastAsia="he-IL"/>
        </w:rPr>
        <w:t>.ז./ח.פ.: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ת</w:t>
      </w:r>
      <w:r w:rsidRPr="00B95124">
        <w:rPr>
          <w:rFonts w:ascii="David" w:eastAsia="Times New Roman" w:hAnsi="David"/>
          <w:rtl/>
          <w:lang w:val="en-GB" w:eastAsia="he-IL"/>
        </w:rPr>
        <w:t>.ז./ח.פ.:    ...........................</w:t>
      </w:r>
    </w:p>
    <w:p w14:paraId="5329F2AC"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0B4FA154"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כתובת</w:t>
      </w:r>
      <w:r w:rsidRPr="00B95124">
        <w:rPr>
          <w:rFonts w:ascii="David" w:eastAsia="Times New Roman" w:hAnsi="David"/>
          <w:rtl/>
          <w:lang w:val="en-GB" w:eastAsia="he-IL"/>
        </w:rPr>
        <w:t>:    ..............................</w:t>
      </w:r>
    </w:p>
    <w:p w14:paraId="08ECDC20"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01C56B7B" w14:textId="77777777" w:rsidR="003663B6" w:rsidRPr="00E2098A" w:rsidRDefault="003663B6" w:rsidP="003663B6">
      <w:pPr>
        <w:bidi/>
        <w:spacing w:before="0" w:after="0" w:line="240" w:lineRule="auto"/>
        <w:rPr>
          <w:rFonts w:ascii="David" w:eastAsia="Times New Roman" w:hAnsi="David"/>
          <w:sz w:val="20"/>
          <w:rtl/>
          <w:lang w:eastAsia="he-IL"/>
        </w:rPr>
      </w:pPr>
    </w:p>
    <w:p w14:paraId="0DB8F579" w14:textId="77777777" w:rsidR="00CC5B9A" w:rsidRPr="00E2098A" w:rsidRDefault="00CC5B9A">
      <w:pPr>
        <w:rPr>
          <w:rFonts w:ascii="David" w:eastAsia="Times New Roman" w:hAnsi="David"/>
          <w:b/>
          <w:bCs/>
          <w:sz w:val="20"/>
          <w:u w:val="single"/>
          <w:rtl/>
          <w:lang w:eastAsia="he-IL"/>
        </w:rPr>
      </w:pPr>
      <w:r w:rsidRPr="00E2098A">
        <w:rPr>
          <w:rFonts w:ascii="David" w:eastAsia="Times New Roman" w:hAnsi="David"/>
          <w:b/>
          <w:bCs/>
          <w:sz w:val="20"/>
          <w:u w:val="single"/>
          <w:rtl/>
          <w:lang w:eastAsia="he-IL"/>
        </w:rPr>
        <w:br w:type="page"/>
      </w:r>
    </w:p>
    <w:p w14:paraId="0BADE7BF" w14:textId="77777777" w:rsidR="003663B6" w:rsidRPr="00E2098A" w:rsidRDefault="003663B6" w:rsidP="003663B6">
      <w:pPr>
        <w:bidi/>
        <w:spacing w:before="0" w:after="0" w:line="240" w:lineRule="auto"/>
        <w:rPr>
          <w:rFonts w:ascii="David" w:eastAsia="Times New Roman" w:hAnsi="David"/>
          <w:b/>
          <w:bCs/>
          <w:sz w:val="20"/>
          <w:u w:val="single"/>
          <w:rtl/>
          <w:lang w:eastAsia="he-IL"/>
        </w:rPr>
      </w:pPr>
      <w:r w:rsidRPr="00E2098A">
        <w:rPr>
          <w:rFonts w:ascii="David" w:eastAsia="Times New Roman" w:hAnsi="David"/>
          <w:b/>
          <w:bCs/>
          <w:sz w:val="20"/>
          <w:u w:val="single"/>
          <w:rtl/>
          <w:lang w:eastAsia="he-IL"/>
        </w:rPr>
        <w:t>נספח ג' – נספח התממשקות לפורטל ממערכת חיצונית, ומינוי מתווך</w:t>
      </w:r>
    </w:p>
    <w:p w14:paraId="29A04B20" w14:textId="77777777" w:rsidR="003663B6" w:rsidRPr="00E2098A" w:rsidRDefault="003663B6" w:rsidP="003663B6">
      <w:pPr>
        <w:bidi/>
        <w:spacing w:before="0" w:after="0" w:line="240" w:lineRule="auto"/>
        <w:rPr>
          <w:rFonts w:ascii="David" w:eastAsia="Times New Roman" w:hAnsi="David"/>
          <w:b/>
          <w:bCs/>
          <w:sz w:val="20"/>
          <w:szCs w:val="20"/>
          <w:u w:val="single"/>
          <w:rtl/>
          <w:lang w:val="en-GB" w:eastAsia="he-IL"/>
        </w:rPr>
      </w:pPr>
    </w:p>
    <w:p w14:paraId="056EE212"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א. התממשקות עם פורטל הספקים</w:t>
      </w:r>
    </w:p>
    <w:p w14:paraId="09E37F0B"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בהתאם לאמור בנספח זה תאפשר הממשלה למשתמש התממשקות עם פורטל הספקים הממשלתי, באופן שיאפשר למשתמש לבצע פעולות שונות בפורטל הספקים הממשלתי באמצעות ההתממשקות, וזאת למרות האמור בכל מקום אחר בחוזה זה ובנספחיו.</w:t>
      </w:r>
    </w:p>
    <w:p w14:paraId="778D8CCE"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התממשקות תתאפשר למשתמש שיעמוד בעצמו או בעזרת מתווך, כהגדרתו בסעיף 11(2) לחוזה זה, בדרישות הטכנולוגיות והמנהליות של הממשלה. אישור על עמידה בדרישות הטכנולוגיות, וביצוע שאר הפעולות הנדרשות לשם התממשקות יינתן על ידי גורם שהוסמך לכך על ידי הממשלה. </w:t>
      </w:r>
    </w:p>
    <w:p w14:paraId="0C5FA370"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המשתמש יישא בכל העלויות שהוא נדרש לשאת בהם לצורך ביצוע התממשקות. הממשלה לא תגבה מהמשתמש את העלויות שהיא נדרשה לשאת בהם כתוצאה מהתממשקות המשתמש, אלא במקרים חריגים, בהם הודיעה הממשלה למשתמש מראש כי בהתממשקות עימו הוא יישא בעלויות אלו.</w:t>
      </w:r>
    </w:p>
    <w:p w14:paraId="4C0DC90B"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tl/>
        </w:rPr>
      </w:pPr>
      <w:r w:rsidRPr="00E2098A">
        <w:rPr>
          <w:rFonts w:ascii="David" w:eastAsia="Times New Roman" w:hAnsi="David"/>
          <w:sz w:val="20"/>
          <w:rtl/>
        </w:rPr>
        <w:t xml:space="preserve">התממשקות עם מערכת פורטל הספקים הממשלתי היא על אחריות המשתמש ולבקשתו. בביצוע פעולות באמצעות התממשקות מתחייב המשתמש לא להתכחש לפעולה שהתבצעה באמצעות ההתממשקות. </w:t>
      </w:r>
    </w:p>
    <w:p w14:paraId="47E67E2B"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בנוסף לאמור בחוזה, המשתמש מוותר בזאת על כל דרישה, תביעה או טענה כלפי הממשלה על כל נזק ישיר או עקיף או הפסד כלשהו הנובעים מהתממשקות עם פורטל הספקים הממשלתי בין בעצמו בין האמצעות מתווך.    </w:t>
      </w:r>
    </w:p>
    <w:p w14:paraId="708302EC" w14:textId="77777777" w:rsidR="003663B6" w:rsidRPr="00E2098A" w:rsidRDefault="003663B6" w:rsidP="003663B6">
      <w:pPr>
        <w:bidi/>
        <w:spacing w:before="0" w:after="0" w:line="240" w:lineRule="auto"/>
        <w:rPr>
          <w:rFonts w:ascii="David" w:eastAsia="Times New Roman" w:hAnsi="David"/>
          <w:sz w:val="20"/>
        </w:rPr>
      </w:pPr>
    </w:p>
    <w:p w14:paraId="6D1406A0" w14:textId="77777777" w:rsidR="003663B6" w:rsidRPr="00E2098A" w:rsidRDefault="003663B6" w:rsidP="003663B6">
      <w:pPr>
        <w:bidi/>
        <w:spacing w:before="0" w:after="0" w:line="240" w:lineRule="auto"/>
        <w:rPr>
          <w:rFonts w:ascii="David" w:eastAsia="Times New Roman" w:hAnsi="David"/>
          <w:b/>
          <w:bCs/>
          <w:sz w:val="20"/>
          <w:u w:val="single"/>
        </w:rPr>
      </w:pPr>
      <w:r w:rsidRPr="00E2098A">
        <w:rPr>
          <w:rFonts w:ascii="David" w:eastAsia="Times New Roman" w:hAnsi="David"/>
          <w:b/>
          <w:bCs/>
          <w:sz w:val="20"/>
          <w:u w:val="single"/>
          <w:rtl/>
        </w:rPr>
        <w:t>ב. פעולות שניתן לבצע באמצעות התממשקות</w:t>
      </w:r>
    </w:p>
    <w:p w14:paraId="344F21BC" w14:textId="77777777" w:rsidR="003663B6" w:rsidRPr="00E2098A" w:rsidRDefault="003663B6" w:rsidP="005F7C24">
      <w:pPr>
        <w:numPr>
          <w:ilvl w:val="1"/>
          <w:numId w:val="48"/>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נכון למועד החתימה על נספח זה, ניתן לבצע באמצעות התממשקות הגשת חשבוניות לפורטל הספקים הממשלתי וכן קבלת הזמנות.</w:t>
      </w:r>
    </w:p>
    <w:p w14:paraId="5ACDFBA4" w14:textId="77777777" w:rsidR="003663B6" w:rsidRPr="00E2098A" w:rsidRDefault="003663B6" w:rsidP="005F7C24">
      <w:pPr>
        <w:numPr>
          <w:ilvl w:val="1"/>
          <w:numId w:val="48"/>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הממשלה שומרת לעצמה את הזכות להוסיף או לגרוע מרשימת הפעולות שניתן לבצע באמצעות התממשקות בהודעה מראש, מבלי צורך לקבל את הסכמת המשתמש.</w:t>
      </w:r>
    </w:p>
    <w:p w14:paraId="2B3BB452" w14:textId="77777777" w:rsidR="003663B6" w:rsidRPr="00E2098A" w:rsidRDefault="003663B6" w:rsidP="003663B6">
      <w:pPr>
        <w:bidi/>
        <w:spacing w:before="0" w:after="0" w:line="240" w:lineRule="auto"/>
        <w:ind w:left="-86"/>
        <w:rPr>
          <w:rFonts w:ascii="David" w:eastAsia="Times New Roman" w:hAnsi="David"/>
          <w:sz w:val="20"/>
          <w:rtl/>
        </w:rPr>
      </w:pPr>
    </w:p>
    <w:p w14:paraId="2C817D4A" w14:textId="77777777" w:rsidR="003663B6" w:rsidRPr="00E2098A" w:rsidRDefault="003663B6" w:rsidP="003663B6">
      <w:pPr>
        <w:bidi/>
        <w:spacing w:before="0" w:after="0" w:line="240" w:lineRule="auto"/>
        <w:ind w:left="-86"/>
        <w:rPr>
          <w:rFonts w:ascii="David" w:eastAsia="Times New Roman" w:hAnsi="David"/>
          <w:b/>
          <w:bCs/>
          <w:sz w:val="20"/>
          <w:u w:val="single"/>
        </w:rPr>
      </w:pPr>
      <w:r w:rsidRPr="00E2098A">
        <w:rPr>
          <w:rFonts w:ascii="David" w:eastAsia="Times New Roman" w:hAnsi="David"/>
          <w:b/>
          <w:bCs/>
          <w:sz w:val="20"/>
          <w:u w:val="single"/>
          <w:rtl/>
        </w:rPr>
        <w:t xml:space="preserve">ג. ביצוע התממשקות באופן עצמאי </w:t>
      </w:r>
    </w:p>
    <w:p w14:paraId="7EB04F01"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במידה והמשתמש מעוניין לבצע התממשקות ישירות בין מערכת המחשוב שלו לתשתית </w:t>
      </w:r>
      <w:proofErr w:type="spellStart"/>
      <w:r w:rsidRPr="00E2098A">
        <w:rPr>
          <w:rFonts w:ascii="David" w:eastAsia="Times New Roman" w:hAnsi="David"/>
          <w:sz w:val="20"/>
          <w:rtl/>
        </w:rPr>
        <w:t>המחשובית</w:t>
      </w:r>
      <w:proofErr w:type="spellEnd"/>
      <w:r w:rsidRPr="00E2098A">
        <w:rPr>
          <w:rFonts w:ascii="David" w:eastAsia="Times New Roman" w:hAnsi="David"/>
          <w:sz w:val="20"/>
          <w:rtl/>
        </w:rPr>
        <w:t xml:space="preserve"> של פורטל הספקים הממשלתי, יהיה עליו לעמוד בדרישות הבאות: </w:t>
      </w:r>
    </w:p>
    <w:p w14:paraId="4CD3D25F" w14:textId="77777777" w:rsidR="003663B6" w:rsidRPr="00E2098A" w:rsidRDefault="003663B6" w:rsidP="005F7C24">
      <w:pPr>
        <w:numPr>
          <w:ilvl w:val="2"/>
          <w:numId w:val="49"/>
        </w:numPr>
        <w:bidi/>
        <w:spacing w:before="0" w:after="0" w:line="240" w:lineRule="auto"/>
        <w:rPr>
          <w:rFonts w:ascii="David" w:eastAsia="Times New Roman" w:hAnsi="David"/>
          <w:sz w:val="20"/>
        </w:rPr>
      </w:pPr>
      <w:r w:rsidRPr="00E2098A">
        <w:rPr>
          <w:rFonts w:ascii="David" w:eastAsia="Times New Roman" w:hAnsi="David"/>
          <w:sz w:val="20"/>
          <w:u w:val="single"/>
          <w:rtl/>
        </w:rPr>
        <w:t>עמידה בדרישות הטכנולוגיות</w:t>
      </w:r>
      <w:r w:rsidRPr="00E2098A">
        <w:rPr>
          <w:rFonts w:ascii="David" w:eastAsia="Times New Roman" w:hAnsi="David"/>
          <w:sz w:val="20"/>
          <w:rtl/>
        </w:rPr>
        <w:t xml:space="preserve"> – אשר פורסמו לצורך כך על ידי הממשלה.</w:t>
      </w:r>
    </w:p>
    <w:p w14:paraId="753A6DD6" w14:textId="77777777" w:rsidR="003663B6" w:rsidRPr="00E2098A" w:rsidRDefault="003663B6" w:rsidP="005F7C24">
      <w:pPr>
        <w:numPr>
          <w:ilvl w:val="2"/>
          <w:numId w:val="49"/>
        </w:numPr>
        <w:bidi/>
        <w:spacing w:before="0" w:after="0" w:line="240" w:lineRule="auto"/>
        <w:rPr>
          <w:rFonts w:ascii="David" w:eastAsia="Times New Roman" w:hAnsi="David"/>
          <w:sz w:val="20"/>
        </w:rPr>
      </w:pPr>
      <w:r w:rsidRPr="00E2098A">
        <w:rPr>
          <w:rFonts w:ascii="David" w:eastAsia="Times New Roman" w:hAnsi="David"/>
          <w:sz w:val="20"/>
          <w:u w:val="single"/>
          <w:rtl/>
        </w:rPr>
        <w:t>הגשת תצהיר זה חתום</w:t>
      </w:r>
      <w:r w:rsidRPr="00E2098A">
        <w:rPr>
          <w:rFonts w:ascii="David" w:eastAsia="Times New Roman" w:hAnsi="David"/>
          <w:sz w:val="20"/>
          <w:rtl/>
        </w:rPr>
        <w:t xml:space="preserve"> – על ידי </w:t>
      </w:r>
      <w:proofErr w:type="spellStart"/>
      <w:r w:rsidRPr="00E2098A">
        <w:rPr>
          <w:rFonts w:ascii="David" w:eastAsia="Times New Roman" w:hAnsi="David"/>
          <w:sz w:val="20"/>
          <w:rtl/>
        </w:rPr>
        <w:t>מורשי</w:t>
      </w:r>
      <w:proofErr w:type="spellEnd"/>
      <w:r w:rsidRPr="00E2098A">
        <w:rPr>
          <w:rFonts w:ascii="David" w:eastAsia="Times New Roman" w:hAnsi="David"/>
          <w:sz w:val="20"/>
          <w:rtl/>
        </w:rPr>
        <w:t xml:space="preserve"> חתימה מטעם המשתמש.  </w:t>
      </w:r>
    </w:p>
    <w:p w14:paraId="5D949716"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אישור על עמידה בתנאים המופיעים לעיל יינתן על ידי נציג של נציגות הממשלה.  </w:t>
      </w:r>
    </w:p>
    <w:p w14:paraId="28751A02"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הממשלה רשאית בהתאם לשיקול דעתה להפסיק את התממשקות המשתמש, והיא תודיע לו על כך כ-30 יום מראש. </w:t>
      </w:r>
    </w:p>
    <w:p w14:paraId="2F739199"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במקרה של חשש לגרימת נזק לפורטל הספקים, תוכל הממשלה לבטל את התממשקות המשתמש באופן מידי.  </w:t>
      </w:r>
    </w:p>
    <w:p w14:paraId="7FA5705F"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הממשלה רשאית לקבוע כי סוגים מסוימים של ספקים, או ספקים בהיקפים כספיים מסוימים לא יוכלו לבצע התממשקות באופן ישיר מול הממשלה, אלא יוכלו לעשות זאת באמצעות מתווך בלבד.</w:t>
      </w:r>
    </w:p>
    <w:p w14:paraId="08D4EBE5" w14:textId="77777777" w:rsidR="003663B6" w:rsidRPr="00E2098A" w:rsidRDefault="003663B6" w:rsidP="003663B6">
      <w:pPr>
        <w:bidi/>
        <w:spacing w:before="0" w:after="0" w:line="240" w:lineRule="auto"/>
        <w:rPr>
          <w:rFonts w:ascii="David" w:eastAsia="Times New Roman" w:hAnsi="David"/>
          <w:sz w:val="20"/>
        </w:rPr>
      </w:pPr>
    </w:p>
    <w:p w14:paraId="6B6A5B93" w14:textId="77777777" w:rsidR="003663B6" w:rsidRPr="00E2098A" w:rsidRDefault="003663B6" w:rsidP="003663B6">
      <w:pPr>
        <w:bidi/>
        <w:spacing w:before="0" w:after="0" w:line="240" w:lineRule="auto"/>
        <w:rPr>
          <w:rFonts w:ascii="David" w:eastAsia="Times New Roman" w:hAnsi="David"/>
          <w:sz w:val="20"/>
        </w:rPr>
      </w:pPr>
      <w:r w:rsidRPr="00E2098A">
        <w:rPr>
          <w:rFonts w:ascii="David" w:eastAsia="Times New Roman" w:hAnsi="David"/>
          <w:b/>
          <w:bCs/>
          <w:sz w:val="20"/>
          <w:u w:val="single"/>
          <w:rtl/>
        </w:rPr>
        <w:t>ד. ביצוע התממשקות באמצעות מתווך</w:t>
      </w:r>
      <w:r w:rsidRPr="00E2098A">
        <w:rPr>
          <w:rFonts w:ascii="David" w:eastAsia="Times New Roman" w:hAnsi="David"/>
          <w:sz w:val="20"/>
          <w:rtl/>
        </w:rPr>
        <w:t xml:space="preserve"> </w:t>
      </w:r>
    </w:p>
    <w:p w14:paraId="6A47F6C2"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המשתמש מבין שאין כל חובה להתממשק באמצעות מתווך ושהוא יכול לעשות זאת באופן עצמאי, כמפורט לעיל.</w:t>
      </w:r>
    </w:p>
    <w:p w14:paraId="65D26118"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 xml:space="preserve">המשתמש רשאי לבצע התממשקות על ידי מתווך, בהתאם לנוסח בהמשך נספח זה. </w:t>
      </w:r>
    </w:p>
    <w:p w14:paraId="52E3AFC8"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rtl/>
        </w:rPr>
      </w:pPr>
      <w:r w:rsidRPr="00E2098A">
        <w:rPr>
          <w:rFonts w:ascii="David" w:eastAsia="Times New Roman" w:hAnsi="David"/>
          <w:sz w:val="20"/>
          <w:rtl/>
          <w:lang w:eastAsia="he-IL"/>
        </w:rPr>
        <w:t xml:space="preserve">על מנת לבצע פעולות בעזרת התממשקות של מתווך המשתמש יצטרך להפיק "מפתח גישה" מתוך פורטל הספקים, בהתאם להנחיית הגורמים הרלוונטיים ולמסור אותו למתווך. החלפת מפתח הגישה מאפשרת לספק לנתק את המתווך בטווח זמן </w:t>
      </w:r>
      <w:proofErr w:type="spellStart"/>
      <w:r w:rsidRPr="00E2098A">
        <w:rPr>
          <w:rFonts w:ascii="David" w:eastAsia="Times New Roman" w:hAnsi="David"/>
          <w:sz w:val="20"/>
          <w:rtl/>
          <w:lang w:eastAsia="he-IL"/>
        </w:rPr>
        <w:t>מיידי</w:t>
      </w:r>
      <w:proofErr w:type="spellEnd"/>
      <w:r w:rsidRPr="00E2098A">
        <w:rPr>
          <w:rFonts w:ascii="David" w:eastAsia="Times New Roman" w:hAnsi="David"/>
          <w:sz w:val="20"/>
          <w:rtl/>
          <w:lang w:eastAsia="he-IL"/>
        </w:rPr>
        <w:t>. בנוסף, ספק יוכל לנתק את המתווך בהודעה בכתב לנציגות הממשלה. במקרה זה ה</w:t>
      </w:r>
      <w:r w:rsidRPr="00E2098A">
        <w:rPr>
          <w:rFonts w:ascii="David" w:eastAsia="Times New Roman" w:hAnsi="David"/>
          <w:b/>
          <w:bCs/>
          <w:sz w:val="20"/>
          <w:rtl/>
          <w:lang w:eastAsia="he-IL"/>
        </w:rPr>
        <w:t xml:space="preserve">הרשאה </w:t>
      </w:r>
      <w:r w:rsidRPr="00E2098A">
        <w:rPr>
          <w:rFonts w:ascii="David" w:eastAsia="Times New Roman" w:hAnsi="David"/>
          <w:sz w:val="20"/>
          <w:rtl/>
          <w:lang w:eastAsia="he-IL"/>
        </w:rPr>
        <w:t xml:space="preserve">של המתווך לפעול בשם הספק תבוטל תוך פרק זמן של עד 7 ימים. </w:t>
      </w:r>
    </w:p>
    <w:p w14:paraId="03DB723D"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הממשלה אינה צד להתקשרות בין המתווך למשתמש, ואינה נושאת באחריות כלשהי בגין החלטת המשתמש לבצע התממשקות בעזרת מתווך.</w:t>
      </w:r>
    </w:p>
    <w:p w14:paraId="14BA34D3"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ביצוע פעולות באמצעות התממשקות של מתווך יהיה בהתאם להנחיות הממשלה.</w:t>
      </w:r>
    </w:p>
    <w:p w14:paraId="46895200"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הממשלה רשאית להפסיק את התממשקות המתווך בגין אי עמידתו בדרישות הממשלה, או מכל סיבה אחרת. במקרה כאמור הודעה על כך תועבר למתווך, ובאחריותו יהיה להודיע למשתמש על הפסקת הפעילות של הממשלה עימו. </w:t>
      </w:r>
    </w:p>
    <w:p w14:paraId="1D1BB18E"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הממשלה לא תישא באחריות לנזקים שנגרמו למשתמש או לכל צד שלישי, כתוצאה מכל פעולה, מחדל או רשלנות של המתווך, וכן כתוצאה שנגרמה כתוצאה מביטול ההתממשקות של המתווך.</w:t>
      </w:r>
      <w:r w:rsidRPr="00E2098A">
        <w:rPr>
          <w:rFonts w:ascii="David" w:eastAsia="Times New Roman" w:hAnsi="David"/>
          <w:sz w:val="20"/>
          <w:rtl/>
        </w:rPr>
        <w:br/>
      </w:r>
    </w:p>
    <w:p w14:paraId="4A77491C"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 xml:space="preserve">ה. נוסח בקשה להתממשקות עם פורטל הספקים </w:t>
      </w:r>
    </w:p>
    <w:p w14:paraId="5D3C9DAC"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7979BBE7"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ממשלת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ישראל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באמצעות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החשב</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הכללי</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משרד</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האוצר</w:t>
      </w:r>
    </w:p>
    <w:p w14:paraId="4E2A86C0"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50805B13" w14:textId="77777777" w:rsidR="003663B6" w:rsidRPr="00B95124" w:rsidRDefault="003663B6" w:rsidP="00A70E61">
      <w:pPr>
        <w:bidi/>
        <w:spacing w:before="0" w:after="0" w:line="240" w:lineRule="auto"/>
        <w:contextualSpacing/>
        <w:rPr>
          <w:rFonts w:ascii="David" w:eastAsia="Times New Roman" w:hAnsi="David"/>
          <w:b/>
          <w:bCs/>
          <w:u w:val="single"/>
          <w:rtl/>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w:t>
      </w:r>
      <w:r w:rsidRPr="00E2098A">
        <w:rPr>
          <w:rFonts w:ascii="David" w:eastAsia="Times New Roman" w:hAnsi="David"/>
          <w:rtl/>
          <w:lang w:val="en-GB" w:eastAsia="he-IL"/>
        </w:rPr>
        <w:t>הח</w:t>
      </w:r>
      <w:r w:rsidRPr="00B95124">
        <w:rPr>
          <w:rFonts w:ascii="David" w:eastAsia="Times New Roman" w:hAnsi="David"/>
          <w:rtl/>
          <w:lang w:val="en-GB" w:eastAsia="he-IL"/>
        </w:rPr>
        <w:t xml:space="preserve">"מ </w:t>
      </w:r>
      <w:r w:rsidRPr="00E2098A">
        <w:rPr>
          <w:rFonts w:ascii="David" w:eastAsia="Times New Roman" w:hAnsi="David"/>
          <w:rtl/>
          <w:lang w:val="en-GB" w:eastAsia="he-IL"/>
        </w:rPr>
        <w:t>מודיע</w:t>
      </w:r>
      <w:r w:rsidRPr="00B95124">
        <w:rPr>
          <w:rFonts w:ascii="David" w:eastAsia="Times New Roman" w:hAnsi="David"/>
          <w:rtl/>
          <w:lang w:val="en-GB" w:eastAsia="he-IL"/>
        </w:rPr>
        <w:t xml:space="preserve">/ים </w:t>
      </w:r>
      <w:r w:rsidRPr="00E2098A">
        <w:rPr>
          <w:rFonts w:ascii="David" w:eastAsia="Times New Roman" w:hAnsi="David"/>
          <w:rtl/>
          <w:lang w:val="en-GB" w:eastAsia="he-IL"/>
        </w:rPr>
        <w:t>בכך</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w:t>
      </w:r>
      <w:r w:rsidRPr="00E2098A">
        <w:rPr>
          <w:rFonts w:ascii="David" w:eastAsia="Times New Roman" w:hAnsi="David"/>
          <w:rtl/>
          <w:lang w:val="en-GB" w:eastAsia="he-IL"/>
        </w:rPr>
        <w:t xml:space="preserve"> אני מעוניין לבצע התממשקות עם פורטל הספקים הממשלתי, בהתאם לאמור בחוזה ובנספח זה. ברצוננו לבצע את ההתממשקות בעצמנו/באמצעות מתווך. </w:t>
      </w:r>
      <w:r w:rsidRPr="00B95124">
        <w:rPr>
          <w:rFonts w:ascii="David" w:eastAsia="Times New Roman" w:hAnsi="David"/>
          <w:rtl/>
          <w:lang w:val="en-GB" w:eastAsia="he-IL"/>
        </w:rPr>
        <w:t xml:space="preserve">(מחק </w:t>
      </w:r>
      <w:r w:rsidRPr="00E2098A">
        <w:rPr>
          <w:rFonts w:ascii="David" w:eastAsia="Times New Roman" w:hAnsi="David"/>
          <w:rtl/>
          <w:lang w:val="en-GB" w:eastAsia="he-IL"/>
        </w:rPr>
        <w:t>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המיותר</w:t>
      </w:r>
      <w:r w:rsidRPr="00B95124">
        <w:rPr>
          <w:rFonts w:ascii="David" w:eastAsia="Times New Roman" w:hAnsi="David"/>
          <w:rtl/>
          <w:lang w:val="en-GB" w:eastAsia="he-IL"/>
        </w:rPr>
        <w:t>)</w:t>
      </w:r>
    </w:p>
    <w:p w14:paraId="6732D43F"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240567C1" w14:textId="77777777" w:rsidR="003663B6" w:rsidRPr="00B95124" w:rsidRDefault="003663B6" w:rsidP="00A70E61">
      <w:pPr>
        <w:bidi/>
        <w:spacing w:before="0" w:after="0" w:line="240" w:lineRule="auto"/>
        <w:contextualSpacing/>
        <w:rPr>
          <w:rFonts w:ascii="David" w:eastAsia="Times New Roman" w:hAnsi="David"/>
          <w:b/>
          <w:bCs/>
          <w:u w:val="single"/>
          <w:lang w:val="en-GB" w:eastAsia="he-IL"/>
        </w:rPr>
      </w:pPr>
      <w:r w:rsidRPr="00E2098A">
        <w:rPr>
          <w:rFonts w:ascii="David" w:eastAsia="Times New Roman" w:hAnsi="David"/>
          <w:b/>
          <w:bCs/>
          <w:u w:val="single"/>
          <w:rtl/>
          <w:lang w:val="en-GB" w:eastAsia="he-IL"/>
        </w:rPr>
        <w:t>ביצוע התממשקות ללא מתווך:</w:t>
      </w:r>
    </w:p>
    <w:p w14:paraId="7E6A1C0B"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 xml:space="preserve">ידוע לי כי ביצוע ההתממשקות מותנה בעמידתי בכל הדרישות הטכנולוגיות שהציגה הממשלה. כמו כן ידוע לי כי ביצוע התממשקות דורשת מהממשלה לבצע מספר פעולות, וכי ייתכן שהליך זה יארך פרק זמן ארוך. </w:t>
      </w:r>
    </w:p>
    <w:p w14:paraId="47C2D665"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 xml:space="preserve">בהגשת בקשה לביצוע התממשקות אני מסכים לכל התנאים שהוצבו על ידי הממשלה, ולכל האמור בחוזה ובנספח זה.  </w:t>
      </w:r>
    </w:p>
    <w:p w14:paraId="18A7B909" w14:textId="77777777" w:rsidR="003663B6" w:rsidRPr="00B95124" w:rsidRDefault="003663B6" w:rsidP="003663B6">
      <w:pPr>
        <w:bidi/>
        <w:spacing w:before="0" w:after="0" w:line="240" w:lineRule="auto"/>
        <w:rPr>
          <w:rFonts w:ascii="David" w:eastAsia="Times New Roman" w:hAnsi="David"/>
          <w:rtl/>
          <w:lang w:val="en-GB" w:eastAsia="he-IL"/>
        </w:rPr>
      </w:pPr>
    </w:p>
    <w:p w14:paraId="757247A9"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מינוי</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מתווך לצורך ביצוע התממשקות</w:t>
      </w:r>
      <w:r w:rsidRPr="00B95124">
        <w:rPr>
          <w:rFonts w:ascii="David" w:eastAsia="Times New Roman" w:hAnsi="David"/>
          <w:b/>
          <w:bCs/>
          <w:u w:val="single"/>
          <w:rtl/>
          <w:lang w:val="en-GB" w:eastAsia="he-IL"/>
        </w:rPr>
        <w:t>:</w:t>
      </w:r>
    </w:p>
    <w:p w14:paraId="3C3423D8" w14:textId="77777777" w:rsidR="003663B6" w:rsidRPr="00B95124" w:rsidRDefault="003663B6" w:rsidP="00A70E61">
      <w:pPr>
        <w:bidi/>
        <w:spacing w:before="0" w:after="0" w:line="240" w:lineRule="auto"/>
        <w:contextualSpacing/>
        <w:rPr>
          <w:rFonts w:ascii="David" w:eastAsia="Times New Roman" w:hAnsi="David"/>
          <w:lang w:val="en-GB" w:eastAsia="he-IL"/>
        </w:rPr>
      </w:pPr>
    </w:p>
    <w:p w14:paraId="374FDC47"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המתווך</w:t>
      </w:r>
      <w:r w:rsidRPr="00B95124">
        <w:rPr>
          <w:rFonts w:ascii="David" w:eastAsia="Times New Roman" w:hAnsi="David"/>
          <w:rtl/>
          <w:lang w:val="en-GB" w:eastAsia="he-IL"/>
        </w:rPr>
        <w:t xml:space="preserve"> מטעמי/מטעם השותפות הרשומה בשם:................................../מטעם החברה בשם ....................... בע"מ/ (להלן – המשתמש) הינ</w:t>
      </w:r>
      <w:r w:rsidRPr="00E2098A">
        <w:rPr>
          <w:rFonts w:ascii="David" w:eastAsia="Times New Roman" w:hAnsi="David"/>
          <w:rtl/>
          <w:lang w:val="en-GB" w:eastAsia="he-IL"/>
        </w:rPr>
        <w:t>ה חברת</w:t>
      </w:r>
      <w:r w:rsidRPr="00B95124">
        <w:rPr>
          <w:rFonts w:ascii="David" w:eastAsia="Times New Roman" w:hAnsi="David"/>
          <w:rtl/>
          <w:lang w:val="en-GB" w:eastAsia="he-IL"/>
        </w:rPr>
        <w:t xml:space="preserve"> ............................ (להלן – </w:t>
      </w:r>
      <w:r w:rsidRPr="00E2098A">
        <w:rPr>
          <w:rFonts w:ascii="David" w:eastAsia="Times New Roman" w:hAnsi="David"/>
          <w:b/>
          <w:bCs/>
          <w:rtl/>
          <w:lang w:val="en-GB" w:eastAsia="he-IL"/>
        </w:rPr>
        <w:t>המתווך</w:t>
      </w:r>
      <w:r w:rsidRPr="00B95124">
        <w:rPr>
          <w:rFonts w:ascii="David" w:eastAsia="Times New Roman" w:hAnsi="David"/>
          <w:rtl/>
          <w:lang w:val="en-GB" w:eastAsia="he-IL"/>
        </w:rPr>
        <w:t>)</w:t>
      </w:r>
      <w:r w:rsidRPr="00E2098A">
        <w:rPr>
          <w:rFonts w:ascii="David" w:eastAsia="Times New Roman" w:hAnsi="David"/>
          <w:rtl/>
          <w:lang w:val="en-GB" w:eastAsia="he-IL"/>
        </w:rPr>
        <w:t>, אשר למיטב ידיעתי ביצע התממשקות עם פורטל הספקים הממשלתי</w:t>
      </w:r>
      <w:r w:rsidRPr="00B95124">
        <w:rPr>
          <w:rFonts w:ascii="David" w:eastAsia="Times New Roman" w:hAnsi="David"/>
          <w:rtl/>
          <w:lang w:eastAsia="he-IL"/>
        </w:rPr>
        <w:t>.</w:t>
      </w:r>
    </w:p>
    <w:p w14:paraId="0DC25C39"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 xml:space="preserve">ידוע לי שככל שתתגלה בעיה ביכולת ההתממשקות של המתווך, הממשלה יכולה לא לאשר את ההתממשקות באמצעות מתווך זה, או לחילופין לבטלה. </w:t>
      </w:r>
    </w:p>
    <w:p w14:paraId="7458B4AB"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מאשר/ים בזאת כי כל שימוש בפורטל הספקים הממשלתי </w:t>
      </w:r>
      <w:r w:rsidRPr="00E2098A">
        <w:rPr>
          <w:rFonts w:ascii="David" w:eastAsia="Times New Roman" w:hAnsi="David"/>
          <w:rtl/>
          <w:lang w:val="en-GB" w:eastAsia="he-IL"/>
        </w:rPr>
        <w:t xml:space="preserve">שיעשה באמצעות ההתממשקות </w:t>
      </w:r>
      <w:r w:rsidRPr="00B95124">
        <w:rPr>
          <w:rFonts w:ascii="David" w:eastAsia="Times New Roman" w:hAnsi="David"/>
          <w:rtl/>
          <w:lang w:val="en-GB" w:eastAsia="he-IL"/>
        </w:rPr>
        <w:t>יחייב  את המשתמש לכל דבר וענין</w:t>
      </w:r>
      <w:r w:rsidRPr="00E2098A">
        <w:rPr>
          <w:rFonts w:ascii="David" w:eastAsia="Times New Roman" w:hAnsi="David"/>
          <w:rtl/>
          <w:lang w:val="en-GB" w:eastAsia="he-IL"/>
        </w:rPr>
        <w:t>,</w:t>
      </w:r>
      <w:r w:rsidRPr="00B95124">
        <w:rPr>
          <w:rFonts w:ascii="David" w:eastAsia="Times New Roman" w:hAnsi="David"/>
          <w:rtl/>
          <w:lang w:val="en-GB" w:eastAsia="he-IL"/>
        </w:rPr>
        <w:t xml:space="preserve"> </w:t>
      </w:r>
      <w:r w:rsidRPr="00E2098A">
        <w:rPr>
          <w:rFonts w:ascii="David" w:eastAsia="Times New Roman" w:hAnsi="David"/>
          <w:rtl/>
          <w:lang w:val="en-GB" w:eastAsia="he-IL"/>
        </w:rPr>
        <w:t xml:space="preserve">הכל בהתאם לתנאים שפורטו בחוזה ובנספח זה. </w:t>
      </w:r>
    </w:p>
    <w:p w14:paraId="0A180CA5"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ידוע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למתווך מתאפשרת גישה למידע שלו המצוי בפורטל הספקים הממשלתי</w:t>
      </w:r>
      <w:r w:rsidRPr="00B95124">
        <w:rPr>
          <w:rFonts w:ascii="David" w:eastAsia="Times New Roman" w:hAnsi="David"/>
          <w:rtl/>
          <w:lang w:val="en-GB" w:eastAsia="he-IL"/>
        </w:rPr>
        <w:t xml:space="preserve">. </w:t>
      </w:r>
    </w:p>
    <w:p w14:paraId="57A9C79E"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הצהרה</w:t>
      </w:r>
      <w:r w:rsidRPr="00B95124">
        <w:rPr>
          <w:rFonts w:ascii="David" w:eastAsia="Times New Roman" w:hAnsi="David"/>
          <w:rtl/>
          <w:lang w:val="en-GB" w:eastAsia="he-IL"/>
        </w:rPr>
        <w:t xml:space="preserve"> </w:t>
      </w:r>
      <w:r w:rsidRPr="00E2098A">
        <w:rPr>
          <w:rFonts w:ascii="David" w:eastAsia="Times New Roman" w:hAnsi="David"/>
          <w:rtl/>
          <w:lang w:val="en-GB" w:eastAsia="he-IL"/>
        </w:rPr>
        <w:t>זאת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באה</w:t>
      </w:r>
      <w:r w:rsidRPr="00B95124">
        <w:rPr>
          <w:rFonts w:ascii="David" w:eastAsia="Times New Roman" w:hAnsi="David"/>
          <w:rtl/>
          <w:lang w:val="en-GB" w:eastAsia="he-IL"/>
        </w:rPr>
        <w:t xml:space="preserve"> </w:t>
      </w:r>
      <w:r w:rsidRPr="00E2098A">
        <w:rPr>
          <w:rFonts w:ascii="David" w:eastAsia="Times New Roman" w:hAnsi="David"/>
          <w:rtl/>
          <w:lang w:val="en-GB" w:eastAsia="he-IL"/>
        </w:rPr>
        <w:t>בנוסף</w:t>
      </w:r>
      <w:r w:rsidRPr="00B95124">
        <w:rPr>
          <w:rFonts w:ascii="David" w:eastAsia="Times New Roman" w:hAnsi="David"/>
          <w:rtl/>
          <w:lang w:val="en-GB" w:eastAsia="he-IL"/>
        </w:rPr>
        <w:t xml:space="preserve"> </w:t>
      </w:r>
      <w:r w:rsidRPr="00E2098A">
        <w:rPr>
          <w:rFonts w:ascii="David" w:eastAsia="Times New Roman" w:hAnsi="David"/>
          <w:rtl/>
          <w:lang w:val="en-GB" w:eastAsia="he-IL"/>
        </w:rPr>
        <w:t>על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ההתקשרות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 xml:space="preserve">של המתווך מול הממשלה, ואינה באה לגרוע או להוסיף להסכם זה. </w:t>
      </w:r>
    </w:p>
    <w:p w14:paraId="275BE2A6" w14:textId="77777777" w:rsidR="003663B6" w:rsidRPr="00B95124" w:rsidRDefault="003663B6" w:rsidP="00A70E61">
      <w:pPr>
        <w:bidi/>
        <w:spacing w:before="0" w:after="0" w:line="240" w:lineRule="auto"/>
        <w:ind w:left="1080"/>
        <w:contextualSpacing/>
        <w:rPr>
          <w:rFonts w:ascii="David" w:eastAsia="Times New Roman" w:hAnsi="David"/>
          <w:rtl/>
          <w:lang w:val="en-GB" w:eastAsia="he-IL"/>
        </w:rPr>
      </w:pPr>
    </w:p>
    <w:p w14:paraId="0B12C383"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חתימה</w:t>
      </w:r>
      <w:r w:rsidRPr="00B95124">
        <w:rPr>
          <w:rFonts w:ascii="David" w:eastAsia="Times New Roman" w:hAnsi="David"/>
          <w:rtl/>
          <w:lang w:val="en-GB" w:eastAsia="he-IL"/>
        </w:rPr>
        <w:t>/</w:t>
      </w:r>
      <w:proofErr w:type="spellStart"/>
      <w:r w:rsidRPr="00B95124">
        <w:rPr>
          <w:rFonts w:ascii="David" w:eastAsia="Times New Roman" w:hAnsi="David"/>
          <w:rtl/>
          <w:lang w:val="en-GB" w:eastAsia="he-IL"/>
        </w:rPr>
        <w:t>ות</w:t>
      </w:r>
      <w:proofErr w:type="spellEnd"/>
      <w:r w:rsidRPr="00B95124">
        <w:rPr>
          <w:rFonts w:ascii="David" w:eastAsia="Times New Roman" w:hAnsi="David"/>
          <w:rtl/>
          <w:lang w:val="en-GB" w:eastAsia="he-IL"/>
        </w:rPr>
        <w:t xml:space="preserve"> של מורשה/</w:t>
      </w:r>
      <w:proofErr w:type="spellStart"/>
      <w:r w:rsidRPr="00B95124">
        <w:rPr>
          <w:rFonts w:ascii="David" w:eastAsia="Times New Roman" w:hAnsi="David"/>
          <w:rtl/>
          <w:lang w:val="en-GB" w:eastAsia="he-IL"/>
        </w:rPr>
        <w:t>מורשי</w:t>
      </w:r>
      <w:proofErr w:type="spellEnd"/>
      <w:r w:rsidRPr="00B95124">
        <w:rPr>
          <w:rFonts w:ascii="David" w:eastAsia="Times New Roman" w:hAnsi="David"/>
          <w:rtl/>
          <w:lang w:val="en-GB" w:eastAsia="he-IL"/>
        </w:rPr>
        <w:t xml:space="preserve"> חתימה וחותמת של המשתמש:                        </w:t>
      </w:r>
    </w:p>
    <w:p w14:paraId="69E33DD2" w14:textId="77777777" w:rsidR="00A70E61" w:rsidRPr="00B95124" w:rsidRDefault="00A70E61" w:rsidP="00A70E61">
      <w:pPr>
        <w:bidi/>
        <w:spacing w:before="0" w:after="0" w:line="240" w:lineRule="auto"/>
        <w:contextualSpacing/>
        <w:rPr>
          <w:rFonts w:ascii="David" w:eastAsia="Times New Roman" w:hAnsi="David"/>
          <w:rtl/>
          <w:lang w:val="en-GB" w:eastAsia="he-IL"/>
        </w:rPr>
      </w:pPr>
    </w:p>
    <w:p w14:paraId="4DC79B32"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B95124">
        <w:rPr>
          <w:rFonts w:ascii="David" w:eastAsia="Times New Roman" w:hAnsi="David"/>
          <w:rtl/>
          <w:lang w:val="en-GB" w:eastAsia="he-IL"/>
        </w:rPr>
        <w:t>................................................                             .............................................................</w:t>
      </w:r>
    </w:p>
    <w:p w14:paraId="7D99BB4E"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0DB39FFE"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p>
    <w:p w14:paraId="3F0D821B"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04450D72"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ת</w:t>
      </w:r>
      <w:r w:rsidRPr="00B95124">
        <w:rPr>
          <w:rFonts w:ascii="David" w:eastAsia="Times New Roman" w:hAnsi="David"/>
          <w:rtl/>
          <w:lang w:val="en-GB" w:eastAsia="he-IL"/>
        </w:rPr>
        <w:t>.ז./ח.פ.: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ת</w:t>
      </w:r>
      <w:r w:rsidRPr="00B95124">
        <w:rPr>
          <w:rFonts w:ascii="David" w:eastAsia="Times New Roman" w:hAnsi="David"/>
          <w:rtl/>
          <w:lang w:val="en-GB" w:eastAsia="he-IL"/>
        </w:rPr>
        <w:t>.ז./ח.פ.:    ...........................</w:t>
      </w:r>
    </w:p>
    <w:p w14:paraId="68217467"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667B70C7"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כתובת</w:t>
      </w:r>
      <w:r w:rsidRPr="00B95124">
        <w:rPr>
          <w:rFonts w:ascii="David" w:eastAsia="Times New Roman" w:hAnsi="David"/>
          <w:rtl/>
          <w:lang w:val="en-GB" w:eastAsia="he-IL"/>
        </w:rPr>
        <w:t>:    ..............................</w:t>
      </w:r>
    </w:p>
    <w:p w14:paraId="2F0DD96F" w14:textId="77777777" w:rsidR="00A66ACA" w:rsidRPr="00E2098A" w:rsidRDefault="00A66ACA">
      <w:pPr>
        <w:rPr>
          <w:rFonts w:ascii="David" w:eastAsia="Times New Roman" w:hAnsi="David"/>
          <w:color w:val="000000" w:themeColor="text1"/>
          <w:szCs w:val="26"/>
          <w:rtl/>
          <w:lang w:eastAsia="he-IL"/>
        </w:rPr>
      </w:pPr>
      <w:r w:rsidRPr="00E2098A">
        <w:rPr>
          <w:rFonts w:ascii="David" w:eastAsia="Times New Roman" w:hAnsi="David"/>
          <w:rtl/>
          <w:lang w:eastAsia="he-IL"/>
        </w:rPr>
        <w:br w:type="page"/>
      </w:r>
    </w:p>
    <w:p w14:paraId="7992808D" w14:textId="2387E2A0" w:rsidR="00361F4B" w:rsidRPr="00B95124" w:rsidRDefault="00361F4B" w:rsidP="001951AF">
      <w:pPr>
        <w:pStyle w:val="Heading2"/>
        <w:keepLines w:val="0"/>
        <w:bidi/>
        <w:spacing w:before="120" w:after="120"/>
        <w:ind w:left="40"/>
        <w:jc w:val="center"/>
        <w:rPr>
          <w:rFonts w:eastAsia="Times New Roman" w:cs="David"/>
          <w:b/>
          <w:bCs/>
          <w:szCs w:val="24"/>
          <w:u w:val="single"/>
          <w:rtl/>
          <w:lang w:eastAsia="he-IL"/>
        </w:rPr>
      </w:pPr>
      <w:bookmarkStart w:id="717" w:name="_Toc189641370"/>
      <w:bookmarkStart w:id="718" w:name="_Toc194397682"/>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0.13.2</w:t>
      </w:r>
      <w:bookmarkEnd w:id="717"/>
      <w:bookmarkEnd w:id="718"/>
      <w:r w:rsidR="00B90447" w:rsidRPr="00B95124">
        <w:rPr>
          <w:rFonts w:eastAsia="Times New Roman" w:cs="David"/>
          <w:b/>
          <w:bCs/>
          <w:szCs w:val="24"/>
          <w:u w:val="single"/>
          <w:rtl/>
          <w:lang w:eastAsia="he-IL"/>
        </w:rPr>
        <w:t xml:space="preserve"> </w:t>
      </w:r>
    </w:p>
    <w:p w14:paraId="607B74FA" w14:textId="1D9B3D90" w:rsidR="000C2E0C" w:rsidRPr="00E2098A" w:rsidRDefault="00221DCF" w:rsidP="00EB4C17">
      <w:pPr>
        <w:pStyle w:val="3-3"/>
        <w:tabs>
          <w:tab w:val="clear" w:pos="1588"/>
        </w:tabs>
        <w:spacing w:after="0"/>
        <w:ind w:left="90" w:firstLine="0"/>
        <w:jc w:val="left"/>
        <w:rPr>
          <w:b/>
          <w:bCs/>
          <w:u w:val="single"/>
          <w:rtl/>
        </w:rPr>
      </w:pPr>
      <w:r w:rsidRPr="00E2098A">
        <w:rPr>
          <w:b/>
          <w:bCs/>
          <w:u w:val="single"/>
          <w:rtl/>
        </w:rPr>
        <w:t xml:space="preserve">הערכת איכות </w:t>
      </w:r>
      <w:r w:rsidR="00481A6C" w:rsidRPr="00E2098A">
        <w:rPr>
          <w:b/>
          <w:bCs/>
          <w:u w:val="single"/>
          <w:rtl/>
        </w:rPr>
        <w:t xml:space="preserve">המענה </w:t>
      </w:r>
      <w:r w:rsidRPr="00E2098A">
        <w:rPr>
          <w:b/>
          <w:bCs/>
          <w:u w:val="single"/>
          <w:rtl/>
        </w:rPr>
        <w:t xml:space="preserve">בשלב המיון המוקדם תיעשה לפי </w:t>
      </w:r>
      <w:r w:rsidRPr="00E2098A">
        <w:rPr>
          <w:b/>
          <w:bCs/>
          <w:highlight w:val="yellow"/>
          <w:u w:val="single"/>
          <w:rtl/>
        </w:rPr>
        <w:t>המשקלות</w:t>
      </w:r>
      <w:r w:rsidRPr="00E2098A">
        <w:rPr>
          <w:b/>
          <w:bCs/>
          <w:u w:val="single"/>
          <w:rtl/>
        </w:rPr>
        <w:t xml:space="preserve"> </w:t>
      </w:r>
      <w:r w:rsidR="000D3F2D" w:rsidRPr="00E2098A">
        <w:rPr>
          <w:b/>
          <w:bCs/>
          <w:u w:val="single"/>
          <w:rtl/>
        </w:rPr>
        <w:t>בנספח 0.13.2 – א'</w:t>
      </w:r>
    </w:p>
    <w:p w14:paraId="3A5273EF" w14:textId="734CA300" w:rsidR="0076436F" w:rsidRPr="00E2098A" w:rsidRDefault="0076436F">
      <w:pPr>
        <w:pStyle w:val="ListParagraph"/>
        <w:numPr>
          <w:ilvl w:val="0"/>
          <w:numId w:val="107"/>
        </w:numPr>
        <w:bidi/>
        <w:jc w:val="left"/>
        <w:rPr>
          <w:rFonts w:ascii="David" w:hAnsi="David"/>
          <w:b/>
          <w:bCs/>
          <w:u w:val="single"/>
          <w:rtl/>
        </w:rPr>
      </w:pPr>
      <w:r w:rsidRPr="00E2098A">
        <w:rPr>
          <w:rFonts w:ascii="David" w:hAnsi="David"/>
          <w:b/>
          <w:bCs/>
          <w:u w:val="single"/>
          <w:rtl/>
        </w:rPr>
        <w:t xml:space="preserve">נקודות </w:t>
      </w:r>
      <w:r w:rsidR="00956766" w:rsidRPr="00E2098A">
        <w:rPr>
          <w:rFonts w:ascii="David" w:hAnsi="David"/>
          <w:b/>
          <w:bCs/>
          <w:u w:val="single"/>
          <w:rtl/>
        </w:rPr>
        <w:t>ו</w:t>
      </w:r>
      <w:r w:rsidR="00DB58C1" w:rsidRPr="00E2098A">
        <w:rPr>
          <w:rFonts w:ascii="David" w:hAnsi="David"/>
          <w:b/>
          <w:bCs/>
          <w:u w:val="single"/>
          <w:rtl/>
        </w:rPr>
        <w:t>ת</w:t>
      </w:r>
      <w:r w:rsidRPr="00E2098A">
        <w:rPr>
          <w:rFonts w:ascii="David" w:hAnsi="David"/>
          <w:b/>
          <w:bCs/>
          <w:u w:val="single"/>
          <w:rtl/>
        </w:rPr>
        <w:t>בחינים / לבדיקה  במכרז</w:t>
      </w:r>
      <w:r w:rsidR="008B0692" w:rsidRPr="00E2098A">
        <w:rPr>
          <w:rFonts w:ascii="David" w:hAnsi="David"/>
          <w:b/>
          <w:bCs/>
          <w:u w:val="single"/>
          <w:rtl/>
        </w:rPr>
        <w:t xml:space="preserve"> בשלב המיון המוקדם</w:t>
      </w:r>
      <w:r w:rsidRPr="00E2098A">
        <w:rPr>
          <w:rFonts w:ascii="David" w:hAnsi="David"/>
          <w:b/>
          <w:bCs/>
          <w:u w:val="single"/>
          <w:rtl/>
        </w:rPr>
        <w:t xml:space="preserve"> </w:t>
      </w:r>
    </w:p>
    <w:p w14:paraId="5E1F4733" w14:textId="75108FC4" w:rsidR="00595468" w:rsidRPr="00B95124" w:rsidRDefault="00E67F8F">
      <w:pPr>
        <w:pStyle w:val="1"/>
        <w:numPr>
          <w:ilvl w:val="0"/>
          <w:numId w:val="107"/>
        </w:numPr>
        <w:rPr>
          <w:rFonts w:ascii="David" w:hAnsi="David"/>
          <w:b w:val="0"/>
          <w:bCs w:val="0"/>
          <w:sz w:val="24"/>
          <w:szCs w:val="24"/>
          <w:rtl/>
        </w:rPr>
      </w:pPr>
      <w:bookmarkStart w:id="719" w:name="_Toc189641371"/>
      <w:bookmarkStart w:id="720" w:name="_Toc189641795"/>
      <w:bookmarkStart w:id="721" w:name="_Toc194396849"/>
      <w:bookmarkStart w:id="722" w:name="_Toc194397683"/>
      <w:r w:rsidRPr="00E2098A">
        <w:rPr>
          <w:rFonts w:ascii="David" w:hAnsi="David"/>
          <w:b w:val="0"/>
          <w:bCs w:val="0"/>
          <w:sz w:val="24"/>
          <w:szCs w:val="24"/>
          <w:rtl/>
        </w:rPr>
        <w:t>עורך המכרז או מי מטעמו  יעריכו וינקדו כל אחד מהנושאים המפורטים להלן</w:t>
      </w:r>
      <w:r w:rsidR="00595468" w:rsidRPr="00B95124">
        <w:rPr>
          <w:rFonts w:ascii="David" w:hAnsi="David"/>
          <w:b w:val="0"/>
          <w:bCs w:val="0"/>
          <w:sz w:val="24"/>
          <w:szCs w:val="24"/>
          <w:rtl/>
        </w:rPr>
        <w:t xml:space="preserve"> </w:t>
      </w:r>
      <w:r w:rsidRPr="00E2098A">
        <w:rPr>
          <w:rFonts w:ascii="David" w:hAnsi="David"/>
          <w:b w:val="0"/>
          <w:bCs w:val="0"/>
          <w:sz w:val="24"/>
          <w:szCs w:val="24"/>
          <w:rtl/>
        </w:rPr>
        <w:t>ו</w:t>
      </w:r>
      <w:r w:rsidR="00595468" w:rsidRPr="00B95124">
        <w:rPr>
          <w:rFonts w:ascii="David" w:hAnsi="David"/>
          <w:b w:val="0"/>
          <w:bCs w:val="0"/>
          <w:sz w:val="24"/>
          <w:szCs w:val="24"/>
          <w:rtl/>
        </w:rPr>
        <w:t xml:space="preserve">את העמידה בכל אחד מהמדדים </w:t>
      </w:r>
      <w:r w:rsidRPr="00E2098A">
        <w:rPr>
          <w:rFonts w:ascii="David" w:hAnsi="David"/>
          <w:b w:val="0"/>
          <w:bCs w:val="0"/>
          <w:sz w:val="24"/>
          <w:szCs w:val="24"/>
          <w:rtl/>
        </w:rPr>
        <w:t xml:space="preserve">בהתאם </w:t>
      </w:r>
      <w:proofErr w:type="spellStart"/>
      <w:r w:rsidRPr="00E2098A">
        <w:rPr>
          <w:rFonts w:ascii="David" w:hAnsi="David"/>
          <w:b w:val="0"/>
          <w:bCs w:val="0"/>
          <w:sz w:val="24"/>
          <w:szCs w:val="24"/>
          <w:rtl/>
        </w:rPr>
        <w:t>למפ"ל</w:t>
      </w:r>
      <w:proofErr w:type="spellEnd"/>
      <w:r w:rsidRPr="00E2098A">
        <w:rPr>
          <w:rFonts w:ascii="David" w:hAnsi="David"/>
          <w:b w:val="0"/>
          <w:bCs w:val="0"/>
          <w:sz w:val="24"/>
          <w:szCs w:val="24"/>
          <w:rtl/>
        </w:rPr>
        <w:t xml:space="preserve"> (מסמך פנימי לבדיקה) באופן אחיד לכל המציעים</w:t>
      </w:r>
      <w:r w:rsidR="00291E99" w:rsidRPr="00E2098A">
        <w:rPr>
          <w:rFonts w:ascii="David" w:hAnsi="David"/>
          <w:b w:val="0"/>
          <w:bCs w:val="0"/>
          <w:sz w:val="24"/>
          <w:szCs w:val="24"/>
          <w:rtl/>
        </w:rPr>
        <w:t>.</w:t>
      </w:r>
      <w:bookmarkEnd w:id="719"/>
      <w:bookmarkEnd w:id="720"/>
      <w:bookmarkEnd w:id="721"/>
      <w:bookmarkEnd w:id="722"/>
      <w:r w:rsidR="00595468" w:rsidRPr="00B95124">
        <w:rPr>
          <w:rFonts w:ascii="David" w:hAnsi="David"/>
          <w:b w:val="0"/>
          <w:bCs w:val="0"/>
          <w:sz w:val="24"/>
          <w:szCs w:val="24"/>
          <w:rtl/>
        </w:rPr>
        <w:t xml:space="preserve"> </w:t>
      </w:r>
    </w:p>
    <w:p w14:paraId="0C29DDD0" w14:textId="35247254" w:rsidR="00A85EF4" w:rsidRPr="00B95124" w:rsidRDefault="00A85EF4">
      <w:pPr>
        <w:pStyle w:val="1"/>
        <w:numPr>
          <w:ilvl w:val="0"/>
          <w:numId w:val="107"/>
        </w:numPr>
        <w:rPr>
          <w:rFonts w:ascii="David" w:hAnsi="David"/>
          <w:b w:val="0"/>
          <w:bCs w:val="0"/>
          <w:sz w:val="24"/>
          <w:szCs w:val="24"/>
          <w:rtl/>
        </w:rPr>
      </w:pPr>
      <w:bookmarkStart w:id="723" w:name="_Toc189641372"/>
      <w:bookmarkStart w:id="724" w:name="_Toc189641796"/>
      <w:bookmarkStart w:id="725" w:name="_Toc194396850"/>
      <w:bookmarkStart w:id="726" w:name="_Toc194397684"/>
      <w:r w:rsidRPr="00E2098A">
        <w:rPr>
          <w:rFonts w:ascii="David" w:hAnsi="David"/>
          <w:b w:val="0"/>
          <w:bCs w:val="0"/>
          <w:sz w:val="24"/>
          <w:szCs w:val="24"/>
          <w:rtl/>
        </w:rPr>
        <w:t>תבחינים</w:t>
      </w:r>
      <w:r w:rsidR="00237A41" w:rsidRPr="00E2098A">
        <w:rPr>
          <w:rFonts w:ascii="David" w:hAnsi="David"/>
          <w:b w:val="0"/>
          <w:bCs w:val="0"/>
          <w:sz w:val="24"/>
          <w:szCs w:val="24"/>
          <w:rtl/>
        </w:rPr>
        <w:t xml:space="preserve"> אלו</w:t>
      </w:r>
      <w:r w:rsidRPr="00E2098A">
        <w:rPr>
          <w:rFonts w:ascii="David" w:hAnsi="David"/>
          <w:b w:val="0"/>
          <w:bCs w:val="0"/>
          <w:sz w:val="24"/>
          <w:szCs w:val="24"/>
          <w:rtl/>
        </w:rPr>
        <w:t xml:space="preserve"> </w:t>
      </w:r>
      <w:r w:rsidR="00DB2B2D" w:rsidRPr="00E2098A">
        <w:rPr>
          <w:rFonts w:ascii="David" w:hAnsi="David"/>
          <w:b w:val="0"/>
          <w:bCs w:val="0"/>
          <w:sz w:val="24"/>
          <w:szCs w:val="24"/>
          <w:rtl/>
        </w:rPr>
        <w:t xml:space="preserve">ישמשו את </w:t>
      </w:r>
      <w:r w:rsidR="00291E99" w:rsidRPr="00E2098A">
        <w:rPr>
          <w:rFonts w:ascii="David" w:hAnsi="David"/>
          <w:b w:val="0"/>
          <w:bCs w:val="0"/>
          <w:sz w:val="24"/>
          <w:szCs w:val="24"/>
          <w:rtl/>
        </w:rPr>
        <w:t xml:space="preserve">עורך המכרז לבדיקת ההצעות </w:t>
      </w:r>
      <w:r w:rsidR="00237A41" w:rsidRPr="00E2098A">
        <w:rPr>
          <w:rFonts w:ascii="David" w:hAnsi="David"/>
          <w:b w:val="0"/>
          <w:bCs w:val="0"/>
          <w:sz w:val="24"/>
          <w:szCs w:val="24"/>
          <w:rtl/>
        </w:rPr>
        <w:t xml:space="preserve">בשלב המיון המוקדם </w:t>
      </w:r>
      <w:r w:rsidR="006C251D" w:rsidRPr="00E2098A">
        <w:rPr>
          <w:rFonts w:ascii="David" w:hAnsi="David"/>
          <w:b w:val="0"/>
          <w:bCs w:val="0"/>
          <w:sz w:val="24"/>
          <w:szCs w:val="24"/>
          <w:rtl/>
        </w:rPr>
        <w:t xml:space="preserve">וגם בשלב </w:t>
      </w:r>
      <w:r w:rsidR="00D40152" w:rsidRPr="00E2098A">
        <w:rPr>
          <w:rFonts w:ascii="David" w:hAnsi="David"/>
          <w:b w:val="0"/>
          <w:bCs w:val="0"/>
          <w:sz w:val="24"/>
          <w:szCs w:val="24"/>
          <w:rtl/>
        </w:rPr>
        <w:t>הגשת ה</w:t>
      </w:r>
      <w:r w:rsidR="003C27CD" w:rsidRPr="00E2098A">
        <w:rPr>
          <w:rFonts w:ascii="David" w:hAnsi="David"/>
          <w:b w:val="0"/>
          <w:bCs w:val="0"/>
          <w:sz w:val="24"/>
          <w:szCs w:val="24"/>
          <w:rtl/>
        </w:rPr>
        <w:t>בקשה</w:t>
      </w:r>
      <w:r w:rsidR="00D40152" w:rsidRPr="00E2098A">
        <w:rPr>
          <w:rFonts w:ascii="David" w:hAnsi="David"/>
          <w:b w:val="0"/>
          <w:bCs w:val="0"/>
          <w:sz w:val="24"/>
          <w:szCs w:val="24"/>
          <w:rtl/>
        </w:rPr>
        <w:t xml:space="preserve"> המפורטת </w:t>
      </w:r>
      <w:r w:rsidR="006C251D" w:rsidRPr="00E2098A">
        <w:rPr>
          <w:rFonts w:ascii="David" w:hAnsi="David"/>
          <w:b w:val="0"/>
          <w:bCs w:val="0"/>
          <w:sz w:val="24"/>
          <w:szCs w:val="24"/>
          <w:rtl/>
        </w:rPr>
        <w:t xml:space="preserve"> </w:t>
      </w:r>
      <w:r w:rsidR="00DB2B2D" w:rsidRPr="00E2098A">
        <w:rPr>
          <w:rFonts w:ascii="David" w:hAnsi="David"/>
          <w:b w:val="0"/>
          <w:bCs w:val="0"/>
          <w:sz w:val="24"/>
          <w:szCs w:val="24"/>
          <w:rtl/>
        </w:rPr>
        <w:t xml:space="preserve">לאחר ביצוע התאמות נדרשות </w:t>
      </w:r>
      <w:r w:rsidR="00291E99" w:rsidRPr="00E2098A">
        <w:rPr>
          <w:rFonts w:ascii="David" w:hAnsi="David"/>
          <w:b w:val="0"/>
          <w:bCs w:val="0"/>
          <w:sz w:val="24"/>
          <w:szCs w:val="24"/>
          <w:rtl/>
        </w:rPr>
        <w:t xml:space="preserve">כפי שיעלו </w:t>
      </w:r>
      <w:r w:rsidR="00464DC4" w:rsidRPr="00E2098A">
        <w:rPr>
          <w:rFonts w:ascii="David" w:hAnsi="David"/>
          <w:b w:val="0"/>
          <w:bCs w:val="0"/>
          <w:sz w:val="24"/>
          <w:szCs w:val="24"/>
          <w:rtl/>
        </w:rPr>
        <w:t xml:space="preserve">במהלך </w:t>
      </w:r>
      <w:r w:rsidR="00DB2B2D" w:rsidRPr="00E2098A">
        <w:rPr>
          <w:rFonts w:ascii="David" w:hAnsi="David"/>
          <w:b w:val="0"/>
          <w:bCs w:val="0"/>
          <w:sz w:val="24"/>
          <w:szCs w:val="24"/>
          <w:rtl/>
        </w:rPr>
        <w:t>שלב הסדנאות</w:t>
      </w:r>
      <w:r w:rsidR="00E2374E" w:rsidRPr="00E2098A">
        <w:rPr>
          <w:rFonts w:ascii="David" w:hAnsi="David"/>
          <w:b w:val="0"/>
          <w:bCs w:val="0"/>
          <w:sz w:val="24"/>
          <w:szCs w:val="24"/>
          <w:rtl/>
        </w:rPr>
        <w:t>.</w:t>
      </w:r>
      <w:bookmarkEnd w:id="723"/>
      <w:bookmarkEnd w:id="724"/>
      <w:bookmarkEnd w:id="725"/>
      <w:bookmarkEnd w:id="726"/>
    </w:p>
    <w:p w14:paraId="486BA55F" w14:textId="79E798B7" w:rsidR="000C50D1" w:rsidRPr="00B95124" w:rsidRDefault="000C50D1" w:rsidP="000C50D1">
      <w:pPr>
        <w:pStyle w:val="ListParagraph"/>
        <w:numPr>
          <w:ilvl w:val="0"/>
          <w:numId w:val="107"/>
        </w:numPr>
        <w:bidi/>
        <w:spacing w:before="0" w:after="0" w:line="240" w:lineRule="auto"/>
        <w:rPr>
          <w:rFonts w:ascii="David" w:eastAsia="Times New Roman" w:hAnsi="David"/>
          <w:sz w:val="22"/>
          <w:szCs w:val="22"/>
        </w:rPr>
      </w:pPr>
      <w:r w:rsidRPr="00E2098A">
        <w:rPr>
          <w:rFonts w:ascii="David" w:eastAsia="Times New Roman" w:hAnsi="David"/>
          <w:b/>
          <w:bCs/>
          <w:sz w:val="22"/>
          <w:szCs w:val="22"/>
          <w:rtl/>
        </w:rPr>
        <w:t>ניקוד</w:t>
      </w:r>
      <w:r w:rsidRPr="00B95124">
        <w:rPr>
          <w:rFonts w:ascii="David" w:eastAsia="Times New Roman" w:hAnsi="David"/>
          <w:b/>
          <w:bCs/>
          <w:sz w:val="22"/>
          <w:szCs w:val="22"/>
          <w:rtl/>
        </w:rPr>
        <w:t xml:space="preserve"> </w:t>
      </w:r>
      <w:r w:rsidRPr="00E2098A">
        <w:rPr>
          <w:rFonts w:ascii="David" w:eastAsia="Times New Roman" w:hAnsi="David"/>
          <w:b/>
          <w:bCs/>
          <w:sz w:val="22"/>
          <w:szCs w:val="22"/>
          <w:rtl/>
        </w:rPr>
        <w:t>השוואה</w:t>
      </w:r>
      <w:r w:rsidRPr="00B95124">
        <w:rPr>
          <w:rFonts w:ascii="David" w:eastAsia="Times New Roman" w:hAnsi="David"/>
          <w:b/>
          <w:bCs/>
          <w:sz w:val="22"/>
          <w:szCs w:val="22"/>
          <w:rtl/>
        </w:rPr>
        <w:t xml:space="preserve"> </w:t>
      </w:r>
      <w:r w:rsidRPr="00E2098A">
        <w:rPr>
          <w:rFonts w:ascii="David" w:eastAsia="Times New Roman" w:hAnsi="David"/>
          <w:b/>
          <w:bCs/>
          <w:sz w:val="22"/>
          <w:szCs w:val="22"/>
          <w:rtl/>
        </w:rPr>
        <w:t>בין</w:t>
      </w:r>
      <w:r w:rsidRPr="00B95124">
        <w:rPr>
          <w:rFonts w:ascii="David" w:eastAsia="Times New Roman" w:hAnsi="David"/>
          <w:b/>
          <w:bCs/>
          <w:sz w:val="22"/>
          <w:szCs w:val="22"/>
          <w:rtl/>
        </w:rPr>
        <w:t xml:space="preserve"> מענה מציעים -</w:t>
      </w:r>
      <w:r w:rsidRPr="00B95124">
        <w:rPr>
          <w:rFonts w:ascii="David" w:eastAsia="Times New Roman" w:hAnsi="David"/>
          <w:sz w:val="22"/>
          <w:szCs w:val="22"/>
          <w:rtl/>
        </w:rPr>
        <w:t xml:space="preserve"> </w:t>
      </w:r>
      <w:r w:rsidRPr="00E2098A">
        <w:rPr>
          <w:rFonts w:ascii="David" w:eastAsia="Times New Roman" w:hAnsi="David"/>
          <w:sz w:val="22"/>
          <w:szCs w:val="22"/>
          <w:rtl/>
        </w:rPr>
        <w:t>בסעיפים</w:t>
      </w:r>
      <w:r w:rsidRPr="00B95124">
        <w:rPr>
          <w:rFonts w:ascii="David" w:eastAsia="Times New Roman" w:hAnsi="David"/>
          <w:sz w:val="22"/>
          <w:szCs w:val="22"/>
          <w:rtl/>
        </w:rPr>
        <w:t xml:space="preserve"> </w:t>
      </w:r>
      <w:r w:rsidRPr="00E2098A">
        <w:rPr>
          <w:rFonts w:ascii="David" w:eastAsia="Times New Roman" w:hAnsi="David"/>
          <w:sz w:val="22"/>
          <w:szCs w:val="22"/>
          <w:rtl/>
        </w:rPr>
        <w:t>בהם</w:t>
      </w:r>
      <w:r w:rsidRPr="00B95124">
        <w:rPr>
          <w:rFonts w:ascii="David" w:eastAsia="Times New Roman" w:hAnsi="David"/>
          <w:sz w:val="22"/>
          <w:szCs w:val="22"/>
          <w:rtl/>
        </w:rPr>
        <w:t xml:space="preserve"> </w:t>
      </w:r>
      <w:r w:rsidRPr="00E2098A">
        <w:rPr>
          <w:rFonts w:ascii="David" w:eastAsia="Times New Roman" w:hAnsi="David"/>
          <w:sz w:val="22"/>
          <w:szCs w:val="22"/>
          <w:rtl/>
        </w:rPr>
        <w:t>מבוצעת</w:t>
      </w:r>
      <w:r w:rsidRPr="00B95124">
        <w:rPr>
          <w:rFonts w:ascii="David" w:eastAsia="Times New Roman" w:hAnsi="David"/>
          <w:sz w:val="22"/>
          <w:szCs w:val="22"/>
          <w:rtl/>
        </w:rPr>
        <w:t xml:space="preserve"> </w:t>
      </w:r>
      <w:r w:rsidRPr="00E2098A">
        <w:rPr>
          <w:rFonts w:ascii="David" w:eastAsia="Times New Roman" w:hAnsi="David"/>
          <w:sz w:val="22"/>
          <w:szCs w:val="22"/>
          <w:rtl/>
        </w:rPr>
        <w:t>השוואה</w:t>
      </w:r>
      <w:r w:rsidRPr="00B95124">
        <w:rPr>
          <w:rFonts w:ascii="David" w:eastAsia="Times New Roman" w:hAnsi="David"/>
          <w:sz w:val="22"/>
          <w:szCs w:val="22"/>
          <w:rtl/>
        </w:rPr>
        <w:t xml:space="preserve"> </w:t>
      </w:r>
      <w:r w:rsidRPr="00E2098A">
        <w:rPr>
          <w:rFonts w:ascii="David" w:eastAsia="Times New Roman" w:hAnsi="David"/>
          <w:sz w:val="22"/>
          <w:szCs w:val="22"/>
          <w:rtl/>
        </w:rPr>
        <w:t>בין</w:t>
      </w:r>
      <w:r w:rsidRPr="00B95124">
        <w:rPr>
          <w:rFonts w:ascii="David" w:eastAsia="Times New Roman" w:hAnsi="David"/>
          <w:sz w:val="22"/>
          <w:szCs w:val="22"/>
          <w:rtl/>
        </w:rPr>
        <w:t xml:space="preserve"> </w:t>
      </w:r>
      <w:r w:rsidRPr="00E2098A">
        <w:rPr>
          <w:rFonts w:ascii="David" w:eastAsia="Times New Roman" w:hAnsi="David"/>
          <w:sz w:val="22"/>
          <w:szCs w:val="22"/>
          <w:rtl/>
        </w:rPr>
        <w:t>מענים</w:t>
      </w:r>
      <w:r w:rsidRPr="00B95124">
        <w:rPr>
          <w:rFonts w:ascii="David" w:eastAsia="Times New Roman" w:hAnsi="David"/>
          <w:sz w:val="22"/>
          <w:szCs w:val="22"/>
          <w:rtl/>
        </w:rPr>
        <w:t xml:space="preserve"> – </w:t>
      </w:r>
      <w:r w:rsidRPr="00E2098A">
        <w:rPr>
          <w:rFonts w:ascii="David" w:eastAsia="Times New Roman" w:hAnsi="David"/>
          <w:sz w:val="22"/>
          <w:szCs w:val="22"/>
          <w:rtl/>
        </w:rPr>
        <w:t>המענה</w:t>
      </w:r>
      <w:r w:rsidRPr="00B95124">
        <w:rPr>
          <w:rFonts w:ascii="David" w:eastAsia="Times New Roman" w:hAnsi="David"/>
          <w:sz w:val="22"/>
          <w:szCs w:val="22"/>
          <w:rtl/>
        </w:rPr>
        <w:t xml:space="preserve"> </w:t>
      </w:r>
      <w:r w:rsidRPr="00E2098A">
        <w:rPr>
          <w:rFonts w:ascii="David" w:eastAsia="Times New Roman" w:hAnsi="David"/>
          <w:sz w:val="22"/>
          <w:szCs w:val="22"/>
          <w:rtl/>
        </w:rPr>
        <w:t>המלא</w:t>
      </w:r>
      <w:r w:rsidRPr="00B95124">
        <w:rPr>
          <w:rFonts w:ascii="David" w:eastAsia="Times New Roman" w:hAnsi="David"/>
          <w:sz w:val="22"/>
          <w:szCs w:val="22"/>
          <w:rtl/>
        </w:rPr>
        <w:t xml:space="preserve"> </w:t>
      </w:r>
      <w:r w:rsidRPr="00E2098A">
        <w:rPr>
          <w:rFonts w:ascii="David" w:eastAsia="Times New Roman" w:hAnsi="David"/>
          <w:sz w:val="22"/>
          <w:szCs w:val="22"/>
          <w:rtl/>
        </w:rPr>
        <w:t>והמפורט</w:t>
      </w:r>
      <w:r w:rsidRPr="00B95124">
        <w:rPr>
          <w:rFonts w:ascii="David" w:eastAsia="Times New Roman" w:hAnsi="David"/>
          <w:sz w:val="22"/>
          <w:szCs w:val="22"/>
          <w:rtl/>
        </w:rPr>
        <w:t xml:space="preserve"> (בהתאם לסרגל המדידה) </w:t>
      </w:r>
      <w:r w:rsidRPr="00E2098A">
        <w:rPr>
          <w:rFonts w:ascii="David" w:eastAsia="Times New Roman" w:hAnsi="David"/>
          <w:sz w:val="22"/>
          <w:szCs w:val="22"/>
          <w:rtl/>
        </w:rPr>
        <w:t>יקבל</w:t>
      </w:r>
      <w:r w:rsidRPr="00B95124">
        <w:rPr>
          <w:rFonts w:ascii="David" w:eastAsia="Times New Roman" w:hAnsi="David"/>
          <w:sz w:val="22"/>
          <w:szCs w:val="22"/>
          <w:rtl/>
        </w:rPr>
        <w:t xml:space="preserve"> </w:t>
      </w:r>
      <w:r w:rsidRPr="00E2098A">
        <w:rPr>
          <w:rFonts w:ascii="David" w:eastAsia="Times New Roman" w:hAnsi="David"/>
          <w:sz w:val="22"/>
          <w:szCs w:val="22"/>
          <w:rtl/>
        </w:rPr>
        <w:t>את</w:t>
      </w:r>
      <w:r w:rsidRPr="00B95124">
        <w:rPr>
          <w:rFonts w:ascii="David" w:eastAsia="Times New Roman" w:hAnsi="David"/>
          <w:sz w:val="22"/>
          <w:szCs w:val="22"/>
          <w:rtl/>
        </w:rPr>
        <w:t xml:space="preserve"> </w:t>
      </w:r>
      <w:r w:rsidRPr="00E2098A">
        <w:rPr>
          <w:rFonts w:ascii="David" w:eastAsia="Times New Roman" w:hAnsi="David"/>
          <w:sz w:val="22"/>
          <w:szCs w:val="22"/>
          <w:rtl/>
        </w:rPr>
        <w:t>הציון</w:t>
      </w:r>
      <w:r w:rsidRPr="00B95124">
        <w:rPr>
          <w:rFonts w:ascii="David" w:eastAsia="Times New Roman" w:hAnsi="David"/>
          <w:sz w:val="22"/>
          <w:szCs w:val="22"/>
          <w:rtl/>
        </w:rPr>
        <w:t xml:space="preserve"> </w:t>
      </w:r>
      <w:r w:rsidR="00FA189C" w:rsidRPr="00E2098A">
        <w:rPr>
          <w:rFonts w:ascii="David" w:eastAsia="Times New Roman" w:hAnsi="David"/>
          <w:sz w:val="22"/>
          <w:szCs w:val="22"/>
          <w:rtl/>
        </w:rPr>
        <w:t>הטוב</w:t>
      </w:r>
      <w:r w:rsidR="00FA189C" w:rsidRPr="00B95124">
        <w:rPr>
          <w:rFonts w:ascii="David" w:eastAsia="Times New Roman" w:hAnsi="David"/>
          <w:sz w:val="22"/>
          <w:szCs w:val="22"/>
          <w:rtl/>
        </w:rPr>
        <w:t xml:space="preserve"> </w:t>
      </w:r>
      <w:r w:rsidRPr="00E2098A">
        <w:rPr>
          <w:rFonts w:ascii="David" w:eastAsia="Times New Roman" w:hAnsi="David"/>
          <w:sz w:val="22"/>
          <w:szCs w:val="22"/>
          <w:rtl/>
        </w:rPr>
        <w:t>ביותר</w:t>
      </w:r>
      <w:r w:rsidR="00FA189C" w:rsidRPr="00E2098A">
        <w:rPr>
          <w:rFonts w:ascii="David" w:eastAsia="Times New Roman" w:hAnsi="David"/>
          <w:sz w:val="22"/>
          <w:szCs w:val="22"/>
          <w:rtl/>
        </w:rPr>
        <w:t xml:space="preserve"> ההולם את המענה</w:t>
      </w:r>
      <w:r w:rsidRPr="00B95124">
        <w:rPr>
          <w:rFonts w:ascii="David" w:eastAsia="Times New Roman" w:hAnsi="David"/>
          <w:sz w:val="22"/>
          <w:szCs w:val="22"/>
          <w:rtl/>
        </w:rPr>
        <w:t xml:space="preserve"> </w:t>
      </w:r>
      <w:r w:rsidRPr="00E2098A">
        <w:rPr>
          <w:rFonts w:ascii="David" w:eastAsia="Times New Roman" w:hAnsi="David"/>
          <w:sz w:val="22"/>
          <w:szCs w:val="22"/>
          <w:rtl/>
        </w:rPr>
        <w:t>וכל</w:t>
      </w:r>
      <w:r w:rsidRPr="00B95124">
        <w:rPr>
          <w:rFonts w:ascii="David" w:eastAsia="Times New Roman" w:hAnsi="David"/>
          <w:sz w:val="22"/>
          <w:szCs w:val="22"/>
          <w:rtl/>
        </w:rPr>
        <w:t xml:space="preserve"> </w:t>
      </w:r>
      <w:r w:rsidRPr="00E2098A">
        <w:rPr>
          <w:rFonts w:ascii="David" w:eastAsia="Times New Roman" w:hAnsi="David"/>
          <w:sz w:val="22"/>
          <w:szCs w:val="22"/>
          <w:rtl/>
        </w:rPr>
        <w:t>שאר</w:t>
      </w:r>
      <w:r w:rsidRPr="00B95124">
        <w:rPr>
          <w:rFonts w:ascii="David" w:eastAsia="Times New Roman" w:hAnsi="David"/>
          <w:sz w:val="22"/>
          <w:szCs w:val="22"/>
          <w:rtl/>
        </w:rPr>
        <w:t xml:space="preserve"> </w:t>
      </w:r>
      <w:r w:rsidRPr="00E2098A">
        <w:rPr>
          <w:rFonts w:ascii="David" w:eastAsia="Times New Roman" w:hAnsi="David"/>
          <w:sz w:val="22"/>
          <w:szCs w:val="22"/>
          <w:rtl/>
        </w:rPr>
        <w:t>המענים</w:t>
      </w:r>
      <w:r w:rsidRPr="00B95124">
        <w:rPr>
          <w:rFonts w:ascii="David" w:eastAsia="Times New Roman" w:hAnsi="David"/>
          <w:sz w:val="22"/>
          <w:szCs w:val="22"/>
          <w:rtl/>
        </w:rPr>
        <w:t xml:space="preserve"> </w:t>
      </w:r>
      <w:r w:rsidRPr="00E2098A">
        <w:rPr>
          <w:rFonts w:ascii="David" w:eastAsia="Times New Roman" w:hAnsi="David"/>
          <w:sz w:val="22"/>
          <w:szCs w:val="22"/>
          <w:rtl/>
        </w:rPr>
        <w:t>יקבלו</w:t>
      </w:r>
      <w:r w:rsidRPr="00B95124">
        <w:rPr>
          <w:rFonts w:ascii="David" w:eastAsia="Times New Roman" w:hAnsi="David"/>
          <w:sz w:val="22"/>
          <w:szCs w:val="22"/>
          <w:rtl/>
        </w:rPr>
        <w:t xml:space="preserve"> </w:t>
      </w:r>
      <w:r w:rsidRPr="00E2098A">
        <w:rPr>
          <w:rFonts w:ascii="David" w:eastAsia="Times New Roman" w:hAnsi="David"/>
          <w:sz w:val="22"/>
          <w:szCs w:val="22"/>
          <w:rtl/>
        </w:rPr>
        <w:t>ציון</w:t>
      </w:r>
      <w:r w:rsidRPr="00B95124">
        <w:rPr>
          <w:rFonts w:ascii="David" w:eastAsia="Times New Roman" w:hAnsi="David"/>
          <w:sz w:val="22"/>
          <w:szCs w:val="22"/>
          <w:rtl/>
        </w:rPr>
        <w:t xml:space="preserve"> </w:t>
      </w:r>
      <w:r w:rsidRPr="00E2098A">
        <w:rPr>
          <w:rFonts w:ascii="David" w:eastAsia="Times New Roman" w:hAnsi="David"/>
          <w:sz w:val="22"/>
          <w:szCs w:val="22"/>
          <w:rtl/>
        </w:rPr>
        <w:t>יחסי</w:t>
      </w:r>
      <w:r w:rsidRPr="00B95124">
        <w:rPr>
          <w:rFonts w:ascii="David" w:eastAsia="Times New Roman" w:hAnsi="David"/>
          <w:sz w:val="22"/>
          <w:szCs w:val="22"/>
          <w:rtl/>
        </w:rPr>
        <w:t>.</w:t>
      </w:r>
    </w:p>
    <w:p w14:paraId="139A0CB3" w14:textId="031FC8E3" w:rsidR="00C63D3D" w:rsidRPr="00B95124" w:rsidRDefault="00C63D3D">
      <w:pPr>
        <w:pStyle w:val="ListParagraph"/>
        <w:numPr>
          <w:ilvl w:val="0"/>
          <w:numId w:val="107"/>
        </w:numPr>
        <w:bidi/>
        <w:spacing w:before="0" w:after="0" w:line="240" w:lineRule="auto"/>
        <w:rPr>
          <w:rFonts w:ascii="David" w:eastAsia="Times New Roman" w:hAnsi="David"/>
          <w:sz w:val="22"/>
          <w:szCs w:val="22"/>
        </w:rPr>
      </w:pPr>
      <w:r w:rsidRPr="00E2098A">
        <w:rPr>
          <w:rFonts w:ascii="David" w:eastAsia="Times New Roman" w:hAnsi="David"/>
          <w:b/>
          <w:bCs/>
          <w:sz w:val="22"/>
          <w:szCs w:val="22"/>
          <w:rtl/>
        </w:rPr>
        <w:t>בשלבי הבדיקה השונים ישתתפו:</w:t>
      </w:r>
    </w:p>
    <w:p w14:paraId="5BEC2723" w14:textId="46DC29D6" w:rsidR="00C63D3D" w:rsidRPr="00B95124" w:rsidRDefault="00C63D3D">
      <w:pPr>
        <w:pStyle w:val="ListParagraph"/>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נציגי אגף הבחינות</w:t>
      </w:r>
    </w:p>
    <w:p w14:paraId="4BF9D1F0" w14:textId="0CBCBBB3" w:rsidR="00C63D3D" w:rsidRPr="00B95124" w:rsidRDefault="00C63D3D">
      <w:pPr>
        <w:pStyle w:val="ListParagraph"/>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נציגי מינהל טכנולוגיות דיגיטליות ומידע</w:t>
      </w:r>
    </w:p>
    <w:p w14:paraId="14C44F1B" w14:textId="51D24CE1" w:rsidR="00C63D3D" w:rsidRPr="00B95124" w:rsidRDefault="00C63D3D">
      <w:pPr>
        <w:pStyle w:val="ListParagraph"/>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 xml:space="preserve">אבטחת מידע וסייבר </w:t>
      </w:r>
      <w:r w:rsidRPr="00B95124">
        <w:rPr>
          <w:rFonts w:ascii="David" w:eastAsia="Times New Roman" w:hAnsi="David"/>
          <w:sz w:val="22"/>
          <w:szCs w:val="22"/>
          <w:rtl/>
        </w:rPr>
        <w:t>–</w:t>
      </w:r>
      <w:r w:rsidRPr="00E2098A">
        <w:rPr>
          <w:rFonts w:ascii="David" w:eastAsia="Times New Roman" w:hAnsi="David"/>
          <w:sz w:val="22"/>
          <w:szCs w:val="22"/>
          <w:rtl/>
        </w:rPr>
        <w:t xml:space="preserve"> בהתאם לצורך</w:t>
      </w:r>
    </w:p>
    <w:p w14:paraId="25CF36E1" w14:textId="5387EA6C" w:rsidR="00C63D3D" w:rsidRPr="00B95124" w:rsidRDefault="00C63D3D">
      <w:pPr>
        <w:pStyle w:val="ListParagraph"/>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 xml:space="preserve">נציגי היועץ המשפטי והחשבות </w:t>
      </w:r>
      <w:r w:rsidRPr="00B95124">
        <w:rPr>
          <w:rFonts w:ascii="David" w:eastAsia="Times New Roman" w:hAnsi="David"/>
          <w:sz w:val="22"/>
          <w:szCs w:val="22"/>
          <w:rtl/>
        </w:rPr>
        <w:t>–</w:t>
      </w:r>
      <w:r w:rsidRPr="00E2098A">
        <w:rPr>
          <w:rFonts w:ascii="David" w:eastAsia="Times New Roman" w:hAnsi="David"/>
          <w:sz w:val="22"/>
          <w:szCs w:val="22"/>
          <w:rtl/>
        </w:rPr>
        <w:t xml:space="preserve"> בהתאם לצורך</w:t>
      </w:r>
    </w:p>
    <w:p w14:paraId="4DF9F677" w14:textId="77777777" w:rsidR="008D2CB0" w:rsidRPr="00B95124" w:rsidRDefault="008D2CB0" w:rsidP="008D2CB0">
      <w:pPr>
        <w:bidi/>
        <w:spacing w:before="0" w:after="0" w:line="240" w:lineRule="auto"/>
        <w:rPr>
          <w:rFonts w:ascii="David" w:eastAsia="Times New Roman" w:hAnsi="David"/>
          <w:color w:val="FF0000"/>
          <w:highlight w:val="yellow"/>
        </w:rPr>
      </w:pPr>
    </w:p>
    <w:p w14:paraId="0E4B961B" w14:textId="38624420" w:rsidR="008E0243" w:rsidRPr="00B95124" w:rsidRDefault="003E1160" w:rsidP="00B6268C">
      <w:pPr>
        <w:bidi/>
        <w:spacing w:before="0" w:after="0" w:line="240" w:lineRule="auto"/>
        <w:rPr>
          <w:rFonts w:ascii="David" w:eastAsia="Times New Roman" w:hAnsi="David"/>
          <w:rtl/>
        </w:rPr>
      </w:pPr>
      <w:r w:rsidRPr="00E2098A">
        <w:rPr>
          <w:rFonts w:ascii="David" w:eastAsia="Times New Roman" w:hAnsi="David"/>
          <w:b/>
          <w:bCs/>
          <w:rtl/>
        </w:rPr>
        <w:t>סרגל</w:t>
      </w:r>
      <w:r w:rsidRPr="00B95124">
        <w:rPr>
          <w:rFonts w:ascii="David" w:eastAsia="Times New Roman" w:hAnsi="David"/>
          <w:b/>
          <w:bCs/>
          <w:rtl/>
        </w:rPr>
        <w:t xml:space="preserve"> </w:t>
      </w:r>
      <w:r w:rsidRPr="00E2098A">
        <w:rPr>
          <w:rFonts w:ascii="David" w:eastAsia="Times New Roman" w:hAnsi="David"/>
          <w:b/>
          <w:bCs/>
          <w:rtl/>
        </w:rPr>
        <w:t>מדידה</w:t>
      </w:r>
      <w:r w:rsidRPr="00B95124">
        <w:rPr>
          <w:rFonts w:ascii="David" w:eastAsia="Times New Roman" w:hAnsi="David"/>
          <w:b/>
          <w:bCs/>
          <w:rtl/>
        </w:rPr>
        <w:t xml:space="preserve"> </w:t>
      </w:r>
      <w:r w:rsidR="00146DFB" w:rsidRPr="00E2098A">
        <w:rPr>
          <w:rFonts w:ascii="David" w:eastAsia="Times New Roman" w:hAnsi="David"/>
          <w:b/>
          <w:bCs/>
          <w:rtl/>
        </w:rPr>
        <w:t>ל</w:t>
      </w:r>
      <w:r w:rsidR="008E0243" w:rsidRPr="00B95124">
        <w:rPr>
          <w:rFonts w:ascii="David" w:eastAsia="Times New Roman" w:hAnsi="David"/>
          <w:b/>
          <w:bCs/>
          <w:rtl/>
        </w:rPr>
        <w:t xml:space="preserve">ניקוד  </w:t>
      </w:r>
      <w:r w:rsidR="00E2374E" w:rsidRPr="00E2098A">
        <w:rPr>
          <w:rFonts w:ascii="David" w:eastAsia="Times New Roman" w:hAnsi="David"/>
          <w:b/>
          <w:bCs/>
          <w:rtl/>
        </w:rPr>
        <w:t>תבחינים</w:t>
      </w:r>
      <w:r w:rsidR="00146DFB" w:rsidRPr="00B95124">
        <w:rPr>
          <w:rFonts w:ascii="David" w:eastAsia="Times New Roman" w:hAnsi="David"/>
          <w:rtl/>
        </w:rPr>
        <w:t xml:space="preserve"> </w:t>
      </w:r>
      <w:r w:rsidR="00E2374E" w:rsidRPr="00B95124">
        <w:rPr>
          <w:rFonts w:ascii="David" w:eastAsia="Times New Roman" w:hAnsi="David"/>
          <w:rtl/>
        </w:rPr>
        <w:t>–</w:t>
      </w:r>
      <w:r w:rsidR="008E0243" w:rsidRPr="00B95124">
        <w:rPr>
          <w:rFonts w:ascii="David" w:eastAsia="Times New Roman" w:hAnsi="David"/>
          <w:rtl/>
        </w:rPr>
        <w:t xml:space="preserve"> </w:t>
      </w:r>
      <w:r w:rsidR="00E2374E" w:rsidRPr="00B95124">
        <w:rPr>
          <w:rFonts w:ascii="David" w:eastAsia="Times New Roman" w:hAnsi="David"/>
          <w:rtl/>
        </w:rPr>
        <w:t>(</w:t>
      </w:r>
      <w:r w:rsidR="00E67F8F" w:rsidRPr="00B95124">
        <w:rPr>
          <w:rFonts w:ascii="David" w:eastAsia="Times New Roman" w:hAnsi="David"/>
          <w:rtl/>
        </w:rPr>
        <w:t>ה</w:t>
      </w:r>
      <w:r w:rsidR="00E67F8F" w:rsidRPr="00E2098A">
        <w:rPr>
          <w:rFonts w:ascii="David" w:eastAsia="Times New Roman" w:hAnsi="David"/>
          <w:rtl/>
        </w:rPr>
        <w:t>ציון</w:t>
      </w:r>
      <w:r w:rsidR="00E67F8F" w:rsidRPr="00B95124">
        <w:rPr>
          <w:rFonts w:ascii="David" w:eastAsia="Times New Roman" w:hAnsi="David"/>
          <w:rtl/>
        </w:rPr>
        <w:t xml:space="preserve"> </w:t>
      </w:r>
      <w:r w:rsidR="00E2374E" w:rsidRPr="00B95124">
        <w:rPr>
          <w:rFonts w:ascii="David" w:eastAsia="Times New Roman" w:hAnsi="David"/>
          <w:rtl/>
        </w:rPr>
        <w:t xml:space="preserve">לא מוגבל </w:t>
      </w:r>
      <w:r w:rsidRPr="00E2098A">
        <w:rPr>
          <w:rFonts w:ascii="David" w:eastAsia="Times New Roman" w:hAnsi="David"/>
          <w:rtl/>
        </w:rPr>
        <w:t>ל</w:t>
      </w:r>
      <w:r w:rsidR="00E2374E" w:rsidRPr="00E2098A">
        <w:rPr>
          <w:rFonts w:ascii="David" w:eastAsia="Times New Roman" w:hAnsi="David"/>
          <w:rtl/>
        </w:rPr>
        <w:t>מספרים</w:t>
      </w:r>
      <w:r w:rsidR="00E2374E" w:rsidRPr="00B95124">
        <w:rPr>
          <w:rFonts w:ascii="David" w:eastAsia="Times New Roman" w:hAnsi="David"/>
          <w:rtl/>
        </w:rPr>
        <w:t xml:space="preserve"> </w:t>
      </w:r>
      <w:r w:rsidR="00E2374E" w:rsidRPr="00E2098A">
        <w:rPr>
          <w:rFonts w:ascii="David" w:eastAsia="Times New Roman" w:hAnsi="David"/>
          <w:rtl/>
        </w:rPr>
        <w:t>שלמים</w:t>
      </w:r>
      <w:r w:rsidR="00E2374E" w:rsidRPr="00B95124">
        <w:rPr>
          <w:rFonts w:ascii="David" w:eastAsia="Times New Roman" w:hAnsi="David"/>
          <w:rtl/>
        </w:rPr>
        <w:t xml:space="preserve"> </w:t>
      </w:r>
      <w:r w:rsidR="00E2374E" w:rsidRPr="00E2098A">
        <w:rPr>
          <w:rFonts w:ascii="David" w:eastAsia="Times New Roman" w:hAnsi="David"/>
          <w:rtl/>
        </w:rPr>
        <w:t>אלא</w:t>
      </w:r>
      <w:r w:rsidR="008E0243" w:rsidRPr="00B95124">
        <w:rPr>
          <w:rFonts w:ascii="David" w:eastAsia="Times New Roman" w:hAnsi="David"/>
          <w:rtl/>
        </w:rPr>
        <w:t xml:space="preserve"> </w:t>
      </w:r>
      <w:r w:rsidR="00E2374E" w:rsidRPr="00B95124">
        <w:rPr>
          <w:rFonts w:ascii="David" w:eastAsia="Times New Roman" w:hAnsi="David"/>
          <w:rtl/>
        </w:rPr>
        <w:t xml:space="preserve"> יינתן</w:t>
      </w:r>
      <w:r w:rsidR="008E0243" w:rsidRPr="00B95124">
        <w:rPr>
          <w:rFonts w:ascii="David" w:eastAsia="Times New Roman" w:hAnsi="David"/>
          <w:rtl/>
        </w:rPr>
        <w:t xml:space="preserve"> גם </w:t>
      </w:r>
      <w:r w:rsidR="00E67F8F" w:rsidRPr="00E2098A">
        <w:rPr>
          <w:rFonts w:ascii="David" w:eastAsia="Times New Roman" w:hAnsi="David"/>
          <w:rtl/>
        </w:rPr>
        <w:t xml:space="preserve">בציון </w:t>
      </w:r>
      <w:r w:rsidR="008E0243" w:rsidRPr="00B95124">
        <w:rPr>
          <w:rFonts w:ascii="David" w:eastAsia="Times New Roman" w:hAnsi="David"/>
          <w:rtl/>
        </w:rPr>
        <w:t>ביניים</w:t>
      </w:r>
      <w:r w:rsidR="00E2374E" w:rsidRPr="00B95124">
        <w:rPr>
          <w:rFonts w:ascii="David" w:eastAsia="Times New Roman" w:hAnsi="David"/>
          <w:rtl/>
        </w:rPr>
        <w:t>)</w:t>
      </w:r>
    </w:p>
    <w:p w14:paraId="14E1C42F" w14:textId="77777777" w:rsidR="00146DFB" w:rsidRPr="00B95124" w:rsidRDefault="00146DFB" w:rsidP="00146DFB">
      <w:pPr>
        <w:bidi/>
        <w:spacing w:before="0" w:after="0" w:line="240" w:lineRule="auto"/>
        <w:rPr>
          <w:rFonts w:ascii="David" w:eastAsia="Times New Roman" w:hAnsi="David"/>
        </w:rPr>
      </w:pPr>
    </w:p>
    <w:tbl>
      <w:tblPr>
        <w:bidiVisual/>
        <w:tblW w:w="5043" w:type="pct"/>
        <w:tblInd w:w="602" w:type="dxa"/>
        <w:tblLook w:val="04A0" w:firstRow="1" w:lastRow="0" w:firstColumn="1" w:lastColumn="0" w:noHBand="0" w:noVBand="1"/>
      </w:tblPr>
      <w:tblGrid>
        <w:gridCol w:w="1276"/>
        <w:gridCol w:w="1126"/>
        <w:gridCol w:w="1231"/>
        <w:gridCol w:w="1259"/>
        <w:gridCol w:w="1116"/>
        <w:gridCol w:w="1116"/>
        <w:gridCol w:w="1239"/>
      </w:tblGrid>
      <w:tr w:rsidR="00D11848" w:rsidRPr="00E2098A" w14:paraId="335CFDF6" w14:textId="77777777" w:rsidTr="00834CD6">
        <w:trPr>
          <w:trHeight w:val="322"/>
        </w:trPr>
        <w:tc>
          <w:tcPr>
            <w:tcW w:w="763"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54CEBA5D" w14:textId="0F9220D8" w:rsidR="00D11848" w:rsidRPr="00B95124" w:rsidRDefault="00D11848" w:rsidP="008E0243">
            <w:pPr>
              <w:bidi/>
              <w:spacing w:before="0" w:after="0" w:line="240" w:lineRule="auto"/>
              <w:jc w:val="center"/>
              <w:rPr>
                <w:rFonts w:ascii="David" w:eastAsia="Times New Roman" w:hAnsi="David"/>
                <w:b/>
                <w:bCs/>
                <w:color w:val="000000"/>
              </w:rPr>
            </w:pPr>
            <w:r w:rsidRPr="00B95124">
              <w:rPr>
                <w:rFonts w:ascii="David" w:eastAsia="Times New Roman" w:hAnsi="David"/>
                <w:b/>
                <w:bCs/>
                <w:color w:val="000000"/>
                <w:rtl/>
              </w:rPr>
              <w:t>100</w:t>
            </w:r>
          </w:p>
        </w:tc>
        <w:tc>
          <w:tcPr>
            <w:tcW w:w="673"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19D05D20" w14:textId="4953CB86"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90</w:t>
            </w:r>
          </w:p>
        </w:tc>
        <w:tc>
          <w:tcPr>
            <w:tcW w:w="736"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69915835" w14:textId="3FACC6A0"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80</w:t>
            </w:r>
          </w:p>
        </w:tc>
        <w:tc>
          <w:tcPr>
            <w:tcW w:w="753"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07F1E351" w14:textId="624CB7C6"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70</w:t>
            </w:r>
          </w:p>
        </w:tc>
        <w:tc>
          <w:tcPr>
            <w:tcW w:w="667"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65AA49C7" w14:textId="343303FE"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60</w:t>
            </w:r>
          </w:p>
        </w:tc>
        <w:tc>
          <w:tcPr>
            <w:tcW w:w="667"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50DD4FB4" w14:textId="1FF6A02B"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50</w:t>
            </w:r>
          </w:p>
        </w:tc>
        <w:tc>
          <w:tcPr>
            <w:tcW w:w="741"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55478242" w14:textId="1A159DFE"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0-</w:t>
            </w:r>
            <w:r w:rsidRPr="00E2098A">
              <w:rPr>
                <w:rFonts w:ascii="David" w:eastAsia="Times New Roman" w:hAnsi="David"/>
                <w:b/>
                <w:bCs/>
                <w:color w:val="000000"/>
                <w:rtl/>
              </w:rPr>
              <w:t>40</w:t>
            </w:r>
          </w:p>
        </w:tc>
      </w:tr>
      <w:tr w:rsidR="00D11848" w:rsidRPr="00E2098A" w14:paraId="602A0ABA" w14:textId="77777777" w:rsidTr="00834CD6">
        <w:trPr>
          <w:trHeight w:val="942"/>
        </w:trPr>
        <w:tc>
          <w:tcPr>
            <w:tcW w:w="763" w:type="pct"/>
            <w:tcBorders>
              <w:top w:val="nil"/>
              <w:left w:val="single" w:sz="8" w:space="0" w:color="auto"/>
              <w:bottom w:val="single" w:sz="8" w:space="0" w:color="auto"/>
              <w:right w:val="single" w:sz="8" w:space="0" w:color="auto"/>
            </w:tcBorders>
            <w:shd w:val="clear" w:color="auto" w:fill="auto"/>
            <w:vAlign w:val="center"/>
            <w:hideMark/>
          </w:tcPr>
          <w:p w14:paraId="118793FF" w14:textId="576032CD" w:rsidR="00D11848" w:rsidRPr="00B95124" w:rsidRDefault="00D11848" w:rsidP="00DF2BA8">
            <w:pPr>
              <w:bidi/>
              <w:spacing w:before="0" w:after="0" w:line="240" w:lineRule="auto"/>
              <w:jc w:val="center"/>
              <w:rPr>
                <w:rFonts w:ascii="David" w:eastAsia="Times New Roman" w:hAnsi="David"/>
                <w:color w:val="000000"/>
                <w:sz w:val="22"/>
                <w:szCs w:val="22"/>
                <w:rtl/>
              </w:rPr>
            </w:pPr>
            <w:r w:rsidRPr="00B95124">
              <w:rPr>
                <w:rFonts w:ascii="David" w:eastAsia="Times New Roman" w:hAnsi="David"/>
                <w:color w:val="000000"/>
                <w:sz w:val="22"/>
                <w:szCs w:val="22"/>
                <w:rtl/>
              </w:rPr>
              <w:t>מענה מלא, מוכח</w:t>
            </w:r>
            <w:r w:rsidRPr="00E2098A">
              <w:rPr>
                <w:rFonts w:ascii="David" w:eastAsia="Times New Roman" w:hAnsi="David"/>
                <w:color w:val="000000"/>
                <w:sz w:val="22"/>
                <w:szCs w:val="22"/>
                <w:rtl/>
              </w:rPr>
              <w:t xml:space="preserve"> ע"י דוגמאות ופרוט </w:t>
            </w:r>
            <w:r w:rsidRPr="00B95124">
              <w:rPr>
                <w:rFonts w:ascii="David" w:eastAsia="Times New Roman" w:hAnsi="David"/>
                <w:color w:val="000000"/>
                <w:sz w:val="22"/>
                <w:szCs w:val="22"/>
                <w:rtl/>
              </w:rPr>
              <w:t xml:space="preserve"> </w:t>
            </w:r>
            <w:r w:rsidRPr="00E2098A">
              <w:rPr>
                <w:rFonts w:ascii="David" w:eastAsia="Times New Roman" w:hAnsi="David"/>
                <w:color w:val="000000"/>
                <w:sz w:val="22"/>
                <w:szCs w:val="22"/>
                <w:rtl/>
              </w:rPr>
              <w:t>מעל ו</w:t>
            </w:r>
            <w:r w:rsidRPr="00B95124">
              <w:rPr>
                <w:rFonts w:ascii="David" w:eastAsia="Times New Roman" w:hAnsi="David"/>
                <w:color w:val="000000"/>
                <w:sz w:val="22"/>
                <w:szCs w:val="22"/>
                <w:rtl/>
              </w:rPr>
              <w:t>מעבר לנדרש</w:t>
            </w:r>
          </w:p>
        </w:tc>
        <w:tc>
          <w:tcPr>
            <w:tcW w:w="673" w:type="pct"/>
            <w:tcBorders>
              <w:top w:val="nil"/>
              <w:left w:val="single" w:sz="8" w:space="0" w:color="auto"/>
              <w:bottom w:val="single" w:sz="8" w:space="0" w:color="auto"/>
              <w:right w:val="nil"/>
            </w:tcBorders>
            <w:shd w:val="clear" w:color="auto" w:fill="auto"/>
            <w:vAlign w:val="center"/>
            <w:hideMark/>
          </w:tcPr>
          <w:p w14:paraId="19455802" w14:textId="2FA2DACB" w:rsidR="00D11848" w:rsidRPr="00B95124" w:rsidRDefault="00D11848" w:rsidP="00DF2BA8">
            <w:pPr>
              <w:bidi/>
              <w:spacing w:before="0" w:after="0" w:line="240" w:lineRule="auto"/>
              <w:jc w:val="center"/>
              <w:rPr>
                <w:rFonts w:ascii="David" w:eastAsia="Times New Roman" w:hAnsi="David"/>
                <w:color w:val="000000"/>
                <w:sz w:val="22"/>
                <w:szCs w:val="22"/>
                <w:rtl/>
              </w:rPr>
            </w:pPr>
            <w:r w:rsidRPr="00B95124">
              <w:rPr>
                <w:rFonts w:ascii="David" w:eastAsia="Times New Roman" w:hAnsi="David"/>
                <w:color w:val="000000"/>
                <w:sz w:val="22"/>
                <w:szCs w:val="22"/>
                <w:rtl/>
              </w:rPr>
              <w:t>מענה מלא ומוכח</w:t>
            </w:r>
            <w:r w:rsidRPr="00E2098A">
              <w:rPr>
                <w:rFonts w:ascii="David" w:eastAsia="Times New Roman" w:hAnsi="David"/>
                <w:color w:val="000000"/>
                <w:sz w:val="22"/>
                <w:szCs w:val="22"/>
                <w:rtl/>
              </w:rPr>
              <w:t xml:space="preserve"> ע"י דוגמאות ופרוט נדרש</w:t>
            </w:r>
          </w:p>
        </w:tc>
        <w:tc>
          <w:tcPr>
            <w:tcW w:w="736" w:type="pct"/>
            <w:tcBorders>
              <w:top w:val="nil"/>
              <w:left w:val="single" w:sz="8" w:space="0" w:color="auto"/>
              <w:bottom w:val="single" w:sz="8" w:space="0" w:color="auto"/>
              <w:right w:val="nil"/>
            </w:tcBorders>
            <w:shd w:val="clear" w:color="auto" w:fill="auto"/>
            <w:vAlign w:val="center"/>
            <w:hideMark/>
          </w:tcPr>
          <w:p w14:paraId="144E0B50" w14:textId="68A65C5D" w:rsidR="00D11848" w:rsidRPr="00B95124" w:rsidRDefault="00D11848" w:rsidP="00DF2BA8">
            <w:pPr>
              <w:bidi/>
              <w:spacing w:before="0" w:after="0" w:line="240" w:lineRule="auto"/>
              <w:jc w:val="center"/>
              <w:rPr>
                <w:rFonts w:ascii="David" w:eastAsia="Times New Roman" w:hAnsi="David"/>
                <w:color w:val="000000"/>
                <w:sz w:val="22"/>
                <w:szCs w:val="22"/>
                <w:rtl/>
              </w:rPr>
            </w:pPr>
            <w:r w:rsidRPr="00B95124">
              <w:rPr>
                <w:rFonts w:ascii="David" w:eastAsia="Times New Roman" w:hAnsi="David"/>
                <w:color w:val="000000"/>
                <w:sz w:val="22"/>
                <w:szCs w:val="22"/>
                <w:rtl/>
              </w:rPr>
              <w:t>מענה מלא ומניח את הדעת</w:t>
            </w:r>
            <w:r w:rsidR="00146DFB" w:rsidRPr="00E2098A">
              <w:rPr>
                <w:rFonts w:ascii="David" w:eastAsia="Times New Roman" w:hAnsi="David"/>
                <w:color w:val="000000"/>
                <w:sz w:val="22"/>
                <w:szCs w:val="22"/>
                <w:rtl/>
              </w:rPr>
              <w:t xml:space="preserve"> העונה על הנדרש</w:t>
            </w:r>
          </w:p>
        </w:tc>
        <w:tc>
          <w:tcPr>
            <w:tcW w:w="753" w:type="pct"/>
            <w:tcBorders>
              <w:top w:val="nil"/>
              <w:left w:val="single" w:sz="8" w:space="0" w:color="auto"/>
              <w:bottom w:val="single" w:sz="8" w:space="0" w:color="auto"/>
              <w:right w:val="nil"/>
            </w:tcBorders>
            <w:shd w:val="clear" w:color="auto" w:fill="auto"/>
            <w:vAlign w:val="center"/>
            <w:hideMark/>
          </w:tcPr>
          <w:p w14:paraId="1114B396" w14:textId="1260CDF7" w:rsidR="00D11848" w:rsidRPr="00B95124" w:rsidRDefault="00D11848"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מענה</w:t>
            </w:r>
            <w:r w:rsidRPr="00B95124">
              <w:rPr>
                <w:rFonts w:ascii="David" w:eastAsia="Times New Roman" w:hAnsi="David"/>
                <w:color w:val="000000"/>
                <w:sz w:val="22"/>
                <w:szCs w:val="22"/>
                <w:rtl/>
              </w:rPr>
              <w:t xml:space="preserve"> כמעט מלא</w:t>
            </w:r>
          </w:p>
        </w:tc>
        <w:tc>
          <w:tcPr>
            <w:tcW w:w="667" w:type="pct"/>
            <w:tcBorders>
              <w:top w:val="nil"/>
              <w:left w:val="single" w:sz="8" w:space="0" w:color="auto"/>
              <w:bottom w:val="single" w:sz="8" w:space="0" w:color="auto"/>
              <w:right w:val="nil"/>
            </w:tcBorders>
            <w:shd w:val="clear" w:color="auto" w:fill="auto"/>
            <w:vAlign w:val="center"/>
            <w:hideMark/>
          </w:tcPr>
          <w:p w14:paraId="623A4BD2" w14:textId="0768B079" w:rsidR="00D11848" w:rsidRPr="00B95124" w:rsidRDefault="00D11848"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 xml:space="preserve">מענה </w:t>
            </w:r>
            <w:r w:rsidRPr="00B95124">
              <w:rPr>
                <w:rFonts w:ascii="David" w:eastAsia="Times New Roman" w:hAnsi="David"/>
                <w:color w:val="000000"/>
                <w:sz w:val="22"/>
                <w:szCs w:val="22"/>
                <w:rtl/>
              </w:rPr>
              <w:t>גבולי אך מתקבל</w:t>
            </w:r>
          </w:p>
        </w:tc>
        <w:tc>
          <w:tcPr>
            <w:tcW w:w="667" w:type="pct"/>
            <w:tcBorders>
              <w:top w:val="nil"/>
              <w:left w:val="single" w:sz="8" w:space="0" w:color="auto"/>
              <w:bottom w:val="single" w:sz="8" w:space="0" w:color="auto"/>
              <w:right w:val="nil"/>
            </w:tcBorders>
            <w:shd w:val="clear" w:color="auto" w:fill="auto"/>
            <w:vAlign w:val="center"/>
            <w:hideMark/>
          </w:tcPr>
          <w:p w14:paraId="717B9852" w14:textId="12FB4197" w:rsidR="00D11848" w:rsidRPr="00B95124" w:rsidRDefault="00D11848"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מענה</w:t>
            </w:r>
            <w:r w:rsidRPr="00B95124">
              <w:rPr>
                <w:rFonts w:ascii="David" w:eastAsia="Times New Roman" w:hAnsi="David"/>
                <w:color w:val="000000"/>
                <w:sz w:val="22"/>
                <w:szCs w:val="22"/>
                <w:rtl/>
              </w:rPr>
              <w:t xml:space="preserve"> גבולי ולא קביל</w:t>
            </w:r>
          </w:p>
        </w:tc>
        <w:tc>
          <w:tcPr>
            <w:tcW w:w="741" w:type="pct"/>
            <w:tcBorders>
              <w:top w:val="nil"/>
              <w:left w:val="single" w:sz="8" w:space="0" w:color="auto"/>
              <w:bottom w:val="single" w:sz="8" w:space="0" w:color="auto"/>
              <w:right w:val="single" w:sz="8" w:space="0" w:color="auto"/>
            </w:tcBorders>
            <w:vAlign w:val="center"/>
            <w:hideMark/>
          </w:tcPr>
          <w:p w14:paraId="2D8F643F" w14:textId="1BECF2D5" w:rsidR="00D11848" w:rsidRPr="00B95124" w:rsidRDefault="00A86CBA"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 xml:space="preserve">אין מענה ו/או </w:t>
            </w:r>
            <w:r w:rsidR="00D11848" w:rsidRPr="00E2098A">
              <w:rPr>
                <w:rFonts w:ascii="David" w:eastAsia="Times New Roman" w:hAnsi="David"/>
                <w:color w:val="000000"/>
                <w:sz w:val="22"/>
                <w:szCs w:val="22"/>
                <w:rtl/>
              </w:rPr>
              <w:t>מענה</w:t>
            </w:r>
            <w:r w:rsidR="00D11848" w:rsidRPr="00B95124">
              <w:rPr>
                <w:rFonts w:ascii="David" w:eastAsia="Times New Roman" w:hAnsi="David"/>
                <w:color w:val="000000"/>
                <w:sz w:val="22"/>
                <w:szCs w:val="22"/>
                <w:rtl/>
              </w:rPr>
              <w:t xml:space="preserve"> לקוי מהותית</w:t>
            </w:r>
            <w:r w:rsidR="00146DFB" w:rsidRPr="00E2098A">
              <w:rPr>
                <w:rFonts w:ascii="David" w:eastAsia="Times New Roman" w:hAnsi="David"/>
                <w:color w:val="000000"/>
                <w:sz w:val="22"/>
                <w:szCs w:val="22"/>
                <w:rtl/>
              </w:rPr>
              <w:t xml:space="preserve"> </w:t>
            </w:r>
          </w:p>
        </w:tc>
      </w:tr>
    </w:tbl>
    <w:p w14:paraId="197EDDC8" w14:textId="77777777" w:rsidR="000C2E0C" w:rsidRPr="00E2098A" w:rsidRDefault="000C2E0C" w:rsidP="00AC7EF5">
      <w:pPr>
        <w:rPr>
          <w:rFonts w:ascii="David" w:hAnsi="David"/>
          <w:rtl/>
        </w:rPr>
      </w:pPr>
    </w:p>
    <w:p w14:paraId="5F3AAD49" w14:textId="5DE75205" w:rsidR="00DE6B9A" w:rsidRPr="00E2098A" w:rsidRDefault="00DE6B9A" w:rsidP="00DE6B9A">
      <w:pPr>
        <w:bidi/>
        <w:rPr>
          <w:rFonts w:ascii="David" w:hAnsi="David"/>
          <w:b/>
          <w:bCs/>
          <w:rtl/>
        </w:rPr>
      </w:pPr>
      <w:r w:rsidRPr="00E2098A">
        <w:rPr>
          <w:rFonts w:ascii="David" w:hAnsi="David"/>
          <w:b/>
          <w:bCs/>
          <w:rtl/>
        </w:rPr>
        <w:t>משקולות לבחירת מציעים בשלבי</w:t>
      </w:r>
      <w:r w:rsidR="00374856" w:rsidRPr="00E2098A">
        <w:rPr>
          <w:rFonts w:ascii="David" w:hAnsi="David"/>
          <w:b/>
          <w:bCs/>
          <w:rtl/>
        </w:rPr>
        <w:t xml:space="preserve"> המכרז </w:t>
      </w:r>
      <w:r w:rsidRPr="00E2098A">
        <w:rPr>
          <w:rFonts w:ascii="David" w:hAnsi="David"/>
          <w:b/>
          <w:bCs/>
          <w:rtl/>
        </w:rPr>
        <w:t>השונים:</w:t>
      </w:r>
    </w:p>
    <w:p w14:paraId="0BD6F283" w14:textId="1FD045C6" w:rsidR="000D1D16" w:rsidRPr="00E2098A" w:rsidRDefault="00DE6B9A">
      <w:pPr>
        <w:pStyle w:val="ListParagraph"/>
        <w:numPr>
          <w:ilvl w:val="0"/>
          <w:numId w:val="108"/>
        </w:numPr>
        <w:bidi/>
        <w:jc w:val="left"/>
        <w:rPr>
          <w:rFonts w:ascii="David" w:hAnsi="David"/>
          <w:rtl/>
        </w:rPr>
      </w:pPr>
      <w:r w:rsidRPr="00E2098A">
        <w:rPr>
          <w:rFonts w:ascii="David" w:hAnsi="David"/>
          <w:b/>
          <w:bCs/>
          <w:rtl/>
        </w:rPr>
        <w:t xml:space="preserve">שלב </w:t>
      </w:r>
      <w:r w:rsidR="008422C5" w:rsidRPr="00E2098A">
        <w:rPr>
          <w:rFonts w:ascii="David" w:hAnsi="David"/>
          <w:b/>
          <w:bCs/>
          <w:rtl/>
        </w:rPr>
        <w:t xml:space="preserve">א' - </w:t>
      </w:r>
      <w:r w:rsidRPr="00E2098A">
        <w:rPr>
          <w:rFonts w:ascii="David" w:hAnsi="David"/>
          <w:b/>
          <w:bCs/>
          <w:rtl/>
        </w:rPr>
        <w:t>המיון המוקדם</w:t>
      </w:r>
      <w:r w:rsidR="00BF2D09" w:rsidRPr="00E2098A">
        <w:rPr>
          <w:rFonts w:ascii="David" w:hAnsi="David"/>
          <w:b/>
          <w:bCs/>
          <w:rtl/>
        </w:rPr>
        <w:t xml:space="preserve"> (</w:t>
      </w:r>
      <w:r w:rsidR="00BF2D09" w:rsidRPr="00E2098A">
        <w:rPr>
          <w:rFonts w:ascii="David" w:hAnsi="David"/>
          <w:b/>
          <w:bCs/>
          <w:color w:val="FF0000"/>
          <w:u w:val="single"/>
          <w:rtl/>
        </w:rPr>
        <w:t>כתב פניה זה)</w:t>
      </w:r>
      <w:r w:rsidRPr="00E2098A">
        <w:rPr>
          <w:rFonts w:ascii="David" w:hAnsi="David"/>
          <w:b/>
          <w:bCs/>
          <w:rtl/>
        </w:rPr>
        <w:t>:</w:t>
      </w:r>
      <w:r w:rsidRPr="00E2098A">
        <w:rPr>
          <w:rFonts w:ascii="David" w:hAnsi="David"/>
          <w:rtl/>
        </w:rPr>
        <w:t xml:space="preserve"> </w:t>
      </w:r>
      <w:r w:rsidR="000D1D16" w:rsidRPr="00E2098A">
        <w:rPr>
          <w:rFonts w:ascii="David" w:hAnsi="David"/>
          <w:rtl/>
        </w:rPr>
        <w:t xml:space="preserve">אמות המידה להערכת ההצעות יבוססו על מדדי איכות בלבד (100% איכות). </w:t>
      </w:r>
      <w:r w:rsidR="001607BA" w:rsidRPr="00E2098A">
        <w:rPr>
          <w:rFonts w:ascii="David" w:hAnsi="David"/>
          <w:rtl/>
        </w:rPr>
        <w:t xml:space="preserve">נדרש ציון </w:t>
      </w:r>
      <w:r w:rsidR="000D1D16" w:rsidRPr="00E2098A">
        <w:rPr>
          <w:rFonts w:ascii="David" w:hAnsi="David"/>
          <w:rtl/>
        </w:rPr>
        <w:t>איכות</w:t>
      </w:r>
      <w:r w:rsidR="0037799B" w:rsidRPr="00E2098A">
        <w:rPr>
          <w:rFonts w:ascii="David" w:hAnsi="David"/>
          <w:rtl/>
        </w:rPr>
        <w:t xml:space="preserve"> של  </w:t>
      </w:r>
      <w:r w:rsidR="00E70B31" w:rsidRPr="00E2098A">
        <w:rPr>
          <w:rFonts w:ascii="David" w:hAnsi="David"/>
          <w:rtl/>
        </w:rPr>
        <w:t xml:space="preserve">60 </w:t>
      </w:r>
      <w:r w:rsidR="008440CF" w:rsidRPr="00E2098A">
        <w:rPr>
          <w:rFonts w:ascii="David" w:hAnsi="David"/>
          <w:rtl/>
        </w:rPr>
        <w:t>לפחות</w:t>
      </w:r>
      <w:r w:rsidR="001607BA" w:rsidRPr="00E2098A">
        <w:rPr>
          <w:rFonts w:ascii="David" w:hAnsi="David"/>
          <w:rtl/>
        </w:rPr>
        <w:t>.</w:t>
      </w:r>
      <w:r w:rsidR="005C6D5D" w:rsidRPr="00E2098A">
        <w:rPr>
          <w:rFonts w:ascii="David" w:hAnsi="David"/>
          <w:strike/>
          <w:color w:val="FF0000"/>
          <w:rtl/>
        </w:rPr>
        <w:t xml:space="preserve"> </w:t>
      </w:r>
    </w:p>
    <w:p w14:paraId="7291EBA0" w14:textId="0AC7CFAE" w:rsidR="00DE6B9A" w:rsidRPr="00E2098A" w:rsidRDefault="009B61AA" w:rsidP="00F92F2B">
      <w:pPr>
        <w:pStyle w:val="ListParagraph"/>
        <w:numPr>
          <w:ilvl w:val="0"/>
          <w:numId w:val="108"/>
        </w:numPr>
        <w:bidi/>
        <w:jc w:val="left"/>
        <w:rPr>
          <w:rFonts w:ascii="David" w:hAnsi="David"/>
          <w:rtl/>
        </w:rPr>
      </w:pPr>
      <w:r w:rsidRPr="00E2098A">
        <w:rPr>
          <w:rFonts w:ascii="David" w:hAnsi="David"/>
          <w:rtl/>
        </w:rPr>
        <w:t xml:space="preserve">השלבים הבאים ימומשו </w:t>
      </w:r>
      <w:r w:rsidRPr="00E2098A">
        <w:rPr>
          <w:rFonts w:ascii="David" w:hAnsi="David"/>
          <w:b/>
          <w:bCs/>
          <w:u w:val="single"/>
          <w:rtl/>
        </w:rPr>
        <w:t>בשלב הבקשה המפורטת</w:t>
      </w:r>
      <w:r w:rsidRPr="00E2098A">
        <w:rPr>
          <w:rFonts w:ascii="David" w:hAnsi="David"/>
          <w:rtl/>
        </w:rPr>
        <w:t xml:space="preserve"> – מול </w:t>
      </w:r>
      <w:r w:rsidR="005C6D5D" w:rsidRPr="00E2098A">
        <w:rPr>
          <w:rFonts w:ascii="David" w:hAnsi="David"/>
          <w:rtl/>
        </w:rPr>
        <w:t xml:space="preserve">5 </w:t>
      </w:r>
      <w:r w:rsidRPr="00E2098A">
        <w:rPr>
          <w:rFonts w:ascii="David" w:hAnsi="David"/>
          <w:rtl/>
        </w:rPr>
        <w:t>המציעים שנבחרו בשלב המיון המוקדם</w:t>
      </w:r>
      <w:r w:rsidR="00BE4E54" w:rsidRPr="00E2098A">
        <w:rPr>
          <w:rFonts w:ascii="David" w:hAnsi="David"/>
          <w:rtl/>
        </w:rPr>
        <w:t xml:space="preserve"> ועברו את שלב הסדנאות</w:t>
      </w:r>
      <w:r w:rsidR="005C6D5D" w:rsidRPr="00E2098A">
        <w:rPr>
          <w:rFonts w:ascii="David" w:hAnsi="David"/>
          <w:rtl/>
        </w:rPr>
        <w:t>.</w:t>
      </w:r>
    </w:p>
    <w:p w14:paraId="4C67520B" w14:textId="0F914C8B" w:rsidR="00F92F2B" w:rsidRPr="00E2098A" w:rsidRDefault="00726D9B" w:rsidP="00F92F2B">
      <w:pPr>
        <w:pStyle w:val="ListParagraph"/>
        <w:numPr>
          <w:ilvl w:val="0"/>
          <w:numId w:val="108"/>
        </w:numPr>
        <w:bidi/>
        <w:rPr>
          <w:rFonts w:ascii="David" w:hAnsi="David"/>
        </w:rPr>
      </w:pPr>
      <w:r w:rsidRPr="00E2098A">
        <w:rPr>
          <w:rFonts w:ascii="David" w:hAnsi="David"/>
          <w:b/>
          <w:bCs/>
          <w:rtl/>
        </w:rPr>
        <w:t xml:space="preserve">שלב ב' - </w:t>
      </w:r>
      <w:r w:rsidR="00B20273" w:rsidRPr="00E2098A">
        <w:rPr>
          <w:rFonts w:ascii="David" w:hAnsi="David"/>
          <w:b/>
          <w:bCs/>
          <w:rtl/>
        </w:rPr>
        <w:t>שקלול ההצעות ב</w:t>
      </w:r>
      <w:r w:rsidR="00F92F2B" w:rsidRPr="00E2098A">
        <w:rPr>
          <w:rFonts w:ascii="David" w:hAnsi="David"/>
          <w:b/>
          <w:bCs/>
          <w:rtl/>
        </w:rPr>
        <w:t>שלב ההצעה המפורטת</w:t>
      </w:r>
      <w:r w:rsidR="00F92F2B" w:rsidRPr="00E2098A">
        <w:rPr>
          <w:rFonts w:ascii="David" w:hAnsi="David"/>
          <w:rtl/>
        </w:rPr>
        <w:t>:</w:t>
      </w:r>
      <w:r w:rsidR="00B20273" w:rsidRPr="00E2098A">
        <w:rPr>
          <w:rFonts w:ascii="David" w:hAnsi="David"/>
          <w:rtl/>
        </w:rPr>
        <w:t xml:space="preserve"> יבוצע לפי</w:t>
      </w:r>
      <w:r w:rsidR="00F92F2B" w:rsidRPr="00E2098A">
        <w:rPr>
          <w:rFonts w:ascii="David" w:hAnsi="David"/>
          <w:rtl/>
        </w:rPr>
        <w:t xml:space="preserve"> 65% </w:t>
      </w:r>
      <w:r w:rsidR="001E3C0D" w:rsidRPr="00E2098A">
        <w:rPr>
          <w:rFonts w:ascii="David" w:hAnsi="David"/>
          <w:rtl/>
        </w:rPr>
        <w:t>מציון ה</w:t>
      </w:r>
      <w:r w:rsidR="00F92F2B" w:rsidRPr="00E2098A">
        <w:rPr>
          <w:rFonts w:ascii="David" w:hAnsi="David"/>
          <w:rtl/>
        </w:rPr>
        <w:t>איכות</w:t>
      </w:r>
      <w:r w:rsidR="001E3C0D" w:rsidRPr="00E2098A">
        <w:rPr>
          <w:rFonts w:ascii="David" w:hAnsi="David"/>
          <w:rtl/>
        </w:rPr>
        <w:t xml:space="preserve"> ו-</w:t>
      </w:r>
      <w:r w:rsidR="00F92F2B" w:rsidRPr="00E2098A">
        <w:rPr>
          <w:rFonts w:ascii="David" w:hAnsi="David"/>
          <w:rtl/>
        </w:rPr>
        <w:t xml:space="preserve">35% </w:t>
      </w:r>
      <w:r w:rsidR="001E3C0D" w:rsidRPr="00E2098A">
        <w:rPr>
          <w:rFonts w:ascii="David" w:hAnsi="David"/>
          <w:rtl/>
        </w:rPr>
        <w:t>מציון ה</w:t>
      </w:r>
      <w:r w:rsidR="00F92F2B" w:rsidRPr="00E2098A">
        <w:rPr>
          <w:rFonts w:ascii="David" w:hAnsi="David"/>
          <w:rtl/>
        </w:rPr>
        <w:t>עלות. - ציון מינימלי עובר הנדרש הנו: 80</w:t>
      </w:r>
      <w:r w:rsidR="00AE1F1D" w:rsidRPr="00E2098A">
        <w:rPr>
          <w:rFonts w:ascii="David" w:hAnsi="David"/>
          <w:rtl/>
        </w:rPr>
        <w:t>, כאשר אמות המידה</w:t>
      </w:r>
      <w:r w:rsidR="008D0837" w:rsidRPr="00E2098A">
        <w:rPr>
          <w:rFonts w:ascii="David" w:hAnsi="David"/>
          <w:rtl/>
        </w:rPr>
        <w:t xml:space="preserve"> והתבחינים</w:t>
      </w:r>
      <w:r w:rsidR="00AE1F1D" w:rsidRPr="00E2098A">
        <w:rPr>
          <w:rFonts w:ascii="David" w:hAnsi="David"/>
          <w:rtl/>
        </w:rPr>
        <w:t xml:space="preserve"> לאיכות המענה שהוגדרו לבקשה המפורטת.</w:t>
      </w:r>
    </w:p>
    <w:p w14:paraId="443B7CBD" w14:textId="40908E01" w:rsidR="00B20273" w:rsidRPr="00E2098A" w:rsidRDefault="00B20273" w:rsidP="00B20273">
      <w:pPr>
        <w:pStyle w:val="ListParagraph"/>
        <w:numPr>
          <w:ilvl w:val="0"/>
          <w:numId w:val="108"/>
        </w:numPr>
        <w:bidi/>
        <w:rPr>
          <w:rFonts w:ascii="David" w:hAnsi="David"/>
          <w:rtl/>
        </w:rPr>
      </w:pPr>
      <w:r w:rsidRPr="00E2098A">
        <w:rPr>
          <w:rFonts w:ascii="David" w:hAnsi="David"/>
          <w:b/>
          <w:bCs/>
          <w:rtl/>
        </w:rPr>
        <w:t xml:space="preserve">הכרזה על שני מועמדים לזכיה </w:t>
      </w:r>
      <w:r w:rsidRPr="00E2098A">
        <w:rPr>
          <w:rFonts w:ascii="David" w:hAnsi="David"/>
          <w:rtl/>
        </w:rPr>
        <w:t>–</w:t>
      </w:r>
      <w:r w:rsidR="00726D9B" w:rsidRPr="00E2098A">
        <w:rPr>
          <w:rFonts w:ascii="David" w:hAnsi="David"/>
          <w:rtl/>
        </w:rPr>
        <w:t xml:space="preserve"> אשר</w:t>
      </w:r>
      <w:r w:rsidRPr="00E2098A">
        <w:rPr>
          <w:rFonts w:ascii="David" w:hAnsi="David"/>
          <w:rtl/>
        </w:rPr>
        <w:t xml:space="preserve"> יבצעו פיילוט מצומצם</w:t>
      </w:r>
      <w:r w:rsidR="00726D9B" w:rsidRPr="00E2098A">
        <w:rPr>
          <w:rFonts w:ascii="David" w:hAnsi="David"/>
          <w:rtl/>
        </w:rPr>
        <w:t>.</w:t>
      </w:r>
    </w:p>
    <w:p w14:paraId="32C34A5C" w14:textId="173A1C1C" w:rsidR="00F92F2B" w:rsidRPr="00E2098A" w:rsidRDefault="00F92F2B" w:rsidP="00F92F2B">
      <w:pPr>
        <w:pStyle w:val="ListParagraph"/>
        <w:numPr>
          <w:ilvl w:val="0"/>
          <w:numId w:val="108"/>
        </w:numPr>
        <w:bidi/>
        <w:rPr>
          <w:rFonts w:ascii="David" w:hAnsi="David"/>
          <w:rtl/>
        </w:rPr>
      </w:pPr>
      <w:r w:rsidRPr="00E2098A">
        <w:rPr>
          <w:rFonts w:ascii="David" w:hAnsi="David"/>
          <w:b/>
          <w:bCs/>
          <w:rtl/>
        </w:rPr>
        <w:t>פיילוט מצומצם</w:t>
      </w:r>
      <w:r w:rsidRPr="00E2098A">
        <w:rPr>
          <w:rFonts w:ascii="David" w:hAnsi="David"/>
          <w:rtl/>
        </w:rPr>
        <w:t>: ציון מינימלי של 70 ב</w:t>
      </w:r>
      <w:r w:rsidR="00B20273" w:rsidRPr="00E2098A">
        <w:rPr>
          <w:rFonts w:ascii="David" w:hAnsi="David"/>
          <w:rtl/>
        </w:rPr>
        <w:t xml:space="preserve">התאם לניקוד </w:t>
      </w:r>
      <w:r w:rsidRPr="00E2098A">
        <w:rPr>
          <w:rFonts w:ascii="David" w:hAnsi="David"/>
          <w:rtl/>
        </w:rPr>
        <w:t>תרחישי הפיילוט המצומצם.</w:t>
      </w:r>
    </w:p>
    <w:p w14:paraId="0DA7D3B1" w14:textId="41649F29" w:rsidR="00173703" w:rsidRPr="00E2098A" w:rsidRDefault="00173703" w:rsidP="00F92F2B">
      <w:pPr>
        <w:pStyle w:val="ListParagraph"/>
        <w:numPr>
          <w:ilvl w:val="0"/>
          <w:numId w:val="108"/>
        </w:numPr>
        <w:bidi/>
        <w:rPr>
          <w:rFonts w:ascii="David" w:hAnsi="David"/>
          <w:rtl/>
        </w:rPr>
      </w:pPr>
      <w:r w:rsidRPr="00E2098A">
        <w:rPr>
          <w:rFonts w:ascii="David" w:hAnsi="David"/>
          <w:b/>
          <w:bCs/>
          <w:rtl/>
        </w:rPr>
        <w:t>ניקוד</w:t>
      </w:r>
      <w:r w:rsidR="00B20273" w:rsidRPr="00E2098A">
        <w:rPr>
          <w:rFonts w:ascii="David" w:hAnsi="David"/>
          <w:b/>
          <w:bCs/>
          <w:rtl/>
        </w:rPr>
        <w:t xml:space="preserve"> הצעות בציון</w:t>
      </w:r>
      <w:r w:rsidRPr="00E2098A">
        <w:rPr>
          <w:rFonts w:ascii="David" w:hAnsi="David"/>
          <w:b/>
          <w:bCs/>
          <w:rtl/>
        </w:rPr>
        <w:t xml:space="preserve"> איכות מעודכן -</w:t>
      </w:r>
      <w:r w:rsidRPr="00E2098A">
        <w:rPr>
          <w:rFonts w:ascii="David" w:hAnsi="David"/>
          <w:rtl/>
        </w:rPr>
        <w:t xml:space="preserve"> יחושב לפי  </w:t>
      </w:r>
      <w:r w:rsidR="00806254" w:rsidRPr="00E2098A">
        <w:rPr>
          <w:rFonts w:ascii="David" w:hAnsi="David"/>
          <w:rtl/>
        </w:rPr>
        <w:t>60</w:t>
      </w:r>
      <w:r w:rsidRPr="00E2098A">
        <w:rPr>
          <w:rFonts w:ascii="David" w:hAnsi="David"/>
          <w:rtl/>
        </w:rPr>
        <w:t>% מהציון</w:t>
      </w:r>
      <w:r w:rsidR="001E3C0D" w:rsidRPr="00E2098A">
        <w:rPr>
          <w:rFonts w:ascii="David" w:hAnsi="David"/>
          <w:rtl/>
        </w:rPr>
        <w:t xml:space="preserve"> האיכות</w:t>
      </w:r>
      <w:r w:rsidRPr="00E2098A">
        <w:rPr>
          <w:rFonts w:ascii="David" w:hAnsi="David"/>
          <w:rtl/>
        </w:rPr>
        <w:t xml:space="preserve"> בשלב </w:t>
      </w:r>
      <w:r w:rsidR="00806254" w:rsidRPr="00E2098A">
        <w:rPr>
          <w:rFonts w:ascii="David" w:hAnsi="David"/>
          <w:rtl/>
        </w:rPr>
        <w:t>ב' (</w:t>
      </w:r>
      <w:r w:rsidRPr="00E2098A">
        <w:rPr>
          <w:rFonts w:ascii="David" w:hAnsi="David"/>
          <w:rtl/>
        </w:rPr>
        <w:t>ההצעה המפורטת ו-</w:t>
      </w:r>
      <w:r w:rsidR="00806254" w:rsidRPr="00E2098A">
        <w:rPr>
          <w:rFonts w:ascii="David" w:hAnsi="David"/>
          <w:rtl/>
        </w:rPr>
        <w:t>40</w:t>
      </w:r>
      <w:r w:rsidRPr="00E2098A">
        <w:rPr>
          <w:rFonts w:ascii="David" w:hAnsi="David"/>
          <w:rtl/>
        </w:rPr>
        <w:t>% מהציון שקיבל המציע בשלב הפיילוט המצומצם.</w:t>
      </w:r>
    </w:p>
    <w:p w14:paraId="09088783" w14:textId="0276E172" w:rsidR="00F92F2B" w:rsidRPr="00E2098A" w:rsidRDefault="00B20273" w:rsidP="00B20273">
      <w:pPr>
        <w:pStyle w:val="ListParagraph"/>
        <w:numPr>
          <w:ilvl w:val="0"/>
          <w:numId w:val="108"/>
        </w:numPr>
        <w:bidi/>
        <w:rPr>
          <w:rFonts w:ascii="David" w:hAnsi="David"/>
        </w:rPr>
      </w:pPr>
      <w:r w:rsidRPr="00E2098A">
        <w:rPr>
          <w:rFonts w:ascii="David" w:hAnsi="David"/>
          <w:b/>
          <w:bCs/>
          <w:rtl/>
        </w:rPr>
        <w:t>ניקוד הצעות סופי</w:t>
      </w:r>
      <w:r w:rsidR="00F92F2B" w:rsidRPr="00E2098A">
        <w:rPr>
          <w:rFonts w:ascii="David" w:hAnsi="David"/>
          <w:rtl/>
        </w:rPr>
        <w:t xml:space="preserve">: יחושב לפי  </w:t>
      </w:r>
      <w:r w:rsidR="00173703" w:rsidRPr="00E2098A">
        <w:rPr>
          <w:rFonts w:ascii="David" w:hAnsi="David"/>
          <w:rtl/>
        </w:rPr>
        <w:t>65</w:t>
      </w:r>
      <w:r w:rsidR="00F92F2B" w:rsidRPr="00E2098A">
        <w:rPr>
          <w:rFonts w:ascii="David" w:hAnsi="David"/>
          <w:rtl/>
        </w:rPr>
        <w:t xml:space="preserve">% </w:t>
      </w:r>
      <w:r w:rsidR="001E3C0D" w:rsidRPr="00E2098A">
        <w:rPr>
          <w:rFonts w:ascii="David" w:hAnsi="David"/>
          <w:rtl/>
        </w:rPr>
        <w:t>מציון האיכות המעודכן</w:t>
      </w:r>
      <w:r w:rsidR="00806254" w:rsidRPr="00E2098A">
        <w:rPr>
          <w:rFonts w:ascii="David" w:hAnsi="David"/>
          <w:rtl/>
        </w:rPr>
        <w:t xml:space="preserve"> (לאחר הפיילוט המצומצם)</w:t>
      </w:r>
      <w:r w:rsidR="00F92F2B" w:rsidRPr="00E2098A">
        <w:rPr>
          <w:rFonts w:ascii="David" w:hAnsi="David"/>
          <w:rtl/>
        </w:rPr>
        <w:t xml:space="preserve"> ו-3</w:t>
      </w:r>
      <w:r w:rsidR="00173703" w:rsidRPr="00E2098A">
        <w:rPr>
          <w:rFonts w:ascii="David" w:hAnsi="David"/>
          <w:rtl/>
        </w:rPr>
        <w:t>5</w:t>
      </w:r>
      <w:r w:rsidR="00F92F2B" w:rsidRPr="00E2098A">
        <w:rPr>
          <w:rFonts w:ascii="David" w:hAnsi="David"/>
          <w:rtl/>
        </w:rPr>
        <w:t xml:space="preserve">% </w:t>
      </w:r>
      <w:r w:rsidR="001E3C0D" w:rsidRPr="00E2098A">
        <w:rPr>
          <w:rFonts w:ascii="David" w:hAnsi="David"/>
          <w:rtl/>
        </w:rPr>
        <w:t>מציון ה</w:t>
      </w:r>
      <w:r w:rsidR="00173703" w:rsidRPr="00E2098A">
        <w:rPr>
          <w:rFonts w:ascii="David" w:hAnsi="David"/>
          <w:rtl/>
        </w:rPr>
        <w:t>עלות</w:t>
      </w:r>
      <w:r w:rsidR="001E3C0D" w:rsidRPr="00E2098A">
        <w:rPr>
          <w:rFonts w:ascii="David" w:hAnsi="David"/>
          <w:rtl/>
        </w:rPr>
        <w:t>.</w:t>
      </w:r>
    </w:p>
    <w:p w14:paraId="06BBC79B" w14:textId="197345C6" w:rsidR="00B20273" w:rsidRPr="00E2098A" w:rsidRDefault="00B20273" w:rsidP="00B20273">
      <w:pPr>
        <w:pStyle w:val="ListParagraph"/>
        <w:numPr>
          <w:ilvl w:val="0"/>
          <w:numId w:val="108"/>
        </w:numPr>
        <w:bidi/>
        <w:rPr>
          <w:rFonts w:ascii="David" w:hAnsi="David"/>
        </w:rPr>
      </w:pPr>
      <w:r w:rsidRPr="00E2098A">
        <w:rPr>
          <w:rFonts w:ascii="David" w:hAnsi="David"/>
          <w:b/>
          <w:bCs/>
          <w:rtl/>
        </w:rPr>
        <w:t xml:space="preserve">הכרזה על ספק זוכה </w:t>
      </w:r>
      <w:r w:rsidR="001E3C0D" w:rsidRPr="00E2098A">
        <w:rPr>
          <w:rFonts w:ascii="David" w:hAnsi="David"/>
          <w:b/>
          <w:bCs/>
          <w:rtl/>
        </w:rPr>
        <w:t>וכשיר שני</w:t>
      </w:r>
      <w:r w:rsidRPr="00E2098A">
        <w:rPr>
          <w:rFonts w:ascii="David" w:hAnsi="David"/>
          <w:rtl/>
        </w:rPr>
        <w:t xml:space="preserve">– הספק </w:t>
      </w:r>
      <w:r w:rsidR="001E3C0D" w:rsidRPr="00E2098A">
        <w:rPr>
          <w:rFonts w:ascii="David" w:hAnsi="David"/>
          <w:rtl/>
        </w:rPr>
        <w:t xml:space="preserve">הזוכה יהיה הספק </w:t>
      </w:r>
      <w:r w:rsidRPr="00E2098A">
        <w:rPr>
          <w:rFonts w:ascii="David" w:hAnsi="David"/>
          <w:rtl/>
        </w:rPr>
        <w:t xml:space="preserve">בעל </w:t>
      </w:r>
      <w:r w:rsidR="001F3FB7" w:rsidRPr="00E2098A">
        <w:rPr>
          <w:rFonts w:ascii="David" w:hAnsi="David"/>
          <w:rtl/>
        </w:rPr>
        <w:t>ה</w:t>
      </w:r>
      <w:r w:rsidRPr="00E2098A">
        <w:rPr>
          <w:rFonts w:ascii="David" w:hAnsi="David"/>
          <w:rtl/>
        </w:rPr>
        <w:t xml:space="preserve">ציון </w:t>
      </w:r>
      <w:r w:rsidR="001F3FB7" w:rsidRPr="00E2098A">
        <w:rPr>
          <w:rFonts w:ascii="David" w:hAnsi="David"/>
          <w:rtl/>
        </w:rPr>
        <w:t xml:space="preserve">הסופי </w:t>
      </w:r>
      <w:r w:rsidRPr="00E2098A">
        <w:rPr>
          <w:rFonts w:ascii="David" w:hAnsi="David"/>
          <w:rtl/>
        </w:rPr>
        <w:t>הגבוה ביותר</w:t>
      </w:r>
      <w:r w:rsidR="001E3C0D" w:rsidRPr="00E2098A">
        <w:rPr>
          <w:rFonts w:ascii="David" w:hAnsi="David"/>
          <w:rtl/>
        </w:rPr>
        <w:t xml:space="preserve">, והכשיר השני יהיה הספק עם </w:t>
      </w:r>
      <w:r w:rsidR="001F3FB7" w:rsidRPr="00E2098A">
        <w:rPr>
          <w:rFonts w:ascii="David" w:hAnsi="David"/>
          <w:rtl/>
        </w:rPr>
        <w:t>ה</w:t>
      </w:r>
      <w:r w:rsidR="001E3C0D" w:rsidRPr="00E2098A">
        <w:rPr>
          <w:rFonts w:ascii="David" w:hAnsi="David"/>
          <w:rtl/>
        </w:rPr>
        <w:t xml:space="preserve">ציון </w:t>
      </w:r>
      <w:r w:rsidR="00AC109F" w:rsidRPr="00E2098A">
        <w:rPr>
          <w:rFonts w:ascii="David" w:hAnsi="David"/>
          <w:rtl/>
        </w:rPr>
        <w:t>הסופי</w:t>
      </w:r>
      <w:r w:rsidR="001E3C0D" w:rsidRPr="00E2098A">
        <w:rPr>
          <w:rFonts w:ascii="David" w:hAnsi="David"/>
          <w:rtl/>
        </w:rPr>
        <w:t xml:space="preserve"> השני בטיבו.</w:t>
      </w:r>
    </w:p>
    <w:p w14:paraId="0515310F" w14:textId="77777777" w:rsidR="00F92F2B" w:rsidRPr="00E2098A" w:rsidRDefault="00F92F2B" w:rsidP="00B77C38">
      <w:pPr>
        <w:bidi/>
        <w:rPr>
          <w:rFonts w:ascii="David" w:eastAsia="Times New Roman" w:hAnsi="David"/>
          <w:rtl/>
          <w:lang w:eastAsia="he-IL"/>
        </w:rPr>
      </w:pPr>
    </w:p>
    <w:p w14:paraId="6A6A08E6" w14:textId="21B715D0" w:rsidR="00F92F2B" w:rsidRPr="00E2098A" w:rsidRDefault="00F92F2B" w:rsidP="001951AF">
      <w:pPr>
        <w:rPr>
          <w:rFonts w:ascii="David" w:hAnsi="David"/>
          <w:highlight w:val="cyan"/>
          <w:rtl/>
        </w:rPr>
      </w:pPr>
    </w:p>
    <w:p w14:paraId="00E4551F" w14:textId="77777777" w:rsidR="00F92F2B" w:rsidRPr="00E2098A" w:rsidRDefault="00F92F2B" w:rsidP="00F92F2B">
      <w:pPr>
        <w:bidi/>
        <w:rPr>
          <w:rFonts w:ascii="David" w:hAnsi="David"/>
          <w:b/>
          <w:bCs/>
          <w:rtl/>
        </w:rPr>
      </w:pPr>
    </w:p>
    <w:p w14:paraId="292A4C7D" w14:textId="102BE15A" w:rsidR="000C2E0C" w:rsidRPr="00B95124" w:rsidRDefault="000C2E0C" w:rsidP="00496A6C">
      <w:pPr>
        <w:pStyle w:val="Heading2"/>
        <w:keepLines w:val="0"/>
        <w:bidi/>
        <w:spacing w:before="120" w:after="120"/>
        <w:ind w:left="40"/>
        <w:jc w:val="center"/>
        <w:rPr>
          <w:rFonts w:eastAsia="Times New Roman" w:cs="David"/>
          <w:b/>
          <w:bCs/>
          <w:szCs w:val="24"/>
          <w:u w:val="single"/>
          <w:rtl/>
          <w:lang w:eastAsia="he-IL"/>
        </w:rPr>
      </w:pPr>
      <w:bookmarkStart w:id="727" w:name="_Toc189641373"/>
      <w:bookmarkStart w:id="728" w:name="_Toc194397685"/>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w:t>
      </w:r>
      <w:r w:rsidR="0003542A" w:rsidRPr="00B95124">
        <w:rPr>
          <w:rFonts w:eastAsia="Times New Roman" w:cs="David"/>
          <w:b/>
          <w:bCs/>
          <w:szCs w:val="24"/>
          <w:u w:val="single"/>
          <w:rtl/>
          <w:lang w:eastAsia="he-IL"/>
        </w:rPr>
        <w:t xml:space="preserve">2 </w:t>
      </w:r>
      <w:r w:rsidRPr="00B95124">
        <w:rPr>
          <w:rFonts w:eastAsia="Times New Roman" w:cs="David"/>
          <w:b/>
          <w:bCs/>
          <w:szCs w:val="24"/>
          <w:u w:val="single"/>
          <w:rtl/>
          <w:lang w:eastAsia="he-IL"/>
        </w:rPr>
        <w:t>–</w:t>
      </w:r>
      <w:r w:rsidR="00442B9E" w:rsidRPr="00E2098A">
        <w:rPr>
          <w:rFonts w:eastAsia="Times New Roman" w:cs="David"/>
          <w:b/>
          <w:bCs/>
          <w:szCs w:val="24"/>
          <w:u w:val="single"/>
          <w:rtl/>
          <w:lang w:eastAsia="he-IL"/>
        </w:rPr>
        <w:t>א</w:t>
      </w:r>
      <w:r w:rsidR="00442B9E" w:rsidRPr="00B95124">
        <w:rPr>
          <w:rFonts w:eastAsia="Times New Roman" w:cs="David"/>
          <w:b/>
          <w:bCs/>
          <w:szCs w:val="24"/>
          <w:u w:val="single"/>
          <w:rtl/>
          <w:lang w:eastAsia="he-IL"/>
        </w:rPr>
        <w:t>'</w:t>
      </w:r>
      <w:r w:rsidR="005E4A2D" w:rsidRPr="00B95124">
        <w:rPr>
          <w:rFonts w:eastAsia="Times New Roman" w:cs="David"/>
          <w:b/>
          <w:bCs/>
          <w:szCs w:val="24"/>
          <w:u w:val="single"/>
          <w:rtl/>
          <w:lang w:eastAsia="he-IL"/>
        </w:rPr>
        <w:t>–</w:t>
      </w:r>
      <w:r w:rsidR="00CC1966" w:rsidRPr="00E2098A">
        <w:rPr>
          <w:rFonts w:eastAsia="Times New Roman" w:cs="David"/>
          <w:b/>
          <w:bCs/>
          <w:szCs w:val="24"/>
          <w:u w:val="single"/>
          <w:rtl/>
          <w:lang w:eastAsia="he-IL"/>
        </w:rPr>
        <w:t xml:space="preserve"> </w:t>
      </w:r>
      <w:r w:rsidR="000D1D16" w:rsidRPr="00E2098A">
        <w:rPr>
          <w:rFonts w:eastAsia="Times New Roman" w:cs="David"/>
          <w:b/>
          <w:bCs/>
          <w:szCs w:val="24"/>
          <w:u w:val="single"/>
          <w:rtl/>
          <w:lang w:eastAsia="he-IL"/>
        </w:rPr>
        <w:t>אמות מידה</w:t>
      </w:r>
      <w:r w:rsidR="000D1D16" w:rsidRPr="00B95124">
        <w:rPr>
          <w:rFonts w:eastAsia="Times New Roman" w:cs="David"/>
          <w:b/>
          <w:bCs/>
          <w:szCs w:val="24"/>
          <w:u w:val="single"/>
          <w:rtl/>
          <w:lang w:eastAsia="he-IL"/>
        </w:rPr>
        <w:t xml:space="preserve"> </w:t>
      </w:r>
      <w:r w:rsidR="004168B3" w:rsidRPr="00E2098A">
        <w:rPr>
          <w:rFonts w:eastAsia="Times New Roman" w:cs="David"/>
          <w:b/>
          <w:bCs/>
          <w:szCs w:val="24"/>
          <w:u w:val="single"/>
          <w:rtl/>
          <w:lang w:eastAsia="he-IL"/>
        </w:rPr>
        <w:t xml:space="preserve">- </w:t>
      </w:r>
      <w:r w:rsidR="005E4A2D" w:rsidRPr="00B95124">
        <w:rPr>
          <w:rFonts w:eastAsia="Times New Roman" w:cs="David"/>
          <w:b/>
          <w:bCs/>
          <w:szCs w:val="24"/>
          <w:u w:val="single"/>
          <w:rtl/>
          <w:lang w:eastAsia="he-IL"/>
        </w:rPr>
        <w:t>לשלב המיון המוקדם</w:t>
      </w:r>
      <w:bookmarkEnd w:id="727"/>
      <w:bookmarkEnd w:id="728"/>
    </w:p>
    <w:p w14:paraId="7FCEACD1" w14:textId="71E01768" w:rsidR="004001AF" w:rsidRPr="00E2098A" w:rsidRDefault="006721B7" w:rsidP="004001AF">
      <w:pPr>
        <w:bidi/>
        <w:jc w:val="center"/>
        <w:rPr>
          <w:rFonts w:ascii="David" w:hAnsi="David"/>
          <w:color w:val="FF0000"/>
          <w:sz w:val="22"/>
          <w:szCs w:val="22"/>
          <w:rtl/>
          <w:lang w:eastAsia="he-IL"/>
        </w:rPr>
      </w:pPr>
      <w:r w:rsidRPr="00E2098A">
        <w:rPr>
          <w:rFonts w:ascii="David" w:hAnsi="David"/>
          <w:b/>
          <w:bCs/>
          <w:color w:val="FF0000"/>
          <w:sz w:val="22"/>
          <w:szCs w:val="22"/>
          <w:rtl/>
          <w:lang w:eastAsia="he-IL"/>
        </w:rPr>
        <w:t>מובהר כי</w:t>
      </w:r>
      <w:r w:rsidRPr="00E2098A">
        <w:rPr>
          <w:rFonts w:ascii="David" w:hAnsi="David"/>
          <w:color w:val="FF0000"/>
          <w:sz w:val="22"/>
          <w:szCs w:val="22"/>
          <w:rtl/>
          <w:lang w:eastAsia="he-IL"/>
        </w:rPr>
        <w:t xml:space="preserve">: </w:t>
      </w:r>
      <w:r w:rsidR="004001AF" w:rsidRPr="00E2098A">
        <w:rPr>
          <w:rFonts w:ascii="David" w:hAnsi="David"/>
          <w:color w:val="FF0000"/>
          <w:sz w:val="22"/>
          <w:szCs w:val="22"/>
          <w:rtl/>
          <w:lang w:eastAsia="he-IL"/>
        </w:rPr>
        <w:t>אמות מידה אלו</w:t>
      </w:r>
      <w:r w:rsidR="002B096C" w:rsidRPr="00E2098A">
        <w:rPr>
          <w:rFonts w:ascii="David" w:hAnsi="David"/>
          <w:color w:val="FF0000"/>
          <w:sz w:val="22"/>
          <w:szCs w:val="22"/>
          <w:rtl/>
          <w:lang w:eastAsia="he-IL"/>
        </w:rPr>
        <w:t xml:space="preserve"> </w:t>
      </w:r>
      <w:r w:rsidR="004001AF" w:rsidRPr="00E2098A">
        <w:rPr>
          <w:rFonts w:ascii="David" w:hAnsi="David"/>
          <w:color w:val="FF0000"/>
          <w:sz w:val="22"/>
          <w:szCs w:val="22"/>
          <w:rtl/>
          <w:lang w:eastAsia="he-IL"/>
        </w:rPr>
        <w:t>יעודכנו</w:t>
      </w:r>
      <w:r w:rsidR="002B096C" w:rsidRPr="00E2098A">
        <w:rPr>
          <w:rFonts w:ascii="David" w:hAnsi="David"/>
          <w:color w:val="FF0000"/>
          <w:sz w:val="22"/>
          <w:szCs w:val="22"/>
          <w:rtl/>
          <w:lang w:eastAsia="he-IL"/>
        </w:rPr>
        <w:t xml:space="preserve"> /</w:t>
      </w:r>
      <w:r w:rsidR="004001AF" w:rsidRPr="00E2098A">
        <w:rPr>
          <w:rFonts w:ascii="David" w:hAnsi="David"/>
          <w:color w:val="FF0000"/>
          <w:sz w:val="22"/>
          <w:szCs w:val="22"/>
          <w:rtl/>
          <w:lang w:eastAsia="he-IL"/>
        </w:rPr>
        <w:t xml:space="preserve"> יותאמו </w:t>
      </w:r>
      <w:r w:rsidR="0093240A" w:rsidRPr="00E2098A">
        <w:rPr>
          <w:rFonts w:ascii="David" w:hAnsi="David"/>
          <w:color w:val="FF0000"/>
          <w:sz w:val="22"/>
          <w:szCs w:val="22"/>
          <w:rtl/>
          <w:lang w:eastAsia="he-IL"/>
        </w:rPr>
        <w:t>ב</w:t>
      </w:r>
      <w:r w:rsidRPr="00E2098A">
        <w:rPr>
          <w:rFonts w:ascii="David" w:hAnsi="David"/>
          <w:color w:val="FF0000"/>
          <w:sz w:val="22"/>
          <w:szCs w:val="22"/>
          <w:rtl/>
          <w:lang w:eastAsia="he-IL"/>
        </w:rPr>
        <w:t>שלב ה</w:t>
      </w:r>
      <w:r w:rsidR="004001AF" w:rsidRPr="00E2098A">
        <w:rPr>
          <w:rFonts w:ascii="David" w:hAnsi="David"/>
          <w:color w:val="FF0000"/>
          <w:sz w:val="22"/>
          <w:szCs w:val="22"/>
          <w:rtl/>
          <w:lang w:eastAsia="he-IL"/>
        </w:rPr>
        <w:t>בקשה המפורטת</w:t>
      </w:r>
    </w:p>
    <w:p w14:paraId="2D0FD95B" w14:textId="77777777" w:rsidR="00697D17" w:rsidRPr="00E2098A" w:rsidRDefault="00697D17">
      <w:pPr>
        <w:pStyle w:val="ListParagraph"/>
        <w:numPr>
          <w:ilvl w:val="0"/>
          <w:numId w:val="110"/>
        </w:numPr>
        <w:bidi/>
        <w:rPr>
          <w:rFonts w:ascii="David" w:hAnsi="David"/>
          <w:b/>
          <w:bCs/>
          <w:u w:val="single"/>
          <w:rtl/>
        </w:rPr>
      </w:pPr>
      <w:r w:rsidRPr="00E2098A">
        <w:rPr>
          <w:rFonts w:ascii="David" w:hAnsi="David"/>
          <w:b/>
          <w:bCs/>
          <w:u w:val="single"/>
          <w:rtl/>
        </w:rPr>
        <w:t>פרק 2 יישום</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
        <w:gridCol w:w="1323"/>
        <w:gridCol w:w="1974"/>
        <w:gridCol w:w="2868"/>
        <w:gridCol w:w="970"/>
        <w:gridCol w:w="858"/>
      </w:tblGrid>
      <w:tr w:rsidR="00697D17" w:rsidRPr="00E2098A" w14:paraId="6294DFDB" w14:textId="77777777" w:rsidTr="00422EAE">
        <w:trPr>
          <w:trHeight w:val="1083"/>
          <w:tblHeader/>
        </w:trPr>
        <w:tc>
          <w:tcPr>
            <w:tcW w:w="185" w:type="pct"/>
            <w:shd w:val="clear" w:color="000000" w:fill="D9D9D9"/>
            <w:vAlign w:val="center"/>
            <w:hideMark/>
          </w:tcPr>
          <w:p w14:paraId="54124B61" w14:textId="77777777" w:rsidR="00697D17" w:rsidRPr="00B95124" w:rsidRDefault="00697D17" w:rsidP="009B4294">
            <w:pPr>
              <w:keepNext/>
              <w:bidi/>
              <w:spacing w:before="0" w:after="0" w:line="240" w:lineRule="auto"/>
              <w:rPr>
                <w:rFonts w:ascii="David" w:hAnsi="David"/>
                <w:b/>
                <w:bCs/>
                <w:sz w:val="22"/>
                <w:szCs w:val="22"/>
              </w:rPr>
            </w:pPr>
            <w:r w:rsidRPr="00B95124">
              <w:rPr>
                <w:rFonts w:ascii="David" w:hAnsi="David"/>
                <w:b/>
                <w:bCs/>
                <w:sz w:val="22"/>
                <w:szCs w:val="22"/>
                <w:rtl/>
              </w:rPr>
              <w:t>#</w:t>
            </w:r>
          </w:p>
        </w:tc>
        <w:tc>
          <w:tcPr>
            <w:tcW w:w="797" w:type="pct"/>
            <w:shd w:val="clear" w:color="000000" w:fill="D9D9D9"/>
            <w:vAlign w:val="center"/>
            <w:hideMark/>
          </w:tcPr>
          <w:p w14:paraId="5CE2A17A" w14:textId="031FB61D" w:rsidR="00697D17" w:rsidRPr="00B95124" w:rsidRDefault="0081289F" w:rsidP="009B4294">
            <w:pPr>
              <w:keepNext/>
              <w:bidi/>
              <w:spacing w:before="0" w:after="0" w:line="240" w:lineRule="auto"/>
              <w:jc w:val="center"/>
              <w:rPr>
                <w:rFonts w:ascii="David" w:hAnsi="David"/>
                <w:b/>
                <w:bCs/>
                <w:sz w:val="22"/>
                <w:szCs w:val="22"/>
                <w:rtl/>
              </w:rPr>
            </w:pPr>
            <w:r>
              <w:rPr>
                <w:rFonts w:ascii="David" w:hAnsi="David" w:hint="cs"/>
                <w:b/>
                <w:bCs/>
                <w:sz w:val="22"/>
                <w:szCs w:val="22"/>
                <w:rtl/>
              </w:rPr>
              <w:t xml:space="preserve">סעיפים של </w:t>
            </w:r>
            <w:r w:rsidR="00697D17" w:rsidRPr="00B95124">
              <w:rPr>
                <w:rFonts w:ascii="David" w:hAnsi="David"/>
                <w:b/>
                <w:bCs/>
                <w:sz w:val="22"/>
                <w:szCs w:val="22"/>
                <w:rtl/>
              </w:rPr>
              <w:t xml:space="preserve">מרכיב מדדי האיכות </w:t>
            </w:r>
          </w:p>
          <w:p w14:paraId="7D59ABF8" w14:textId="77777777" w:rsidR="00697D17" w:rsidRPr="00B95124" w:rsidRDefault="00697D17" w:rsidP="009B4294">
            <w:pPr>
              <w:keepNext/>
              <w:bidi/>
              <w:spacing w:before="0" w:after="0" w:line="240" w:lineRule="auto"/>
              <w:jc w:val="center"/>
              <w:rPr>
                <w:rFonts w:ascii="David" w:hAnsi="David"/>
                <w:b/>
                <w:bCs/>
                <w:sz w:val="22"/>
                <w:szCs w:val="22"/>
                <w:rtl/>
              </w:rPr>
            </w:pPr>
          </w:p>
        </w:tc>
        <w:tc>
          <w:tcPr>
            <w:tcW w:w="1189" w:type="pct"/>
            <w:shd w:val="clear" w:color="000000" w:fill="D9D9D9"/>
            <w:vAlign w:val="center"/>
            <w:hideMark/>
          </w:tcPr>
          <w:p w14:paraId="74274373" w14:textId="77777777" w:rsidR="00697D17" w:rsidRPr="00B95124" w:rsidRDefault="00697D17" w:rsidP="009B4294">
            <w:pPr>
              <w:keepNext/>
              <w:bidi/>
              <w:spacing w:before="0" w:after="0" w:line="240" w:lineRule="auto"/>
              <w:jc w:val="center"/>
              <w:rPr>
                <w:rFonts w:ascii="David" w:hAnsi="David"/>
                <w:b/>
                <w:bCs/>
                <w:sz w:val="22"/>
                <w:szCs w:val="22"/>
                <w:rtl/>
              </w:rPr>
            </w:pPr>
            <w:r w:rsidRPr="00E2098A">
              <w:rPr>
                <w:rFonts w:ascii="David" w:hAnsi="David"/>
                <w:b/>
                <w:bCs/>
                <w:sz w:val="22"/>
                <w:szCs w:val="22"/>
                <w:rtl/>
              </w:rPr>
              <w:t>עמידה</w:t>
            </w:r>
            <w:r w:rsidRPr="00B95124">
              <w:rPr>
                <w:rFonts w:ascii="David" w:hAnsi="David"/>
                <w:b/>
                <w:bCs/>
                <w:sz w:val="22"/>
                <w:szCs w:val="22"/>
                <w:rtl/>
              </w:rPr>
              <w:t xml:space="preserve"> </w:t>
            </w:r>
            <w:r w:rsidRPr="00E2098A">
              <w:rPr>
                <w:rFonts w:ascii="David" w:hAnsi="David"/>
                <w:b/>
                <w:bCs/>
                <w:sz w:val="22"/>
                <w:szCs w:val="22"/>
                <w:rtl/>
              </w:rPr>
              <w:t>בדרישות</w:t>
            </w:r>
            <w:r w:rsidRPr="00B95124">
              <w:rPr>
                <w:rFonts w:ascii="David" w:hAnsi="David"/>
                <w:b/>
                <w:bCs/>
                <w:sz w:val="22"/>
                <w:szCs w:val="22"/>
                <w:rtl/>
              </w:rPr>
              <w:t xml:space="preserve"> </w:t>
            </w:r>
            <w:r w:rsidRPr="00E2098A">
              <w:rPr>
                <w:rFonts w:ascii="David" w:hAnsi="David"/>
                <w:b/>
                <w:bCs/>
                <w:sz w:val="22"/>
                <w:szCs w:val="22"/>
                <w:rtl/>
              </w:rPr>
              <w:t>האיכות</w:t>
            </w:r>
          </w:p>
        </w:tc>
        <w:tc>
          <w:tcPr>
            <w:tcW w:w="1727" w:type="pct"/>
            <w:shd w:val="clear" w:color="000000" w:fill="D9D9D9"/>
            <w:vAlign w:val="center"/>
            <w:hideMark/>
          </w:tcPr>
          <w:p w14:paraId="21538472" w14:textId="77777777" w:rsidR="00697D17" w:rsidRPr="00B95124" w:rsidRDefault="00697D17" w:rsidP="009B4294">
            <w:pPr>
              <w:keepNext/>
              <w:bidi/>
              <w:spacing w:before="0" w:after="0" w:line="240" w:lineRule="auto"/>
              <w:jc w:val="center"/>
              <w:rPr>
                <w:rFonts w:ascii="David" w:hAnsi="David"/>
                <w:b/>
                <w:bCs/>
                <w:sz w:val="22"/>
                <w:szCs w:val="22"/>
                <w:rtl/>
              </w:rPr>
            </w:pPr>
            <w:r w:rsidRPr="00E2098A">
              <w:rPr>
                <w:rFonts w:ascii="David" w:hAnsi="David"/>
                <w:b/>
                <w:bCs/>
                <w:sz w:val="22"/>
                <w:szCs w:val="22"/>
                <w:rtl/>
              </w:rPr>
              <w:t>כללי</w:t>
            </w:r>
            <w:r w:rsidRPr="00B95124">
              <w:rPr>
                <w:rFonts w:ascii="David" w:hAnsi="David"/>
                <w:b/>
                <w:bCs/>
                <w:sz w:val="22"/>
                <w:szCs w:val="22"/>
                <w:rtl/>
              </w:rPr>
              <w:t xml:space="preserve"> ניקוד </w:t>
            </w:r>
            <w:r w:rsidRPr="00E2098A">
              <w:rPr>
                <w:rFonts w:ascii="David" w:hAnsi="David"/>
                <w:b/>
                <w:bCs/>
                <w:sz w:val="22"/>
                <w:szCs w:val="22"/>
                <w:rtl/>
              </w:rPr>
              <w:t>איכות</w:t>
            </w:r>
            <w:r w:rsidRPr="00B95124">
              <w:rPr>
                <w:rFonts w:ascii="David" w:hAnsi="David"/>
                <w:b/>
                <w:bCs/>
                <w:sz w:val="22"/>
                <w:szCs w:val="22"/>
                <w:rtl/>
              </w:rPr>
              <w:t xml:space="preserve"> </w:t>
            </w:r>
            <w:r w:rsidRPr="00E2098A">
              <w:rPr>
                <w:rFonts w:ascii="David" w:hAnsi="David"/>
                <w:b/>
                <w:bCs/>
                <w:sz w:val="22"/>
                <w:szCs w:val="22"/>
                <w:rtl/>
              </w:rPr>
              <w:t>ההצעה</w:t>
            </w:r>
          </w:p>
        </w:tc>
        <w:tc>
          <w:tcPr>
            <w:tcW w:w="584" w:type="pct"/>
            <w:shd w:val="clear" w:color="000000" w:fill="D9D9D9"/>
          </w:tcPr>
          <w:p w14:paraId="1C0CD206" w14:textId="77777777" w:rsidR="00697D17" w:rsidRPr="00B95124" w:rsidRDefault="00697D17" w:rsidP="009B4294">
            <w:pPr>
              <w:keepNext/>
              <w:bidi/>
              <w:spacing w:before="0" w:after="0" w:line="240" w:lineRule="auto"/>
              <w:jc w:val="center"/>
              <w:rPr>
                <w:rFonts w:ascii="David" w:hAnsi="David"/>
                <w:b/>
                <w:bCs/>
                <w:sz w:val="22"/>
                <w:szCs w:val="22"/>
              </w:rPr>
            </w:pPr>
            <w:r w:rsidRPr="00B95124">
              <w:rPr>
                <w:rFonts w:ascii="David" w:hAnsi="David"/>
                <w:b/>
                <w:bCs/>
                <w:sz w:val="22"/>
                <w:szCs w:val="22"/>
                <w:rtl/>
              </w:rPr>
              <w:t>משקל ברמה</w:t>
            </w:r>
          </w:p>
          <w:p w14:paraId="32E1E408" w14:textId="77777777" w:rsidR="00697D17" w:rsidRPr="00B95124" w:rsidRDefault="00697D17" w:rsidP="009B4294">
            <w:pPr>
              <w:keepNext/>
              <w:bidi/>
              <w:spacing w:before="0" w:after="0" w:line="240" w:lineRule="auto"/>
              <w:jc w:val="center"/>
              <w:rPr>
                <w:rFonts w:ascii="David" w:hAnsi="David"/>
                <w:b/>
                <w:bCs/>
                <w:sz w:val="22"/>
                <w:szCs w:val="22"/>
                <w:rtl/>
              </w:rPr>
            </w:pPr>
            <w:r w:rsidRPr="00B95124">
              <w:rPr>
                <w:rFonts w:ascii="David" w:hAnsi="David"/>
                <w:b/>
                <w:bCs/>
                <w:sz w:val="22"/>
                <w:szCs w:val="22"/>
              </w:rPr>
              <w:t>III</w:t>
            </w:r>
          </w:p>
        </w:tc>
        <w:tc>
          <w:tcPr>
            <w:tcW w:w="517" w:type="pct"/>
            <w:shd w:val="clear" w:color="000000" w:fill="D9D9D9"/>
            <w:vAlign w:val="center"/>
            <w:hideMark/>
          </w:tcPr>
          <w:p w14:paraId="1EF5D50F" w14:textId="77777777" w:rsidR="00697D17" w:rsidRPr="00B95124" w:rsidRDefault="00697D17" w:rsidP="009B4294">
            <w:pPr>
              <w:keepNext/>
              <w:bidi/>
              <w:spacing w:before="0" w:after="0" w:line="240" w:lineRule="auto"/>
              <w:jc w:val="center"/>
              <w:rPr>
                <w:rFonts w:ascii="David" w:hAnsi="David"/>
                <w:b/>
                <w:bCs/>
                <w:sz w:val="22"/>
                <w:szCs w:val="22"/>
                <w:rtl/>
              </w:rPr>
            </w:pPr>
            <w:r w:rsidRPr="00B95124">
              <w:rPr>
                <w:rFonts w:ascii="David" w:hAnsi="David"/>
                <w:b/>
                <w:bCs/>
                <w:sz w:val="22"/>
                <w:szCs w:val="22"/>
                <w:rtl/>
              </w:rPr>
              <w:t xml:space="preserve">משקל ברמה </w:t>
            </w:r>
            <w:r w:rsidRPr="00B95124">
              <w:rPr>
                <w:rFonts w:ascii="David" w:hAnsi="David"/>
                <w:b/>
                <w:bCs/>
                <w:sz w:val="22"/>
                <w:szCs w:val="22"/>
              </w:rPr>
              <w:t>II</w:t>
            </w:r>
          </w:p>
        </w:tc>
      </w:tr>
      <w:tr w:rsidR="00697D17" w:rsidRPr="00E2098A" w14:paraId="7D692E11" w14:textId="77777777" w:rsidTr="00422EAE">
        <w:trPr>
          <w:trHeight w:val="621"/>
        </w:trPr>
        <w:tc>
          <w:tcPr>
            <w:tcW w:w="185" w:type="pct"/>
            <w:shd w:val="clear" w:color="auto" w:fill="auto"/>
            <w:vAlign w:val="center"/>
          </w:tcPr>
          <w:p w14:paraId="62677EE5" w14:textId="77777777" w:rsidR="00697D17" w:rsidRPr="00B95124" w:rsidRDefault="00697D17">
            <w:pPr>
              <w:pStyle w:val="ListParagraph"/>
              <w:numPr>
                <w:ilvl w:val="0"/>
                <w:numId w:val="109"/>
              </w:numPr>
              <w:bidi/>
              <w:rPr>
                <w:rFonts w:ascii="David" w:hAnsi="David"/>
                <w:sz w:val="22"/>
                <w:szCs w:val="22"/>
                <w:rtl/>
              </w:rPr>
            </w:pPr>
          </w:p>
        </w:tc>
        <w:tc>
          <w:tcPr>
            <w:tcW w:w="797" w:type="pct"/>
            <w:shd w:val="clear" w:color="auto" w:fill="auto"/>
            <w:vAlign w:val="center"/>
          </w:tcPr>
          <w:p w14:paraId="377BF7B3" w14:textId="77777777" w:rsidR="00697D17" w:rsidRPr="00B95124" w:rsidRDefault="00697D17" w:rsidP="009B4294">
            <w:pPr>
              <w:bidi/>
              <w:rPr>
                <w:rFonts w:ascii="David" w:hAnsi="David"/>
                <w:sz w:val="22"/>
                <w:szCs w:val="22"/>
                <w:rtl/>
              </w:rPr>
            </w:pPr>
            <w:r w:rsidRPr="00E2098A">
              <w:rPr>
                <w:rFonts w:ascii="David" w:hAnsi="David"/>
                <w:sz w:val="22"/>
                <w:szCs w:val="22"/>
                <w:rtl/>
              </w:rPr>
              <w:t>סעיף 2.5</w:t>
            </w:r>
          </w:p>
        </w:tc>
        <w:tc>
          <w:tcPr>
            <w:tcW w:w="2916" w:type="pct"/>
            <w:gridSpan w:val="2"/>
            <w:shd w:val="clear" w:color="auto" w:fill="auto"/>
            <w:vAlign w:val="center"/>
          </w:tcPr>
          <w:p w14:paraId="400E9F92" w14:textId="77777777" w:rsidR="00697D17" w:rsidRPr="00B95124" w:rsidRDefault="00C642B0" w:rsidP="009B4294">
            <w:pPr>
              <w:bidi/>
              <w:jc w:val="center"/>
              <w:rPr>
                <w:rFonts w:ascii="David" w:hAnsi="David"/>
                <w:sz w:val="22"/>
                <w:szCs w:val="22"/>
                <w:rtl/>
              </w:rPr>
            </w:pPr>
            <w:r w:rsidRPr="00E2098A">
              <w:rPr>
                <w:rFonts w:ascii="David" w:hAnsi="David"/>
                <w:sz w:val="22"/>
                <w:szCs w:val="22"/>
                <w:rtl/>
              </w:rPr>
              <w:t>דרישות מ</w:t>
            </w:r>
            <w:r w:rsidR="00697D17" w:rsidRPr="00B95124">
              <w:rPr>
                <w:rFonts w:ascii="David" w:hAnsi="David"/>
                <w:sz w:val="22"/>
                <w:szCs w:val="22"/>
                <w:rtl/>
              </w:rPr>
              <w:t>הפתרון המוצע</w:t>
            </w:r>
          </w:p>
          <w:p w14:paraId="29DA6612" w14:textId="0E437141" w:rsidR="00FA00E6" w:rsidRPr="00B95124" w:rsidRDefault="00FA00E6" w:rsidP="00FA00E6">
            <w:pPr>
              <w:bidi/>
              <w:jc w:val="center"/>
              <w:rPr>
                <w:rFonts w:ascii="David" w:hAnsi="David"/>
                <w:sz w:val="22"/>
                <w:szCs w:val="22"/>
                <w:rtl/>
              </w:rPr>
            </w:pPr>
            <w:r w:rsidRPr="00E2098A">
              <w:rPr>
                <w:rFonts w:ascii="David" w:hAnsi="David"/>
                <w:sz w:val="22"/>
                <w:szCs w:val="22"/>
                <w:rtl/>
              </w:rPr>
              <w:t xml:space="preserve">המציע נדרש לתאר </w:t>
            </w:r>
            <w:r w:rsidR="000E16E5" w:rsidRPr="00E2098A">
              <w:rPr>
                <w:rFonts w:ascii="David" w:hAnsi="David"/>
                <w:sz w:val="22"/>
                <w:szCs w:val="22"/>
                <w:rtl/>
              </w:rPr>
              <w:t xml:space="preserve">בסעיפים הרלוונטיים </w:t>
            </w:r>
            <w:r w:rsidRPr="00E2098A">
              <w:rPr>
                <w:rFonts w:ascii="David" w:hAnsi="David"/>
                <w:sz w:val="22"/>
                <w:szCs w:val="22"/>
                <w:rtl/>
              </w:rPr>
              <w:t>את התהליכים לביצוע הנדרש</w:t>
            </w:r>
          </w:p>
        </w:tc>
        <w:tc>
          <w:tcPr>
            <w:tcW w:w="584" w:type="pct"/>
            <w:shd w:val="clear" w:color="auto" w:fill="auto"/>
          </w:tcPr>
          <w:p w14:paraId="3A8A846D" w14:textId="77777777" w:rsidR="00697D17" w:rsidRPr="00B95124" w:rsidRDefault="00697D17" w:rsidP="009B4294">
            <w:pPr>
              <w:bidi/>
              <w:rPr>
                <w:rFonts w:ascii="David" w:hAnsi="David"/>
                <w:sz w:val="22"/>
                <w:szCs w:val="22"/>
                <w:rtl/>
              </w:rPr>
            </w:pPr>
          </w:p>
        </w:tc>
        <w:tc>
          <w:tcPr>
            <w:tcW w:w="517" w:type="pct"/>
            <w:shd w:val="clear" w:color="auto" w:fill="auto"/>
            <w:vAlign w:val="center"/>
          </w:tcPr>
          <w:p w14:paraId="6F0712CD" w14:textId="0C9384D1" w:rsidR="00697D17" w:rsidRPr="00B95124" w:rsidRDefault="00483A20" w:rsidP="009B4294">
            <w:pPr>
              <w:bidi/>
              <w:rPr>
                <w:rFonts w:ascii="David" w:hAnsi="David"/>
                <w:sz w:val="22"/>
                <w:szCs w:val="22"/>
                <w:rtl/>
              </w:rPr>
            </w:pPr>
            <w:r w:rsidRPr="00E2098A">
              <w:rPr>
                <w:rFonts w:ascii="David" w:hAnsi="David"/>
                <w:sz w:val="22"/>
                <w:szCs w:val="22"/>
                <w:rtl/>
              </w:rPr>
              <w:t>50%</w:t>
            </w:r>
          </w:p>
        </w:tc>
      </w:tr>
      <w:tr w:rsidR="00483A20" w:rsidRPr="00E2098A" w14:paraId="2E1960F8" w14:textId="77777777" w:rsidTr="000D7649">
        <w:trPr>
          <w:trHeight w:val="693"/>
        </w:trPr>
        <w:tc>
          <w:tcPr>
            <w:tcW w:w="185" w:type="pct"/>
            <w:shd w:val="clear" w:color="auto" w:fill="auto"/>
            <w:vAlign w:val="center"/>
          </w:tcPr>
          <w:p w14:paraId="0AF67D6B"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2D36341C" w14:textId="1F4635F5" w:rsidR="0003062B" w:rsidRPr="00B95124" w:rsidRDefault="00483A20" w:rsidP="002D4A96">
            <w:pPr>
              <w:bidi/>
              <w:rPr>
                <w:rFonts w:ascii="David" w:hAnsi="David"/>
                <w:sz w:val="22"/>
                <w:szCs w:val="22"/>
                <w:rtl/>
              </w:rPr>
            </w:pPr>
            <w:r w:rsidRPr="00B95124">
              <w:rPr>
                <w:rFonts w:ascii="David" w:hAnsi="David"/>
                <w:sz w:val="22"/>
                <w:szCs w:val="22"/>
                <w:rtl/>
              </w:rPr>
              <w:t>2.5.3.2</w:t>
            </w:r>
            <w:r w:rsidR="002D4A96" w:rsidRPr="00E2098A">
              <w:rPr>
                <w:rFonts w:ascii="David" w:hAnsi="David"/>
                <w:sz w:val="22"/>
                <w:szCs w:val="22"/>
                <w:rtl/>
              </w:rPr>
              <w:t xml:space="preserve"> </w:t>
            </w:r>
          </w:p>
        </w:tc>
        <w:tc>
          <w:tcPr>
            <w:tcW w:w="1189" w:type="pct"/>
            <w:shd w:val="clear" w:color="auto" w:fill="auto"/>
            <w:vAlign w:val="center"/>
          </w:tcPr>
          <w:p w14:paraId="3E9E2618" w14:textId="77777777" w:rsidR="00483A20" w:rsidRPr="00B95124" w:rsidRDefault="00483A20" w:rsidP="00483A20">
            <w:pPr>
              <w:bidi/>
              <w:spacing w:before="0" w:after="0"/>
              <w:jc w:val="left"/>
              <w:rPr>
                <w:rFonts w:ascii="David" w:hAnsi="David"/>
                <w:sz w:val="22"/>
                <w:szCs w:val="22"/>
                <w:rtl/>
              </w:rPr>
            </w:pPr>
            <w:r w:rsidRPr="00B95124">
              <w:rPr>
                <w:rFonts w:ascii="David" w:hAnsi="David"/>
                <w:sz w:val="22"/>
                <w:szCs w:val="22"/>
                <w:rtl/>
              </w:rPr>
              <w:t>תהליכים במערכת הנהול</w:t>
            </w:r>
            <w:r w:rsidRPr="00E2098A">
              <w:rPr>
                <w:rFonts w:ascii="David" w:hAnsi="David"/>
                <w:sz w:val="22"/>
                <w:szCs w:val="22"/>
                <w:rtl/>
              </w:rPr>
              <w:t xml:space="preserve"> כהכנה לפני הבחינות</w:t>
            </w:r>
            <w:r w:rsidRPr="00B95124">
              <w:rPr>
                <w:rFonts w:ascii="David" w:hAnsi="David"/>
                <w:sz w:val="22"/>
                <w:szCs w:val="22"/>
                <w:rtl/>
              </w:rPr>
              <w:t>:</w:t>
            </w:r>
          </w:p>
          <w:p w14:paraId="54284ECB" w14:textId="77777777" w:rsidR="00483A20" w:rsidRPr="00B95124" w:rsidRDefault="00483A20">
            <w:pPr>
              <w:pStyle w:val="ListParagraph"/>
              <w:numPr>
                <w:ilvl w:val="0"/>
                <w:numId w:val="104"/>
              </w:numPr>
              <w:bidi/>
              <w:spacing w:before="0" w:after="0"/>
              <w:ind w:left="239" w:hanging="239"/>
              <w:jc w:val="left"/>
              <w:rPr>
                <w:rFonts w:ascii="David" w:hAnsi="David"/>
                <w:sz w:val="22"/>
                <w:szCs w:val="22"/>
                <w:rtl/>
              </w:rPr>
            </w:pPr>
            <w:r w:rsidRPr="00E2098A">
              <w:rPr>
                <w:rFonts w:ascii="David" w:hAnsi="David"/>
                <w:sz w:val="22"/>
                <w:szCs w:val="22"/>
                <w:rtl/>
              </w:rPr>
              <w:t>בדיקות</w:t>
            </w:r>
            <w:r w:rsidRPr="00B95124">
              <w:rPr>
                <w:rFonts w:ascii="David" w:hAnsi="David"/>
                <w:sz w:val="22"/>
                <w:szCs w:val="22"/>
                <w:rtl/>
              </w:rPr>
              <w:t xml:space="preserve"> </w:t>
            </w:r>
            <w:r w:rsidRPr="00E2098A">
              <w:rPr>
                <w:rFonts w:ascii="David" w:hAnsi="David"/>
                <w:sz w:val="22"/>
                <w:szCs w:val="22"/>
                <w:rtl/>
              </w:rPr>
              <w:t>לביצוע לפני</w:t>
            </w:r>
            <w:r w:rsidRPr="00B95124">
              <w:rPr>
                <w:rFonts w:ascii="David" w:hAnsi="David"/>
                <w:sz w:val="22"/>
                <w:szCs w:val="22"/>
                <w:rtl/>
              </w:rPr>
              <w:t xml:space="preserve"> </w:t>
            </w:r>
            <w:r w:rsidRPr="00E2098A">
              <w:rPr>
                <w:rFonts w:ascii="David" w:hAnsi="David"/>
                <w:sz w:val="22"/>
                <w:szCs w:val="22"/>
                <w:rtl/>
              </w:rPr>
              <w:t>יום</w:t>
            </w:r>
            <w:r w:rsidRPr="00B95124">
              <w:rPr>
                <w:rFonts w:ascii="David" w:hAnsi="David"/>
                <w:sz w:val="22"/>
                <w:szCs w:val="22"/>
                <w:rtl/>
              </w:rPr>
              <w:t xml:space="preserve"> </w:t>
            </w:r>
            <w:r w:rsidRPr="00E2098A">
              <w:rPr>
                <w:rFonts w:ascii="David" w:hAnsi="David"/>
                <w:sz w:val="22"/>
                <w:szCs w:val="22"/>
                <w:rtl/>
              </w:rPr>
              <w:t xml:space="preserve">בחינה. </w:t>
            </w:r>
          </w:p>
          <w:p w14:paraId="2963A70D" w14:textId="77777777" w:rsidR="00483A20" w:rsidRPr="00B95124" w:rsidRDefault="00483A20">
            <w:pPr>
              <w:pStyle w:val="ListParagraph"/>
              <w:numPr>
                <w:ilvl w:val="0"/>
                <w:numId w:val="104"/>
              </w:numPr>
              <w:bidi/>
              <w:spacing w:before="0" w:after="0"/>
              <w:ind w:left="239" w:hanging="239"/>
              <w:jc w:val="left"/>
              <w:rPr>
                <w:rFonts w:ascii="David" w:hAnsi="David"/>
                <w:sz w:val="22"/>
                <w:szCs w:val="22"/>
                <w:rtl/>
              </w:rPr>
            </w:pPr>
            <w:r w:rsidRPr="00E2098A">
              <w:rPr>
                <w:rFonts w:ascii="David" w:hAnsi="David"/>
                <w:sz w:val="22"/>
                <w:szCs w:val="22"/>
                <w:rtl/>
              </w:rPr>
              <w:t>הכנות</w:t>
            </w:r>
            <w:r w:rsidRPr="00B95124">
              <w:rPr>
                <w:rFonts w:ascii="David" w:hAnsi="David"/>
                <w:sz w:val="22"/>
                <w:szCs w:val="22"/>
                <w:rtl/>
              </w:rPr>
              <w:t xml:space="preserve"> </w:t>
            </w:r>
            <w:r w:rsidRPr="00E2098A">
              <w:rPr>
                <w:rFonts w:ascii="David" w:hAnsi="David"/>
                <w:sz w:val="22"/>
                <w:szCs w:val="22"/>
                <w:rtl/>
              </w:rPr>
              <w:t>לביצוע בשרתי</w:t>
            </w:r>
            <w:r w:rsidRPr="00B95124">
              <w:rPr>
                <w:rFonts w:ascii="David" w:hAnsi="David"/>
                <w:sz w:val="22"/>
                <w:szCs w:val="22"/>
                <w:rtl/>
              </w:rPr>
              <w:t xml:space="preserve"> </w:t>
            </w:r>
            <w:r w:rsidRPr="00E2098A">
              <w:rPr>
                <w:rFonts w:ascii="David" w:hAnsi="David"/>
                <w:sz w:val="22"/>
                <w:szCs w:val="22"/>
                <w:rtl/>
              </w:rPr>
              <w:t>הבחינות.</w:t>
            </w:r>
          </w:p>
          <w:p w14:paraId="6F0C6760" w14:textId="77777777" w:rsidR="00483A20" w:rsidRPr="00B95124" w:rsidRDefault="00483A20">
            <w:pPr>
              <w:pStyle w:val="ListParagraph"/>
              <w:numPr>
                <w:ilvl w:val="0"/>
                <w:numId w:val="104"/>
              </w:numPr>
              <w:bidi/>
              <w:spacing w:before="0" w:after="0"/>
              <w:ind w:left="239" w:hanging="239"/>
              <w:jc w:val="left"/>
              <w:rPr>
                <w:rFonts w:ascii="David" w:hAnsi="David"/>
                <w:sz w:val="22"/>
                <w:szCs w:val="22"/>
                <w:rtl/>
              </w:rPr>
            </w:pPr>
            <w:r w:rsidRPr="00E2098A">
              <w:rPr>
                <w:rFonts w:ascii="David" w:hAnsi="David"/>
                <w:sz w:val="22"/>
                <w:szCs w:val="22"/>
                <w:rtl/>
              </w:rPr>
              <w:t>בדיקות</w:t>
            </w:r>
            <w:r w:rsidRPr="00B95124">
              <w:rPr>
                <w:rFonts w:ascii="David" w:hAnsi="David"/>
                <w:sz w:val="22"/>
                <w:szCs w:val="22"/>
                <w:rtl/>
              </w:rPr>
              <w:t xml:space="preserve"> </w:t>
            </w:r>
            <w:r w:rsidRPr="00E2098A">
              <w:rPr>
                <w:rFonts w:ascii="David" w:hAnsi="David"/>
                <w:sz w:val="22"/>
                <w:szCs w:val="22"/>
                <w:rtl/>
              </w:rPr>
              <w:t>לביצוע ביום</w:t>
            </w:r>
            <w:r w:rsidRPr="00B95124">
              <w:rPr>
                <w:rFonts w:ascii="David" w:hAnsi="David"/>
                <w:sz w:val="22"/>
                <w:szCs w:val="22"/>
                <w:rtl/>
              </w:rPr>
              <w:t xml:space="preserve"> </w:t>
            </w:r>
            <w:r w:rsidRPr="00E2098A">
              <w:rPr>
                <w:rFonts w:ascii="David" w:hAnsi="David"/>
                <w:sz w:val="22"/>
                <w:szCs w:val="22"/>
                <w:rtl/>
              </w:rPr>
              <w:t>הבחינה.</w:t>
            </w:r>
          </w:p>
          <w:p w14:paraId="1379DF88" w14:textId="49E6BCEB" w:rsidR="00483A20" w:rsidRPr="00E2098A" w:rsidRDefault="00483A20">
            <w:pPr>
              <w:pStyle w:val="ListParagraph"/>
              <w:numPr>
                <w:ilvl w:val="0"/>
                <w:numId w:val="104"/>
              </w:numPr>
              <w:bidi/>
              <w:spacing w:before="0" w:after="0"/>
              <w:ind w:left="239" w:hanging="239"/>
              <w:jc w:val="left"/>
              <w:rPr>
                <w:rFonts w:ascii="David" w:hAnsi="David"/>
                <w:b/>
                <w:rtl/>
              </w:rPr>
            </w:pPr>
            <w:r w:rsidRPr="00E2098A">
              <w:rPr>
                <w:rFonts w:ascii="David" w:hAnsi="David"/>
                <w:sz w:val="22"/>
                <w:szCs w:val="22"/>
                <w:rtl/>
              </w:rPr>
              <w:t>התיחסות לתהליכי הבדיקה המפורטים בסעיף.</w:t>
            </w:r>
          </w:p>
        </w:tc>
        <w:tc>
          <w:tcPr>
            <w:tcW w:w="1727" w:type="pct"/>
            <w:shd w:val="clear" w:color="auto" w:fill="auto"/>
            <w:vAlign w:val="center"/>
          </w:tcPr>
          <w:p w14:paraId="65077B5F" w14:textId="77777777" w:rsidR="00483A20" w:rsidRPr="00B95124" w:rsidRDefault="00483A20" w:rsidP="00483A20">
            <w:pPr>
              <w:bidi/>
              <w:jc w:val="left"/>
              <w:rPr>
                <w:rFonts w:ascii="David" w:hAnsi="David"/>
                <w:sz w:val="22"/>
                <w:szCs w:val="22"/>
                <w:rtl/>
              </w:rPr>
            </w:pPr>
            <w:r w:rsidRPr="00B95124">
              <w:rPr>
                <w:rFonts w:ascii="David" w:hAnsi="David"/>
                <w:sz w:val="22"/>
                <w:szCs w:val="22"/>
                <w:rtl/>
              </w:rPr>
              <w:t>הניקוד יינתן לפי סרגל המדידה בהתאם להלימה לפתרון הנדרש ולפרוט במענה</w:t>
            </w:r>
            <w:r w:rsidRPr="00E2098A">
              <w:rPr>
                <w:rFonts w:ascii="David" w:hAnsi="David"/>
                <w:sz w:val="22"/>
                <w:szCs w:val="22"/>
                <w:rtl/>
              </w:rPr>
              <w:t xml:space="preserve"> בכל נקודה ונקודה</w:t>
            </w:r>
            <w:r w:rsidRPr="00B95124">
              <w:rPr>
                <w:rFonts w:ascii="David" w:hAnsi="David"/>
                <w:sz w:val="22"/>
                <w:szCs w:val="22"/>
                <w:rtl/>
              </w:rPr>
              <w:t xml:space="preserve">, על פי המפרט וכן </w:t>
            </w:r>
            <w:r w:rsidRPr="00E2098A">
              <w:rPr>
                <w:rFonts w:ascii="David" w:hAnsi="David"/>
                <w:sz w:val="22"/>
                <w:szCs w:val="22"/>
                <w:rtl/>
              </w:rPr>
              <w:t>תבוצע</w:t>
            </w:r>
            <w:r w:rsidRPr="00B95124">
              <w:rPr>
                <w:rFonts w:ascii="David" w:hAnsi="David"/>
                <w:sz w:val="22"/>
                <w:szCs w:val="22"/>
                <w:rtl/>
              </w:rPr>
              <w:t xml:space="preserve"> השוואה בין המענים</w:t>
            </w:r>
          </w:p>
          <w:p w14:paraId="56C5E579" w14:textId="0B9BE848" w:rsidR="005C7C07" w:rsidRPr="00B95124" w:rsidRDefault="005C7C07" w:rsidP="003F78DE">
            <w:pPr>
              <w:bidi/>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איכות</w:t>
            </w:r>
            <w:r w:rsidRPr="00B95124">
              <w:rPr>
                <w:rFonts w:ascii="David" w:hAnsi="David"/>
                <w:sz w:val="20"/>
                <w:szCs w:val="20"/>
                <w:rtl/>
              </w:rPr>
              <w:t xml:space="preserve"> </w:t>
            </w:r>
            <w:r w:rsidRPr="00E2098A">
              <w:rPr>
                <w:rFonts w:ascii="David" w:hAnsi="David"/>
                <w:sz w:val="20"/>
                <w:szCs w:val="20"/>
                <w:rtl/>
              </w:rPr>
              <w:t>המענה</w:t>
            </w:r>
            <w:r w:rsidRPr="00B95124">
              <w:rPr>
                <w:rFonts w:ascii="David" w:hAnsi="David"/>
                <w:sz w:val="20"/>
                <w:szCs w:val="20"/>
                <w:rtl/>
              </w:rPr>
              <w:t xml:space="preserve"> והאם </w:t>
            </w:r>
            <w:r w:rsidR="003F78DE" w:rsidRPr="00E2098A">
              <w:rPr>
                <w:rFonts w:ascii="David" w:hAnsi="David"/>
                <w:sz w:val="20"/>
                <w:szCs w:val="20"/>
                <w:rtl/>
              </w:rPr>
              <w:t xml:space="preserve">הוא </w:t>
            </w:r>
            <w:r w:rsidRPr="00B95124">
              <w:rPr>
                <w:rFonts w:ascii="David" w:hAnsi="David"/>
                <w:sz w:val="20"/>
                <w:szCs w:val="20"/>
                <w:rtl/>
              </w:rPr>
              <w:t>מקיף</w:t>
            </w:r>
            <w:r w:rsidR="003F78DE" w:rsidRPr="00E2098A">
              <w:rPr>
                <w:rFonts w:ascii="David" w:hAnsi="David"/>
                <w:sz w:val="20"/>
                <w:szCs w:val="20"/>
                <w:rtl/>
              </w:rPr>
              <w:t xml:space="preserve">, </w:t>
            </w:r>
            <w:r w:rsidRPr="00E2098A">
              <w:rPr>
                <w:rFonts w:ascii="David" w:hAnsi="David"/>
                <w:sz w:val="20"/>
                <w:szCs w:val="20"/>
                <w:rtl/>
              </w:rPr>
              <w:t>האם</w:t>
            </w:r>
            <w:r w:rsidRPr="00B95124">
              <w:rPr>
                <w:rFonts w:ascii="David" w:hAnsi="David"/>
                <w:sz w:val="20"/>
                <w:szCs w:val="20"/>
                <w:rtl/>
              </w:rPr>
              <w:t xml:space="preserve"> </w:t>
            </w:r>
            <w:r w:rsidRPr="00E2098A">
              <w:rPr>
                <w:rFonts w:ascii="David" w:hAnsi="David"/>
                <w:sz w:val="20"/>
                <w:szCs w:val="20"/>
                <w:rtl/>
              </w:rPr>
              <w:t>יש</w:t>
            </w:r>
            <w:r w:rsidRPr="00B95124">
              <w:rPr>
                <w:rFonts w:ascii="David" w:hAnsi="David"/>
                <w:sz w:val="20"/>
                <w:szCs w:val="20"/>
                <w:rtl/>
              </w:rPr>
              <w:t xml:space="preserve"> </w:t>
            </w:r>
            <w:r w:rsidRPr="00E2098A">
              <w:rPr>
                <w:rFonts w:ascii="David" w:hAnsi="David"/>
                <w:sz w:val="20"/>
                <w:szCs w:val="20"/>
                <w:rtl/>
              </w:rPr>
              <w:t>התיחסות</w:t>
            </w:r>
            <w:r w:rsidRPr="00B95124">
              <w:rPr>
                <w:rFonts w:ascii="David" w:hAnsi="David"/>
                <w:sz w:val="20"/>
                <w:szCs w:val="20"/>
                <w:rtl/>
              </w:rPr>
              <w:t xml:space="preserve"> </w:t>
            </w:r>
            <w:r w:rsidRPr="00E2098A">
              <w:rPr>
                <w:rFonts w:ascii="David" w:hAnsi="David"/>
                <w:sz w:val="20"/>
                <w:szCs w:val="20"/>
                <w:rtl/>
              </w:rPr>
              <w:t>מפורטת</w:t>
            </w:r>
            <w:r w:rsidRPr="00B95124">
              <w:rPr>
                <w:rFonts w:ascii="David" w:hAnsi="David"/>
                <w:sz w:val="20"/>
                <w:szCs w:val="20"/>
                <w:rtl/>
              </w:rPr>
              <w:t xml:space="preserve"> </w:t>
            </w:r>
            <w:r w:rsidRPr="00E2098A">
              <w:rPr>
                <w:rFonts w:ascii="David" w:hAnsi="David"/>
                <w:sz w:val="20"/>
                <w:szCs w:val="20"/>
                <w:rtl/>
              </w:rPr>
              <w:t>לכל</w:t>
            </w:r>
            <w:r w:rsidRPr="00B95124">
              <w:rPr>
                <w:rFonts w:ascii="David" w:hAnsi="David"/>
                <w:sz w:val="20"/>
                <w:szCs w:val="20"/>
                <w:rtl/>
              </w:rPr>
              <w:t xml:space="preserve"> </w:t>
            </w:r>
            <w:r w:rsidRPr="00E2098A">
              <w:rPr>
                <w:rFonts w:ascii="David" w:hAnsi="David"/>
                <w:sz w:val="20"/>
                <w:szCs w:val="20"/>
                <w:rtl/>
              </w:rPr>
              <w:t>התהליכים</w:t>
            </w:r>
          </w:p>
          <w:p w14:paraId="45811137" w14:textId="3737B165" w:rsidR="00483A20" w:rsidRPr="00B95124" w:rsidRDefault="00483A20" w:rsidP="00483A20">
            <w:pPr>
              <w:bidi/>
              <w:jc w:val="left"/>
              <w:rPr>
                <w:rFonts w:ascii="David" w:hAnsi="David"/>
                <w:sz w:val="22"/>
                <w:szCs w:val="22"/>
                <w:highlight w:val="yellow"/>
                <w:rtl/>
              </w:rPr>
            </w:pPr>
          </w:p>
        </w:tc>
        <w:tc>
          <w:tcPr>
            <w:tcW w:w="584" w:type="pct"/>
            <w:shd w:val="clear" w:color="auto" w:fill="auto"/>
            <w:vAlign w:val="center"/>
          </w:tcPr>
          <w:p w14:paraId="037E364A" w14:textId="72F617A9" w:rsidR="00483A20" w:rsidRPr="00B95124" w:rsidRDefault="00551F38" w:rsidP="000D7649">
            <w:pPr>
              <w:bidi/>
              <w:jc w:val="center"/>
              <w:rPr>
                <w:rFonts w:ascii="David" w:hAnsi="David"/>
                <w:sz w:val="22"/>
                <w:szCs w:val="22"/>
              </w:rPr>
            </w:pPr>
            <w:r w:rsidRPr="00E2098A">
              <w:rPr>
                <w:rFonts w:ascii="David" w:hAnsi="David"/>
                <w:sz w:val="20"/>
                <w:szCs w:val="20"/>
                <w:rtl/>
              </w:rPr>
              <w:t>5</w:t>
            </w:r>
            <w:r w:rsidR="00217750" w:rsidRPr="00E2098A">
              <w:rPr>
                <w:rFonts w:ascii="David" w:hAnsi="David"/>
                <w:sz w:val="20"/>
                <w:szCs w:val="20"/>
                <w:rtl/>
              </w:rPr>
              <w:t>%</w:t>
            </w:r>
          </w:p>
        </w:tc>
        <w:tc>
          <w:tcPr>
            <w:tcW w:w="517" w:type="pct"/>
            <w:shd w:val="clear" w:color="auto" w:fill="auto"/>
            <w:vAlign w:val="center"/>
          </w:tcPr>
          <w:p w14:paraId="1BF5570D" w14:textId="77777777" w:rsidR="00483A20" w:rsidRPr="00B95124" w:rsidRDefault="00483A20" w:rsidP="00483A20">
            <w:pPr>
              <w:bidi/>
              <w:rPr>
                <w:rFonts w:ascii="David" w:hAnsi="David"/>
                <w:sz w:val="22"/>
                <w:szCs w:val="22"/>
                <w:rtl/>
              </w:rPr>
            </w:pPr>
          </w:p>
        </w:tc>
      </w:tr>
      <w:tr w:rsidR="0003062B" w:rsidRPr="00E2098A" w14:paraId="39B60A48" w14:textId="77777777" w:rsidTr="000D7649">
        <w:trPr>
          <w:trHeight w:val="693"/>
        </w:trPr>
        <w:tc>
          <w:tcPr>
            <w:tcW w:w="185" w:type="pct"/>
            <w:shd w:val="clear" w:color="auto" w:fill="auto"/>
            <w:vAlign w:val="center"/>
          </w:tcPr>
          <w:p w14:paraId="59DA3E19" w14:textId="77777777" w:rsidR="0003062B" w:rsidRPr="00B95124" w:rsidRDefault="0003062B">
            <w:pPr>
              <w:pStyle w:val="ListParagraph"/>
              <w:numPr>
                <w:ilvl w:val="0"/>
                <w:numId w:val="109"/>
              </w:numPr>
              <w:bidi/>
              <w:rPr>
                <w:rFonts w:ascii="David" w:hAnsi="David"/>
                <w:sz w:val="22"/>
                <w:szCs w:val="22"/>
                <w:rtl/>
              </w:rPr>
            </w:pPr>
          </w:p>
        </w:tc>
        <w:tc>
          <w:tcPr>
            <w:tcW w:w="797" w:type="pct"/>
            <w:shd w:val="clear" w:color="auto" w:fill="auto"/>
            <w:vAlign w:val="center"/>
          </w:tcPr>
          <w:p w14:paraId="248D3BEC" w14:textId="06A225C3" w:rsidR="0003062B" w:rsidRPr="00B95124" w:rsidRDefault="0003062B" w:rsidP="00483A20">
            <w:pPr>
              <w:bidi/>
              <w:rPr>
                <w:rFonts w:ascii="David" w:hAnsi="David"/>
                <w:sz w:val="22"/>
                <w:szCs w:val="22"/>
                <w:highlight w:val="yellow"/>
                <w:rtl/>
              </w:rPr>
            </w:pPr>
            <w:r w:rsidRPr="00B95124">
              <w:rPr>
                <w:rFonts w:ascii="David" w:hAnsi="David"/>
                <w:sz w:val="22"/>
                <w:szCs w:val="22"/>
                <w:rtl/>
              </w:rPr>
              <w:t>2.5.</w:t>
            </w:r>
            <w:r w:rsidRPr="00E2098A">
              <w:rPr>
                <w:rFonts w:ascii="David" w:hAnsi="David"/>
                <w:sz w:val="22"/>
                <w:szCs w:val="22"/>
                <w:rtl/>
              </w:rPr>
              <w:t>3</w:t>
            </w:r>
            <w:r w:rsidRPr="00B95124">
              <w:rPr>
                <w:rFonts w:ascii="David" w:hAnsi="David"/>
                <w:sz w:val="22"/>
                <w:szCs w:val="22"/>
                <w:rtl/>
              </w:rPr>
              <w:t>.</w:t>
            </w:r>
            <w:r w:rsidR="0092276E" w:rsidRPr="00E2098A">
              <w:rPr>
                <w:rFonts w:ascii="David" w:hAnsi="David"/>
                <w:sz w:val="22"/>
                <w:szCs w:val="22"/>
                <w:rtl/>
              </w:rPr>
              <w:t>3</w:t>
            </w:r>
            <w:r w:rsidR="0092276E" w:rsidRPr="00B95124">
              <w:rPr>
                <w:rFonts w:ascii="David" w:hAnsi="David"/>
                <w:sz w:val="22"/>
                <w:szCs w:val="22"/>
                <w:rtl/>
              </w:rPr>
              <w:t xml:space="preserve"> </w:t>
            </w:r>
          </w:p>
        </w:tc>
        <w:tc>
          <w:tcPr>
            <w:tcW w:w="1189" w:type="pct"/>
            <w:shd w:val="clear" w:color="auto" w:fill="auto"/>
            <w:vAlign w:val="center"/>
          </w:tcPr>
          <w:p w14:paraId="5940835B" w14:textId="6C6E9023" w:rsidR="0003062B" w:rsidRPr="00B95124" w:rsidRDefault="0003062B" w:rsidP="00483A20">
            <w:pPr>
              <w:bidi/>
              <w:spacing w:before="0" w:after="0"/>
              <w:jc w:val="left"/>
              <w:rPr>
                <w:rFonts w:ascii="David" w:hAnsi="David"/>
                <w:sz w:val="22"/>
                <w:szCs w:val="22"/>
                <w:rtl/>
              </w:rPr>
            </w:pPr>
            <w:r w:rsidRPr="00E2098A">
              <w:rPr>
                <w:rFonts w:ascii="David" w:hAnsi="David"/>
                <w:b/>
                <w:bCs/>
                <w:sz w:val="22"/>
                <w:szCs w:val="22"/>
                <w:rtl/>
              </w:rPr>
              <w:t>אופן הטעינה</w:t>
            </w:r>
            <w:r w:rsidRPr="00E2098A">
              <w:rPr>
                <w:rFonts w:ascii="David" w:hAnsi="David"/>
                <w:sz w:val="22"/>
                <w:szCs w:val="22"/>
                <w:rtl/>
              </w:rPr>
              <w:t xml:space="preserve"> המדויקת ומהירה של כל השאלונים עם כל ההתאמות למכשירי הקצה בהתאם לזכויות התלמיד (יש כ-100,000 נבחנים במספר ביום בחינה עם המספר  המקסימלי של נבחנים)</w:t>
            </w:r>
          </w:p>
        </w:tc>
        <w:tc>
          <w:tcPr>
            <w:tcW w:w="1727" w:type="pct"/>
            <w:shd w:val="clear" w:color="auto" w:fill="auto"/>
            <w:vAlign w:val="center"/>
          </w:tcPr>
          <w:p w14:paraId="54D6B801" w14:textId="47DB70A9" w:rsidR="0003062B" w:rsidRPr="00B95124" w:rsidRDefault="0003062B" w:rsidP="00483A20">
            <w:pPr>
              <w:bidi/>
              <w:jc w:val="left"/>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r w:rsidR="0068331A" w:rsidRPr="00E2098A">
              <w:rPr>
                <w:rFonts w:ascii="David" w:hAnsi="David"/>
                <w:sz w:val="22"/>
                <w:szCs w:val="22"/>
                <w:rtl/>
              </w:rPr>
              <w:t>.</w:t>
            </w:r>
          </w:p>
          <w:p w14:paraId="1AFC23DC" w14:textId="4BDAEFCA" w:rsidR="005C7C07" w:rsidRPr="00B95124" w:rsidRDefault="005C7C07" w:rsidP="005C7C07">
            <w:pPr>
              <w:bidi/>
              <w:jc w:val="left"/>
              <w:rPr>
                <w:rFonts w:ascii="David" w:hAnsi="David"/>
                <w:sz w:val="22"/>
                <w:szCs w:val="22"/>
                <w:rtl/>
              </w:rPr>
            </w:pPr>
            <w:r w:rsidRPr="00B95124">
              <w:rPr>
                <w:rFonts w:ascii="David" w:hAnsi="David"/>
                <w:sz w:val="20"/>
                <w:szCs w:val="20"/>
                <w:rtl/>
              </w:rPr>
              <w:t>(</w:t>
            </w:r>
            <w:r w:rsidRPr="00E2098A">
              <w:rPr>
                <w:rFonts w:ascii="David" w:hAnsi="David"/>
                <w:sz w:val="20"/>
                <w:szCs w:val="20"/>
                <w:rtl/>
              </w:rPr>
              <w:t>האם</w:t>
            </w:r>
            <w:r w:rsidRPr="00B95124">
              <w:rPr>
                <w:rFonts w:ascii="David" w:hAnsi="David"/>
                <w:sz w:val="20"/>
                <w:szCs w:val="20"/>
                <w:rtl/>
              </w:rPr>
              <w:t xml:space="preserve"> התאור מפורט ומלא, </w:t>
            </w:r>
            <w:r w:rsidRPr="00E2098A">
              <w:rPr>
                <w:rFonts w:ascii="David" w:hAnsi="David"/>
                <w:sz w:val="20"/>
                <w:szCs w:val="20"/>
                <w:rtl/>
              </w:rPr>
              <w:t>טיפול</w:t>
            </w:r>
            <w:r w:rsidRPr="00B95124">
              <w:rPr>
                <w:rFonts w:ascii="David" w:hAnsi="David"/>
                <w:sz w:val="20"/>
                <w:szCs w:val="20"/>
                <w:rtl/>
              </w:rPr>
              <w:t xml:space="preserve"> </w:t>
            </w:r>
            <w:r w:rsidRPr="00E2098A">
              <w:rPr>
                <w:rFonts w:ascii="David" w:hAnsi="David"/>
                <w:sz w:val="20"/>
                <w:szCs w:val="20"/>
                <w:rtl/>
              </w:rPr>
              <w:t>בתקלות</w:t>
            </w:r>
            <w:r w:rsidR="003F78DE" w:rsidRPr="00E2098A">
              <w:rPr>
                <w:rFonts w:ascii="David" w:hAnsi="David"/>
                <w:sz w:val="20"/>
                <w:szCs w:val="20"/>
                <w:rtl/>
              </w:rPr>
              <w:t xml:space="preserve"> העתקה/שכפול לענן</w:t>
            </w:r>
            <w:r w:rsidRPr="00B95124">
              <w:rPr>
                <w:rFonts w:ascii="David" w:hAnsi="David"/>
                <w:sz w:val="20"/>
                <w:szCs w:val="20"/>
                <w:rtl/>
              </w:rPr>
              <w:t>,</w:t>
            </w:r>
            <w:r w:rsidR="00A537A4" w:rsidRPr="00B95124">
              <w:rPr>
                <w:rFonts w:ascii="David" w:hAnsi="David"/>
                <w:sz w:val="20"/>
                <w:szCs w:val="20"/>
                <w:rtl/>
              </w:rPr>
              <w:t xml:space="preserve"> האם נתוני </w:t>
            </w:r>
            <w:r w:rsidR="003F78DE" w:rsidRPr="00B95124">
              <w:rPr>
                <w:rFonts w:ascii="David" w:hAnsi="David"/>
                <w:sz w:val="20"/>
                <w:szCs w:val="20"/>
                <w:rtl/>
              </w:rPr>
              <w:t>ה</w:t>
            </w:r>
            <w:r w:rsidR="003F78DE" w:rsidRPr="00E2098A">
              <w:rPr>
                <w:rFonts w:ascii="David" w:hAnsi="David"/>
                <w:sz w:val="20"/>
                <w:szCs w:val="20"/>
                <w:rtl/>
              </w:rPr>
              <w:t>חישוב</w:t>
            </w:r>
            <w:r w:rsidR="003F78DE" w:rsidRPr="00B95124">
              <w:rPr>
                <w:rFonts w:ascii="David" w:hAnsi="David"/>
                <w:sz w:val="20"/>
                <w:szCs w:val="20"/>
                <w:rtl/>
              </w:rPr>
              <w:t xml:space="preserve"> </w:t>
            </w:r>
            <w:r w:rsidR="00A537A4" w:rsidRPr="00B95124">
              <w:rPr>
                <w:rFonts w:ascii="David" w:hAnsi="David"/>
                <w:sz w:val="20"/>
                <w:szCs w:val="20"/>
                <w:rtl/>
              </w:rPr>
              <w:t>סבירים)</w:t>
            </w:r>
          </w:p>
        </w:tc>
        <w:tc>
          <w:tcPr>
            <w:tcW w:w="584" w:type="pct"/>
            <w:shd w:val="clear" w:color="auto" w:fill="auto"/>
            <w:vAlign w:val="center"/>
          </w:tcPr>
          <w:p w14:paraId="55F874AE" w14:textId="514410DF" w:rsidR="0003062B" w:rsidRPr="00E2098A" w:rsidRDefault="002D4A96" w:rsidP="000D7649">
            <w:pPr>
              <w:bidi/>
              <w:jc w:val="center"/>
              <w:rPr>
                <w:rFonts w:ascii="David" w:hAnsi="David"/>
                <w:color w:val="FF0000"/>
                <w:sz w:val="20"/>
                <w:szCs w:val="20"/>
              </w:rPr>
            </w:pPr>
            <w:r w:rsidRPr="00E2098A">
              <w:rPr>
                <w:rFonts w:ascii="David" w:hAnsi="David"/>
                <w:sz w:val="20"/>
                <w:szCs w:val="20"/>
                <w:rtl/>
              </w:rPr>
              <w:t>5</w:t>
            </w:r>
            <w:r w:rsidR="006F4C3B" w:rsidRPr="00E2098A">
              <w:rPr>
                <w:rFonts w:ascii="David" w:hAnsi="David"/>
                <w:sz w:val="20"/>
                <w:szCs w:val="20"/>
                <w:rtl/>
              </w:rPr>
              <w:t>%</w:t>
            </w:r>
          </w:p>
        </w:tc>
        <w:tc>
          <w:tcPr>
            <w:tcW w:w="517" w:type="pct"/>
            <w:shd w:val="clear" w:color="auto" w:fill="auto"/>
            <w:vAlign w:val="center"/>
          </w:tcPr>
          <w:p w14:paraId="37A1152C" w14:textId="77777777" w:rsidR="0003062B" w:rsidRPr="00B95124" w:rsidRDefault="0003062B" w:rsidP="00483A20">
            <w:pPr>
              <w:bidi/>
              <w:rPr>
                <w:rFonts w:ascii="David" w:hAnsi="David"/>
                <w:sz w:val="22"/>
                <w:szCs w:val="22"/>
                <w:rtl/>
              </w:rPr>
            </w:pPr>
          </w:p>
        </w:tc>
      </w:tr>
      <w:tr w:rsidR="00483A20" w:rsidRPr="00E2098A" w14:paraId="0BDD6394" w14:textId="77777777" w:rsidTr="000D7649">
        <w:trPr>
          <w:trHeight w:val="1833"/>
        </w:trPr>
        <w:tc>
          <w:tcPr>
            <w:tcW w:w="185" w:type="pct"/>
            <w:shd w:val="clear" w:color="auto" w:fill="auto"/>
            <w:vAlign w:val="center"/>
          </w:tcPr>
          <w:p w14:paraId="07193754"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6D6C388D" w14:textId="303DA26B" w:rsidR="00483A20" w:rsidRPr="00B95124" w:rsidRDefault="00483A20" w:rsidP="00483A20">
            <w:pPr>
              <w:bidi/>
              <w:jc w:val="center"/>
              <w:rPr>
                <w:rFonts w:ascii="David" w:hAnsi="David"/>
                <w:sz w:val="22"/>
                <w:szCs w:val="22"/>
                <w:highlight w:val="cyan"/>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1</w:t>
            </w:r>
            <w:r w:rsidR="00422EAE" w:rsidRPr="00B95124">
              <w:rPr>
                <w:rFonts w:ascii="David" w:hAnsi="David"/>
                <w:sz w:val="22"/>
                <w:szCs w:val="22"/>
                <w:rtl/>
              </w:rPr>
              <w:t xml:space="preserve"> </w:t>
            </w:r>
            <w:r w:rsidRPr="00B95124">
              <w:rPr>
                <w:rFonts w:ascii="David" w:hAnsi="David"/>
                <w:sz w:val="22"/>
                <w:szCs w:val="22"/>
                <w:rtl/>
              </w:rPr>
              <w:t>בטבלה</w:t>
            </w:r>
          </w:p>
        </w:tc>
        <w:tc>
          <w:tcPr>
            <w:tcW w:w="1189" w:type="pct"/>
            <w:shd w:val="clear" w:color="auto" w:fill="auto"/>
            <w:vAlign w:val="center"/>
          </w:tcPr>
          <w:p w14:paraId="10851F1E" w14:textId="6670BF23" w:rsidR="00483A20" w:rsidRPr="00E2098A" w:rsidRDefault="00483A20" w:rsidP="00423CF3">
            <w:pPr>
              <w:bidi/>
              <w:jc w:val="left"/>
              <w:rPr>
                <w:rFonts w:ascii="David" w:hAnsi="David"/>
                <w:b/>
                <w:sz w:val="22"/>
                <w:szCs w:val="22"/>
                <w:rtl/>
              </w:rPr>
            </w:pPr>
            <w:r w:rsidRPr="00E2098A">
              <w:rPr>
                <w:rFonts w:ascii="David" w:hAnsi="David"/>
                <w:b/>
                <w:sz w:val="22"/>
                <w:szCs w:val="22"/>
                <w:rtl/>
              </w:rPr>
              <w:t>זמינות תוכנת השכפול המוצעת</w:t>
            </w:r>
          </w:p>
          <w:p w14:paraId="6BC26B69" w14:textId="1110CD95" w:rsidR="00483A20" w:rsidRPr="00E2098A" w:rsidRDefault="00483A20" w:rsidP="00483A20">
            <w:pPr>
              <w:bidi/>
              <w:jc w:val="center"/>
              <w:rPr>
                <w:rFonts w:ascii="David" w:hAnsi="David"/>
                <w:b/>
                <w:highlight w:val="yellow"/>
                <w:rtl/>
              </w:rPr>
            </w:pPr>
          </w:p>
        </w:tc>
        <w:tc>
          <w:tcPr>
            <w:tcW w:w="1727" w:type="pct"/>
            <w:shd w:val="clear" w:color="auto" w:fill="auto"/>
            <w:vAlign w:val="center"/>
          </w:tcPr>
          <w:p w14:paraId="017AF599" w14:textId="0E0533F9"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1C9F9475" w14:textId="6ED5B68C" w:rsidR="006257A5" w:rsidRPr="00B95124" w:rsidRDefault="006257A5" w:rsidP="003F78DE">
            <w:pPr>
              <w:bidi/>
              <w:jc w:val="center"/>
              <w:rPr>
                <w:rFonts w:ascii="David" w:hAnsi="David"/>
                <w:sz w:val="22"/>
                <w:szCs w:val="22"/>
                <w:rtl/>
              </w:rPr>
            </w:pPr>
            <w:r w:rsidRPr="00E2098A">
              <w:rPr>
                <w:rFonts w:ascii="David" w:hAnsi="David"/>
                <w:sz w:val="22"/>
                <w:szCs w:val="22"/>
                <w:rtl/>
              </w:rPr>
              <w:t>מה</w:t>
            </w:r>
            <w:r w:rsidRPr="00B95124">
              <w:rPr>
                <w:rFonts w:ascii="David" w:hAnsi="David"/>
                <w:sz w:val="22"/>
                <w:szCs w:val="22"/>
                <w:rtl/>
              </w:rPr>
              <w:t xml:space="preserve"> קיים כבר כרגע, </w:t>
            </w:r>
            <w:r w:rsidR="00FE3681">
              <w:rPr>
                <w:rFonts w:ascii="David" w:hAnsi="David" w:hint="cs"/>
                <w:sz w:val="22"/>
                <w:szCs w:val="22"/>
                <w:rtl/>
              </w:rPr>
              <w:t>אילו מרכיבים נדרשים</w:t>
            </w:r>
            <w:r w:rsidRPr="00B95124">
              <w:rPr>
                <w:rFonts w:ascii="David" w:hAnsi="David"/>
                <w:sz w:val="22"/>
                <w:szCs w:val="22"/>
                <w:rtl/>
              </w:rPr>
              <w:t xml:space="preserve"> להתאים, מי יבצע את ההתאמות, </w:t>
            </w:r>
            <w:r w:rsidRPr="00E2098A">
              <w:rPr>
                <w:rFonts w:ascii="David" w:hAnsi="David"/>
                <w:sz w:val="22"/>
                <w:szCs w:val="22"/>
                <w:rtl/>
              </w:rPr>
              <w:t>יכולת</w:t>
            </w:r>
            <w:r w:rsidR="003F78DE" w:rsidRPr="00B95124">
              <w:rPr>
                <w:rFonts w:ascii="David" w:hAnsi="David"/>
                <w:sz w:val="22"/>
                <w:szCs w:val="22"/>
                <w:rtl/>
              </w:rPr>
              <w:t xml:space="preserve"> של </w:t>
            </w:r>
            <w:r w:rsidRPr="00B95124">
              <w:rPr>
                <w:rFonts w:ascii="David" w:hAnsi="David"/>
                <w:sz w:val="22"/>
                <w:szCs w:val="22"/>
                <w:rtl/>
              </w:rPr>
              <w:t xml:space="preserve">תוכנת השכפול לתקשר עם תוכנת הנהול </w:t>
            </w:r>
            <w:r w:rsidR="00EA131F" w:rsidRPr="00E2098A">
              <w:rPr>
                <w:rFonts w:ascii="David" w:hAnsi="David"/>
                <w:sz w:val="22"/>
                <w:szCs w:val="22"/>
                <w:rtl/>
              </w:rPr>
              <w:t>וכד'</w:t>
            </w:r>
          </w:p>
        </w:tc>
        <w:tc>
          <w:tcPr>
            <w:tcW w:w="584" w:type="pct"/>
            <w:shd w:val="clear" w:color="auto" w:fill="auto"/>
            <w:vAlign w:val="center"/>
          </w:tcPr>
          <w:p w14:paraId="310F02FA" w14:textId="21C37D60" w:rsidR="00483A20" w:rsidRPr="00B95124" w:rsidRDefault="00483A20" w:rsidP="000D7649">
            <w:pPr>
              <w:bidi/>
              <w:jc w:val="center"/>
              <w:rPr>
                <w:rFonts w:ascii="David" w:hAnsi="David"/>
                <w:color w:val="FF0000"/>
                <w:sz w:val="22"/>
                <w:szCs w:val="22"/>
                <w:rtl/>
              </w:rPr>
            </w:pPr>
            <w:r w:rsidRPr="00E2098A">
              <w:rPr>
                <w:rFonts w:ascii="David" w:hAnsi="David"/>
                <w:sz w:val="20"/>
                <w:szCs w:val="20"/>
              </w:rPr>
              <w:t>8%</w:t>
            </w:r>
          </w:p>
        </w:tc>
        <w:tc>
          <w:tcPr>
            <w:tcW w:w="517" w:type="pct"/>
            <w:shd w:val="clear" w:color="auto" w:fill="auto"/>
            <w:vAlign w:val="center"/>
          </w:tcPr>
          <w:p w14:paraId="27F20CAF" w14:textId="77777777" w:rsidR="00483A20" w:rsidRPr="00B95124" w:rsidRDefault="00483A20" w:rsidP="00483A20">
            <w:pPr>
              <w:bidi/>
              <w:rPr>
                <w:rFonts w:ascii="David" w:hAnsi="David"/>
                <w:sz w:val="22"/>
                <w:szCs w:val="22"/>
                <w:rtl/>
              </w:rPr>
            </w:pPr>
          </w:p>
        </w:tc>
      </w:tr>
      <w:tr w:rsidR="00E14265" w:rsidRPr="00E2098A" w14:paraId="7C1FE40F" w14:textId="77777777" w:rsidTr="000D7649">
        <w:trPr>
          <w:trHeight w:val="1833"/>
        </w:trPr>
        <w:tc>
          <w:tcPr>
            <w:tcW w:w="185" w:type="pct"/>
            <w:shd w:val="clear" w:color="auto" w:fill="auto"/>
            <w:vAlign w:val="center"/>
          </w:tcPr>
          <w:p w14:paraId="0F1FC93C" w14:textId="77777777" w:rsidR="00E14265" w:rsidRPr="00B95124" w:rsidRDefault="00E14265">
            <w:pPr>
              <w:pStyle w:val="ListParagraph"/>
              <w:numPr>
                <w:ilvl w:val="0"/>
                <w:numId w:val="109"/>
              </w:numPr>
              <w:bidi/>
              <w:rPr>
                <w:rFonts w:ascii="David" w:hAnsi="David"/>
                <w:sz w:val="22"/>
                <w:szCs w:val="22"/>
                <w:rtl/>
              </w:rPr>
            </w:pPr>
          </w:p>
        </w:tc>
        <w:tc>
          <w:tcPr>
            <w:tcW w:w="797" w:type="pct"/>
            <w:shd w:val="clear" w:color="auto" w:fill="auto"/>
            <w:vAlign w:val="center"/>
          </w:tcPr>
          <w:p w14:paraId="5177C3AF" w14:textId="20A4A905" w:rsidR="00E14265" w:rsidRPr="00B95124" w:rsidRDefault="00E14265"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B95124">
              <w:rPr>
                <w:rFonts w:ascii="David" w:hAnsi="David"/>
                <w:sz w:val="22"/>
                <w:szCs w:val="22"/>
                <w:rtl/>
              </w:rPr>
              <w:t xml:space="preserve">8 </w:t>
            </w:r>
            <w:r w:rsidRPr="00B95124">
              <w:rPr>
                <w:rFonts w:ascii="David" w:hAnsi="David"/>
                <w:sz w:val="22"/>
                <w:szCs w:val="22"/>
                <w:rtl/>
              </w:rPr>
              <w:t>שורה 2 בטבלה</w:t>
            </w:r>
          </w:p>
        </w:tc>
        <w:tc>
          <w:tcPr>
            <w:tcW w:w="1189" w:type="pct"/>
            <w:shd w:val="clear" w:color="auto" w:fill="auto"/>
            <w:vAlign w:val="center"/>
          </w:tcPr>
          <w:p w14:paraId="7A9AF5F3" w14:textId="15977A8A" w:rsidR="00E14265" w:rsidRPr="00E2098A" w:rsidRDefault="00E14265" w:rsidP="00423CF3">
            <w:pPr>
              <w:bidi/>
              <w:jc w:val="left"/>
              <w:rPr>
                <w:rFonts w:ascii="David" w:hAnsi="David"/>
                <w:sz w:val="22"/>
                <w:szCs w:val="22"/>
                <w:rtl/>
              </w:rPr>
            </w:pPr>
            <w:r w:rsidRPr="00E2098A">
              <w:rPr>
                <w:rFonts w:ascii="David" w:hAnsi="David"/>
                <w:sz w:val="22"/>
                <w:szCs w:val="22"/>
                <w:rtl/>
              </w:rPr>
              <w:t xml:space="preserve">מה הזמינות של כל מרכיבי החומרה לעמודות הקצה </w:t>
            </w:r>
          </w:p>
        </w:tc>
        <w:tc>
          <w:tcPr>
            <w:tcW w:w="1727" w:type="pct"/>
            <w:shd w:val="clear" w:color="auto" w:fill="auto"/>
            <w:vAlign w:val="center"/>
          </w:tcPr>
          <w:p w14:paraId="580FDFFC" w14:textId="51C7265E" w:rsidR="00E14265" w:rsidRPr="00B95124" w:rsidRDefault="00B153CA" w:rsidP="00B153CA">
            <w:pPr>
              <w:bidi/>
              <w:jc w:val="left"/>
              <w:rPr>
                <w:rFonts w:ascii="David" w:hAnsi="David"/>
                <w:sz w:val="22"/>
                <w:szCs w:val="22"/>
                <w:rtl/>
              </w:rPr>
            </w:pPr>
            <w:r w:rsidRPr="00E2098A">
              <w:rPr>
                <w:rFonts w:ascii="David" w:hAnsi="David"/>
                <w:sz w:val="22"/>
                <w:szCs w:val="22"/>
                <w:rtl/>
              </w:rPr>
              <w:t>מהי</w:t>
            </w:r>
            <w:r w:rsidRPr="00B95124">
              <w:rPr>
                <w:rFonts w:ascii="David" w:hAnsi="David"/>
                <w:sz w:val="22"/>
                <w:szCs w:val="22"/>
                <w:rtl/>
              </w:rPr>
              <w:t xml:space="preserve"> </w:t>
            </w:r>
            <w:r w:rsidR="00315BE9" w:rsidRPr="00E2098A">
              <w:rPr>
                <w:rFonts w:ascii="David" w:hAnsi="David"/>
                <w:sz w:val="22"/>
                <w:szCs w:val="22"/>
                <w:rtl/>
              </w:rPr>
              <w:t>זמינות</w:t>
            </w:r>
            <w:r w:rsidR="00315BE9" w:rsidRPr="00B95124">
              <w:rPr>
                <w:rFonts w:ascii="David" w:hAnsi="David"/>
                <w:sz w:val="22"/>
                <w:szCs w:val="22"/>
                <w:rtl/>
              </w:rPr>
              <w:t xml:space="preserve"> </w:t>
            </w:r>
            <w:r w:rsidRPr="00E2098A">
              <w:rPr>
                <w:rFonts w:ascii="David" w:hAnsi="David"/>
                <w:sz w:val="22"/>
                <w:szCs w:val="22"/>
                <w:rtl/>
              </w:rPr>
              <w:t>עמדת</w:t>
            </w:r>
            <w:r w:rsidRPr="00B95124">
              <w:rPr>
                <w:rFonts w:ascii="David" w:hAnsi="David"/>
                <w:sz w:val="22"/>
                <w:szCs w:val="22"/>
                <w:rtl/>
              </w:rPr>
              <w:t xml:space="preserve"> </w:t>
            </w:r>
            <w:r w:rsidRPr="00E2098A">
              <w:rPr>
                <w:rFonts w:ascii="David" w:hAnsi="David"/>
                <w:sz w:val="22"/>
                <w:szCs w:val="22"/>
                <w:rtl/>
              </w:rPr>
              <w:t>הקצה</w:t>
            </w:r>
            <w:r w:rsidRPr="00B95124">
              <w:rPr>
                <w:rFonts w:ascii="David" w:hAnsi="David"/>
                <w:sz w:val="22"/>
                <w:szCs w:val="22"/>
                <w:rtl/>
              </w:rPr>
              <w:t xml:space="preserve"> </w:t>
            </w:r>
            <w:r w:rsidRPr="00E2098A">
              <w:rPr>
                <w:rFonts w:ascii="David" w:hAnsi="David"/>
                <w:sz w:val="22"/>
                <w:szCs w:val="22"/>
                <w:rtl/>
              </w:rPr>
              <w:t>המוצעת</w:t>
            </w:r>
          </w:p>
          <w:p w14:paraId="25DA6244" w14:textId="0B2238EE" w:rsidR="00B153CA" w:rsidRPr="00B95124" w:rsidRDefault="00315BE9" w:rsidP="00E2098A">
            <w:pPr>
              <w:bidi/>
              <w:jc w:val="center"/>
              <w:rPr>
                <w:rFonts w:ascii="David" w:hAnsi="David"/>
                <w:sz w:val="22"/>
                <w:szCs w:val="22"/>
                <w:rtl/>
              </w:rPr>
            </w:pPr>
            <w:r w:rsidRPr="00E2098A">
              <w:rPr>
                <w:rFonts w:ascii="David" w:hAnsi="David"/>
                <w:sz w:val="22"/>
                <w:szCs w:val="22"/>
                <w:rtl/>
              </w:rPr>
              <w:t>ו</w:t>
            </w:r>
            <w:r w:rsidR="00B153CA" w:rsidRPr="00E2098A">
              <w:rPr>
                <w:rFonts w:ascii="David" w:hAnsi="David"/>
                <w:sz w:val="22"/>
                <w:szCs w:val="22"/>
                <w:rtl/>
              </w:rPr>
              <w:t>ציוד</w:t>
            </w:r>
            <w:r w:rsidR="00B153CA" w:rsidRPr="00B95124">
              <w:rPr>
                <w:rFonts w:ascii="David" w:hAnsi="David"/>
                <w:sz w:val="22"/>
                <w:szCs w:val="22"/>
                <w:rtl/>
              </w:rPr>
              <w:t xml:space="preserve"> </w:t>
            </w:r>
            <w:r w:rsidR="00B153CA" w:rsidRPr="00E2098A">
              <w:rPr>
                <w:rFonts w:ascii="David" w:hAnsi="David"/>
                <w:sz w:val="22"/>
                <w:szCs w:val="22"/>
                <w:rtl/>
              </w:rPr>
              <w:t>ה</w:t>
            </w:r>
            <w:r w:rsidRPr="00E2098A">
              <w:rPr>
                <w:rFonts w:ascii="David" w:hAnsi="David"/>
                <w:sz w:val="22"/>
                <w:szCs w:val="22"/>
                <w:rtl/>
              </w:rPr>
              <w:t>ה</w:t>
            </w:r>
            <w:r w:rsidR="00B153CA" w:rsidRPr="00E2098A">
              <w:rPr>
                <w:rFonts w:ascii="David" w:hAnsi="David"/>
                <w:sz w:val="22"/>
                <w:szCs w:val="22"/>
                <w:rtl/>
              </w:rPr>
              <w:t>קפי</w:t>
            </w:r>
            <w:r w:rsidR="00B153CA" w:rsidRPr="00B95124">
              <w:rPr>
                <w:rFonts w:ascii="David" w:hAnsi="David"/>
                <w:sz w:val="22"/>
                <w:szCs w:val="22"/>
                <w:rtl/>
              </w:rPr>
              <w:t xml:space="preserve"> </w:t>
            </w:r>
            <w:r w:rsidR="0042704E" w:rsidRPr="00E2098A">
              <w:rPr>
                <w:rFonts w:ascii="David" w:hAnsi="David"/>
                <w:sz w:val="22"/>
                <w:szCs w:val="22"/>
                <w:rtl/>
              </w:rPr>
              <w:t>ה</w:t>
            </w:r>
            <w:r w:rsidR="00B153CA" w:rsidRPr="00E2098A">
              <w:rPr>
                <w:rFonts w:ascii="David" w:hAnsi="David"/>
                <w:sz w:val="22"/>
                <w:szCs w:val="22"/>
                <w:rtl/>
              </w:rPr>
              <w:t>נלווה</w:t>
            </w:r>
            <w:r w:rsidR="0042704E" w:rsidRPr="00B95124">
              <w:rPr>
                <w:rFonts w:ascii="David" w:hAnsi="David"/>
                <w:sz w:val="22"/>
                <w:szCs w:val="22"/>
                <w:rtl/>
              </w:rPr>
              <w:t xml:space="preserve"> הנדרש לתפעול תקין של הבחינה והשכפול</w:t>
            </w:r>
            <w:r w:rsidR="00FE3681">
              <w:rPr>
                <w:rFonts w:ascii="David" w:hAnsi="David" w:hint="cs"/>
                <w:sz w:val="22"/>
                <w:szCs w:val="22"/>
                <w:rtl/>
              </w:rPr>
              <w:t xml:space="preserve"> (מוצר מדף, נדרש תהליכי פיתוח וכד')</w:t>
            </w:r>
          </w:p>
        </w:tc>
        <w:tc>
          <w:tcPr>
            <w:tcW w:w="584" w:type="pct"/>
            <w:shd w:val="clear" w:color="auto" w:fill="auto"/>
            <w:vAlign w:val="center"/>
          </w:tcPr>
          <w:p w14:paraId="45F88F43" w14:textId="158F669C" w:rsidR="00E14265" w:rsidRPr="00E2098A" w:rsidRDefault="00F447DA" w:rsidP="000D7649">
            <w:pPr>
              <w:bidi/>
              <w:jc w:val="center"/>
              <w:rPr>
                <w:rFonts w:ascii="David" w:hAnsi="David"/>
                <w:sz w:val="20"/>
                <w:szCs w:val="20"/>
              </w:rPr>
            </w:pPr>
            <w:r w:rsidRPr="00E2098A">
              <w:rPr>
                <w:rFonts w:ascii="David" w:hAnsi="David"/>
                <w:sz w:val="20"/>
                <w:szCs w:val="20"/>
                <w:rtl/>
              </w:rPr>
              <w:t>6</w:t>
            </w:r>
            <w:r w:rsidR="002D4A96" w:rsidRPr="00E2098A">
              <w:rPr>
                <w:rFonts w:ascii="David" w:hAnsi="David"/>
                <w:sz w:val="20"/>
                <w:szCs w:val="20"/>
                <w:rtl/>
              </w:rPr>
              <w:t>%</w:t>
            </w:r>
          </w:p>
        </w:tc>
        <w:tc>
          <w:tcPr>
            <w:tcW w:w="517" w:type="pct"/>
            <w:shd w:val="clear" w:color="auto" w:fill="auto"/>
            <w:vAlign w:val="center"/>
          </w:tcPr>
          <w:p w14:paraId="6B9CDEE5" w14:textId="77777777" w:rsidR="00E14265" w:rsidRPr="00B95124" w:rsidRDefault="00E14265" w:rsidP="00483A20">
            <w:pPr>
              <w:bidi/>
              <w:rPr>
                <w:rFonts w:ascii="David" w:hAnsi="David"/>
                <w:sz w:val="22"/>
                <w:szCs w:val="22"/>
                <w:rtl/>
              </w:rPr>
            </w:pPr>
          </w:p>
        </w:tc>
      </w:tr>
      <w:tr w:rsidR="00483A20" w:rsidRPr="00E2098A" w14:paraId="66B1B062" w14:textId="77777777" w:rsidTr="000D7649">
        <w:trPr>
          <w:trHeight w:val="390"/>
        </w:trPr>
        <w:tc>
          <w:tcPr>
            <w:tcW w:w="185" w:type="pct"/>
            <w:shd w:val="clear" w:color="auto" w:fill="auto"/>
            <w:vAlign w:val="center"/>
          </w:tcPr>
          <w:p w14:paraId="29359493"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07919450" w14:textId="4E7F33AC"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3</w:t>
            </w:r>
            <w:r w:rsidRPr="00B95124">
              <w:rPr>
                <w:rFonts w:ascii="David" w:hAnsi="David"/>
                <w:sz w:val="22"/>
                <w:szCs w:val="22"/>
                <w:rtl/>
              </w:rPr>
              <w:t xml:space="preserve"> בטבלה</w:t>
            </w:r>
          </w:p>
        </w:tc>
        <w:tc>
          <w:tcPr>
            <w:tcW w:w="1189" w:type="pct"/>
            <w:shd w:val="clear" w:color="auto" w:fill="auto"/>
            <w:vAlign w:val="center"/>
          </w:tcPr>
          <w:p w14:paraId="034631EF" w14:textId="4A4E284F" w:rsidR="00483A20" w:rsidRPr="00E2098A" w:rsidRDefault="00483A20" w:rsidP="00423CF3">
            <w:pPr>
              <w:pStyle w:val="1"/>
              <w:numPr>
                <w:ilvl w:val="0"/>
                <w:numId w:val="0"/>
              </w:numPr>
              <w:jc w:val="left"/>
              <w:rPr>
                <w:rFonts w:ascii="David" w:hAnsi="David"/>
                <w:b w:val="0"/>
                <w:bCs w:val="0"/>
                <w:sz w:val="22"/>
                <w:szCs w:val="22"/>
              </w:rPr>
            </w:pPr>
            <w:bookmarkStart w:id="729" w:name="_Toc189641374"/>
            <w:bookmarkStart w:id="730" w:name="_Toc189641798"/>
            <w:bookmarkStart w:id="731" w:name="_Toc194396852"/>
            <w:bookmarkStart w:id="732" w:name="_Toc194397686"/>
            <w:r w:rsidRPr="00E2098A">
              <w:rPr>
                <w:rFonts w:ascii="David" w:hAnsi="David"/>
                <w:b w:val="0"/>
                <w:bCs w:val="0"/>
                <w:sz w:val="22"/>
                <w:szCs w:val="22"/>
                <w:rtl/>
              </w:rPr>
              <w:t>מהם שטחי האחסון ה</w:t>
            </w:r>
            <w:r w:rsidR="00AF790D" w:rsidRPr="00E2098A">
              <w:rPr>
                <w:rFonts w:ascii="David" w:hAnsi="David"/>
                <w:b w:val="0"/>
                <w:bCs w:val="0"/>
                <w:sz w:val="22"/>
                <w:szCs w:val="22"/>
                <w:rtl/>
              </w:rPr>
              <w:t xml:space="preserve">חזויים שידרשו </w:t>
            </w:r>
            <w:r w:rsidRPr="00E2098A">
              <w:rPr>
                <w:rFonts w:ascii="David" w:hAnsi="David"/>
                <w:b w:val="0"/>
                <w:bCs w:val="0"/>
                <w:sz w:val="22"/>
                <w:szCs w:val="22"/>
                <w:rtl/>
              </w:rPr>
              <w:t xml:space="preserve"> לאחסון כל מחברות המענה ביום בחינה כ-100,000 מחברות בנות </w:t>
            </w:r>
            <w:r w:rsidR="00592F4C" w:rsidRPr="00E2098A">
              <w:rPr>
                <w:rFonts w:ascii="David" w:hAnsi="David"/>
                <w:b w:val="0"/>
                <w:bCs w:val="0"/>
                <w:sz w:val="22"/>
                <w:szCs w:val="22"/>
                <w:rtl/>
              </w:rPr>
              <w:t xml:space="preserve">24 </w:t>
            </w:r>
            <w:r w:rsidRPr="00E2098A">
              <w:rPr>
                <w:rFonts w:ascii="David" w:hAnsi="David"/>
                <w:b w:val="0"/>
                <w:bCs w:val="0"/>
                <w:sz w:val="22"/>
                <w:szCs w:val="22"/>
                <w:rtl/>
              </w:rPr>
              <w:t>עמודים כל אחת</w:t>
            </w:r>
            <w:bookmarkEnd w:id="729"/>
            <w:bookmarkEnd w:id="730"/>
            <w:bookmarkEnd w:id="731"/>
            <w:bookmarkEnd w:id="732"/>
          </w:p>
          <w:p w14:paraId="76F36A6B" w14:textId="52058286" w:rsidR="00483A20" w:rsidRPr="00B95124" w:rsidRDefault="00483A20" w:rsidP="00483A20">
            <w:pPr>
              <w:bidi/>
              <w:jc w:val="center"/>
              <w:rPr>
                <w:rFonts w:ascii="David" w:hAnsi="David"/>
                <w:b/>
                <w:bCs/>
                <w:strike/>
                <w:sz w:val="22"/>
                <w:szCs w:val="22"/>
                <w:rtl/>
              </w:rPr>
            </w:pPr>
          </w:p>
        </w:tc>
        <w:tc>
          <w:tcPr>
            <w:tcW w:w="1727" w:type="pct"/>
            <w:shd w:val="clear" w:color="auto" w:fill="auto"/>
            <w:vAlign w:val="center"/>
          </w:tcPr>
          <w:p w14:paraId="65C62A20" w14:textId="51407515"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r w:rsidR="0068331A" w:rsidRPr="00E2098A">
              <w:rPr>
                <w:rFonts w:ascii="David" w:hAnsi="David"/>
                <w:sz w:val="22"/>
                <w:szCs w:val="22"/>
                <w:rtl/>
              </w:rPr>
              <w:t>.</w:t>
            </w:r>
          </w:p>
          <w:p w14:paraId="73469543" w14:textId="149D10CB" w:rsidR="0068331A" w:rsidRPr="00B95124" w:rsidRDefault="00640B14" w:rsidP="0068331A">
            <w:pPr>
              <w:bidi/>
              <w:jc w:val="center"/>
              <w:rPr>
                <w:rFonts w:ascii="David" w:hAnsi="David"/>
                <w:color w:val="FF0000"/>
                <w:sz w:val="22"/>
                <w:szCs w:val="22"/>
                <w:rtl/>
              </w:rPr>
            </w:pPr>
            <w:r w:rsidRPr="00B95124">
              <w:rPr>
                <w:rFonts w:ascii="David" w:hAnsi="David"/>
                <w:sz w:val="22"/>
                <w:szCs w:val="22"/>
                <w:rtl/>
              </w:rPr>
              <w:t>(</w:t>
            </w:r>
            <w:r w:rsidR="0068331A" w:rsidRPr="00E2098A">
              <w:rPr>
                <w:rFonts w:ascii="David" w:hAnsi="David"/>
                <w:sz w:val="22"/>
                <w:szCs w:val="22"/>
                <w:rtl/>
              </w:rPr>
              <w:t>בדיקת</w:t>
            </w:r>
            <w:r w:rsidR="0068331A" w:rsidRPr="00B95124">
              <w:rPr>
                <w:rFonts w:ascii="David" w:hAnsi="David"/>
                <w:sz w:val="22"/>
                <w:szCs w:val="22"/>
                <w:rtl/>
              </w:rPr>
              <w:t xml:space="preserve"> מרכיבי החישוב – האם </w:t>
            </w:r>
            <w:r w:rsidRPr="00E2098A">
              <w:rPr>
                <w:rFonts w:ascii="David" w:hAnsi="David"/>
                <w:sz w:val="22"/>
                <w:szCs w:val="22"/>
                <w:rtl/>
              </w:rPr>
              <w:t>הם</w:t>
            </w:r>
            <w:r w:rsidRPr="00B95124">
              <w:rPr>
                <w:rFonts w:ascii="David" w:hAnsi="David"/>
                <w:sz w:val="22"/>
                <w:szCs w:val="22"/>
                <w:rtl/>
              </w:rPr>
              <w:t xml:space="preserve"> </w:t>
            </w:r>
            <w:r w:rsidR="0068331A" w:rsidRPr="00E2098A">
              <w:rPr>
                <w:rFonts w:ascii="David" w:hAnsi="David"/>
                <w:sz w:val="22"/>
                <w:szCs w:val="22"/>
                <w:rtl/>
              </w:rPr>
              <w:t>מדוייקים</w:t>
            </w:r>
            <w:r w:rsidR="0068331A" w:rsidRPr="00B95124">
              <w:rPr>
                <w:rFonts w:ascii="David" w:hAnsi="David"/>
                <w:sz w:val="22"/>
                <w:szCs w:val="22"/>
                <w:rtl/>
              </w:rPr>
              <w:t xml:space="preserve"> </w:t>
            </w:r>
            <w:r w:rsidR="0068331A" w:rsidRPr="00E2098A">
              <w:rPr>
                <w:rFonts w:ascii="David" w:hAnsi="David"/>
                <w:sz w:val="22"/>
                <w:szCs w:val="22"/>
                <w:rtl/>
              </w:rPr>
              <w:t>והמספרי</w:t>
            </w:r>
            <w:r w:rsidR="0064092F" w:rsidRPr="00E2098A">
              <w:rPr>
                <w:rFonts w:ascii="David" w:hAnsi="David"/>
                <w:sz w:val="22"/>
                <w:szCs w:val="22"/>
                <w:rtl/>
              </w:rPr>
              <w:t>ם</w:t>
            </w:r>
            <w:r w:rsidR="0068331A" w:rsidRPr="00B95124">
              <w:rPr>
                <w:rFonts w:ascii="David" w:hAnsi="David"/>
                <w:sz w:val="22"/>
                <w:szCs w:val="22"/>
                <w:rtl/>
              </w:rPr>
              <w:t xml:space="preserve"> הגיוניי</w:t>
            </w:r>
            <w:r w:rsidR="0068331A" w:rsidRPr="00E2098A">
              <w:rPr>
                <w:rFonts w:ascii="David" w:hAnsi="David"/>
                <w:sz w:val="22"/>
                <w:szCs w:val="22"/>
                <w:rtl/>
              </w:rPr>
              <w:t>ם</w:t>
            </w:r>
            <w:r w:rsidR="0045741E" w:rsidRPr="00B95124">
              <w:rPr>
                <w:rFonts w:ascii="David" w:hAnsi="David"/>
                <w:sz w:val="22"/>
                <w:szCs w:val="22"/>
                <w:rtl/>
              </w:rPr>
              <w:t xml:space="preserve">, </w:t>
            </w:r>
            <w:r w:rsidR="0045741E" w:rsidRPr="00E2098A">
              <w:rPr>
                <w:rFonts w:ascii="David" w:hAnsi="David"/>
                <w:sz w:val="22"/>
                <w:szCs w:val="22"/>
                <w:rtl/>
              </w:rPr>
              <w:t>נפח</w:t>
            </w:r>
            <w:r w:rsidR="0045741E" w:rsidRPr="00B95124">
              <w:rPr>
                <w:rFonts w:ascii="David" w:hAnsi="David"/>
                <w:sz w:val="22"/>
                <w:szCs w:val="22"/>
                <w:rtl/>
              </w:rPr>
              <w:t xml:space="preserve"> </w:t>
            </w:r>
            <w:r w:rsidR="0045741E" w:rsidRPr="00E2098A">
              <w:rPr>
                <w:rFonts w:ascii="David" w:hAnsi="David"/>
                <w:sz w:val="22"/>
                <w:szCs w:val="22"/>
                <w:rtl/>
              </w:rPr>
              <w:t>עמוד</w:t>
            </w:r>
            <w:r w:rsidR="00EA131F" w:rsidRPr="00E2098A">
              <w:rPr>
                <w:rFonts w:ascii="David" w:hAnsi="David"/>
                <w:sz w:val="22"/>
                <w:szCs w:val="22"/>
                <w:rtl/>
              </w:rPr>
              <w:t xml:space="preserve"> בודד</w:t>
            </w:r>
            <w:r w:rsidR="0045741E" w:rsidRPr="00B95124">
              <w:rPr>
                <w:rFonts w:ascii="David" w:hAnsi="David"/>
                <w:sz w:val="22"/>
                <w:szCs w:val="22"/>
                <w:rtl/>
              </w:rPr>
              <w:t xml:space="preserve">, </w:t>
            </w:r>
            <w:r w:rsidR="0045741E" w:rsidRPr="00E2098A">
              <w:rPr>
                <w:rFonts w:ascii="David" w:hAnsi="David"/>
                <w:sz w:val="22"/>
                <w:szCs w:val="22"/>
                <w:rtl/>
              </w:rPr>
              <w:t>נפח</w:t>
            </w:r>
            <w:r w:rsidR="0045741E" w:rsidRPr="00B95124">
              <w:rPr>
                <w:rFonts w:ascii="David" w:hAnsi="David"/>
                <w:sz w:val="22"/>
                <w:szCs w:val="22"/>
                <w:rtl/>
              </w:rPr>
              <w:t xml:space="preserve"> </w:t>
            </w:r>
            <w:r w:rsidR="0045741E" w:rsidRPr="00E2098A">
              <w:rPr>
                <w:rFonts w:ascii="David" w:hAnsi="David"/>
                <w:sz w:val="22"/>
                <w:szCs w:val="22"/>
                <w:rtl/>
              </w:rPr>
              <w:t>מחברת</w:t>
            </w:r>
            <w:r w:rsidR="0045741E" w:rsidRPr="00B95124">
              <w:rPr>
                <w:rFonts w:ascii="David" w:hAnsi="David"/>
                <w:sz w:val="22"/>
                <w:szCs w:val="22"/>
                <w:rtl/>
              </w:rPr>
              <w:t xml:space="preserve">, </w:t>
            </w:r>
            <w:r w:rsidR="0045741E" w:rsidRPr="00E2098A">
              <w:rPr>
                <w:rFonts w:ascii="David" w:hAnsi="David"/>
                <w:sz w:val="22"/>
                <w:szCs w:val="22"/>
                <w:rtl/>
              </w:rPr>
              <w:t>וכן</w:t>
            </w:r>
            <w:r w:rsidR="0045741E" w:rsidRPr="00B95124">
              <w:rPr>
                <w:rFonts w:ascii="David" w:hAnsi="David"/>
                <w:sz w:val="22"/>
                <w:szCs w:val="22"/>
                <w:rtl/>
              </w:rPr>
              <w:t xml:space="preserve"> </w:t>
            </w:r>
            <w:r w:rsidR="0045741E" w:rsidRPr="00E2098A">
              <w:rPr>
                <w:rFonts w:ascii="David" w:hAnsi="David"/>
                <w:sz w:val="22"/>
                <w:szCs w:val="22"/>
                <w:rtl/>
              </w:rPr>
              <w:t>בהתאם</w:t>
            </w:r>
            <w:r w:rsidR="0045741E" w:rsidRPr="00B95124">
              <w:rPr>
                <w:rFonts w:ascii="David" w:hAnsi="David"/>
                <w:sz w:val="22"/>
                <w:szCs w:val="22"/>
                <w:rtl/>
              </w:rPr>
              <w:t xml:space="preserve"> </w:t>
            </w:r>
            <w:r w:rsidR="0045741E" w:rsidRPr="00E2098A">
              <w:rPr>
                <w:rFonts w:ascii="David" w:hAnsi="David"/>
                <w:sz w:val="22"/>
                <w:szCs w:val="22"/>
                <w:rtl/>
              </w:rPr>
              <w:t>לפערים</w:t>
            </w:r>
            <w:r w:rsidR="0045741E" w:rsidRPr="00B95124">
              <w:rPr>
                <w:rFonts w:ascii="David" w:hAnsi="David"/>
                <w:sz w:val="22"/>
                <w:szCs w:val="22"/>
                <w:rtl/>
              </w:rPr>
              <w:t xml:space="preserve"> </w:t>
            </w:r>
            <w:r w:rsidR="0045741E" w:rsidRPr="00E2098A">
              <w:rPr>
                <w:rFonts w:ascii="David" w:hAnsi="David"/>
                <w:sz w:val="22"/>
                <w:szCs w:val="22"/>
                <w:rtl/>
              </w:rPr>
              <w:t>בשטחי</w:t>
            </w:r>
            <w:r w:rsidR="0045741E" w:rsidRPr="00B95124">
              <w:rPr>
                <w:rFonts w:ascii="David" w:hAnsi="David"/>
                <w:sz w:val="22"/>
                <w:szCs w:val="22"/>
                <w:rtl/>
              </w:rPr>
              <w:t xml:space="preserve"> </w:t>
            </w:r>
            <w:r w:rsidR="0045741E" w:rsidRPr="00E2098A">
              <w:rPr>
                <w:rFonts w:ascii="David" w:hAnsi="David"/>
                <w:sz w:val="22"/>
                <w:szCs w:val="22"/>
                <w:rtl/>
              </w:rPr>
              <w:t>האחסון</w:t>
            </w:r>
            <w:r w:rsidR="0045741E" w:rsidRPr="00B95124">
              <w:rPr>
                <w:rFonts w:ascii="David" w:hAnsi="David"/>
                <w:sz w:val="22"/>
                <w:szCs w:val="22"/>
                <w:rtl/>
              </w:rPr>
              <w:t xml:space="preserve"> </w:t>
            </w:r>
            <w:r w:rsidR="0045741E" w:rsidRPr="00E2098A">
              <w:rPr>
                <w:rFonts w:ascii="David" w:hAnsi="David"/>
                <w:sz w:val="22"/>
                <w:szCs w:val="22"/>
                <w:rtl/>
              </w:rPr>
              <w:t>הנדרשים</w:t>
            </w:r>
            <w:r w:rsidR="00EA131F" w:rsidRPr="00E2098A">
              <w:rPr>
                <w:rFonts w:ascii="David" w:hAnsi="David"/>
                <w:sz w:val="22"/>
                <w:szCs w:val="22"/>
                <w:rtl/>
              </w:rPr>
              <w:t xml:space="preserve"> בין המציעים</w:t>
            </w:r>
            <w:r w:rsidRPr="00B95124">
              <w:rPr>
                <w:rFonts w:ascii="David" w:hAnsi="David"/>
                <w:sz w:val="22"/>
                <w:szCs w:val="22"/>
                <w:rtl/>
              </w:rPr>
              <w:t>)</w:t>
            </w:r>
          </w:p>
        </w:tc>
        <w:tc>
          <w:tcPr>
            <w:tcW w:w="584" w:type="pct"/>
            <w:shd w:val="clear" w:color="auto" w:fill="auto"/>
            <w:vAlign w:val="center"/>
          </w:tcPr>
          <w:p w14:paraId="75D9180F" w14:textId="3D084B5B" w:rsidR="00483A20" w:rsidRPr="00B95124" w:rsidRDefault="00483A20" w:rsidP="000D7649">
            <w:pPr>
              <w:bidi/>
              <w:jc w:val="center"/>
              <w:rPr>
                <w:rFonts w:ascii="David" w:hAnsi="David"/>
                <w:sz w:val="22"/>
                <w:szCs w:val="22"/>
                <w:highlight w:val="yellow"/>
              </w:rPr>
            </w:pPr>
            <w:r w:rsidRPr="00E2098A">
              <w:rPr>
                <w:rFonts w:ascii="David" w:hAnsi="David"/>
                <w:sz w:val="20"/>
                <w:szCs w:val="20"/>
              </w:rPr>
              <w:t>3%</w:t>
            </w:r>
          </w:p>
        </w:tc>
        <w:tc>
          <w:tcPr>
            <w:tcW w:w="517" w:type="pct"/>
            <w:shd w:val="clear" w:color="auto" w:fill="auto"/>
            <w:vAlign w:val="center"/>
          </w:tcPr>
          <w:p w14:paraId="247CE6DF" w14:textId="77777777" w:rsidR="00483A20" w:rsidRPr="00B95124" w:rsidRDefault="00483A20" w:rsidP="00483A20">
            <w:pPr>
              <w:bidi/>
              <w:rPr>
                <w:rFonts w:ascii="David" w:hAnsi="David"/>
                <w:sz w:val="22"/>
                <w:szCs w:val="22"/>
                <w:rtl/>
              </w:rPr>
            </w:pPr>
          </w:p>
        </w:tc>
      </w:tr>
      <w:tr w:rsidR="00483A20" w:rsidRPr="00E2098A" w14:paraId="6B088C09" w14:textId="77777777" w:rsidTr="000D7649">
        <w:trPr>
          <w:trHeight w:val="1833"/>
        </w:trPr>
        <w:tc>
          <w:tcPr>
            <w:tcW w:w="185" w:type="pct"/>
            <w:shd w:val="clear" w:color="auto" w:fill="auto"/>
            <w:vAlign w:val="center"/>
          </w:tcPr>
          <w:p w14:paraId="20601ED8"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228C025D" w14:textId="5D76BD3E"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4</w:t>
            </w:r>
            <w:r w:rsidRPr="00B95124">
              <w:rPr>
                <w:rFonts w:ascii="David" w:hAnsi="David"/>
                <w:sz w:val="22"/>
                <w:szCs w:val="22"/>
                <w:rtl/>
              </w:rPr>
              <w:t xml:space="preserve"> בטבלה</w:t>
            </w:r>
          </w:p>
        </w:tc>
        <w:tc>
          <w:tcPr>
            <w:tcW w:w="1189" w:type="pct"/>
            <w:shd w:val="clear" w:color="auto" w:fill="auto"/>
            <w:vAlign w:val="center"/>
          </w:tcPr>
          <w:p w14:paraId="520A4D6E" w14:textId="5FD654E4" w:rsidR="00483A20" w:rsidRPr="00E2098A" w:rsidRDefault="00483A20" w:rsidP="00335577">
            <w:pPr>
              <w:pStyle w:val="1"/>
              <w:numPr>
                <w:ilvl w:val="0"/>
                <w:numId w:val="0"/>
              </w:numPr>
              <w:jc w:val="left"/>
              <w:rPr>
                <w:rFonts w:ascii="David" w:hAnsi="David"/>
                <w:b w:val="0"/>
                <w:bCs w:val="0"/>
                <w:sz w:val="22"/>
                <w:szCs w:val="22"/>
                <w:rtl/>
              </w:rPr>
            </w:pPr>
            <w:bookmarkStart w:id="733" w:name="_Toc189641376"/>
            <w:bookmarkStart w:id="734" w:name="_Toc189641800"/>
            <w:bookmarkStart w:id="735" w:name="_Toc194396853"/>
            <w:bookmarkStart w:id="736" w:name="_Toc194397687"/>
            <w:r w:rsidRPr="00E2098A">
              <w:rPr>
                <w:rFonts w:ascii="David" w:hAnsi="David"/>
                <w:b w:val="0"/>
                <w:bCs w:val="0"/>
                <w:sz w:val="22"/>
                <w:szCs w:val="22"/>
                <w:rtl/>
              </w:rPr>
              <w:t xml:space="preserve">כיצד </w:t>
            </w:r>
            <w:r w:rsidR="00BA3E12" w:rsidRPr="00E2098A">
              <w:rPr>
                <w:rFonts w:ascii="David" w:hAnsi="David"/>
                <w:b w:val="0"/>
                <w:bCs w:val="0"/>
                <w:sz w:val="22"/>
                <w:szCs w:val="22"/>
                <w:rtl/>
              </w:rPr>
              <w:t xml:space="preserve">יובטח </w:t>
            </w:r>
            <w:r w:rsidRPr="00E2098A">
              <w:rPr>
                <w:rFonts w:ascii="David" w:hAnsi="David"/>
                <w:b w:val="0"/>
                <w:bCs w:val="0"/>
                <w:sz w:val="22"/>
                <w:szCs w:val="22"/>
                <w:rtl/>
              </w:rPr>
              <w:t xml:space="preserve"> </w:t>
            </w:r>
            <w:r w:rsidR="00BA3E12" w:rsidRPr="00E2098A">
              <w:rPr>
                <w:rFonts w:ascii="David" w:hAnsi="David"/>
                <w:b w:val="0"/>
                <w:bCs w:val="0"/>
                <w:sz w:val="22"/>
                <w:szCs w:val="22"/>
                <w:rtl/>
              </w:rPr>
              <w:t>שהמידע הנמצא ב</w:t>
            </w:r>
            <w:r w:rsidRPr="00E2098A">
              <w:rPr>
                <w:rFonts w:ascii="David" w:hAnsi="David"/>
                <w:b w:val="0"/>
                <w:bCs w:val="0"/>
                <w:sz w:val="22"/>
                <w:szCs w:val="22"/>
                <w:rtl/>
              </w:rPr>
              <w:t xml:space="preserve">עמוד </w:t>
            </w:r>
            <w:r w:rsidR="00BA3E12" w:rsidRPr="00E2098A">
              <w:rPr>
                <w:rFonts w:ascii="David" w:hAnsi="David"/>
                <w:b w:val="0"/>
                <w:bCs w:val="0"/>
                <w:sz w:val="22"/>
                <w:szCs w:val="22"/>
                <w:rtl/>
              </w:rPr>
              <w:t>הכריכה ה</w:t>
            </w:r>
            <w:r w:rsidRPr="00E2098A">
              <w:rPr>
                <w:rFonts w:ascii="David" w:hAnsi="David"/>
                <w:b w:val="0"/>
                <w:bCs w:val="0"/>
                <w:sz w:val="22"/>
                <w:szCs w:val="22"/>
                <w:rtl/>
              </w:rPr>
              <w:t>קדמי – הכולל ברקודים</w:t>
            </w:r>
            <w:bookmarkEnd w:id="733"/>
            <w:bookmarkEnd w:id="734"/>
            <w:r w:rsidR="00BA3E12" w:rsidRPr="00E2098A">
              <w:rPr>
                <w:rFonts w:ascii="David" w:hAnsi="David"/>
                <w:b w:val="0"/>
                <w:bCs w:val="0"/>
                <w:sz w:val="22"/>
                <w:szCs w:val="22"/>
                <w:rtl/>
              </w:rPr>
              <w:t xml:space="preserve"> ייעודים של הנבחן ישוכפל</w:t>
            </w:r>
            <w:bookmarkEnd w:id="735"/>
            <w:bookmarkEnd w:id="736"/>
          </w:p>
          <w:p w14:paraId="7FF2DD52" w14:textId="3A9B324B" w:rsidR="00483A20" w:rsidRPr="00E2098A" w:rsidRDefault="00DF0F0A" w:rsidP="00335577">
            <w:pPr>
              <w:pStyle w:val="1"/>
              <w:numPr>
                <w:ilvl w:val="0"/>
                <w:numId w:val="0"/>
              </w:numPr>
              <w:jc w:val="left"/>
              <w:rPr>
                <w:rFonts w:ascii="David" w:hAnsi="David"/>
                <w:b w:val="0"/>
                <w:bCs w:val="0"/>
                <w:sz w:val="20"/>
                <w:szCs w:val="20"/>
                <w:rtl/>
              </w:rPr>
            </w:pPr>
            <w:bookmarkStart w:id="737" w:name="_Toc189641378"/>
            <w:bookmarkStart w:id="738" w:name="_Toc189641802"/>
            <w:bookmarkStart w:id="739" w:name="_Toc194396854"/>
            <w:bookmarkStart w:id="740" w:name="_Toc194397688"/>
            <w:r w:rsidRPr="00E2098A">
              <w:rPr>
                <w:rFonts w:ascii="David" w:hAnsi="David"/>
                <w:b w:val="0"/>
                <w:bCs w:val="0"/>
                <w:sz w:val="22"/>
                <w:szCs w:val="22"/>
                <w:rtl/>
              </w:rPr>
              <w:t>וכן את המידע הנמצא ב</w:t>
            </w:r>
            <w:r w:rsidR="00483A20" w:rsidRPr="00E2098A">
              <w:rPr>
                <w:rFonts w:ascii="David" w:hAnsi="David"/>
                <w:b w:val="0"/>
                <w:bCs w:val="0"/>
                <w:sz w:val="22"/>
                <w:szCs w:val="22"/>
                <w:rtl/>
              </w:rPr>
              <w:t xml:space="preserve">עמוד </w:t>
            </w:r>
            <w:r w:rsidR="00BA3E12" w:rsidRPr="00E2098A">
              <w:rPr>
                <w:rFonts w:ascii="David" w:hAnsi="David"/>
                <w:b w:val="0"/>
                <w:bCs w:val="0"/>
                <w:sz w:val="22"/>
                <w:szCs w:val="22"/>
                <w:rtl/>
              </w:rPr>
              <w:t xml:space="preserve">כריכה </w:t>
            </w:r>
            <w:r w:rsidR="00483A20" w:rsidRPr="00E2098A">
              <w:rPr>
                <w:rFonts w:ascii="David" w:hAnsi="David"/>
                <w:b w:val="0"/>
                <w:bCs w:val="0"/>
                <w:sz w:val="22"/>
                <w:szCs w:val="22"/>
                <w:rtl/>
              </w:rPr>
              <w:t xml:space="preserve">אחורי -  הכולל ברקוד של המשגיח </w:t>
            </w:r>
            <w:r w:rsidR="00483A20" w:rsidRPr="00E2098A">
              <w:rPr>
                <w:rFonts w:ascii="David" w:hAnsi="David"/>
                <w:b w:val="0"/>
                <w:bCs w:val="0"/>
                <w:sz w:val="20"/>
                <w:szCs w:val="20"/>
                <w:rtl/>
              </w:rPr>
              <w:t xml:space="preserve"> </w:t>
            </w:r>
            <w:bookmarkEnd w:id="737"/>
            <w:bookmarkEnd w:id="738"/>
            <w:bookmarkEnd w:id="739"/>
            <w:bookmarkEnd w:id="740"/>
          </w:p>
          <w:p w14:paraId="68A3C915" w14:textId="39F4A454" w:rsidR="00BA3E12" w:rsidRPr="00E2098A" w:rsidRDefault="00DF0F0A" w:rsidP="00E43E76">
            <w:pPr>
              <w:pStyle w:val="1"/>
              <w:numPr>
                <w:ilvl w:val="0"/>
                <w:numId w:val="0"/>
              </w:numPr>
              <w:jc w:val="left"/>
              <w:rPr>
                <w:rFonts w:ascii="David" w:hAnsi="David"/>
                <w:b w:val="0"/>
                <w:bCs w:val="0"/>
                <w:sz w:val="22"/>
                <w:szCs w:val="22"/>
                <w:u w:val="single"/>
                <w:rtl/>
              </w:rPr>
            </w:pPr>
            <w:bookmarkStart w:id="741" w:name="_Toc194396855"/>
            <w:bookmarkStart w:id="742" w:name="_Toc194397689"/>
            <w:r w:rsidRPr="00E2098A">
              <w:rPr>
                <w:rFonts w:ascii="David" w:hAnsi="David"/>
                <w:b w:val="0"/>
                <w:bCs w:val="0"/>
                <w:sz w:val="22"/>
                <w:szCs w:val="22"/>
                <w:rtl/>
              </w:rPr>
              <w:t xml:space="preserve">כמו כן, יפרט </w:t>
            </w:r>
            <w:r w:rsidR="00BA3E12" w:rsidRPr="00E2098A">
              <w:rPr>
                <w:rFonts w:ascii="David" w:hAnsi="David"/>
                <w:b w:val="0"/>
                <w:bCs w:val="0"/>
                <w:sz w:val="22"/>
                <w:szCs w:val="22"/>
                <w:rtl/>
              </w:rPr>
              <w:t xml:space="preserve">כיצד יטופל העמוד הפנימי של דף הכריכה האחורי </w:t>
            </w:r>
            <w:r w:rsidR="00BA3E12" w:rsidRPr="00E2098A">
              <w:rPr>
                <w:rFonts w:ascii="David" w:hAnsi="David"/>
                <w:b w:val="0"/>
                <w:bCs w:val="0"/>
                <w:sz w:val="22"/>
                <w:szCs w:val="22"/>
                <w:u w:val="single"/>
                <w:rtl/>
              </w:rPr>
              <w:t>(עמוד הכולל תשובון לשאלון רב-ברירה)</w:t>
            </w:r>
            <w:bookmarkEnd w:id="741"/>
            <w:bookmarkEnd w:id="742"/>
            <w:r w:rsidR="00BA3E12" w:rsidRPr="00E2098A">
              <w:rPr>
                <w:rFonts w:ascii="David" w:hAnsi="David"/>
                <w:b w:val="0"/>
                <w:bCs w:val="0"/>
                <w:sz w:val="22"/>
                <w:szCs w:val="22"/>
                <w:u w:val="single"/>
                <w:rtl/>
              </w:rPr>
              <w:t xml:space="preserve"> </w:t>
            </w:r>
          </w:p>
          <w:p w14:paraId="70435E9B" w14:textId="7189DCEB" w:rsidR="00483A20" w:rsidRPr="00E2098A" w:rsidRDefault="00BA3E12" w:rsidP="00335577">
            <w:pPr>
              <w:pStyle w:val="1"/>
              <w:numPr>
                <w:ilvl w:val="0"/>
                <w:numId w:val="0"/>
              </w:numPr>
              <w:jc w:val="left"/>
              <w:rPr>
                <w:rFonts w:ascii="David" w:hAnsi="David"/>
                <w:b w:val="0"/>
                <w:bCs w:val="0"/>
                <w:sz w:val="22"/>
                <w:szCs w:val="22"/>
                <w:u w:val="single"/>
                <w:rtl/>
              </w:rPr>
            </w:pPr>
            <w:bookmarkStart w:id="743" w:name="_Toc194396856"/>
            <w:bookmarkStart w:id="744" w:name="_Toc194397690"/>
            <w:r w:rsidRPr="00E2098A">
              <w:rPr>
                <w:rFonts w:ascii="David" w:hAnsi="David"/>
                <w:b w:val="0"/>
                <w:bCs w:val="0"/>
                <w:sz w:val="22"/>
                <w:szCs w:val="22"/>
                <w:rtl/>
              </w:rPr>
              <w:t>(ראה דוגמה</w:t>
            </w:r>
            <w:r w:rsidRPr="00E2098A">
              <w:rPr>
                <w:rFonts w:ascii="David" w:hAnsi="David"/>
                <w:b w:val="0"/>
                <w:bCs w:val="0"/>
                <w:sz w:val="22"/>
                <w:szCs w:val="22"/>
              </w:rPr>
              <w:t xml:space="preserve"> </w:t>
            </w:r>
            <w:r w:rsidRPr="00E2098A">
              <w:rPr>
                <w:rFonts w:ascii="David" w:hAnsi="David"/>
                <w:b w:val="0"/>
                <w:bCs w:val="0"/>
                <w:sz w:val="22"/>
                <w:szCs w:val="22"/>
                <w:rtl/>
              </w:rPr>
              <w:t xml:space="preserve"> למחברת מענה בנספח 2.</w:t>
            </w:r>
            <w:r w:rsidR="00326E9B" w:rsidRPr="00E2098A">
              <w:rPr>
                <w:rFonts w:ascii="David" w:hAnsi="David"/>
                <w:b w:val="0"/>
                <w:bCs w:val="0"/>
                <w:sz w:val="22"/>
                <w:szCs w:val="22"/>
                <w:rtl/>
              </w:rPr>
              <w:t>2.1</w:t>
            </w:r>
            <w:r w:rsidRPr="00E2098A">
              <w:rPr>
                <w:rFonts w:ascii="David" w:hAnsi="David"/>
                <w:b w:val="0"/>
                <w:bCs w:val="0"/>
                <w:sz w:val="22"/>
                <w:szCs w:val="22"/>
                <w:rtl/>
              </w:rPr>
              <w:t>)</w:t>
            </w:r>
            <w:bookmarkEnd w:id="743"/>
            <w:bookmarkEnd w:id="744"/>
          </w:p>
        </w:tc>
        <w:tc>
          <w:tcPr>
            <w:tcW w:w="1727" w:type="pct"/>
            <w:shd w:val="clear" w:color="auto" w:fill="auto"/>
            <w:vAlign w:val="center"/>
          </w:tcPr>
          <w:p w14:paraId="70B462D1" w14:textId="04661310"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r w:rsidR="0068331A" w:rsidRPr="00E2098A">
              <w:rPr>
                <w:rFonts w:ascii="David" w:hAnsi="David"/>
                <w:sz w:val="22"/>
                <w:szCs w:val="22"/>
                <w:rtl/>
              </w:rPr>
              <w:t>.</w:t>
            </w:r>
          </w:p>
          <w:p w14:paraId="5F31A232" w14:textId="77777777" w:rsidR="0068331A" w:rsidRDefault="0068331A" w:rsidP="0068331A">
            <w:pPr>
              <w:bidi/>
              <w:jc w:val="center"/>
              <w:rPr>
                <w:rFonts w:ascii="David" w:hAnsi="David"/>
                <w:sz w:val="22"/>
                <w:szCs w:val="22"/>
                <w:rtl/>
              </w:rPr>
            </w:pPr>
            <w:r w:rsidRPr="00E2098A">
              <w:rPr>
                <w:rFonts w:ascii="David" w:hAnsi="David"/>
                <w:sz w:val="22"/>
                <w:szCs w:val="22"/>
                <w:rtl/>
              </w:rPr>
              <w:t>בחינת</w:t>
            </w:r>
            <w:r w:rsidRPr="00B95124">
              <w:rPr>
                <w:rFonts w:ascii="David" w:hAnsi="David"/>
                <w:sz w:val="22"/>
                <w:szCs w:val="22"/>
                <w:rtl/>
              </w:rPr>
              <w:t xml:space="preserve"> הפתרון המוצע (הנבחן אינו כותב על </w:t>
            </w:r>
            <w:r w:rsidR="00EA131F" w:rsidRPr="00E2098A">
              <w:rPr>
                <w:rFonts w:ascii="David" w:hAnsi="David"/>
                <w:sz w:val="22"/>
                <w:szCs w:val="22"/>
                <w:rtl/>
              </w:rPr>
              <w:t>עמודי</w:t>
            </w:r>
            <w:r w:rsidR="00EA131F" w:rsidRPr="00B95124">
              <w:rPr>
                <w:rFonts w:ascii="David" w:hAnsi="David"/>
                <w:sz w:val="22"/>
                <w:szCs w:val="22"/>
                <w:rtl/>
              </w:rPr>
              <w:t xml:space="preserve"> </w:t>
            </w:r>
            <w:r w:rsidRPr="00E2098A">
              <w:rPr>
                <w:rFonts w:ascii="David" w:hAnsi="David"/>
                <w:sz w:val="22"/>
                <w:szCs w:val="22"/>
                <w:rtl/>
              </w:rPr>
              <w:t>הכריכה</w:t>
            </w:r>
            <w:r w:rsidRPr="00B95124">
              <w:rPr>
                <w:rFonts w:ascii="David" w:hAnsi="David"/>
                <w:sz w:val="22"/>
                <w:szCs w:val="22"/>
                <w:rtl/>
              </w:rPr>
              <w:t xml:space="preserve">, למעט הדבקת מדבקות) </w:t>
            </w:r>
          </w:p>
          <w:p w14:paraId="639162AF" w14:textId="53F52907" w:rsidR="006F69DC" w:rsidRPr="00B95124" w:rsidRDefault="006F69DC" w:rsidP="00AC3E3D">
            <w:pPr>
              <w:bidi/>
              <w:jc w:val="center"/>
              <w:rPr>
                <w:rFonts w:ascii="David" w:hAnsi="David"/>
                <w:color w:val="FF0000"/>
                <w:sz w:val="22"/>
                <w:szCs w:val="22"/>
                <w:rtl/>
              </w:rPr>
            </w:pPr>
            <w:r w:rsidRPr="00C122C6">
              <w:rPr>
                <w:rFonts w:ascii="David" w:hAnsi="David"/>
                <w:sz w:val="22"/>
                <w:szCs w:val="22"/>
                <w:rtl/>
              </w:rPr>
              <w:t xml:space="preserve">האם </w:t>
            </w:r>
            <w:r>
              <w:rPr>
                <w:rFonts w:ascii="David" w:hAnsi="David" w:hint="cs"/>
                <w:sz w:val="22"/>
                <w:szCs w:val="22"/>
                <w:rtl/>
              </w:rPr>
              <w:t xml:space="preserve">יהיה </w:t>
            </w:r>
            <w:r w:rsidRPr="00C122C6">
              <w:rPr>
                <w:rFonts w:ascii="David" w:hAnsi="David"/>
                <w:sz w:val="22"/>
                <w:szCs w:val="22"/>
                <w:rtl/>
              </w:rPr>
              <w:t xml:space="preserve">שקוף לנבחן או שהוא </w:t>
            </w:r>
            <w:r>
              <w:rPr>
                <w:rFonts w:ascii="David" w:hAnsi="David" w:hint="cs"/>
                <w:sz w:val="22"/>
                <w:szCs w:val="22"/>
                <w:rtl/>
              </w:rPr>
              <w:t xml:space="preserve">יהיה </w:t>
            </w:r>
            <w:r w:rsidRPr="00C122C6">
              <w:rPr>
                <w:rFonts w:ascii="David" w:hAnsi="David"/>
                <w:sz w:val="22"/>
                <w:szCs w:val="22"/>
                <w:rtl/>
              </w:rPr>
              <w:t>מחוייב לבצע פעולה כלשהי</w:t>
            </w:r>
          </w:p>
        </w:tc>
        <w:tc>
          <w:tcPr>
            <w:tcW w:w="584" w:type="pct"/>
            <w:shd w:val="clear" w:color="auto" w:fill="auto"/>
            <w:vAlign w:val="center"/>
          </w:tcPr>
          <w:p w14:paraId="5B83AF83" w14:textId="4627D36B" w:rsidR="00483A20" w:rsidRPr="00B95124" w:rsidRDefault="00335577" w:rsidP="000D7649">
            <w:pPr>
              <w:bidi/>
              <w:jc w:val="center"/>
              <w:rPr>
                <w:rFonts w:ascii="David" w:hAnsi="David"/>
                <w:sz w:val="22"/>
                <w:szCs w:val="22"/>
                <w:highlight w:val="yellow"/>
              </w:rPr>
            </w:pPr>
            <w:r w:rsidRPr="00E2098A">
              <w:rPr>
                <w:rFonts w:ascii="David" w:hAnsi="David"/>
                <w:sz w:val="20"/>
                <w:szCs w:val="20"/>
                <w:rtl/>
              </w:rPr>
              <w:t>3</w:t>
            </w:r>
            <w:r w:rsidR="00EA131F" w:rsidRPr="00E2098A">
              <w:rPr>
                <w:rFonts w:ascii="David" w:hAnsi="David"/>
                <w:sz w:val="20"/>
                <w:szCs w:val="20"/>
                <w:rtl/>
              </w:rPr>
              <w:t>%</w:t>
            </w:r>
          </w:p>
        </w:tc>
        <w:tc>
          <w:tcPr>
            <w:tcW w:w="517" w:type="pct"/>
            <w:shd w:val="clear" w:color="auto" w:fill="auto"/>
            <w:vAlign w:val="center"/>
          </w:tcPr>
          <w:p w14:paraId="65F1098E" w14:textId="77777777" w:rsidR="00483A20" w:rsidRPr="00B95124" w:rsidRDefault="00483A20" w:rsidP="00483A20">
            <w:pPr>
              <w:bidi/>
              <w:rPr>
                <w:rFonts w:ascii="David" w:hAnsi="David"/>
                <w:sz w:val="22"/>
                <w:szCs w:val="22"/>
                <w:rtl/>
              </w:rPr>
            </w:pPr>
          </w:p>
        </w:tc>
      </w:tr>
      <w:tr w:rsidR="00483A20" w:rsidRPr="00E2098A" w14:paraId="262F8145" w14:textId="77777777" w:rsidTr="000D7649">
        <w:trPr>
          <w:trHeight w:val="390"/>
        </w:trPr>
        <w:tc>
          <w:tcPr>
            <w:tcW w:w="185" w:type="pct"/>
            <w:shd w:val="clear" w:color="auto" w:fill="auto"/>
            <w:vAlign w:val="center"/>
          </w:tcPr>
          <w:p w14:paraId="5348D307"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2BD4A762" w14:textId="47D072A2"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5</w:t>
            </w:r>
            <w:r w:rsidRPr="00B95124">
              <w:rPr>
                <w:rFonts w:ascii="David" w:hAnsi="David"/>
                <w:sz w:val="22"/>
                <w:szCs w:val="22"/>
                <w:rtl/>
              </w:rPr>
              <w:t xml:space="preserve"> בטבלה</w:t>
            </w:r>
          </w:p>
        </w:tc>
        <w:tc>
          <w:tcPr>
            <w:tcW w:w="1189" w:type="pct"/>
            <w:shd w:val="clear" w:color="auto" w:fill="auto"/>
            <w:vAlign w:val="center"/>
          </w:tcPr>
          <w:p w14:paraId="18262D66" w14:textId="49577CD8" w:rsidR="00483A20" w:rsidRPr="00E2098A" w:rsidRDefault="00483A20" w:rsidP="00483A20">
            <w:pPr>
              <w:bidi/>
              <w:jc w:val="left"/>
              <w:rPr>
                <w:rFonts w:ascii="David" w:hAnsi="David"/>
                <w:b/>
                <w:rtl/>
              </w:rPr>
            </w:pPr>
            <w:r w:rsidRPr="00E2098A">
              <w:rPr>
                <w:rFonts w:ascii="David" w:hAnsi="David"/>
                <w:sz w:val="22"/>
                <w:szCs w:val="22"/>
                <w:rtl/>
              </w:rPr>
              <w:t>אופן זיהוי מספר עמוד</w:t>
            </w:r>
          </w:p>
        </w:tc>
        <w:tc>
          <w:tcPr>
            <w:tcW w:w="1727" w:type="pct"/>
            <w:shd w:val="clear" w:color="auto" w:fill="auto"/>
            <w:vAlign w:val="center"/>
          </w:tcPr>
          <w:p w14:paraId="59E41988" w14:textId="28F9A62B"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0BA870E2" w14:textId="6B073F6E" w:rsidR="0045741E" w:rsidRPr="00B95124" w:rsidRDefault="0045741E" w:rsidP="0045741E">
            <w:pPr>
              <w:bidi/>
              <w:jc w:val="center"/>
              <w:rPr>
                <w:rFonts w:ascii="David" w:hAnsi="David"/>
                <w:color w:val="FF0000"/>
                <w:sz w:val="22"/>
                <w:szCs w:val="22"/>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57FF44DF" w14:textId="365B4C16" w:rsidR="00483A20" w:rsidRPr="00B95124" w:rsidRDefault="00483A20" w:rsidP="000D7649">
            <w:pPr>
              <w:bidi/>
              <w:jc w:val="center"/>
              <w:rPr>
                <w:rFonts w:ascii="David" w:hAnsi="David"/>
                <w:sz w:val="22"/>
                <w:szCs w:val="22"/>
              </w:rPr>
            </w:pPr>
            <w:r w:rsidRPr="00E2098A">
              <w:rPr>
                <w:rFonts w:ascii="David" w:hAnsi="David"/>
                <w:sz w:val="20"/>
                <w:szCs w:val="20"/>
              </w:rPr>
              <w:t>4%</w:t>
            </w:r>
          </w:p>
        </w:tc>
        <w:tc>
          <w:tcPr>
            <w:tcW w:w="517" w:type="pct"/>
            <w:vMerge w:val="restart"/>
            <w:shd w:val="clear" w:color="auto" w:fill="auto"/>
            <w:vAlign w:val="center"/>
          </w:tcPr>
          <w:p w14:paraId="770216BE" w14:textId="77777777" w:rsidR="00483A20" w:rsidRPr="00B95124" w:rsidRDefault="00483A20" w:rsidP="00483A20">
            <w:pPr>
              <w:bidi/>
              <w:rPr>
                <w:rFonts w:ascii="David" w:hAnsi="David"/>
                <w:sz w:val="22"/>
                <w:szCs w:val="22"/>
                <w:rtl/>
              </w:rPr>
            </w:pPr>
          </w:p>
        </w:tc>
      </w:tr>
      <w:tr w:rsidR="00483A20" w:rsidRPr="00E2098A" w14:paraId="7BC97BA6" w14:textId="77777777" w:rsidTr="000D7649">
        <w:trPr>
          <w:trHeight w:val="693"/>
        </w:trPr>
        <w:tc>
          <w:tcPr>
            <w:tcW w:w="185" w:type="pct"/>
            <w:shd w:val="clear" w:color="auto" w:fill="auto"/>
            <w:vAlign w:val="center"/>
          </w:tcPr>
          <w:p w14:paraId="3BAF2322"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48E3B5C7" w14:textId="0370428A"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4B6150" w:rsidRPr="00E2098A">
              <w:rPr>
                <w:rFonts w:ascii="David" w:hAnsi="David"/>
                <w:sz w:val="22"/>
                <w:szCs w:val="22"/>
                <w:rtl/>
              </w:rPr>
              <w:t>8</w:t>
            </w:r>
            <w:r w:rsidRPr="00B95124">
              <w:rPr>
                <w:rFonts w:ascii="David" w:hAnsi="David"/>
                <w:sz w:val="22"/>
                <w:szCs w:val="22"/>
                <w:rtl/>
              </w:rPr>
              <w:t xml:space="preserve"> שורה </w:t>
            </w:r>
            <w:r w:rsidR="00E14265" w:rsidRPr="00E2098A">
              <w:rPr>
                <w:rFonts w:ascii="David" w:hAnsi="David"/>
                <w:sz w:val="22"/>
                <w:szCs w:val="22"/>
                <w:rtl/>
              </w:rPr>
              <w:t>6</w:t>
            </w:r>
            <w:r w:rsidRPr="00B95124">
              <w:rPr>
                <w:rFonts w:ascii="David" w:hAnsi="David"/>
                <w:sz w:val="22"/>
                <w:szCs w:val="22"/>
                <w:rtl/>
              </w:rPr>
              <w:t xml:space="preserve"> בטבלה</w:t>
            </w:r>
          </w:p>
        </w:tc>
        <w:tc>
          <w:tcPr>
            <w:tcW w:w="1189" w:type="pct"/>
            <w:shd w:val="clear" w:color="auto" w:fill="auto"/>
            <w:vAlign w:val="center"/>
          </w:tcPr>
          <w:p w14:paraId="6288BAB4" w14:textId="77777777" w:rsidR="00483A20" w:rsidRPr="00E2098A" w:rsidRDefault="00483A20" w:rsidP="00483A20">
            <w:pPr>
              <w:bidi/>
              <w:jc w:val="left"/>
              <w:rPr>
                <w:rFonts w:ascii="David" w:hAnsi="David"/>
                <w:sz w:val="22"/>
                <w:szCs w:val="22"/>
                <w:rtl/>
              </w:rPr>
            </w:pPr>
            <w:r w:rsidRPr="00E2098A">
              <w:rPr>
                <w:rFonts w:ascii="David" w:hAnsi="David"/>
                <w:sz w:val="22"/>
                <w:szCs w:val="22"/>
                <w:rtl/>
              </w:rPr>
              <w:t>אופן זיהוי גבולות העמוד עליו ניתן לכתוב</w:t>
            </w:r>
          </w:p>
          <w:p w14:paraId="62C178BE" w14:textId="1E651FF0" w:rsidR="00483A20" w:rsidRPr="00E2098A" w:rsidRDefault="00483A20" w:rsidP="00483A20">
            <w:pPr>
              <w:bidi/>
              <w:jc w:val="left"/>
              <w:rPr>
                <w:rFonts w:ascii="David" w:hAnsi="David"/>
                <w:rtl/>
              </w:rPr>
            </w:pPr>
            <w:r w:rsidRPr="00E2098A" w:rsidDel="0021725A">
              <w:rPr>
                <w:rFonts w:ascii="David" w:hAnsi="David"/>
                <w:rtl/>
              </w:rPr>
              <w:t xml:space="preserve"> </w:t>
            </w:r>
          </w:p>
        </w:tc>
        <w:tc>
          <w:tcPr>
            <w:tcW w:w="1727" w:type="pct"/>
            <w:shd w:val="clear" w:color="auto" w:fill="auto"/>
            <w:vAlign w:val="center"/>
          </w:tcPr>
          <w:p w14:paraId="2C1DC7B6" w14:textId="6370B143"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33420EFB" w14:textId="66F30562" w:rsidR="00483A20" w:rsidRPr="00B95124" w:rsidRDefault="0045741E" w:rsidP="00483A20">
            <w:pPr>
              <w:bidi/>
              <w:jc w:val="center"/>
              <w:rPr>
                <w:rFonts w:ascii="David" w:hAnsi="David"/>
                <w:sz w:val="22"/>
                <w:szCs w:val="22"/>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084573A0" w14:textId="43DFF59D" w:rsidR="00483A20" w:rsidRPr="00B95124" w:rsidRDefault="00335577" w:rsidP="000D7649">
            <w:pPr>
              <w:bidi/>
              <w:jc w:val="center"/>
              <w:rPr>
                <w:rFonts w:ascii="David" w:hAnsi="David"/>
                <w:sz w:val="22"/>
                <w:szCs w:val="22"/>
              </w:rPr>
            </w:pPr>
            <w:r w:rsidRPr="00E2098A">
              <w:rPr>
                <w:rFonts w:ascii="David" w:hAnsi="David"/>
                <w:sz w:val="20"/>
                <w:szCs w:val="20"/>
                <w:rtl/>
              </w:rPr>
              <w:t>4</w:t>
            </w:r>
            <w:r w:rsidR="000E16E5" w:rsidRPr="00E2098A">
              <w:rPr>
                <w:rFonts w:ascii="David" w:hAnsi="David"/>
                <w:sz w:val="20"/>
                <w:szCs w:val="20"/>
                <w:rtl/>
              </w:rPr>
              <w:t>%</w:t>
            </w:r>
          </w:p>
        </w:tc>
        <w:tc>
          <w:tcPr>
            <w:tcW w:w="517" w:type="pct"/>
            <w:vMerge/>
            <w:shd w:val="clear" w:color="auto" w:fill="auto"/>
            <w:vAlign w:val="center"/>
          </w:tcPr>
          <w:p w14:paraId="6B717CB1" w14:textId="77777777" w:rsidR="00483A20" w:rsidRPr="00B95124" w:rsidRDefault="00483A20" w:rsidP="00483A20">
            <w:pPr>
              <w:bidi/>
              <w:rPr>
                <w:rFonts w:ascii="David" w:hAnsi="David"/>
                <w:sz w:val="22"/>
                <w:szCs w:val="22"/>
                <w:rtl/>
              </w:rPr>
            </w:pPr>
          </w:p>
        </w:tc>
      </w:tr>
      <w:tr w:rsidR="00483A20" w:rsidRPr="00E2098A" w14:paraId="72FB5B92" w14:textId="77777777" w:rsidTr="000D7649">
        <w:trPr>
          <w:trHeight w:val="693"/>
        </w:trPr>
        <w:tc>
          <w:tcPr>
            <w:tcW w:w="185" w:type="pct"/>
            <w:shd w:val="clear" w:color="auto" w:fill="auto"/>
            <w:vAlign w:val="center"/>
          </w:tcPr>
          <w:p w14:paraId="3FC75783"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tcPr>
          <w:p w14:paraId="5D752410" w14:textId="6D9B2B28"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7</w:t>
            </w:r>
            <w:r w:rsidRPr="00B95124">
              <w:rPr>
                <w:rFonts w:ascii="David" w:hAnsi="David"/>
                <w:sz w:val="22"/>
                <w:szCs w:val="22"/>
                <w:rtl/>
              </w:rPr>
              <w:t xml:space="preserve"> בטבלה</w:t>
            </w:r>
          </w:p>
        </w:tc>
        <w:tc>
          <w:tcPr>
            <w:tcW w:w="1189" w:type="pct"/>
            <w:shd w:val="clear" w:color="auto" w:fill="auto"/>
            <w:vAlign w:val="center"/>
          </w:tcPr>
          <w:p w14:paraId="6CD84F42" w14:textId="07BE387D" w:rsidR="00483A20" w:rsidRPr="00E2098A" w:rsidRDefault="00483A20" w:rsidP="00483A20">
            <w:pPr>
              <w:bidi/>
              <w:jc w:val="left"/>
              <w:rPr>
                <w:rFonts w:ascii="David" w:hAnsi="David"/>
                <w:sz w:val="22"/>
                <w:szCs w:val="22"/>
                <w:rtl/>
              </w:rPr>
            </w:pPr>
            <w:r w:rsidRPr="00E2098A">
              <w:rPr>
                <w:rFonts w:ascii="David" w:hAnsi="David"/>
                <w:sz w:val="22"/>
                <w:szCs w:val="22"/>
                <w:rtl/>
              </w:rPr>
              <w:t xml:space="preserve">זיהוי מיקום הכתיבה במרחב הדף באופן </w:t>
            </w:r>
          </w:p>
          <w:p w14:paraId="71F57418" w14:textId="063D0535" w:rsidR="00483A20" w:rsidRPr="00E2098A" w:rsidRDefault="00483A20" w:rsidP="00483A20">
            <w:pPr>
              <w:bidi/>
              <w:jc w:val="left"/>
              <w:rPr>
                <w:rFonts w:ascii="David" w:hAnsi="David"/>
                <w:rtl/>
              </w:rPr>
            </w:pPr>
            <w:r w:rsidRPr="00E2098A">
              <w:rPr>
                <w:rFonts w:ascii="David" w:hAnsi="David"/>
                <w:sz w:val="22"/>
                <w:szCs w:val="22"/>
                <w:rtl/>
              </w:rPr>
              <w:t>מדוייק</w:t>
            </w:r>
            <w:r w:rsidRPr="00E2098A" w:rsidDel="0021725A">
              <w:rPr>
                <w:rFonts w:ascii="David" w:hAnsi="David"/>
                <w:rtl/>
              </w:rPr>
              <w:t xml:space="preserve"> </w:t>
            </w:r>
            <w:r w:rsidR="00E8223A" w:rsidRPr="00E2098A">
              <w:rPr>
                <w:rFonts w:ascii="David" w:hAnsi="David"/>
                <w:rtl/>
              </w:rPr>
              <w:t>(גם לאחר הרמת העט והרחקתו מהעמוד)</w:t>
            </w:r>
          </w:p>
        </w:tc>
        <w:tc>
          <w:tcPr>
            <w:tcW w:w="1727" w:type="pct"/>
            <w:shd w:val="clear" w:color="auto" w:fill="auto"/>
            <w:vAlign w:val="center"/>
          </w:tcPr>
          <w:p w14:paraId="528B03AB" w14:textId="726C9009"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76C3EC1C" w14:textId="0383B645" w:rsidR="00483A20" w:rsidRPr="00B95124" w:rsidRDefault="00483A20" w:rsidP="00483A20">
            <w:pPr>
              <w:bidi/>
              <w:jc w:val="center"/>
              <w:rPr>
                <w:rFonts w:ascii="David" w:hAnsi="David"/>
                <w:sz w:val="22"/>
                <w:szCs w:val="22"/>
                <w:rtl/>
              </w:rPr>
            </w:pPr>
            <w:r w:rsidRPr="00E2098A">
              <w:rPr>
                <w:rFonts w:ascii="David" w:hAnsi="David"/>
                <w:b/>
                <w:bCs/>
                <w:sz w:val="22"/>
                <w:szCs w:val="22"/>
                <w:rtl/>
              </w:rPr>
              <w:t>נדרש</w:t>
            </w:r>
            <w:r w:rsidRPr="00B95124">
              <w:rPr>
                <w:rFonts w:ascii="David" w:hAnsi="David"/>
                <w:b/>
                <w:bCs/>
                <w:sz w:val="22"/>
                <w:szCs w:val="22"/>
                <w:rtl/>
              </w:rPr>
              <w:t xml:space="preserve"> דיוק </w:t>
            </w:r>
            <w:r w:rsidR="00640B14" w:rsidRPr="00E2098A" w:rsidDel="00640B14">
              <w:rPr>
                <w:rFonts w:ascii="David" w:hAnsi="David"/>
                <w:b/>
                <w:bCs/>
                <w:sz w:val="22"/>
                <w:szCs w:val="22"/>
                <w:rtl/>
              </w:rPr>
              <w:t xml:space="preserve"> </w:t>
            </w:r>
            <w:r w:rsidR="00640B14" w:rsidRPr="00E2098A">
              <w:rPr>
                <w:rFonts w:ascii="David" w:hAnsi="David"/>
                <w:b/>
                <w:bCs/>
                <w:sz w:val="22"/>
                <w:szCs w:val="22"/>
                <w:rtl/>
              </w:rPr>
              <w:t xml:space="preserve">מירבי </w:t>
            </w:r>
            <w:r w:rsidRPr="00B95124">
              <w:rPr>
                <w:rFonts w:ascii="David" w:hAnsi="David"/>
                <w:b/>
                <w:bCs/>
                <w:sz w:val="22"/>
                <w:szCs w:val="22"/>
                <w:rtl/>
              </w:rPr>
              <w:t xml:space="preserve"> בשכפול</w:t>
            </w:r>
            <w:r w:rsidR="00640B14" w:rsidRPr="00E2098A">
              <w:rPr>
                <w:rFonts w:ascii="David" w:hAnsi="David"/>
                <w:sz w:val="22"/>
                <w:szCs w:val="22"/>
                <w:rtl/>
              </w:rPr>
              <w:t xml:space="preserve"> </w:t>
            </w:r>
            <w:r w:rsidR="00AF44F4" w:rsidRPr="00E2098A">
              <w:rPr>
                <w:rFonts w:ascii="David" w:hAnsi="David"/>
                <w:sz w:val="22"/>
                <w:szCs w:val="22"/>
                <w:rtl/>
              </w:rPr>
              <w:t xml:space="preserve">שיוודא זהות בין המחברת הפיזית לדיגיטלית, </w:t>
            </w:r>
            <w:r w:rsidR="00640B14" w:rsidRPr="00E2098A">
              <w:rPr>
                <w:rFonts w:ascii="David" w:hAnsi="David"/>
                <w:sz w:val="22"/>
                <w:szCs w:val="22"/>
                <w:rtl/>
              </w:rPr>
              <w:t>הניקוד יינתן בהתאם לשיעור הדיוק בשיכפול</w:t>
            </w:r>
          </w:p>
          <w:p w14:paraId="7073A757" w14:textId="45FF654B" w:rsidR="0045741E" w:rsidRPr="00B95124" w:rsidRDefault="0045741E" w:rsidP="0045741E">
            <w:pPr>
              <w:bidi/>
              <w:jc w:val="center"/>
              <w:rPr>
                <w:rFonts w:ascii="David" w:hAnsi="David"/>
                <w:sz w:val="22"/>
                <w:szCs w:val="22"/>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1FE7A0BB" w14:textId="3E4E3B0D" w:rsidR="00483A20" w:rsidRPr="00B95124" w:rsidRDefault="00335577" w:rsidP="000D7649">
            <w:pPr>
              <w:bidi/>
              <w:jc w:val="center"/>
              <w:rPr>
                <w:rFonts w:ascii="David" w:hAnsi="David"/>
                <w:sz w:val="22"/>
                <w:szCs w:val="22"/>
              </w:rPr>
            </w:pPr>
            <w:r w:rsidRPr="00E2098A">
              <w:rPr>
                <w:rFonts w:ascii="David" w:hAnsi="David"/>
                <w:sz w:val="20"/>
                <w:szCs w:val="20"/>
                <w:rtl/>
              </w:rPr>
              <w:t>4</w:t>
            </w:r>
            <w:r w:rsidR="000E16E5" w:rsidRPr="00E2098A">
              <w:rPr>
                <w:rFonts w:ascii="David" w:hAnsi="David"/>
                <w:sz w:val="20"/>
                <w:szCs w:val="20"/>
                <w:rtl/>
              </w:rPr>
              <w:t>%</w:t>
            </w:r>
          </w:p>
        </w:tc>
        <w:tc>
          <w:tcPr>
            <w:tcW w:w="517" w:type="pct"/>
            <w:vMerge/>
            <w:shd w:val="clear" w:color="auto" w:fill="auto"/>
            <w:vAlign w:val="center"/>
          </w:tcPr>
          <w:p w14:paraId="140DDD9C" w14:textId="77777777" w:rsidR="00483A20" w:rsidRPr="00B95124" w:rsidRDefault="00483A20" w:rsidP="00483A20">
            <w:pPr>
              <w:bidi/>
              <w:rPr>
                <w:rFonts w:ascii="David" w:hAnsi="David"/>
                <w:sz w:val="22"/>
                <w:szCs w:val="22"/>
                <w:rtl/>
              </w:rPr>
            </w:pPr>
          </w:p>
        </w:tc>
      </w:tr>
      <w:tr w:rsidR="00483A20" w:rsidRPr="00E2098A" w14:paraId="3229C5A5" w14:textId="77777777" w:rsidTr="000D7649">
        <w:trPr>
          <w:trHeight w:val="693"/>
        </w:trPr>
        <w:tc>
          <w:tcPr>
            <w:tcW w:w="185" w:type="pct"/>
            <w:shd w:val="clear" w:color="auto" w:fill="auto"/>
            <w:vAlign w:val="center"/>
          </w:tcPr>
          <w:p w14:paraId="09C706B7"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33593F1F" w14:textId="4EFB64EF"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8</w:t>
            </w:r>
            <w:r w:rsidRPr="00B95124">
              <w:rPr>
                <w:rFonts w:ascii="David" w:hAnsi="David"/>
                <w:sz w:val="22"/>
                <w:szCs w:val="22"/>
                <w:rtl/>
              </w:rPr>
              <w:t xml:space="preserve"> בטבלה</w:t>
            </w:r>
          </w:p>
        </w:tc>
        <w:tc>
          <w:tcPr>
            <w:tcW w:w="1189" w:type="pct"/>
            <w:shd w:val="clear" w:color="auto" w:fill="auto"/>
            <w:vAlign w:val="center"/>
          </w:tcPr>
          <w:p w14:paraId="01D75B49" w14:textId="334BFECE" w:rsidR="00483A20" w:rsidRPr="00E2098A" w:rsidDel="0021725A" w:rsidRDefault="00483A20" w:rsidP="00483A20">
            <w:pPr>
              <w:bidi/>
              <w:jc w:val="left"/>
              <w:rPr>
                <w:rFonts w:ascii="David" w:hAnsi="David"/>
                <w:rtl/>
              </w:rPr>
            </w:pPr>
            <w:r w:rsidRPr="00E2098A">
              <w:rPr>
                <w:rFonts w:ascii="David" w:hAnsi="David"/>
                <w:sz w:val="22"/>
                <w:szCs w:val="22"/>
                <w:rtl/>
              </w:rPr>
              <w:t>כיצד ייוצר קובץ תמונה של עמוד מחברת מענה ובאיזה פורמט</w:t>
            </w:r>
          </w:p>
        </w:tc>
        <w:tc>
          <w:tcPr>
            <w:tcW w:w="1727" w:type="pct"/>
            <w:shd w:val="clear" w:color="auto" w:fill="auto"/>
            <w:vAlign w:val="center"/>
          </w:tcPr>
          <w:p w14:paraId="3DD5BCE3" w14:textId="60D16D9F"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tc>
        <w:tc>
          <w:tcPr>
            <w:tcW w:w="584" w:type="pct"/>
            <w:shd w:val="clear" w:color="auto" w:fill="auto"/>
            <w:vAlign w:val="center"/>
          </w:tcPr>
          <w:p w14:paraId="4BBC213D" w14:textId="772F22E4" w:rsidR="00483A20" w:rsidRPr="00B95124" w:rsidRDefault="00335577" w:rsidP="000D7649">
            <w:pPr>
              <w:bidi/>
              <w:jc w:val="center"/>
              <w:rPr>
                <w:rFonts w:ascii="David" w:hAnsi="David"/>
                <w:sz w:val="22"/>
                <w:szCs w:val="22"/>
                <w:rtl/>
              </w:rPr>
            </w:pPr>
            <w:r w:rsidRPr="00E2098A">
              <w:rPr>
                <w:rFonts w:ascii="David" w:hAnsi="David"/>
                <w:sz w:val="20"/>
                <w:szCs w:val="20"/>
                <w:rtl/>
              </w:rPr>
              <w:t>8</w:t>
            </w:r>
            <w:r w:rsidR="000E16E5" w:rsidRPr="00E2098A">
              <w:rPr>
                <w:rFonts w:ascii="David" w:hAnsi="David"/>
                <w:sz w:val="20"/>
                <w:szCs w:val="20"/>
                <w:rtl/>
              </w:rPr>
              <w:t>%</w:t>
            </w:r>
          </w:p>
        </w:tc>
        <w:tc>
          <w:tcPr>
            <w:tcW w:w="517" w:type="pct"/>
            <w:vMerge/>
            <w:shd w:val="clear" w:color="auto" w:fill="auto"/>
            <w:vAlign w:val="center"/>
          </w:tcPr>
          <w:p w14:paraId="0B540AAA" w14:textId="77777777" w:rsidR="00483A20" w:rsidRPr="00B95124" w:rsidRDefault="00483A20" w:rsidP="00483A20">
            <w:pPr>
              <w:bidi/>
              <w:rPr>
                <w:rFonts w:ascii="David" w:hAnsi="David"/>
                <w:sz w:val="22"/>
                <w:szCs w:val="22"/>
                <w:rtl/>
              </w:rPr>
            </w:pPr>
          </w:p>
        </w:tc>
      </w:tr>
      <w:tr w:rsidR="00483A20" w:rsidRPr="00E2098A" w14:paraId="39849571" w14:textId="77777777" w:rsidTr="000D7649">
        <w:trPr>
          <w:trHeight w:val="693"/>
        </w:trPr>
        <w:tc>
          <w:tcPr>
            <w:tcW w:w="185" w:type="pct"/>
            <w:shd w:val="clear" w:color="auto" w:fill="auto"/>
            <w:vAlign w:val="center"/>
          </w:tcPr>
          <w:p w14:paraId="1561EE09"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68F57E3F" w14:textId="28D6E694" w:rsidR="00483A20" w:rsidRPr="00B95124" w:rsidRDefault="0003062B" w:rsidP="00483A20">
            <w:pPr>
              <w:bidi/>
              <w:jc w:val="center"/>
              <w:rPr>
                <w:rFonts w:ascii="David" w:hAnsi="David"/>
                <w:sz w:val="22"/>
                <w:szCs w:val="22"/>
                <w:highlight w:val="cyan"/>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9</w:t>
            </w:r>
            <w:r w:rsidRPr="00B95124">
              <w:rPr>
                <w:rFonts w:ascii="David" w:hAnsi="David"/>
                <w:sz w:val="22"/>
                <w:szCs w:val="22"/>
                <w:rtl/>
              </w:rPr>
              <w:t xml:space="preserve"> בטבלה</w:t>
            </w:r>
          </w:p>
        </w:tc>
        <w:tc>
          <w:tcPr>
            <w:tcW w:w="1189" w:type="pct"/>
            <w:shd w:val="clear" w:color="auto" w:fill="auto"/>
            <w:vAlign w:val="center"/>
          </w:tcPr>
          <w:p w14:paraId="2CF932D2" w14:textId="61715075" w:rsidR="00483A20" w:rsidRPr="00E2098A" w:rsidDel="0021725A" w:rsidRDefault="00483A20" w:rsidP="00483A20">
            <w:pPr>
              <w:bidi/>
              <w:jc w:val="left"/>
              <w:rPr>
                <w:rFonts w:ascii="David" w:hAnsi="David"/>
                <w:rtl/>
              </w:rPr>
            </w:pPr>
            <w:r w:rsidRPr="00E2098A">
              <w:rPr>
                <w:rFonts w:ascii="David" w:hAnsi="David"/>
                <w:b/>
                <w:rtl/>
              </w:rPr>
              <w:t>זיהוי חד ערכי של מחברת מענה ושיוכה לנבחן</w:t>
            </w:r>
          </w:p>
        </w:tc>
        <w:tc>
          <w:tcPr>
            <w:tcW w:w="1727" w:type="pct"/>
            <w:shd w:val="clear" w:color="auto" w:fill="auto"/>
            <w:vAlign w:val="center"/>
          </w:tcPr>
          <w:p w14:paraId="53287E41" w14:textId="23A435A6"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r w:rsidRPr="00E2098A">
              <w:rPr>
                <w:rFonts w:ascii="David" w:hAnsi="David"/>
                <w:sz w:val="22"/>
                <w:szCs w:val="22"/>
                <w:rtl/>
              </w:rPr>
              <w:t xml:space="preserve"> </w:t>
            </w:r>
          </w:p>
          <w:p w14:paraId="372A424D" w14:textId="77777777" w:rsidR="003B70B6" w:rsidRPr="00B95124" w:rsidRDefault="003B70B6" w:rsidP="003B70B6">
            <w:pPr>
              <w:bidi/>
              <w:jc w:val="center"/>
              <w:rPr>
                <w:rFonts w:ascii="David" w:hAnsi="David"/>
                <w:sz w:val="22"/>
                <w:szCs w:val="22"/>
                <w:rtl/>
              </w:rPr>
            </w:pPr>
            <w:r w:rsidRPr="00E2098A">
              <w:rPr>
                <w:rFonts w:ascii="David" w:hAnsi="David"/>
                <w:sz w:val="22"/>
                <w:szCs w:val="22"/>
                <w:rtl/>
              </w:rPr>
              <w:t xml:space="preserve">איך זה יבוצע? </w:t>
            </w:r>
          </w:p>
          <w:p w14:paraId="6F1F6665" w14:textId="719A1159" w:rsidR="003B70B6" w:rsidRPr="00B95124" w:rsidRDefault="003B70B6" w:rsidP="003B70B6">
            <w:pPr>
              <w:bidi/>
              <w:jc w:val="center"/>
              <w:rPr>
                <w:rFonts w:ascii="David" w:hAnsi="David"/>
                <w:sz w:val="22"/>
                <w:szCs w:val="22"/>
                <w:rtl/>
              </w:rPr>
            </w:pPr>
            <w:r w:rsidRPr="00E2098A">
              <w:rPr>
                <w:rFonts w:ascii="David" w:hAnsi="David"/>
                <w:sz w:val="22"/>
                <w:szCs w:val="22"/>
                <w:rtl/>
              </w:rPr>
              <w:t xml:space="preserve">איך </w:t>
            </w:r>
            <w:r w:rsidR="00917C63">
              <w:rPr>
                <w:rFonts w:ascii="David" w:hAnsi="David" w:hint="cs"/>
                <w:sz w:val="22"/>
                <w:szCs w:val="22"/>
                <w:rtl/>
              </w:rPr>
              <w:t xml:space="preserve">וכיצד </w:t>
            </w:r>
            <w:r w:rsidRPr="00E2098A">
              <w:rPr>
                <w:rFonts w:ascii="David" w:hAnsi="David"/>
                <w:sz w:val="22"/>
                <w:szCs w:val="22"/>
                <w:rtl/>
              </w:rPr>
              <w:t>יאוגדו העמודים</w:t>
            </w:r>
            <w:r w:rsidR="00AD5D2E" w:rsidRPr="00E2098A">
              <w:rPr>
                <w:rFonts w:ascii="David" w:hAnsi="David"/>
                <w:sz w:val="22"/>
                <w:szCs w:val="22"/>
                <w:rtl/>
              </w:rPr>
              <w:t xml:space="preserve"> לכדי מחברת מענה</w:t>
            </w:r>
            <w:r w:rsidRPr="00E2098A">
              <w:rPr>
                <w:rFonts w:ascii="David" w:hAnsi="David"/>
                <w:sz w:val="22"/>
                <w:szCs w:val="22"/>
                <w:rtl/>
              </w:rPr>
              <w:t>?</w:t>
            </w:r>
          </w:p>
        </w:tc>
        <w:tc>
          <w:tcPr>
            <w:tcW w:w="584" w:type="pct"/>
            <w:shd w:val="clear" w:color="auto" w:fill="auto"/>
            <w:vAlign w:val="center"/>
          </w:tcPr>
          <w:p w14:paraId="22A8352B" w14:textId="5C98ECA5" w:rsidR="00483A20" w:rsidRPr="00B95124" w:rsidRDefault="00483A20" w:rsidP="000D7649">
            <w:pPr>
              <w:bidi/>
              <w:jc w:val="center"/>
              <w:rPr>
                <w:rFonts w:ascii="David" w:hAnsi="David"/>
                <w:sz w:val="22"/>
                <w:szCs w:val="22"/>
                <w:rtl/>
              </w:rPr>
            </w:pPr>
            <w:r w:rsidRPr="00E2098A">
              <w:rPr>
                <w:rFonts w:ascii="David" w:hAnsi="David"/>
                <w:sz w:val="20"/>
                <w:szCs w:val="20"/>
              </w:rPr>
              <w:t>5%</w:t>
            </w:r>
          </w:p>
        </w:tc>
        <w:tc>
          <w:tcPr>
            <w:tcW w:w="517" w:type="pct"/>
            <w:vMerge/>
            <w:shd w:val="clear" w:color="auto" w:fill="auto"/>
            <w:vAlign w:val="center"/>
          </w:tcPr>
          <w:p w14:paraId="2A0C6B7E" w14:textId="77777777" w:rsidR="00483A20" w:rsidRPr="00B95124" w:rsidRDefault="00483A20" w:rsidP="00483A20">
            <w:pPr>
              <w:bidi/>
              <w:rPr>
                <w:rFonts w:ascii="David" w:hAnsi="David"/>
                <w:sz w:val="22"/>
                <w:szCs w:val="22"/>
                <w:rtl/>
              </w:rPr>
            </w:pPr>
          </w:p>
        </w:tc>
      </w:tr>
      <w:tr w:rsidR="00483A20" w:rsidRPr="00E2098A" w14:paraId="35A61DC7" w14:textId="77777777" w:rsidTr="000D7649">
        <w:trPr>
          <w:trHeight w:val="693"/>
        </w:trPr>
        <w:tc>
          <w:tcPr>
            <w:tcW w:w="185" w:type="pct"/>
            <w:shd w:val="clear" w:color="auto" w:fill="auto"/>
            <w:vAlign w:val="center"/>
          </w:tcPr>
          <w:p w14:paraId="2959EC8F"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tcPr>
          <w:p w14:paraId="79D4FF5D" w14:textId="01B72EA1"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 xml:space="preserve">10 </w:t>
            </w:r>
            <w:r w:rsidRPr="00B95124">
              <w:rPr>
                <w:rFonts w:ascii="David" w:hAnsi="David"/>
                <w:sz w:val="22"/>
                <w:szCs w:val="22"/>
                <w:rtl/>
              </w:rPr>
              <w:t>בטבלה</w:t>
            </w:r>
          </w:p>
        </w:tc>
        <w:tc>
          <w:tcPr>
            <w:tcW w:w="1189" w:type="pct"/>
            <w:shd w:val="clear" w:color="auto" w:fill="auto"/>
            <w:vAlign w:val="center"/>
          </w:tcPr>
          <w:p w14:paraId="7B5595AE" w14:textId="13034849" w:rsidR="00483A20" w:rsidRPr="00B95124" w:rsidRDefault="00483A20" w:rsidP="00483A20">
            <w:pPr>
              <w:bidi/>
              <w:jc w:val="left"/>
              <w:rPr>
                <w:rFonts w:ascii="David" w:hAnsi="David"/>
                <w:sz w:val="22"/>
                <w:szCs w:val="22"/>
                <w:highlight w:val="yellow"/>
                <w:rtl/>
              </w:rPr>
            </w:pPr>
            <w:r w:rsidRPr="00E2098A">
              <w:rPr>
                <w:rFonts w:ascii="David" w:hAnsi="David"/>
                <w:rtl/>
              </w:rPr>
              <w:t>שכפול מדוייק של כל הנכתב במחברת לשרתי המשרד בענן</w:t>
            </w:r>
          </w:p>
        </w:tc>
        <w:tc>
          <w:tcPr>
            <w:tcW w:w="1727" w:type="pct"/>
            <w:shd w:val="clear" w:color="auto" w:fill="auto"/>
            <w:vAlign w:val="center"/>
          </w:tcPr>
          <w:p w14:paraId="74D8D228" w14:textId="682427DF"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r w:rsidRPr="00E2098A">
              <w:rPr>
                <w:rFonts w:ascii="David" w:hAnsi="David"/>
                <w:sz w:val="22"/>
                <w:szCs w:val="22"/>
                <w:rtl/>
              </w:rPr>
              <w:t xml:space="preserve"> </w:t>
            </w:r>
          </w:p>
          <w:p w14:paraId="5C8D41E5" w14:textId="2036A9F9" w:rsidR="00483A20" w:rsidRPr="00B95124" w:rsidRDefault="00483A20" w:rsidP="00E2098A">
            <w:pPr>
              <w:bidi/>
              <w:jc w:val="center"/>
              <w:rPr>
                <w:rFonts w:ascii="David" w:hAnsi="David"/>
                <w:sz w:val="22"/>
                <w:szCs w:val="22"/>
                <w:rtl/>
              </w:rPr>
            </w:pPr>
          </w:p>
          <w:p w14:paraId="1D5C4101" w14:textId="00C90B36" w:rsidR="00640B14" w:rsidRPr="00B95124" w:rsidRDefault="00CF5F5D" w:rsidP="00E2098A">
            <w:pPr>
              <w:bidi/>
              <w:jc w:val="center"/>
              <w:rPr>
                <w:rFonts w:ascii="David" w:hAnsi="David"/>
                <w:sz w:val="22"/>
                <w:szCs w:val="22"/>
                <w:highlight w:val="yellow"/>
                <w:rtl/>
              </w:rPr>
            </w:pPr>
            <w:r>
              <w:rPr>
                <w:rFonts w:ascii="David" w:hAnsi="David" w:hint="cs"/>
                <w:sz w:val="22"/>
                <w:szCs w:val="22"/>
                <w:rtl/>
              </w:rPr>
              <w:t xml:space="preserve">תוכן </w:t>
            </w:r>
            <w:r w:rsidR="00640B14" w:rsidRPr="00E2098A">
              <w:rPr>
                <w:rFonts w:ascii="David" w:hAnsi="David"/>
                <w:sz w:val="22"/>
                <w:szCs w:val="22"/>
                <w:rtl/>
              </w:rPr>
              <w:t>המחברת המועתקת לשרתים תהיה זהה למחברת שנשמרה מקומית</w:t>
            </w:r>
            <w:r w:rsidR="00AD5D2E" w:rsidRPr="00E2098A">
              <w:rPr>
                <w:rFonts w:ascii="David" w:hAnsi="David"/>
                <w:sz w:val="22"/>
                <w:szCs w:val="22"/>
                <w:rtl/>
              </w:rPr>
              <w:t>, כיצד תבוצע הבדיקה</w:t>
            </w:r>
            <w:r>
              <w:rPr>
                <w:rFonts w:ascii="David" w:hAnsi="David" w:hint="cs"/>
                <w:sz w:val="22"/>
                <w:szCs w:val="22"/>
                <w:rtl/>
              </w:rPr>
              <w:t xml:space="preserve"> (למעט שימוש במרקרים)</w:t>
            </w:r>
            <w:r w:rsidR="00AD5D2E" w:rsidRPr="00E2098A">
              <w:rPr>
                <w:rFonts w:ascii="David" w:hAnsi="David"/>
                <w:sz w:val="22"/>
                <w:szCs w:val="22"/>
                <w:rtl/>
              </w:rPr>
              <w:t>?</w:t>
            </w:r>
          </w:p>
        </w:tc>
        <w:tc>
          <w:tcPr>
            <w:tcW w:w="584" w:type="pct"/>
            <w:shd w:val="clear" w:color="auto" w:fill="auto"/>
            <w:vAlign w:val="center"/>
          </w:tcPr>
          <w:p w14:paraId="77368286" w14:textId="49C8A3FA" w:rsidR="00483A20" w:rsidRPr="00B95124" w:rsidRDefault="001F23D3" w:rsidP="000D7649">
            <w:pPr>
              <w:bidi/>
              <w:jc w:val="center"/>
              <w:rPr>
                <w:rFonts w:ascii="David" w:hAnsi="David"/>
                <w:sz w:val="22"/>
                <w:szCs w:val="22"/>
                <w:rtl/>
              </w:rPr>
            </w:pPr>
            <w:r w:rsidRPr="00E2098A">
              <w:rPr>
                <w:rFonts w:ascii="David" w:hAnsi="David"/>
                <w:sz w:val="20"/>
                <w:szCs w:val="20"/>
                <w:rtl/>
              </w:rPr>
              <w:t>8</w:t>
            </w:r>
            <w:r w:rsidR="000E16E5" w:rsidRPr="00E2098A">
              <w:rPr>
                <w:rFonts w:ascii="David" w:hAnsi="David"/>
                <w:sz w:val="20"/>
                <w:szCs w:val="20"/>
                <w:rtl/>
              </w:rPr>
              <w:t>%</w:t>
            </w:r>
          </w:p>
        </w:tc>
        <w:tc>
          <w:tcPr>
            <w:tcW w:w="517" w:type="pct"/>
            <w:vMerge/>
            <w:shd w:val="clear" w:color="auto" w:fill="auto"/>
            <w:vAlign w:val="center"/>
          </w:tcPr>
          <w:p w14:paraId="013A539B" w14:textId="77777777" w:rsidR="00483A20" w:rsidRPr="00B95124" w:rsidRDefault="00483A20" w:rsidP="00483A20">
            <w:pPr>
              <w:bidi/>
              <w:rPr>
                <w:rFonts w:ascii="David" w:hAnsi="David"/>
                <w:sz w:val="22"/>
                <w:szCs w:val="22"/>
                <w:rtl/>
              </w:rPr>
            </w:pPr>
          </w:p>
        </w:tc>
      </w:tr>
      <w:tr w:rsidR="00483A20" w:rsidRPr="00E2098A" w14:paraId="385A8B14" w14:textId="77777777" w:rsidTr="000D7649">
        <w:trPr>
          <w:trHeight w:val="390"/>
        </w:trPr>
        <w:tc>
          <w:tcPr>
            <w:tcW w:w="185" w:type="pct"/>
            <w:shd w:val="clear" w:color="auto" w:fill="auto"/>
            <w:vAlign w:val="center"/>
          </w:tcPr>
          <w:p w14:paraId="373A24AC"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tcPr>
          <w:p w14:paraId="4C9DBA8B" w14:textId="3FDFE44F"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1</w:t>
            </w:r>
            <w:r w:rsidR="00BE5A5A" w:rsidRPr="00E2098A">
              <w:rPr>
                <w:rFonts w:ascii="David" w:hAnsi="David"/>
                <w:sz w:val="22"/>
                <w:szCs w:val="22"/>
                <w:rtl/>
              </w:rPr>
              <w:t>1</w:t>
            </w:r>
            <w:r w:rsidRPr="00B95124">
              <w:rPr>
                <w:rFonts w:ascii="David" w:hAnsi="David"/>
                <w:sz w:val="22"/>
                <w:szCs w:val="22"/>
                <w:rtl/>
              </w:rPr>
              <w:t xml:space="preserve"> בטבלה</w:t>
            </w:r>
          </w:p>
        </w:tc>
        <w:tc>
          <w:tcPr>
            <w:tcW w:w="1189" w:type="pct"/>
            <w:shd w:val="clear" w:color="auto" w:fill="auto"/>
            <w:vAlign w:val="center"/>
          </w:tcPr>
          <w:p w14:paraId="5A0A3B17" w14:textId="20825937" w:rsidR="00483A20" w:rsidRPr="00B95124" w:rsidRDefault="00BE5A5A" w:rsidP="000572BE">
            <w:pPr>
              <w:bidi/>
              <w:jc w:val="left"/>
              <w:rPr>
                <w:rFonts w:ascii="David" w:hAnsi="David"/>
                <w:sz w:val="22"/>
                <w:szCs w:val="22"/>
                <w:highlight w:val="yellow"/>
                <w:rtl/>
              </w:rPr>
            </w:pPr>
            <w:r w:rsidRPr="00B95124">
              <w:rPr>
                <w:rFonts w:ascii="David" w:hAnsi="David"/>
                <w:sz w:val="22"/>
                <w:szCs w:val="22"/>
                <w:rtl/>
              </w:rPr>
              <w:t>כל מחברת וכל עמוד במחברת צריכים להיות מזוהים באופן חד-ערכי במערכת</w:t>
            </w:r>
            <w:r w:rsidRPr="00B95124">
              <w:rPr>
                <w:rFonts w:ascii="David" w:hAnsi="David"/>
                <w:b/>
                <w:sz w:val="22"/>
                <w:szCs w:val="22"/>
                <w:rtl/>
              </w:rPr>
              <w:t xml:space="preserve"> </w:t>
            </w:r>
            <w:r w:rsidR="00483A20" w:rsidRPr="00B95124">
              <w:rPr>
                <w:rFonts w:ascii="David" w:hAnsi="David"/>
                <w:b/>
                <w:sz w:val="22"/>
                <w:szCs w:val="22"/>
                <w:rtl/>
              </w:rPr>
              <w:t xml:space="preserve">זיהוי מעבר בין </w:t>
            </w:r>
            <w:r w:rsidR="00483A20" w:rsidRPr="00E2098A">
              <w:rPr>
                <w:rFonts w:ascii="David" w:hAnsi="David"/>
                <w:b/>
                <w:bCs/>
                <w:sz w:val="22"/>
                <w:szCs w:val="22"/>
                <w:rtl/>
              </w:rPr>
              <w:t>דפים</w:t>
            </w:r>
            <w:r w:rsidR="00483A20" w:rsidRPr="00B95124">
              <w:rPr>
                <w:rFonts w:ascii="David" w:hAnsi="David"/>
                <w:sz w:val="22"/>
                <w:szCs w:val="22"/>
                <w:rtl/>
              </w:rPr>
              <w:t xml:space="preserve"> </w:t>
            </w:r>
          </w:p>
        </w:tc>
        <w:tc>
          <w:tcPr>
            <w:tcW w:w="1727" w:type="pct"/>
            <w:shd w:val="clear" w:color="auto" w:fill="auto"/>
            <w:vAlign w:val="center"/>
          </w:tcPr>
          <w:p w14:paraId="0EA28435" w14:textId="05E99681" w:rsidR="00483A20" w:rsidRPr="00B95124" w:rsidRDefault="00483A20" w:rsidP="00956C3A">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5F5F8971" w14:textId="556A6EB3" w:rsidR="00483A20" w:rsidRPr="00E2098A" w:rsidRDefault="00640B14" w:rsidP="00E2098A">
            <w:pPr>
              <w:bidi/>
              <w:jc w:val="center"/>
              <w:rPr>
                <w:rFonts w:ascii="David" w:hAnsi="David"/>
                <w:sz w:val="22"/>
                <w:szCs w:val="22"/>
                <w:rtl/>
              </w:rPr>
            </w:pPr>
            <w:r w:rsidRPr="00E2098A">
              <w:rPr>
                <w:rFonts w:ascii="David" w:hAnsi="David"/>
                <w:sz w:val="22"/>
                <w:szCs w:val="22"/>
                <w:rtl/>
              </w:rPr>
              <w:t>דיוק באיתור העמוד הנכון עליו כותבים</w:t>
            </w:r>
            <w:r w:rsidR="00D83D9E">
              <w:rPr>
                <w:rFonts w:ascii="David" w:hAnsi="David" w:hint="cs"/>
                <w:sz w:val="22"/>
                <w:szCs w:val="22"/>
                <w:rtl/>
              </w:rPr>
              <w:t xml:space="preserve"> ועדכונו</w:t>
            </w:r>
          </w:p>
          <w:p w14:paraId="5589BDF7" w14:textId="2F0C62FC" w:rsidR="0045741E" w:rsidRPr="00B95124" w:rsidRDefault="00DA476A" w:rsidP="00E2098A">
            <w:pPr>
              <w:bidi/>
              <w:jc w:val="center"/>
              <w:rPr>
                <w:rFonts w:ascii="David" w:hAnsi="David"/>
                <w:sz w:val="22"/>
                <w:szCs w:val="22"/>
                <w:highlight w:val="yellow"/>
                <w:rtl/>
              </w:rPr>
            </w:pPr>
            <w:r w:rsidRPr="00E2098A">
              <w:rPr>
                <w:rFonts w:ascii="David" w:hAnsi="David"/>
                <w:sz w:val="22"/>
                <w:szCs w:val="22"/>
                <w:rtl/>
              </w:rPr>
              <w:t>האם שקוף לנבחן או שהוא מחוייב לבצע פעולה כלשהי</w:t>
            </w:r>
          </w:p>
        </w:tc>
        <w:tc>
          <w:tcPr>
            <w:tcW w:w="584" w:type="pct"/>
            <w:shd w:val="clear" w:color="auto" w:fill="auto"/>
            <w:vAlign w:val="center"/>
          </w:tcPr>
          <w:p w14:paraId="20499A0E" w14:textId="3B38BC23" w:rsidR="00483A20" w:rsidRPr="00B95124" w:rsidRDefault="00483A20" w:rsidP="000D7649">
            <w:pPr>
              <w:bidi/>
              <w:jc w:val="center"/>
              <w:rPr>
                <w:rFonts w:ascii="David" w:hAnsi="David"/>
                <w:sz w:val="22"/>
                <w:szCs w:val="22"/>
                <w:rtl/>
              </w:rPr>
            </w:pPr>
            <w:r w:rsidRPr="00E2098A">
              <w:rPr>
                <w:rFonts w:ascii="David" w:hAnsi="David"/>
                <w:sz w:val="20"/>
                <w:szCs w:val="20"/>
              </w:rPr>
              <w:t>5%</w:t>
            </w:r>
          </w:p>
        </w:tc>
        <w:tc>
          <w:tcPr>
            <w:tcW w:w="517" w:type="pct"/>
            <w:vMerge/>
            <w:shd w:val="clear" w:color="auto" w:fill="auto"/>
            <w:vAlign w:val="center"/>
          </w:tcPr>
          <w:p w14:paraId="42A7BF16" w14:textId="77777777" w:rsidR="00483A20" w:rsidRPr="00B95124" w:rsidRDefault="00483A20" w:rsidP="00483A20">
            <w:pPr>
              <w:bidi/>
              <w:rPr>
                <w:rFonts w:ascii="David" w:hAnsi="David"/>
                <w:sz w:val="22"/>
                <w:szCs w:val="22"/>
                <w:rtl/>
              </w:rPr>
            </w:pPr>
          </w:p>
        </w:tc>
      </w:tr>
      <w:tr w:rsidR="00483A20" w:rsidRPr="00E2098A" w14:paraId="34F9A4A3" w14:textId="77777777" w:rsidTr="000D7649">
        <w:trPr>
          <w:trHeight w:val="390"/>
        </w:trPr>
        <w:tc>
          <w:tcPr>
            <w:tcW w:w="185" w:type="pct"/>
            <w:shd w:val="clear" w:color="auto" w:fill="auto"/>
            <w:vAlign w:val="center"/>
          </w:tcPr>
          <w:p w14:paraId="5CF80B14"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tcPr>
          <w:p w14:paraId="32CDF46E" w14:textId="05E8B906"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1</w:t>
            </w:r>
            <w:r w:rsidR="00BE5A5A" w:rsidRPr="00E2098A">
              <w:rPr>
                <w:rFonts w:ascii="David" w:hAnsi="David"/>
                <w:sz w:val="22"/>
                <w:szCs w:val="22"/>
                <w:rtl/>
              </w:rPr>
              <w:t>2</w:t>
            </w:r>
            <w:r w:rsidRPr="00B95124">
              <w:rPr>
                <w:rFonts w:ascii="David" w:hAnsi="David"/>
                <w:sz w:val="22"/>
                <w:szCs w:val="22"/>
                <w:rtl/>
              </w:rPr>
              <w:t xml:space="preserve"> בטבלה</w:t>
            </w:r>
          </w:p>
        </w:tc>
        <w:tc>
          <w:tcPr>
            <w:tcW w:w="1189" w:type="pct"/>
            <w:shd w:val="clear" w:color="auto" w:fill="auto"/>
            <w:vAlign w:val="center"/>
          </w:tcPr>
          <w:p w14:paraId="2226E499" w14:textId="6853B51D" w:rsidR="00483A20" w:rsidRPr="00B95124" w:rsidRDefault="00483A20" w:rsidP="00483A20">
            <w:pPr>
              <w:bidi/>
              <w:jc w:val="left"/>
              <w:rPr>
                <w:rFonts w:ascii="David" w:hAnsi="David"/>
                <w:b/>
                <w:sz w:val="22"/>
                <w:szCs w:val="22"/>
                <w:rtl/>
              </w:rPr>
            </w:pPr>
            <w:r w:rsidRPr="00B95124">
              <w:rPr>
                <w:rFonts w:ascii="David" w:hAnsi="David"/>
                <w:sz w:val="22"/>
                <w:szCs w:val="22"/>
                <w:rtl/>
              </w:rPr>
              <w:t xml:space="preserve">זיהוי מעבר </w:t>
            </w:r>
            <w:r w:rsidRPr="00E2098A">
              <w:rPr>
                <w:rFonts w:ascii="David" w:hAnsi="David"/>
                <w:sz w:val="22"/>
                <w:szCs w:val="22"/>
                <w:rtl/>
              </w:rPr>
              <w:t xml:space="preserve">בין </w:t>
            </w:r>
            <w:r w:rsidRPr="00B95124">
              <w:rPr>
                <w:rFonts w:ascii="David" w:hAnsi="David"/>
                <w:sz w:val="22"/>
                <w:szCs w:val="22"/>
                <w:rtl/>
              </w:rPr>
              <w:t>מחברות (אם</w:t>
            </w:r>
            <w:r w:rsidRPr="00E2098A">
              <w:rPr>
                <w:rFonts w:ascii="David" w:hAnsi="David"/>
                <w:sz w:val="22"/>
                <w:szCs w:val="22"/>
                <w:rtl/>
              </w:rPr>
              <w:t xml:space="preserve"> לנבחן</w:t>
            </w:r>
            <w:r w:rsidRPr="00B95124">
              <w:rPr>
                <w:rFonts w:ascii="David" w:hAnsi="David"/>
                <w:sz w:val="22"/>
                <w:szCs w:val="22"/>
                <w:rtl/>
              </w:rPr>
              <w:t xml:space="preserve"> </w:t>
            </w:r>
            <w:r w:rsidRPr="00E2098A">
              <w:rPr>
                <w:rFonts w:ascii="David" w:hAnsi="David"/>
                <w:sz w:val="22"/>
                <w:szCs w:val="22"/>
                <w:rtl/>
              </w:rPr>
              <w:t>יותר</w:t>
            </w:r>
            <w:r w:rsidRPr="00B95124">
              <w:rPr>
                <w:rFonts w:ascii="David" w:hAnsi="David"/>
                <w:sz w:val="22"/>
                <w:szCs w:val="22"/>
                <w:rtl/>
              </w:rPr>
              <w:t xml:space="preserve"> </w:t>
            </w:r>
            <w:r w:rsidRPr="00E2098A">
              <w:rPr>
                <w:rFonts w:ascii="David" w:hAnsi="David"/>
                <w:sz w:val="22"/>
                <w:szCs w:val="22"/>
                <w:rtl/>
              </w:rPr>
              <w:t xml:space="preserve">ממחברת מענה </w:t>
            </w:r>
            <w:r w:rsidRPr="00B95124">
              <w:rPr>
                <w:rFonts w:ascii="David" w:hAnsi="David"/>
                <w:sz w:val="22"/>
                <w:szCs w:val="22"/>
                <w:rtl/>
              </w:rPr>
              <w:t xml:space="preserve"> אחת)</w:t>
            </w:r>
          </w:p>
        </w:tc>
        <w:tc>
          <w:tcPr>
            <w:tcW w:w="1727" w:type="pct"/>
            <w:shd w:val="clear" w:color="auto" w:fill="auto"/>
            <w:vAlign w:val="center"/>
          </w:tcPr>
          <w:p w14:paraId="71306AA5" w14:textId="77777777" w:rsidR="00483A20" w:rsidRPr="00B95124" w:rsidRDefault="00483A20" w:rsidP="00E2098A">
            <w:pPr>
              <w:bidi/>
              <w:jc w:val="left"/>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487A5F5B" w14:textId="78BC6A89" w:rsidR="000572BE" w:rsidRPr="00B95124" w:rsidRDefault="000572BE" w:rsidP="000572BE">
            <w:pPr>
              <w:bidi/>
              <w:jc w:val="center"/>
              <w:rPr>
                <w:rFonts w:ascii="David" w:hAnsi="David"/>
                <w:color w:val="FF0000"/>
                <w:sz w:val="22"/>
                <w:szCs w:val="22"/>
                <w:rtl/>
              </w:rPr>
            </w:pPr>
            <w:r w:rsidRPr="00E2098A">
              <w:rPr>
                <w:rFonts w:ascii="David" w:hAnsi="David"/>
                <w:color w:val="FF0000"/>
                <w:sz w:val="22"/>
                <w:szCs w:val="22"/>
                <w:rtl/>
              </w:rPr>
              <w:t>כיצד</w:t>
            </w:r>
            <w:r w:rsidRPr="00B95124">
              <w:rPr>
                <w:rFonts w:ascii="David" w:hAnsi="David"/>
                <w:color w:val="FF0000"/>
                <w:sz w:val="22"/>
                <w:szCs w:val="22"/>
                <w:rtl/>
              </w:rPr>
              <w:t xml:space="preserve"> </w:t>
            </w:r>
            <w:r w:rsidRPr="00E2098A">
              <w:rPr>
                <w:rFonts w:ascii="David" w:hAnsi="David"/>
                <w:color w:val="FF0000"/>
                <w:sz w:val="22"/>
                <w:szCs w:val="22"/>
                <w:rtl/>
              </w:rPr>
              <w:t>יבוצע</w:t>
            </w:r>
            <w:r w:rsidRPr="00B95124">
              <w:rPr>
                <w:rFonts w:ascii="David" w:hAnsi="David"/>
                <w:color w:val="FF0000"/>
                <w:sz w:val="22"/>
                <w:szCs w:val="22"/>
                <w:rtl/>
              </w:rPr>
              <w:t xml:space="preserve"> </w:t>
            </w:r>
            <w:r w:rsidRPr="00E2098A">
              <w:rPr>
                <w:rFonts w:ascii="David" w:hAnsi="David"/>
                <w:color w:val="FF0000"/>
                <w:sz w:val="22"/>
                <w:szCs w:val="22"/>
                <w:rtl/>
              </w:rPr>
              <w:t>הליך</w:t>
            </w:r>
            <w:r w:rsidRPr="00B95124">
              <w:rPr>
                <w:rFonts w:ascii="David" w:hAnsi="David"/>
                <w:color w:val="FF0000"/>
                <w:sz w:val="22"/>
                <w:szCs w:val="22"/>
                <w:rtl/>
              </w:rPr>
              <w:t xml:space="preserve"> </w:t>
            </w:r>
            <w:r w:rsidRPr="00E2098A">
              <w:rPr>
                <w:rFonts w:ascii="David" w:hAnsi="David"/>
                <w:color w:val="FF0000"/>
                <w:sz w:val="22"/>
                <w:szCs w:val="22"/>
                <w:rtl/>
              </w:rPr>
              <w:t>זיהוי</w:t>
            </w:r>
            <w:r w:rsidRPr="00B95124">
              <w:rPr>
                <w:rFonts w:ascii="David" w:hAnsi="David"/>
                <w:color w:val="FF0000"/>
                <w:sz w:val="22"/>
                <w:szCs w:val="22"/>
                <w:rtl/>
              </w:rPr>
              <w:t xml:space="preserve"> </w:t>
            </w:r>
            <w:r w:rsidRPr="00E2098A">
              <w:rPr>
                <w:rFonts w:ascii="David" w:hAnsi="David"/>
                <w:color w:val="FF0000"/>
                <w:sz w:val="22"/>
                <w:szCs w:val="22"/>
                <w:rtl/>
              </w:rPr>
              <w:t>המחברת</w:t>
            </w:r>
            <w:r w:rsidRPr="00B95124">
              <w:rPr>
                <w:rFonts w:ascii="David" w:hAnsi="David"/>
                <w:color w:val="FF0000"/>
                <w:sz w:val="22"/>
                <w:szCs w:val="22"/>
                <w:rtl/>
              </w:rPr>
              <w:t xml:space="preserve"> </w:t>
            </w:r>
            <w:r w:rsidRPr="00E2098A">
              <w:rPr>
                <w:rFonts w:ascii="David" w:hAnsi="David"/>
                <w:color w:val="FF0000"/>
                <w:sz w:val="22"/>
                <w:szCs w:val="22"/>
                <w:rtl/>
              </w:rPr>
              <w:t>עליה</w:t>
            </w:r>
            <w:r w:rsidRPr="00B95124">
              <w:rPr>
                <w:rFonts w:ascii="David" w:hAnsi="David"/>
                <w:color w:val="FF0000"/>
                <w:sz w:val="22"/>
                <w:szCs w:val="22"/>
                <w:rtl/>
              </w:rPr>
              <w:t xml:space="preserve"> </w:t>
            </w:r>
            <w:r w:rsidRPr="00E2098A">
              <w:rPr>
                <w:rFonts w:ascii="David" w:hAnsi="David"/>
                <w:color w:val="FF0000"/>
                <w:sz w:val="22"/>
                <w:szCs w:val="22"/>
                <w:rtl/>
              </w:rPr>
              <w:t>כותבים</w:t>
            </w:r>
            <w:r w:rsidR="00FA00E6" w:rsidRPr="00E2098A">
              <w:rPr>
                <w:rFonts w:ascii="David" w:hAnsi="David"/>
                <w:color w:val="FF0000"/>
                <w:sz w:val="22"/>
                <w:szCs w:val="22"/>
                <w:rtl/>
              </w:rPr>
              <w:t xml:space="preserve"> (בריבוי מחברות)</w:t>
            </w:r>
            <w:r w:rsidRPr="00B95124">
              <w:rPr>
                <w:rFonts w:ascii="David" w:hAnsi="David"/>
                <w:color w:val="FF0000"/>
                <w:sz w:val="22"/>
                <w:szCs w:val="22"/>
                <w:rtl/>
              </w:rPr>
              <w:t>?</w:t>
            </w:r>
          </w:p>
          <w:p w14:paraId="491C83BE" w14:textId="6FE8A125" w:rsidR="0045741E" w:rsidRPr="00B95124" w:rsidRDefault="0045741E" w:rsidP="0045741E">
            <w:pPr>
              <w:bidi/>
              <w:jc w:val="center"/>
              <w:rPr>
                <w:rFonts w:ascii="David" w:hAnsi="David"/>
                <w:color w:val="FF0000"/>
                <w:sz w:val="22"/>
                <w:szCs w:val="22"/>
                <w:highlight w:val="yellow"/>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65F6F8C5" w14:textId="6CB34A4C" w:rsidR="00483A20" w:rsidRPr="00B95124" w:rsidRDefault="00483A20" w:rsidP="000D7649">
            <w:pPr>
              <w:bidi/>
              <w:jc w:val="center"/>
              <w:rPr>
                <w:rFonts w:ascii="David" w:hAnsi="David"/>
                <w:sz w:val="22"/>
                <w:szCs w:val="22"/>
              </w:rPr>
            </w:pPr>
            <w:r w:rsidRPr="00E2098A">
              <w:rPr>
                <w:rFonts w:ascii="David" w:hAnsi="David"/>
                <w:sz w:val="20"/>
                <w:szCs w:val="20"/>
              </w:rPr>
              <w:t>5%</w:t>
            </w:r>
          </w:p>
        </w:tc>
        <w:tc>
          <w:tcPr>
            <w:tcW w:w="517" w:type="pct"/>
            <w:vMerge/>
            <w:shd w:val="clear" w:color="auto" w:fill="auto"/>
            <w:vAlign w:val="center"/>
          </w:tcPr>
          <w:p w14:paraId="4EB29B38" w14:textId="77777777" w:rsidR="00483A20" w:rsidRPr="00B95124" w:rsidRDefault="00483A20" w:rsidP="00483A20">
            <w:pPr>
              <w:bidi/>
              <w:rPr>
                <w:rFonts w:ascii="David" w:hAnsi="David"/>
                <w:sz w:val="22"/>
                <w:szCs w:val="22"/>
                <w:rtl/>
              </w:rPr>
            </w:pPr>
          </w:p>
        </w:tc>
      </w:tr>
      <w:tr w:rsidR="00483A20" w:rsidRPr="00E2098A" w14:paraId="0A2E0F3B" w14:textId="77777777" w:rsidTr="000D7649">
        <w:trPr>
          <w:trHeight w:val="693"/>
        </w:trPr>
        <w:tc>
          <w:tcPr>
            <w:tcW w:w="185" w:type="pct"/>
            <w:shd w:val="clear" w:color="auto" w:fill="auto"/>
            <w:vAlign w:val="center"/>
          </w:tcPr>
          <w:p w14:paraId="402E706D" w14:textId="77777777" w:rsidR="00483A20" w:rsidRPr="00B95124" w:rsidRDefault="00483A20" w:rsidP="00422EAE">
            <w:pPr>
              <w:pStyle w:val="ListParagraph"/>
              <w:numPr>
                <w:ilvl w:val="0"/>
                <w:numId w:val="109"/>
              </w:numPr>
              <w:bidi/>
              <w:rPr>
                <w:rFonts w:ascii="David" w:hAnsi="David"/>
                <w:sz w:val="22"/>
                <w:szCs w:val="22"/>
                <w:rtl/>
              </w:rPr>
            </w:pPr>
          </w:p>
        </w:tc>
        <w:tc>
          <w:tcPr>
            <w:tcW w:w="797" w:type="pct"/>
            <w:shd w:val="clear" w:color="auto" w:fill="auto"/>
            <w:vAlign w:val="center"/>
          </w:tcPr>
          <w:p w14:paraId="1481FC04" w14:textId="57F6B9C4" w:rsidR="00483A20" w:rsidRPr="00B95124" w:rsidRDefault="00483A20" w:rsidP="00483A20">
            <w:pPr>
              <w:bidi/>
              <w:jc w:val="center"/>
              <w:rPr>
                <w:rFonts w:ascii="David" w:hAnsi="David"/>
                <w:sz w:val="22"/>
                <w:szCs w:val="22"/>
                <w:rtl/>
              </w:rPr>
            </w:pPr>
          </w:p>
          <w:p w14:paraId="509BECA0" w14:textId="7C60E711" w:rsidR="00422EAE" w:rsidRPr="00B95124" w:rsidRDefault="00422EAE" w:rsidP="00422EAE">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BE5A5A" w:rsidRPr="00E2098A">
              <w:rPr>
                <w:rFonts w:ascii="David" w:hAnsi="David"/>
                <w:sz w:val="22"/>
                <w:szCs w:val="22"/>
                <w:rtl/>
              </w:rPr>
              <w:t>13</w:t>
            </w:r>
          </w:p>
        </w:tc>
        <w:tc>
          <w:tcPr>
            <w:tcW w:w="1189" w:type="pct"/>
            <w:shd w:val="clear" w:color="auto" w:fill="auto"/>
            <w:vAlign w:val="center"/>
          </w:tcPr>
          <w:p w14:paraId="08D1869A" w14:textId="5201A906" w:rsidR="00483A20" w:rsidRPr="00B95124" w:rsidRDefault="00422EAE" w:rsidP="00483A20">
            <w:pPr>
              <w:bidi/>
              <w:jc w:val="left"/>
              <w:rPr>
                <w:rFonts w:ascii="David" w:hAnsi="David"/>
                <w:sz w:val="22"/>
                <w:szCs w:val="22"/>
                <w:rtl/>
              </w:rPr>
            </w:pPr>
            <w:r w:rsidRPr="00E2098A">
              <w:rPr>
                <w:rFonts w:ascii="David" w:hAnsi="David"/>
                <w:sz w:val="22"/>
                <w:szCs w:val="22"/>
                <w:rtl/>
              </w:rPr>
              <w:t xml:space="preserve"> בדיקה</w:t>
            </w:r>
            <w:r w:rsidRPr="00B95124">
              <w:rPr>
                <w:rFonts w:ascii="David" w:hAnsi="David"/>
                <w:sz w:val="22"/>
                <w:szCs w:val="22"/>
                <w:rtl/>
              </w:rPr>
              <w:t xml:space="preserve">  שכל התוצרים עלו לשרתי המשרד באופן תקין</w:t>
            </w:r>
          </w:p>
        </w:tc>
        <w:tc>
          <w:tcPr>
            <w:tcW w:w="1727" w:type="pct"/>
            <w:shd w:val="clear" w:color="auto" w:fill="auto"/>
            <w:vAlign w:val="center"/>
          </w:tcPr>
          <w:p w14:paraId="583C1DC9" w14:textId="51C78A96"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69EC92AB" w14:textId="58C1E2AB" w:rsidR="003B70B6" w:rsidRPr="00B95124" w:rsidRDefault="003B70B6" w:rsidP="003B70B6">
            <w:pPr>
              <w:bidi/>
              <w:jc w:val="center"/>
              <w:rPr>
                <w:rFonts w:ascii="David" w:hAnsi="David"/>
                <w:color w:val="FF0000"/>
                <w:sz w:val="22"/>
                <w:szCs w:val="22"/>
                <w:rtl/>
              </w:rPr>
            </w:pPr>
            <w:r w:rsidRPr="00E2098A">
              <w:rPr>
                <w:rFonts w:ascii="David" w:hAnsi="David"/>
                <w:color w:val="FF0000"/>
                <w:sz w:val="22"/>
                <w:szCs w:val="22"/>
                <w:rtl/>
              </w:rPr>
              <w:t>תבוצע</w:t>
            </w:r>
            <w:r w:rsidRPr="00B95124">
              <w:rPr>
                <w:rFonts w:ascii="David" w:hAnsi="David"/>
                <w:color w:val="FF0000"/>
                <w:sz w:val="22"/>
                <w:szCs w:val="22"/>
                <w:rtl/>
              </w:rPr>
              <w:t xml:space="preserve"> </w:t>
            </w:r>
            <w:r w:rsidRPr="00E2098A">
              <w:rPr>
                <w:rFonts w:ascii="David" w:hAnsi="David"/>
                <w:color w:val="FF0000"/>
                <w:sz w:val="22"/>
                <w:szCs w:val="22"/>
                <w:rtl/>
              </w:rPr>
              <w:t>בדיקת</w:t>
            </w:r>
            <w:r w:rsidRPr="00B95124">
              <w:rPr>
                <w:rFonts w:ascii="David" w:hAnsi="David"/>
                <w:color w:val="FF0000"/>
                <w:sz w:val="22"/>
                <w:szCs w:val="22"/>
                <w:rtl/>
              </w:rPr>
              <w:t xml:space="preserve"> </w:t>
            </w:r>
            <w:r w:rsidRPr="00E2098A">
              <w:rPr>
                <w:rFonts w:ascii="David" w:hAnsi="David"/>
                <w:color w:val="FF0000"/>
                <w:sz w:val="22"/>
                <w:szCs w:val="22"/>
                <w:rtl/>
              </w:rPr>
              <w:t>תקינות</w:t>
            </w:r>
            <w:r w:rsidRPr="00B95124">
              <w:rPr>
                <w:rFonts w:ascii="David" w:hAnsi="David"/>
                <w:color w:val="FF0000"/>
                <w:sz w:val="22"/>
                <w:szCs w:val="22"/>
                <w:rtl/>
              </w:rPr>
              <w:t xml:space="preserve"> </w:t>
            </w:r>
            <w:r w:rsidR="00CF5F5D">
              <w:rPr>
                <w:rFonts w:ascii="David" w:hAnsi="David" w:hint="cs"/>
                <w:color w:val="FF0000"/>
                <w:sz w:val="22"/>
                <w:szCs w:val="22"/>
                <w:rtl/>
              </w:rPr>
              <w:t>למידע המשוכפל לשרתים (תקינות המידע, וודאות שהתהליך הושלם וכד')</w:t>
            </w:r>
          </w:p>
          <w:p w14:paraId="69257891" w14:textId="5C0C4A17" w:rsidR="000572BE" w:rsidRPr="00B95124" w:rsidRDefault="000572BE" w:rsidP="000572BE">
            <w:pPr>
              <w:bidi/>
              <w:jc w:val="center"/>
              <w:rPr>
                <w:rFonts w:ascii="David" w:hAnsi="David"/>
                <w:color w:val="FF0000"/>
                <w:sz w:val="22"/>
                <w:szCs w:val="22"/>
                <w:rtl/>
              </w:rPr>
            </w:pPr>
            <w:r w:rsidRPr="00E2098A">
              <w:rPr>
                <w:rFonts w:ascii="David" w:hAnsi="David"/>
                <w:color w:val="FF0000"/>
                <w:sz w:val="22"/>
                <w:szCs w:val="22"/>
                <w:rtl/>
              </w:rPr>
              <w:t>(מתיחס למחבר</w:t>
            </w:r>
            <w:r w:rsidR="00CF5F5D">
              <w:rPr>
                <w:rFonts w:ascii="David" w:hAnsi="David" w:hint="cs"/>
                <w:color w:val="FF0000"/>
                <w:sz w:val="22"/>
                <w:szCs w:val="22"/>
                <w:rtl/>
              </w:rPr>
              <w:t>ו</w:t>
            </w:r>
            <w:r w:rsidRPr="00E2098A">
              <w:rPr>
                <w:rFonts w:ascii="David" w:hAnsi="David"/>
                <w:color w:val="FF0000"/>
                <w:sz w:val="22"/>
                <w:szCs w:val="22"/>
                <w:rtl/>
              </w:rPr>
              <w:t>ת מענה ומידע משלים במידה ונדרש)</w:t>
            </w:r>
          </w:p>
        </w:tc>
        <w:tc>
          <w:tcPr>
            <w:tcW w:w="584" w:type="pct"/>
            <w:shd w:val="clear" w:color="auto" w:fill="auto"/>
            <w:vAlign w:val="center"/>
          </w:tcPr>
          <w:p w14:paraId="5D8F3C79" w14:textId="0D0F5CA7" w:rsidR="00483A20" w:rsidRPr="00B95124" w:rsidRDefault="001F23D3" w:rsidP="000D7649">
            <w:pPr>
              <w:bidi/>
              <w:jc w:val="center"/>
              <w:rPr>
                <w:rFonts w:ascii="David" w:hAnsi="David"/>
                <w:sz w:val="22"/>
                <w:szCs w:val="22"/>
              </w:rPr>
            </w:pPr>
            <w:r w:rsidRPr="00E2098A">
              <w:rPr>
                <w:rFonts w:ascii="David" w:hAnsi="David"/>
                <w:sz w:val="20"/>
                <w:szCs w:val="20"/>
                <w:rtl/>
              </w:rPr>
              <w:t>5</w:t>
            </w:r>
            <w:r w:rsidR="00FA00E6" w:rsidRPr="00E2098A">
              <w:rPr>
                <w:rFonts w:ascii="David" w:hAnsi="David"/>
                <w:sz w:val="20"/>
                <w:szCs w:val="20"/>
                <w:rtl/>
              </w:rPr>
              <w:t>%</w:t>
            </w:r>
          </w:p>
        </w:tc>
        <w:tc>
          <w:tcPr>
            <w:tcW w:w="517" w:type="pct"/>
            <w:vMerge/>
            <w:shd w:val="clear" w:color="auto" w:fill="auto"/>
            <w:vAlign w:val="center"/>
          </w:tcPr>
          <w:p w14:paraId="5B0FDA14" w14:textId="77777777" w:rsidR="00483A20" w:rsidRPr="00B95124" w:rsidRDefault="00483A20" w:rsidP="00483A20">
            <w:pPr>
              <w:bidi/>
              <w:rPr>
                <w:rFonts w:ascii="David" w:hAnsi="David"/>
                <w:sz w:val="22"/>
                <w:szCs w:val="22"/>
                <w:rtl/>
              </w:rPr>
            </w:pPr>
          </w:p>
        </w:tc>
      </w:tr>
      <w:tr w:rsidR="00483A20" w:rsidRPr="00E2098A" w14:paraId="0DB76C8D" w14:textId="77777777" w:rsidTr="000D7649">
        <w:trPr>
          <w:trHeight w:val="693"/>
        </w:trPr>
        <w:tc>
          <w:tcPr>
            <w:tcW w:w="185" w:type="pct"/>
            <w:shd w:val="clear" w:color="auto" w:fill="auto"/>
            <w:vAlign w:val="center"/>
          </w:tcPr>
          <w:p w14:paraId="341591D3"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3A882D96" w14:textId="6C38E2AD" w:rsidR="00483A20" w:rsidRPr="00B95124" w:rsidRDefault="00422EAE"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BE5A5A" w:rsidRPr="00E2098A">
              <w:rPr>
                <w:rFonts w:ascii="David" w:hAnsi="David"/>
                <w:sz w:val="22"/>
                <w:szCs w:val="22"/>
                <w:rtl/>
              </w:rPr>
              <w:t>14</w:t>
            </w:r>
          </w:p>
        </w:tc>
        <w:tc>
          <w:tcPr>
            <w:tcW w:w="1189" w:type="pct"/>
            <w:shd w:val="clear" w:color="auto" w:fill="auto"/>
            <w:vAlign w:val="center"/>
          </w:tcPr>
          <w:p w14:paraId="7971E1A6" w14:textId="3690D6F2" w:rsidR="00483A20" w:rsidRPr="0021352B" w:rsidRDefault="00483A20" w:rsidP="00483A20">
            <w:pPr>
              <w:bidi/>
              <w:jc w:val="left"/>
              <w:rPr>
                <w:rFonts w:ascii="David" w:hAnsi="David"/>
                <w:sz w:val="22"/>
                <w:szCs w:val="22"/>
                <w:rtl/>
              </w:rPr>
            </w:pPr>
          </w:p>
          <w:p w14:paraId="4D96C006" w14:textId="77777777" w:rsidR="006B2258" w:rsidRPr="00E2098A" w:rsidRDefault="00422EAE" w:rsidP="00422EAE">
            <w:pPr>
              <w:bidi/>
              <w:jc w:val="left"/>
              <w:rPr>
                <w:rFonts w:ascii="David" w:hAnsi="David"/>
                <w:sz w:val="22"/>
                <w:szCs w:val="22"/>
                <w:rtl/>
              </w:rPr>
            </w:pPr>
            <w:r w:rsidRPr="00E2098A">
              <w:rPr>
                <w:rFonts w:ascii="David" w:hAnsi="David"/>
                <w:sz w:val="22"/>
                <w:szCs w:val="22"/>
                <w:rtl/>
              </w:rPr>
              <w:t xml:space="preserve">התמודדות עם  תקלות </w:t>
            </w:r>
            <w:r w:rsidR="00BE5A5A" w:rsidRPr="00E2098A">
              <w:rPr>
                <w:rFonts w:ascii="David" w:hAnsi="David"/>
                <w:sz w:val="22"/>
                <w:szCs w:val="22"/>
                <w:rtl/>
              </w:rPr>
              <w:t xml:space="preserve">העלולות למנוע את שכפול מחברת המענה </w:t>
            </w:r>
            <w:r w:rsidR="006B2258" w:rsidRPr="00E2098A">
              <w:rPr>
                <w:rFonts w:ascii="David" w:hAnsi="David"/>
                <w:sz w:val="22"/>
                <w:szCs w:val="22"/>
                <w:rtl/>
              </w:rPr>
              <w:t xml:space="preserve">תקלות </w:t>
            </w:r>
            <w:r w:rsidRPr="00E2098A">
              <w:rPr>
                <w:rFonts w:ascii="David" w:hAnsi="David"/>
                <w:sz w:val="22"/>
                <w:szCs w:val="22"/>
                <w:rtl/>
              </w:rPr>
              <w:t>כגון:</w:t>
            </w:r>
          </w:p>
          <w:p w14:paraId="1549967B" w14:textId="26BDA87A" w:rsidR="00422EAE" w:rsidRPr="0021352B" w:rsidRDefault="006B2258" w:rsidP="006B2258">
            <w:pPr>
              <w:bidi/>
              <w:jc w:val="left"/>
              <w:rPr>
                <w:rFonts w:ascii="David" w:hAnsi="David"/>
                <w:sz w:val="22"/>
                <w:szCs w:val="22"/>
                <w:rtl/>
              </w:rPr>
            </w:pPr>
            <w:r w:rsidRPr="00E2098A">
              <w:rPr>
                <w:rFonts w:ascii="David" w:hAnsi="David"/>
                <w:sz w:val="22"/>
                <w:szCs w:val="22"/>
                <w:rtl/>
              </w:rPr>
              <w:t>נתק כתוצאה מ</w:t>
            </w:r>
            <w:r w:rsidR="00422EAE" w:rsidRPr="00E2098A">
              <w:rPr>
                <w:rFonts w:ascii="David" w:hAnsi="David"/>
                <w:sz w:val="22"/>
                <w:szCs w:val="22"/>
                <w:rtl/>
              </w:rPr>
              <w:t xml:space="preserve">נפילת ציוד הקצה, תקלה בשכפול המחברת, עומס בקווי התקשורת בטעינת </w:t>
            </w:r>
            <w:r w:rsidR="003B70B6" w:rsidRPr="00E2098A">
              <w:rPr>
                <w:rFonts w:ascii="David" w:hAnsi="David"/>
                <w:sz w:val="22"/>
                <w:szCs w:val="22"/>
                <w:rtl/>
              </w:rPr>
              <w:t xml:space="preserve">השאלונים </w:t>
            </w:r>
            <w:r w:rsidR="00422EAE" w:rsidRPr="00E2098A">
              <w:rPr>
                <w:rFonts w:ascii="David" w:hAnsi="David"/>
                <w:sz w:val="22"/>
                <w:szCs w:val="22"/>
                <w:rtl/>
              </w:rPr>
              <w:t>לעמד</w:t>
            </w:r>
            <w:r w:rsidR="003B70B6" w:rsidRPr="00E2098A">
              <w:rPr>
                <w:rFonts w:ascii="David" w:hAnsi="David"/>
                <w:sz w:val="22"/>
                <w:szCs w:val="22"/>
                <w:rtl/>
              </w:rPr>
              <w:t>ו</w:t>
            </w:r>
            <w:r w:rsidR="00422EAE" w:rsidRPr="00E2098A">
              <w:rPr>
                <w:rFonts w:ascii="David" w:hAnsi="David"/>
                <w:sz w:val="22"/>
                <w:szCs w:val="22"/>
                <w:rtl/>
              </w:rPr>
              <w:t xml:space="preserve">ת הקצה, עומס בהעלאת מחברות מענה לשרתים, תקלות תפעוליות באביזרים מיוחדים המוצעים בפתרון </w:t>
            </w:r>
            <w:r w:rsidRPr="00E2098A">
              <w:rPr>
                <w:rFonts w:ascii="David" w:hAnsi="David"/>
                <w:sz w:val="22"/>
                <w:szCs w:val="22"/>
                <w:rtl/>
              </w:rPr>
              <w:t>וכד'</w:t>
            </w:r>
            <w:r w:rsidR="00422EAE" w:rsidRPr="00E2098A">
              <w:rPr>
                <w:rFonts w:ascii="David" w:hAnsi="David"/>
                <w:sz w:val="22"/>
                <w:szCs w:val="22"/>
                <w:rtl/>
              </w:rPr>
              <w:t xml:space="preserve"> </w:t>
            </w:r>
          </w:p>
        </w:tc>
        <w:tc>
          <w:tcPr>
            <w:tcW w:w="1727" w:type="pct"/>
            <w:shd w:val="clear" w:color="auto" w:fill="auto"/>
            <w:vAlign w:val="center"/>
          </w:tcPr>
          <w:p w14:paraId="3B13F582" w14:textId="6B2916F8"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316F8437" w14:textId="593092A9" w:rsidR="003B70B6" w:rsidRPr="00B95124" w:rsidRDefault="003B70B6" w:rsidP="003B70B6">
            <w:pPr>
              <w:bidi/>
              <w:jc w:val="center"/>
              <w:rPr>
                <w:rFonts w:ascii="David" w:hAnsi="David"/>
                <w:sz w:val="22"/>
                <w:szCs w:val="22"/>
                <w:rtl/>
              </w:rPr>
            </w:pPr>
            <w:r w:rsidRPr="00E2098A">
              <w:rPr>
                <w:rFonts w:ascii="David" w:hAnsi="David"/>
                <w:sz w:val="22"/>
                <w:szCs w:val="22"/>
                <w:rtl/>
              </w:rPr>
              <w:t xml:space="preserve">פרוט תרחשים </w:t>
            </w:r>
            <w:r w:rsidR="000572BE" w:rsidRPr="00E2098A">
              <w:rPr>
                <w:rFonts w:ascii="David" w:hAnsi="David"/>
                <w:sz w:val="22"/>
                <w:szCs w:val="22"/>
                <w:rtl/>
              </w:rPr>
              <w:t xml:space="preserve">של </w:t>
            </w:r>
            <w:r w:rsidRPr="00E2098A">
              <w:rPr>
                <w:rFonts w:ascii="David" w:hAnsi="David"/>
                <w:sz w:val="22"/>
                <w:szCs w:val="22"/>
                <w:rtl/>
              </w:rPr>
              <w:t>מ</w:t>
            </w:r>
            <w:r w:rsidR="000572BE" w:rsidRPr="00E2098A">
              <w:rPr>
                <w:rFonts w:ascii="David" w:hAnsi="David"/>
                <w:sz w:val="22"/>
                <w:szCs w:val="22"/>
                <w:rtl/>
              </w:rPr>
              <w:t>י</w:t>
            </w:r>
            <w:r w:rsidRPr="00E2098A">
              <w:rPr>
                <w:rFonts w:ascii="David" w:hAnsi="David"/>
                <w:sz w:val="22"/>
                <w:szCs w:val="22"/>
                <w:rtl/>
              </w:rPr>
              <w:t>קרים ותגובות לסוגי התקלות השונים והתמודדות המציע עם התקלה</w:t>
            </w:r>
            <w:r w:rsidR="000572BE" w:rsidRPr="00E2098A">
              <w:rPr>
                <w:rFonts w:ascii="David" w:hAnsi="David"/>
                <w:sz w:val="22"/>
                <w:szCs w:val="22"/>
                <w:rtl/>
              </w:rPr>
              <w:t>:</w:t>
            </w:r>
          </w:p>
          <w:p w14:paraId="143EB1FC" w14:textId="10BFD2C2" w:rsidR="000572BE" w:rsidRPr="00B95124" w:rsidRDefault="000572BE" w:rsidP="000572BE">
            <w:pPr>
              <w:bidi/>
              <w:jc w:val="center"/>
              <w:rPr>
                <w:rFonts w:ascii="David" w:hAnsi="David"/>
                <w:sz w:val="22"/>
                <w:szCs w:val="22"/>
                <w:rtl/>
              </w:rPr>
            </w:pPr>
            <w:r w:rsidRPr="00E2098A">
              <w:rPr>
                <w:rFonts w:ascii="David" w:hAnsi="David"/>
                <w:sz w:val="22"/>
                <w:szCs w:val="22"/>
                <w:rtl/>
              </w:rPr>
              <w:t>פרוט תקלות אפשריות ודרכי התמודדות והפגיעה האפשרית בהליך הבחינה</w:t>
            </w:r>
          </w:p>
          <w:p w14:paraId="62AADCF9" w14:textId="67C5DF2D" w:rsidR="002B367B" w:rsidRPr="00B95124" w:rsidRDefault="002B367B" w:rsidP="002B367B">
            <w:pPr>
              <w:bidi/>
              <w:jc w:val="center"/>
              <w:rPr>
                <w:rFonts w:ascii="David" w:hAnsi="David"/>
                <w:sz w:val="22"/>
                <w:szCs w:val="22"/>
                <w:rtl/>
              </w:rPr>
            </w:pPr>
            <w:r w:rsidRPr="00E2098A">
              <w:rPr>
                <w:rFonts w:ascii="David" w:hAnsi="David"/>
                <w:sz w:val="22"/>
                <w:szCs w:val="22"/>
                <w:rtl/>
              </w:rPr>
              <w:t>זמן התאוששות</w:t>
            </w:r>
            <w:r w:rsidR="003D5C8F" w:rsidRPr="00E2098A">
              <w:rPr>
                <w:rFonts w:ascii="David" w:hAnsi="David"/>
                <w:sz w:val="22"/>
                <w:szCs w:val="22"/>
                <w:rtl/>
              </w:rPr>
              <w:t xml:space="preserve"> מתקלות תפעוליות</w:t>
            </w:r>
            <w:r w:rsidR="00666655" w:rsidRPr="00E2098A">
              <w:rPr>
                <w:rFonts w:ascii="David" w:hAnsi="David"/>
                <w:sz w:val="22"/>
                <w:szCs w:val="22"/>
                <w:rtl/>
              </w:rPr>
              <w:t xml:space="preserve"> </w:t>
            </w:r>
          </w:p>
          <w:p w14:paraId="431EAEFF" w14:textId="4AD8662B" w:rsidR="002B367B" w:rsidRPr="00B95124" w:rsidRDefault="00B53B2A" w:rsidP="002B367B">
            <w:pPr>
              <w:bidi/>
              <w:jc w:val="center"/>
              <w:rPr>
                <w:rFonts w:ascii="David" w:hAnsi="David"/>
                <w:color w:val="FF0000"/>
                <w:sz w:val="22"/>
                <w:szCs w:val="22"/>
                <w:highlight w:val="yellow"/>
                <w:rtl/>
              </w:rPr>
            </w:pPr>
            <w:r w:rsidRPr="00E2098A">
              <w:rPr>
                <w:rFonts w:ascii="David" w:hAnsi="David"/>
                <w:sz w:val="22"/>
                <w:szCs w:val="22"/>
                <w:rtl/>
              </w:rPr>
              <w:t>כיצד יוודא</w:t>
            </w:r>
            <w:r w:rsidRPr="00B95124">
              <w:rPr>
                <w:rFonts w:ascii="David" w:hAnsi="David"/>
                <w:sz w:val="22"/>
                <w:szCs w:val="22"/>
                <w:rtl/>
              </w:rPr>
              <w:t xml:space="preserve"> שתקלות </w:t>
            </w:r>
            <w:r w:rsidRPr="00E2098A">
              <w:rPr>
                <w:rFonts w:ascii="David" w:hAnsi="David"/>
                <w:sz w:val="22"/>
                <w:szCs w:val="22"/>
                <w:rtl/>
              </w:rPr>
              <w:t>המתרחשות</w:t>
            </w:r>
            <w:r w:rsidRPr="00B95124">
              <w:rPr>
                <w:rFonts w:ascii="David" w:hAnsi="David"/>
                <w:sz w:val="22"/>
                <w:szCs w:val="22"/>
                <w:rtl/>
              </w:rPr>
              <w:t xml:space="preserve"> במהלך בחינה, לא ימנעו את שכפול המידע שנכתב במחברת המענה כחלק מתהליך הבחינה.</w:t>
            </w:r>
            <w:r w:rsidRPr="00E2098A">
              <w:rPr>
                <w:rFonts w:ascii="David" w:hAnsi="David"/>
                <w:sz w:val="22"/>
                <w:szCs w:val="22"/>
                <w:rtl/>
              </w:rPr>
              <w:t xml:space="preserve"> </w:t>
            </w:r>
            <w:r w:rsidR="003D5C8F" w:rsidRPr="00E2098A">
              <w:rPr>
                <w:rFonts w:ascii="David" w:hAnsi="David"/>
                <w:sz w:val="22"/>
                <w:szCs w:val="22"/>
                <w:rtl/>
              </w:rPr>
              <w:t>וכד'</w:t>
            </w:r>
          </w:p>
        </w:tc>
        <w:tc>
          <w:tcPr>
            <w:tcW w:w="584" w:type="pct"/>
            <w:shd w:val="clear" w:color="auto" w:fill="auto"/>
            <w:vAlign w:val="center"/>
          </w:tcPr>
          <w:p w14:paraId="0B2C3CF7" w14:textId="169A998D" w:rsidR="00483A20" w:rsidRPr="00B95124" w:rsidRDefault="001F23D3" w:rsidP="000D7649">
            <w:pPr>
              <w:bidi/>
              <w:jc w:val="center"/>
              <w:rPr>
                <w:rFonts w:ascii="David" w:hAnsi="David"/>
                <w:sz w:val="22"/>
                <w:szCs w:val="22"/>
              </w:rPr>
            </w:pPr>
            <w:r w:rsidRPr="00E2098A">
              <w:rPr>
                <w:rFonts w:ascii="David" w:hAnsi="David"/>
                <w:sz w:val="20"/>
                <w:szCs w:val="20"/>
                <w:rtl/>
              </w:rPr>
              <w:t>7</w:t>
            </w:r>
            <w:r w:rsidR="000E16E5" w:rsidRPr="00E2098A">
              <w:rPr>
                <w:rFonts w:ascii="David" w:hAnsi="David"/>
                <w:sz w:val="20"/>
                <w:szCs w:val="20"/>
                <w:rtl/>
              </w:rPr>
              <w:t>%</w:t>
            </w:r>
          </w:p>
        </w:tc>
        <w:tc>
          <w:tcPr>
            <w:tcW w:w="517" w:type="pct"/>
            <w:vMerge/>
            <w:shd w:val="clear" w:color="auto" w:fill="auto"/>
            <w:vAlign w:val="center"/>
          </w:tcPr>
          <w:p w14:paraId="3B2B786B" w14:textId="77777777" w:rsidR="00483A20" w:rsidRPr="00B95124" w:rsidRDefault="00483A20" w:rsidP="00483A20">
            <w:pPr>
              <w:bidi/>
              <w:rPr>
                <w:rFonts w:ascii="David" w:hAnsi="David"/>
                <w:sz w:val="22"/>
                <w:szCs w:val="22"/>
                <w:rtl/>
              </w:rPr>
            </w:pPr>
          </w:p>
        </w:tc>
      </w:tr>
      <w:tr w:rsidR="00483A20" w:rsidRPr="00E2098A" w14:paraId="717C2B05" w14:textId="77777777" w:rsidTr="000D7649">
        <w:trPr>
          <w:trHeight w:val="623"/>
          <w:tblHeader/>
        </w:trPr>
        <w:tc>
          <w:tcPr>
            <w:tcW w:w="185" w:type="pct"/>
            <w:shd w:val="clear" w:color="auto" w:fill="auto"/>
            <w:vAlign w:val="center"/>
          </w:tcPr>
          <w:p w14:paraId="30D3700B"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3A7E268B" w14:textId="77777777" w:rsidR="00483A20" w:rsidRPr="00B95124" w:rsidRDefault="00483A20" w:rsidP="00483A20">
            <w:pPr>
              <w:bidi/>
              <w:rPr>
                <w:rFonts w:ascii="David" w:hAnsi="David"/>
                <w:sz w:val="22"/>
                <w:szCs w:val="22"/>
                <w:rtl/>
              </w:rPr>
            </w:pPr>
            <w:r w:rsidRPr="00E2098A">
              <w:rPr>
                <w:rFonts w:ascii="David" w:hAnsi="David"/>
                <w:sz w:val="22"/>
                <w:szCs w:val="22"/>
                <w:rtl/>
              </w:rPr>
              <w:t>2.5.5</w:t>
            </w:r>
          </w:p>
        </w:tc>
        <w:tc>
          <w:tcPr>
            <w:tcW w:w="1189" w:type="pct"/>
            <w:shd w:val="clear" w:color="auto" w:fill="auto"/>
            <w:vAlign w:val="center"/>
          </w:tcPr>
          <w:p w14:paraId="14998674" w14:textId="19ED473B" w:rsidR="00483A20" w:rsidRPr="00B95124" w:rsidRDefault="00483A20" w:rsidP="00483A20">
            <w:pPr>
              <w:bidi/>
              <w:jc w:val="left"/>
              <w:rPr>
                <w:rFonts w:ascii="David" w:hAnsi="David"/>
                <w:sz w:val="22"/>
                <w:szCs w:val="22"/>
                <w:rtl/>
              </w:rPr>
            </w:pPr>
            <w:r w:rsidRPr="00E2098A">
              <w:rPr>
                <w:rFonts w:ascii="David" w:hAnsi="David"/>
                <w:sz w:val="22"/>
                <w:szCs w:val="22"/>
                <w:rtl/>
              </w:rPr>
              <w:t>תאור</w:t>
            </w:r>
            <w:r w:rsidRPr="00B95124">
              <w:rPr>
                <w:rFonts w:ascii="David" w:hAnsi="David"/>
                <w:sz w:val="22"/>
                <w:szCs w:val="22"/>
                <w:rtl/>
              </w:rPr>
              <w:t xml:space="preserve"> </w:t>
            </w:r>
            <w:r w:rsidRPr="00E2098A">
              <w:rPr>
                <w:rFonts w:ascii="David" w:hAnsi="David"/>
                <w:sz w:val="22"/>
                <w:szCs w:val="22"/>
                <w:rtl/>
              </w:rPr>
              <w:t>התהליכים</w:t>
            </w:r>
            <w:r w:rsidRPr="00B95124">
              <w:rPr>
                <w:rFonts w:ascii="David" w:hAnsi="David"/>
                <w:sz w:val="22"/>
                <w:szCs w:val="22"/>
                <w:rtl/>
              </w:rPr>
              <w:t xml:space="preserve"> שיפעלו בסיום בחינה</w:t>
            </w:r>
            <w:r w:rsidRPr="00E2098A">
              <w:rPr>
                <w:rFonts w:ascii="David" w:hAnsi="David"/>
                <w:sz w:val="22"/>
                <w:szCs w:val="22"/>
                <w:rtl/>
              </w:rPr>
              <w:t>:</w:t>
            </w:r>
          </w:p>
          <w:p w14:paraId="6C6E81A2" w14:textId="6468438C" w:rsidR="00483A20" w:rsidRPr="00B95124" w:rsidRDefault="00483A20" w:rsidP="005F7C24">
            <w:pPr>
              <w:pStyle w:val="ListParagraph"/>
              <w:numPr>
                <w:ilvl w:val="0"/>
                <w:numId w:val="103"/>
              </w:numPr>
              <w:bidi/>
              <w:ind w:left="151" w:hanging="151"/>
              <w:jc w:val="left"/>
              <w:rPr>
                <w:rFonts w:ascii="David" w:hAnsi="David"/>
                <w:sz w:val="22"/>
                <w:szCs w:val="22"/>
                <w:rtl/>
              </w:rPr>
            </w:pPr>
            <w:r w:rsidRPr="00E2098A">
              <w:rPr>
                <w:rFonts w:ascii="David" w:hAnsi="David"/>
                <w:sz w:val="22"/>
                <w:szCs w:val="22"/>
                <w:rtl/>
              </w:rPr>
              <w:t>כיצד</w:t>
            </w:r>
            <w:r w:rsidRPr="00B95124">
              <w:rPr>
                <w:rFonts w:ascii="David" w:hAnsi="David"/>
                <w:sz w:val="22"/>
                <w:szCs w:val="22"/>
                <w:rtl/>
              </w:rPr>
              <w:t xml:space="preserve"> </w:t>
            </w:r>
            <w:r w:rsidRPr="00E2098A">
              <w:rPr>
                <w:rFonts w:ascii="David" w:hAnsi="David"/>
                <w:sz w:val="22"/>
                <w:szCs w:val="22"/>
                <w:rtl/>
              </w:rPr>
              <w:t>יוודא</w:t>
            </w:r>
            <w:r w:rsidRPr="00B95124">
              <w:rPr>
                <w:rFonts w:ascii="David" w:hAnsi="David"/>
                <w:sz w:val="22"/>
                <w:szCs w:val="22"/>
                <w:rtl/>
              </w:rPr>
              <w:t xml:space="preserve"> </w:t>
            </w:r>
            <w:r w:rsidRPr="00E2098A">
              <w:rPr>
                <w:rFonts w:ascii="David" w:hAnsi="David"/>
                <w:sz w:val="22"/>
                <w:szCs w:val="22"/>
                <w:rtl/>
              </w:rPr>
              <w:t>שלא</w:t>
            </w:r>
            <w:r w:rsidRPr="00B95124">
              <w:rPr>
                <w:rFonts w:ascii="David" w:hAnsi="David"/>
                <w:sz w:val="22"/>
                <w:szCs w:val="22"/>
                <w:rtl/>
              </w:rPr>
              <w:t xml:space="preserve"> </w:t>
            </w:r>
            <w:r w:rsidRPr="00E2098A">
              <w:rPr>
                <w:rFonts w:ascii="David" w:hAnsi="David"/>
                <w:sz w:val="22"/>
                <w:szCs w:val="22"/>
                <w:rtl/>
              </w:rPr>
              <w:t>יוכנסו</w:t>
            </w:r>
            <w:r w:rsidRPr="00B95124">
              <w:rPr>
                <w:rFonts w:ascii="David" w:hAnsi="David"/>
                <w:sz w:val="22"/>
                <w:szCs w:val="22"/>
                <w:rtl/>
              </w:rPr>
              <w:t xml:space="preserve"> </w:t>
            </w:r>
            <w:r w:rsidRPr="00E2098A">
              <w:rPr>
                <w:rFonts w:ascii="David" w:hAnsi="David"/>
                <w:sz w:val="22"/>
                <w:szCs w:val="22"/>
                <w:rtl/>
              </w:rPr>
              <w:t>עוד</w:t>
            </w:r>
            <w:r w:rsidRPr="00B95124">
              <w:rPr>
                <w:rFonts w:ascii="David" w:hAnsi="David"/>
                <w:sz w:val="22"/>
                <w:szCs w:val="22"/>
                <w:rtl/>
              </w:rPr>
              <w:t xml:space="preserve"> </w:t>
            </w:r>
            <w:r w:rsidRPr="00E2098A">
              <w:rPr>
                <w:rFonts w:ascii="David" w:hAnsi="David"/>
                <w:sz w:val="22"/>
                <w:szCs w:val="22"/>
                <w:rtl/>
              </w:rPr>
              <w:t>עדכונים</w:t>
            </w:r>
            <w:r w:rsidR="00016027" w:rsidRPr="00E2098A">
              <w:rPr>
                <w:rFonts w:ascii="David" w:hAnsi="David"/>
                <w:sz w:val="22"/>
                <w:szCs w:val="22"/>
                <w:rtl/>
              </w:rPr>
              <w:t xml:space="preserve"> לאחר סיום המועד החוקי</w:t>
            </w:r>
          </w:p>
          <w:p w14:paraId="667024A7" w14:textId="2FD70A18" w:rsidR="00483A20" w:rsidRPr="00B95124" w:rsidRDefault="00483A20" w:rsidP="005F7C24">
            <w:pPr>
              <w:pStyle w:val="ListParagraph"/>
              <w:numPr>
                <w:ilvl w:val="0"/>
                <w:numId w:val="103"/>
              </w:numPr>
              <w:bidi/>
              <w:ind w:left="151" w:hanging="151"/>
              <w:jc w:val="left"/>
              <w:rPr>
                <w:rFonts w:ascii="David" w:hAnsi="David"/>
                <w:sz w:val="22"/>
                <w:szCs w:val="22"/>
                <w:rtl/>
              </w:rPr>
            </w:pPr>
            <w:r w:rsidRPr="00E2098A">
              <w:rPr>
                <w:rFonts w:ascii="David" w:hAnsi="David"/>
                <w:sz w:val="22"/>
                <w:szCs w:val="22"/>
                <w:rtl/>
              </w:rPr>
              <w:t>כיצד</w:t>
            </w:r>
            <w:r w:rsidRPr="00B95124">
              <w:rPr>
                <w:rFonts w:ascii="David" w:hAnsi="David"/>
                <w:sz w:val="22"/>
                <w:szCs w:val="22"/>
                <w:rtl/>
              </w:rPr>
              <w:t xml:space="preserve"> </w:t>
            </w:r>
            <w:r w:rsidRPr="00E2098A">
              <w:rPr>
                <w:rFonts w:ascii="David" w:hAnsi="David"/>
                <w:sz w:val="22"/>
                <w:szCs w:val="22"/>
                <w:rtl/>
              </w:rPr>
              <w:t>יוודא</w:t>
            </w:r>
            <w:r w:rsidRPr="00B95124">
              <w:rPr>
                <w:rFonts w:ascii="David" w:hAnsi="David"/>
                <w:sz w:val="22"/>
                <w:szCs w:val="22"/>
                <w:rtl/>
              </w:rPr>
              <w:t xml:space="preserve"> </w:t>
            </w:r>
            <w:r w:rsidRPr="00E2098A">
              <w:rPr>
                <w:rFonts w:ascii="David" w:hAnsi="David"/>
                <w:sz w:val="22"/>
                <w:szCs w:val="22"/>
                <w:rtl/>
              </w:rPr>
              <w:t>שמחברת</w:t>
            </w:r>
            <w:r w:rsidRPr="00B95124">
              <w:rPr>
                <w:rFonts w:ascii="David" w:hAnsi="David"/>
                <w:sz w:val="22"/>
                <w:szCs w:val="22"/>
                <w:rtl/>
              </w:rPr>
              <w:t xml:space="preserve"> </w:t>
            </w:r>
            <w:r w:rsidRPr="00E2098A">
              <w:rPr>
                <w:rFonts w:ascii="David" w:hAnsi="David"/>
                <w:sz w:val="22"/>
                <w:szCs w:val="22"/>
                <w:rtl/>
              </w:rPr>
              <w:t>המענה</w:t>
            </w:r>
            <w:r w:rsidRPr="00B95124">
              <w:rPr>
                <w:rFonts w:ascii="David" w:hAnsi="David"/>
                <w:sz w:val="22"/>
                <w:szCs w:val="22"/>
                <w:rtl/>
              </w:rPr>
              <w:t xml:space="preserve"> </w:t>
            </w:r>
            <w:r w:rsidRPr="00E2098A">
              <w:rPr>
                <w:rFonts w:ascii="David" w:hAnsi="David"/>
                <w:sz w:val="22"/>
                <w:szCs w:val="22"/>
                <w:rtl/>
              </w:rPr>
              <w:t>שוכפלה</w:t>
            </w:r>
            <w:r w:rsidRPr="00B95124">
              <w:rPr>
                <w:rFonts w:ascii="David" w:hAnsi="David"/>
                <w:sz w:val="22"/>
                <w:szCs w:val="22"/>
                <w:rtl/>
              </w:rPr>
              <w:t xml:space="preserve"> </w:t>
            </w:r>
            <w:r w:rsidRPr="00E2098A">
              <w:rPr>
                <w:rFonts w:ascii="David" w:hAnsi="David"/>
                <w:sz w:val="22"/>
                <w:szCs w:val="22"/>
                <w:rtl/>
              </w:rPr>
              <w:t>במלואה</w:t>
            </w:r>
            <w:r w:rsidRPr="00B95124">
              <w:rPr>
                <w:rFonts w:ascii="David" w:hAnsi="David"/>
                <w:sz w:val="22"/>
                <w:szCs w:val="22"/>
                <w:rtl/>
              </w:rPr>
              <w:t xml:space="preserve"> </w:t>
            </w:r>
            <w:r w:rsidRPr="00E2098A">
              <w:rPr>
                <w:rFonts w:ascii="David" w:hAnsi="David"/>
                <w:sz w:val="22"/>
                <w:szCs w:val="22"/>
                <w:rtl/>
              </w:rPr>
              <w:t>והעותק</w:t>
            </w:r>
            <w:r w:rsidRPr="00B95124">
              <w:rPr>
                <w:rFonts w:ascii="David" w:hAnsi="David"/>
                <w:sz w:val="22"/>
                <w:szCs w:val="22"/>
                <w:rtl/>
              </w:rPr>
              <w:t xml:space="preserve"> </w:t>
            </w:r>
            <w:r w:rsidRPr="00E2098A">
              <w:rPr>
                <w:rFonts w:ascii="David" w:hAnsi="David"/>
                <w:sz w:val="22"/>
                <w:szCs w:val="22"/>
                <w:rtl/>
              </w:rPr>
              <w:t>שהועלה</w:t>
            </w:r>
            <w:r w:rsidRPr="00B95124">
              <w:rPr>
                <w:rFonts w:ascii="David" w:hAnsi="David"/>
                <w:sz w:val="22"/>
                <w:szCs w:val="22"/>
                <w:rtl/>
              </w:rPr>
              <w:t xml:space="preserve"> </w:t>
            </w:r>
            <w:r w:rsidRPr="00E2098A">
              <w:rPr>
                <w:rFonts w:ascii="David" w:hAnsi="David"/>
                <w:sz w:val="22"/>
                <w:szCs w:val="22"/>
                <w:rtl/>
              </w:rPr>
              <w:t>לשרתים בענן</w:t>
            </w:r>
            <w:r w:rsidRPr="00B95124">
              <w:rPr>
                <w:rFonts w:ascii="David" w:hAnsi="David"/>
                <w:sz w:val="22"/>
                <w:szCs w:val="22"/>
                <w:rtl/>
              </w:rPr>
              <w:t xml:space="preserve">, </w:t>
            </w:r>
            <w:r w:rsidRPr="00E2098A">
              <w:rPr>
                <w:rFonts w:ascii="David" w:hAnsi="David"/>
                <w:sz w:val="22"/>
                <w:szCs w:val="22"/>
                <w:rtl/>
              </w:rPr>
              <w:t>תקין</w:t>
            </w:r>
            <w:r w:rsidRPr="00B95124">
              <w:rPr>
                <w:rFonts w:ascii="David" w:hAnsi="David"/>
                <w:sz w:val="22"/>
                <w:szCs w:val="22"/>
                <w:rtl/>
              </w:rPr>
              <w:t xml:space="preserve"> </w:t>
            </w:r>
            <w:r w:rsidRPr="00E2098A">
              <w:rPr>
                <w:rFonts w:ascii="David" w:hAnsi="David"/>
                <w:sz w:val="22"/>
                <w:szCs w:val="22"/>
                <w:rtl/>
              </w:rPr>
              <w:t>ומדויק (תקינות הקובץ)</w:t>
            </w:r>
            <w:r w:rsidR="006B2258" w:rsidRPr="00E2098A">
              <w:rPr>
                <w:rFonts w:ascii="David" w:hAnsi="David"/>
                <w:sz w:val="22"/>
                <w:szCs w:val="22"/>
                <w:rtl/>
              </w:rPr>
              <w:t xml:space="preserve"> </w:t>
            </w:r>
          </w:p>
        </w:tc>
        <w:tc>
          <w:tcPr>
            <w:tcW w:w="1727" w:type="pct"/>
            <w:shd w:val="clear" w:color="auto" w:fill="auto"/>
            <w:vAlign w:val="center"/>
          </w:tcPr>
          <w:p w14:paraId="2020EE7D" w14:textId="77777777" w:rsidR="00483A20" w:rsidRPr="00B95124" w:rsidRDefault="00483A20" w:rsidP="00E2098A">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773AFDCC" w14:textId="0EF2A617" w:rsidR="003B70B6" w:rsidRPr="00B95124" w:rsidRDefault="003B70B6" w:rsidP="00E2098A">
            <w:pPr>
              <w:bidi/>
              <w:jc w:val="center"/>
              <w:rPr>
                <w:rFonts w:ascii="David" w:hAnsi="David"/>
                <w:sz w:val="22"/>
                <w:szCs w:val="22"/>
                <w:rtl/>
              </w:rPr>
            </w:pPr>
            <w:r w:rsidRPr="00E2098A">
              <w:rPr>
                <w:rFonts w:ascii="David" w:hAnsi="David"/>
                <w:sz w:val="22"/>
                <w:szCs w:val="22"/>
                <w:rtl/>
              </w:rPr>
              <w:t xml:space="preserve">בחינת המענה והפתרון המוצע </w:t>
            </w:r>
            <w:r w:rsidRPr="00B95124">
              <w:rPr>
                <w:rFonts w:ascii="David" w:hAnsi="David"/>
                <w:sz w:val="22"/>
                <w:szCs w:val="22"/>
                <w:rtl/>
              </w:rPr>
              <w:t>–</w:t>
            </w:r>
            <w:r w:rsidRPr="00E2098A">
              <w:rPr>
                <w:rFonts w:ascii="David" w:hAnsi="David"/>
                <w:sz w:val="22"/>
                <w:szCs w:val="22"/>
                <w:rtl/>
              </w:rPr>
              <w:t xml:space="preserve"> לביצוע בדיקות סיום בחינה</w:t>
            </w:r>
          </w:p>
        </w:tc>
        <w:tc>
          <w:tcPr>
            <w:tcW w:w="584" w:type="pct"/>
            <w:shd w:val="clear" w:color="auto" w:fill="auto"/>
            <w:vAlign w:val="center"/>
          </w:tcPr>
          <w:p w14:paraId="2D2760DD" w14:textId="7C325B0F" w:rsidR="00483A20" w:rsidRPr="00B95124" w:rsidRDefault="00483A20" w:rsidP="000D7649">
            <w:pPr>
              <w:bidi/>
              <w:jc w:val="center"/>
              <w:rPr>
                <w:rFonts w:ascii="David" w:hAnsi="David"/>
                <w:sz w:val="22"/>
                <w:szCs w:val="22"/>
                <w:rtl/>
              </w:rPr>
            </w:pPr>
            <w:r w:rsidRPr="00E2098A">
              <w:rPr>
                <w:rFonts w:ascii="David" w:hAnsi="David"/>
                <w:sz w:val="20"/>
                <w:szCs w:val="20"/>
              </w:rPr>
              <w:t>4%</w:t>
            </w:r>
          </w:p>
        </w:tc>
        <w:tc>
          <w:tcPr>
            <w:tcW w:w="517" w:type="pct"/>
            <w:vMerge/>
            <w:shd w:val="clear" w:color="auto" w:fill="auto"/>
            <w:vAlign w:val="center"/>
          </w:tcPr>
          <w:p w14:paraId="5ABBCB89" w14:textId="77777777" w:rsidR="00483A20" w:rsidRPr="00B95124" w:rsidRDefault="00483A20" w:rsidP="00483A20">
            <w:pPr>
              <w:bidi/>
              <w:rPr>
                <w:rFonts w:ascii="David" w:hAnsi="David"/>
                <w:sz w:val="22"/>
                <w:szCs w:val="22"/>
                <w:rtl/>
              </w:rPr>
            </w:pPr>
          </w:p>
        </w:tc>
      </w:tr>
      <w:tr w:rsidR="00483A20" w:rsidRPr="00E2098A" w14:paraId="70413EC0" w14:textId="77777777" w:rsidTr="000D7649">
        <w:trPr>
          <w:trHeight w:val="621"/>
          <w:tblHeader/>
        </w:trPr>
        <w:tc>
          <w:tcPr>
            <w:tcW w:w="185" w:type="pct"/>
            <w:shd w:val="clear" w:color="auto" w:fill="auto"/>
            <w:vAlign w:val="center"/>
          </w:tcPr>
          <w:p w14:paraId="438B605E" w14:textId="77777777" w:rsidR="00483A20" w:rsidRPr="00B95124" w:rsidRDefault="00483A20">
            <w:pPr>
              <w:pStyle w:val="ListParagraph"/>
              <w:numPr>
                <w:ilvl w:val="0"/>
                <w:numId w:val="109"/>
              </w:numPr>
              <w:bidi/>
              <w:rPr>
                <w:rFonts w:ascii="David" w:hAnsi="David"/>
                <w:sz w:val="22"/>
                <w:szCs w:val="22"/>
                <w:rtl/>
              </w:rPr>
            </w:pPr>
          </w:p>
        </w:tc>
        <w:tc>
          <w:tcPr>
            <w:tcW w:w="797" w:type="pct"/>
            <w:shd w:val="clear" w:color="auto" w:fill="auto"/>
            <w:vAlign w:val="center"/>
          </w:tcPr>
          <w:p w14:paraId="54FCD23C" w14:textId="77777777" w:rsidR="00483A20" w:rsidRPr="00B95124" w:rsidRDefault="00483A20" w:rsidP="00483A20">
            <w:pPr>
              <w:bidi/>
              <w:rPr>
                <w:rFonts w:ascii="David" w:hAnsi="David"/>
                <w:sz w:val="22"/>
                <w:szCs w:val="22"/>
                <w:rtl/>
              </w:rPr>
            </w:pPr>
            <w:r w:rsidRPr="00E2098A">
              <w:rPr>
                <w:rFonts w:ascii="David" w:hAnsi="David"/>
                <w:sz w:val="22"/>
                <w:szCs w:val="22"/>
                <w:rtl/>
              </w:rPr>
              <w:t>2.5.6</w:t>
            </w:r>
          </w:p>
        </w:tc>
        <w:tc>
          <w:tcPr>
            <w:tcW w:w="1189" w:type="pct"/>
            <w:shd w:val="clear" w:color="auto" w:fill="auto"/>
            <w:vAlign w:val="center"/>
          </w:tcPr>
          <w:p w14:paraId="021A2AB5" w14:textId="51F4D582" w:rsidR="00483A20" w:rsidRPr="00B95124" w:rsidRDefault="00483A20" w:rsidP="00483A20">
            <w:pPr>
              <w:bidi/>
              <w:jc w:val="left"/>
              <w:rPr>
                <w:rFonts w:ascii="David" w:hAnsi="David"/>
                <w:sz w:val="22"/>
                <w:szCs w:val="22"/>
                <w:rtl/>
              </w:rPr>
            </w:pPr>
            <w:r w:rsidRPr="00B95124">
              <w:rPr>
                <w:rFonts w:ascii="David" w:hAnsi="David"/>
                <w:sz w:val="22"/>
                <w:szCs w:val="22"/>
                <w:rtl/>
              </w:rPr>
              <w:t>כלים ופתרונות לשמירה על טוהר הבחינות</w:t>
            </w:r>
            <w:r w:rsidRPr="00E2098A">
              <w:rPr>
                <w:rFonts w:ascii="David" w:hAnsi="David"/>
                <w:sz w:val="22"/>
                <w:szCs w:val="22"/>
                <w:rtl/>
              </w:rPr>
              <w:t>:</w:t>
            </w:r>
          </w:p>
          <w:p w14:paraId="40E50C3D" w14:textId="5FD3ABC3" w:rsidR="00483A20" w:rsidRPr="00B95124" w:rsidRDefault="00483A20">
            <w:pPr>
              <w:pStyle w:val="ListParagraph"/>
              <w:numPr>
                <w:ilvl w:val="0"/>
                <w:numId w:val="105"/>
              </w:numPr>
              <w:bidi/>
              <w:ind w:left="239" w:hanging="239"/>
              <w:jc w:val="left"/>
              <w:rPr>
                <w:rFonts w:ascii="David" w:hAnsi="David"/>
                <w:sz w:val="22"/>
                <w:szCs w:val="22"/>
                <w:rtl/>
              </w:rPr>
            </w:pPr>
            <w:r w:rsidRPr="00E2098A">
              <w:rPr>
                <w:rFonts w:ascii="David" w:hAnsi="David"/>
                <w:sz w:val="22"/>
                <w:szCs w:val="22"/>
                <w:rtl/>
              </w:rPr>
              <w:t>פעולות</w:t>
            </w:r>
            <w:r w:rsidRPr="00B95124">
              <w:rPr>
                <w:rFonts w:ascii="David" w:hAnsi="David"/>
                <w:sz w:val="22"/>
                <w:szCs w:val="22"/>
              </w:rPr>
              <w:t xml:space="preserve"> </w:t>
            </w:r>
            <w:r w:rsidRPr="00E2098A">
              <w:rPr>
                <w:rFonts w:ascii="David" w:hAnsi="David"/>
                <w:sz w:val="22"/>
                <w:szCs w:val="22"/>
                <w:rtl/>
              </w:rPr>
              <w:t xml:space="preserve"> מקדימות וכלליות</w:t>
            </w:r>
            <w:r w:rsidRPr="00B95124">
              <w:rPr>
                <w:rFonts w:ascii="David" w:hAnsi="David"/>
                <w:sz w:val="22"/>
                <w:szCs w:val="22"/>
                <w:rtl/>
              </w:rPr>
              <w:t xml:space="preserve"> </w:t>
            </w:r>
            <w:r w:rsidRPr="00E2098A">
              <w:rPr>
                <w:rFonts w:ascii="David" w:hAnsi="David"/>
                <w:sz w:val="22"/>
                <w:szCs w:val="22"/>
                <w:rtl/>
              </w:rPr>
              <w:t>המוצעות</w:t>
            </w:r>
            <w:r w:rsidRPr="00B95124">
              <w:rPr>
                <w:rFonts w:ascii="David" w:hAnsi="David"/>
                <w:sz w:val="22"/>
                <w:szCs w:val="22"/>
                <w:rtl/>
              </w:rPr>
              <w:t xml:space="preserve"> </w:t>
            </w:r>
            <w:r w:rsidRPr="00E2098A">
              <w:rPr>
                <w:rFonts w:ascii="David" w:hAnsi="David"/>
                <w:sz w:val="22"/>
                <w:szCs w:val="22"/>
                <w:rtl/>
              </w:rPr>
              <w:t>לשמירה</w:t>
            </w:r>
            <w:r w:rsidRPr="00B95124">
              <w:rPr>
                <w:rFonts w:ascii="David" w:hAnsi="David"/>
                <w:sz w:val="22"/>
                <w:szCs w:val="22"/>
                <w:rtl/>
              </w:rPr>
              <w:t xml:space="preserve"> </w:t>
            </w:r>
            <w:r w:rsidRPr="00E2098A">
              <w:rPr>
                <w:rFonts w:ascii="David" w:hAnsi="David"/>
                <w:sz w:val="22"/>
                <w:szCs w:val="22"/>
                <w:rtl/>
              </w:rPr>
              <w:t>על</w:t>
            </w:r>
            <w:r w:rsidRPr="00B95124">
              <w:rPr>
                <w:rFonts w:ascii="David" w:hAnsi="David"/>
                <w:sz w:val="22"/>
                <w:szCs w:val="22"/>
                <w:rtl/>
              </w:rPr>
              <w:t xml:space="preserve"> </w:t>
            </w:r>
            <w:r w:rsidRPr="00E2098A">
              <w:rPr>
                <w:rFonts w:ascii="David" w:hAnsi="David"/>
                <w:sz w:val="22"/>
                <w:szCs w:val="22"/>
                <w:rtl/>
              </w:rPr>
              <w:t>טוהר</w:t>
            </w:r>
            <w:r w:rsidRPr="00B95124">
              <w:rPr>
                <w:rFonts w:ascii="David" w:hAnsi="David"/>
                <w:sz w:val="22"/>
                <w:szCs w:val="22"/>
                <w:rtl/>
              </w:rPr>
              <w:t xml:space="preserve"> </w:t>
            </w:r>
            <w:r w:rsidRPr="00E2098A">
              <w:rPr>
                <w:rFonts w:ascii="David" w:hAnsi="David"/>
                <w:sz w:val="22"/>
                <w:szCs w:val="22"/>
                <w:rtl/>
              </w:rPr>
              <w:t>הבחינות.</w:t>
            </w:r>
          </w:p>
          <w:p w14:paraId="2E1359A1" w14:textId="2DFC5CDA" w:rsidR="00483A20" w:rsidRPr="00B95124" w:rsidRDefault="00483A20">
            <w:pPr>
              <w:pStyle w:val="ListParagraph"/>
              <w:numPr>
                <w:ilvl w:val="0"/>
                <w:numId w:val="105"/>
              </w:numPr>
              <w:bidi/>
              <w:ind w:left="239" w:hanging="239"/>
              <w:jc w:val="left"/>
              <w:rPr>
                <w:rFonts w:ascii="David" w:hAnsi="David"/>
                <w:sz w:val="22"/>
                <w:szCs w:val="22"/>
              </w:rPr>
            </w:pPr>
            <w:r w:rsidRPr="00E2098A">
              <w:rPr>
                <w:rFonts w:ascii="David" w:hAnsi="David"/>
                <w:sz w:val="22"/>
                <w:szCs w:val="22"/>
                <w:rtl/>
              </w:rPr>
              <w:t>אופן מניעת</w:t>
            </w:r>
            <w:r w:rsidRPr="00B95124">
              <w:rPr>
                <w:rFonts w:ascii="David" w:hAnsi="David"/>
                <w:sz w:val="22"/>
                <w:szCs w:val="22"/>
                <w:rtl/>
              </w:rPr>
              <w:t xml:space="preserve"> </w:t>
            </w:r>
            <w:r w:rsidRPr="00E2098A">
              <w:rPr>
                <w:rFonts w:ascii="David" w:hAnsi="David"/>
                <w:sz w:val="22"/>
                <w:szCs w:val="22"/>
                <w:rtl/>
              </w:rPr>
              <w:t>צילום</w:t>
            </w:r>
            <w:r w:rsidRPr="00B95124">
              <w:rPr>
                <w:rFonts w:ascii="David" w:hAnsi="David"/>
                <w:sz w:val="22"/>
                <w:szCs w:val="22"/>
                <w:rtl/>
              </w:rPr>
              <w:t xml:space="preserve"> </w:t>
            </w:r>
            <w:r w:rsidRPr="00E2098A">
              <w:rPr>
                <w:rFonts w:ascii="David" w:hAnsi="David"/>
                <w:sz w:val="22"/>
                <w:szCs w:val="22"/>
                <w:rtl/>
              </w:rPr>
              <w:t>מסך</w:t>
            </w:r>
          </w:p>
          <w:p w14:paraId="7003803C" w14:textId="77777777" w:rsidR="00483A20" w:rsidRPr="00B95124" w:rsidRDefault="00483A20">
            <w:pPr>
              <w:pStyle w:val="ListParagraph"/>
              <w:numPr>
                <w:ilvl w:val="0"/>
                <w:numId w:val="105"/>
              </w:numPr>
              <w:bidi/>
              <w:ind w:left="239" w:hanging="239"/>
              <w:jc w:val="left"/>
              <w:rPr>
                <w:rFonts w:ascii="David" w:hAnsi="David"/>
                <w:sz w:val="22"/>
                <w:szCs w:val="22"/>
              </w:rPr>
            </w:pPr>
            <w:r w:rsidRPr="00E2098A">
              <w:rPr>
                <w:rFonts w:ascii="David" w:hAnsi="David"/>
                <w:sz w:val="22"/>
                <w:szCs w:val="22"/>
                <w:rtl/>
              </w:rPr>
              <w:t>אפשרות לזיהוי מקור דליפת בחינה (לדוגמה: ע"י הטמעת קודים סמויים בדף השאלון/מחברת בחינה וכד')</w:t>
            </w:r>
          </w:p>
          <w:p w14:paraId="0644AE85" w14:textId="77777777" w:rsidR="00AC568E" w:rsidRPr="00B95124" w:rsidRDefault="00AC568E">
            <w:pPr>
              <w:pStyle w:val="ListParagraph"/>
              <w:numPr>
                <w:ilvl w:val="0"/>
                <w:numId w:val="105"/>
              </w:numPr>
              <w:bidi/>
              <w:ind w:left="239" w:hanging="239"/>
              <w:jc w:val="left"/>
              <w:rPr>
                <w:rFonts w:ascii="David" w:hAnsi="David"/>
                <w:sz w:val="22"/>
                <w:szCs w:val="22"/>
              </w:rPr>
            </w:pPr>
            <w:r w:rsidRPr="00E2098A">
              <w:rPr>
                <w:rFonts w:ascii="David" w:hAnsi="David"/>
                <w:sz w:val="22"/>
                <w:szCs w:val="22"/>
                <w:rtl/>
              </w:rPr>
              <w:t xml:space="preserve">זיהוי החלפת עטים בין נבחנים </w:t>
            </w:r>
          </w:p>
          <w:p w14:paraId="37623B53" w14:textId="0BC4BF59" w:rsidR="00AC568E" w:rsidRPr="00B95124" w:rsidRDefault="00AC568E">
            <w:pPr>
              <w:pStyle w:val="ListParagraph"/>
              <w:numPr>
                <w:ilvl w:val="0"/>
                <w:numId w:val="105"/>
              </w:numPr>
              <w:bidi/>
              <w:ind w:left="239" w:hanging="239"/>
              <w:jc w:val="left"/>
              <w:rPr>
                <w:rFonts w:ascii="David" w:hAnsi="David"/>
                <w:sz w:val="22"/>
                <w:szCs w:val="22"/>
                <w:rtl/>
              </w:rPr>
            </w:pPr>
            <w:r w:rsidRPr="00E2098A">
              <w:rPr>
                <w:rFonts w:ascii="David" w:hAnsi="David"/>
                <w:sz w:val="22"/>
                <w:szCs w:val="22"/>
                <w:rtl/>
              </w:rPr>
              <w:t>וכד'</w:t>
            </w:r>
          </w:p>
        </w:tc>
        <w:tc>
          <w:tcPr>
            <w:tcW w:w="1727" w:type="pct"/>
            <w:shd w:val="clear" w:color="auto" w:fill="auto"/>
            <w:vAlign w:val="center"/>
          </w:tcPr>
          <w:p w14:paraId="62286D7E" w14:textId="77777777" w:rsidR="00483A20" w:rsidRPr="00B95124" w:rsidRDefault="00483A20" w:rsidP="00E2098A">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w:t>
            </w:r>
            <w:r w:rsidRPr="00E2098A">
              <w:rPr>
                <w:rFonts w:ascii="David" w:hAnsi="David"/>
                <w:sz w:val="22"/>
                <w:szCs w:val="22"/>
                <w:rtl/>
              </w:rPr>
              <w:t>במענה</w:t>
            </w:r>
            <w:r w:rsidRPr="00B95124">
              <w:rPr>
                <w:rFonts w:ascii="David" w:hAnsi="David"/>
                <w:sz w:val="22"/>
                <w:szCs w:val="22"/>
                <w:rtl/>
              </w:rPr>
              <w:t xml:space="preserve"> על פי המפרט וכן בהשוואה בין המענים</w:t>
            </w:r>
          </w:p>
          <w:p w14:paraId="4E8A9DB8" w14:textId="6B8BCE80" w:rsidR="003B70B6" w:rsidRPr="00B95124" w:rsidRDefault="003B70B6" w:rsidP="00E2098A">
            <w:pPr>
              <w:bidi/>
              <w:jc w:val="center"/>
              <w:rPr>
                <w:rFonts w:ascii="David" w:hAnsi="David"/>
                <w:sz w:val="22"/>
                <w:szCs w:val="22"/>
                <w:rtl/>
              </w:rPr>
            </w:pPr>
            <w:r w:rsidRPr="00E2098A">
              <w:rPr>
                <w:rFonts w:ascii="David" w:hAnsi="David"/>
                <w:sz w:val="22"/>
                <w:szCs w:val="22"/>
                <w:rtl/>
              </w:rPr>
              <w:t>חדשנות, הצעות ישימות, פתרון שלא מעמיס על הנבחן (למשל החשכת המסך המצריך נגיעה לצפיה) יכולת לזהות מקור דליפה, התראות להתנהגות חשודה ו</w:t>
            </w:r>
            <w:r w:rsidR="001A42CB" w:rsidRPr="00E2098A">
              <w:rPr>
                <w:rFonts w:ascii="David" w:hAnsi="David"/>
                <w:sz w:val="22"/>
                <w:szCs w:val="22"/>
                <w:rtl/>
              </w:rPr>
              <w:t>פתרונות נוספים שיוצעו (ללא תוספת עלויות משמעותיות)</w:t>
            </w:r>
          </w:p>
        </w:tc>
        <w:tc>
          <w:tcPr>
            <w:tcW w:w="584" w:type="pct"/>
            <w:shd w:val="clear" w:color="auto" w:fill="auto"/>
            <w:vAlign w:val="center"/>
          </w:tcPr>
          <w:p w14:paraId="36D16905" w14:textId="0E3E8626" w:rsidR="00483A20" w:rsidRPr="00B95124" w:rsidRDefault="001F23D3" w:rsidP="000D7649">
            <w:pPr>
              <w:bidi/>
              <w:jc w:val="center"/>
              <w:rPr>
                <w:rFonts w:ascii="David" w:hAnsi="David"/>
                <w:sz w:val="22"/>
                <w:szCs w:val="22"/>
                <w:rtl/>
              </w:rPr>
            </w:pPr>
            <w:r w:rsidRPr="00E2098A">
              <w:rPr>
                <w:rFonts w:ascii="David" w:hAnsi="David"/>
                <w:sz w:val="20"/>
                <w:szCs w:val="20"/>
                <w:rtl/>
              </w:rPr>
              <w:t>6</w:t>
            </w:r>
            <w:r w:rsidR="000E16E5" w:rsidRPr="00E2098A">
              <w:rPr>
                <w:rFonts w:ascii="David" w:hAnsi="David"/>
                <w:sz w:val="20"/>
                <w:szCs w:val="20"/>
                <w:rtl/>
              </w:rPr>
              <w:t>%</w:t>
            </w:r>
          </w:p>
        </w:tc>
        <w:tc>
          <w:tcPr>
            <w:tcW w:w="517" w:type="pct"/>
            <w:vMerge/>
            <w:shd w:val="clear" w:color="auto" w:fill="auto"/>
            <w:vAlign w:val="center"/>
          </w:tcPr>
          <w:p w14:paraId="1AB6C21B" w14:textId="77777777" w:rsidR="00483A20" w:rsidRPr="00B95124" w:rsidRDefault="00483A20" w:rsidP="00483A20">
            <w:pPr>
              <w:bidi/>
              <w:rPr>
                <w:rFonts w:ascii="David" w:hAnsi="David"/>
                <w:sz w:val="22"/>
                <w:szCs w:val="22"/>
                <w:rtl/>
              </w:rPr>
            </w:pPr>
          </w:p>
        </w:tc>
      </w:tr>
      <w:tr w:rsidR="006E6031" w:rsidRPr="00E2098A" w14:paraId="01D19721" w14:textId="77777777" w:rsidTr="00422EAE">
        <w:trPr>
          <w:trHeight w:val="1330"/>
          <w:tblHeader/>
        </w:trPr>
        <w:tc>
          <w:tcPr>
            <w:tcW w:w="185" w:type="pct"/>
            <w:shd w:val="clear" w:color="auto" w:fill="auto"/>
            <w:vAlign w:val="center"/>
          </w:tcPr>
          <w:p w14:paraId="57D76024" w14:textId="77777777" w:rsidR="006E6031" w:rsidRPr="00B95124" w:rsidRDefault="006E6031">
            <w:pPr>
              <w:pStyle w:val="ListParagraph"/>
              <w:numPr>
                <w:ilvl w:val="0"/>
                <w:numId w:val="109"/>
              </w:numPr>
              <w:bidi/>
              <w:rPr>
                <w:rFonts w:ascii="David" w:hAnsi="David"/>
                <w:sz w:val="22"/>
                <w:szCs w:val="22"/>
                <w:rtl/>
              </w:rPr>
            </w:pPr>
          </w:p>
        </w:tc>
        <w:tc>
          <w:tcPr>
            <w:tcW w:w="797" w:type="pct"/>
            <w:shd w:val="clear" w:color="auto" w:fill="auto"/>
            <w:vAlign w:val="center"/>
          </w:tcPr>
          <w:p w14:paraId="7C901E77" w14:textId="661DAB33" w:rsidR="006E6031" w:rsidRPr="00B95124" w:rsidRDefault="006E6031" w:rsidP="006E6031">
            <w:pPr>
              <w:bidi/>
              <w:rPr>
                <w:rFonts w:ascii="David" w:hAnsi="David"/>
                <w:sz w:val="22"/>
                <w:szCs w:val="22"/>
                <w:rtl/>
              </w:rPr>
            </w:pPr>
            <w:r w:rsidRPr="00E2098A">
              <w:rPr>
                <w:rFonts w:ascii="David" w:hAnsi="David"/>
                <w:sz w:val="22"/>
                <w:szCs w:val="22"/>
                <w:rtl/>
              </w:rPr>
              <w:t xml:space="preserve">2.5.8.1 </w:t>
            </w:r>
          </w:p>
        </w:tc>
        <w:tc>
          <w:tcPr>
            <w:tcW w:w="1189" w:type="pct"/>
            <w:shd w:val="clear" w:color="auto" w:fill="auto"/>
            <w:vAlign w:val="center"/>
          </w:tcPr>
          <w:p w14:paraId="3FEDAFD2" w14:textId="4960F518" w:rsidR="006E6031" w:rsidRPr="00B95124" w:rsidRDefault="00F447DA" w:rsidP="006E6031">
            <w:pPr>
              <w:bidi/>
              <w:jc w:val="left"/>
              <w:rPr>
                <w:rFonts w:ascii="David" w:hAnsi="David"/>
                <w:sz w:val="22"/>
                <w:szCs w:val="22"/>
                <w:rtl/>
              </w:rPr>
            </w:pPr>
            <w:r w:rsidRPr="00E2098A">
              <w:rPr>
                <w:rFonts w:ascii="David" w:hAnsi="David"/>
                <w:rtl/>
              </w:rPr>
              <w:t xml:space="preserve">תשתיות מחשוביות ותקשורת אינטרנט </w:t>
            </w:r>
            <w:r w:rsidR="00D62EE8" w:rsidRPr="00E2098A">
              <w:rPr>
                <w:rFonts w:ascii="David" w:hAnsi="David"/>
                <w:rtl/>
              </w:rPr>
              <w:t xml:space="preserve">הנדרשים לטובת הפתרון </w:t>
            </w:r>
            <w:r w:rsidRPr="00E2098A">
              <w:rPr>
                <w:rFonts w:ascii="David" w:hAnsi="David"/>
                <w:rtl/>
              </w:rPr>
              <w:t>במוסדות החינוך</w:t>
            </w:r>
          </w:p>
        </w:tc>
        <w:tc>
          <w:tcPr>
            <w:tcW w:w="1727" w:type="pct"/>
            <w:shd w:val="clear" w:color="auto" w:fill="auto"/>
            <w:vAlign w:val="center"/>
          </w:tcPr>
          <w:p w14:paraId="11455154" w14:textId="77777777" w:rsidR="00315BE9" w:rsidRPr="00B95124" w:rsidRDefault="00315BE9" w:rsidP="00E2098A">
            <w:pPr>
              <w:bidi/>
              <w:jc w:val="center"/>
              <w:rPr>
                <w:rFonts w:ascii="David" w:hAnsi="David"/>
                <w:sz w:val="22"/>
                <w:szCs w:val="22"/>
                <w:rtl/>
              </w:rPr>
            </w:pPr>
            <w:r w:rsidRPr="00E2098A">
              <w:rPr>
                <w:rFonts w:ascii="David" w:hAnsi="David"/>
                <w:sz w:val="22"/>
                <w:szCs w:val="22"/>
                <w:rtl/>
              </w:rPr>
              <w:t>מהי עמדת הקצה המוצעת</w:t>
            </w:r>
          </w:p>
          <w:p w14:paraId="2B4DC05C" w14:textId="77777777" w:rsidR="00315BE9" w:rsidRPr="00B95124" w:rsidRDefault="00315BE9" w:rsidP="00E2098A">
            <w:pPr>
              <w:bidi/>
              <w:jc w:val="center"/>
              <w:rPr>
                <w:rFonts w:ascii="David" w:hAnsi="David"/>
                <w:sz w:val="22"/>
                <w:szCs w:val="22"/>
                <w:rtl/>
              </w:rPr>
            </w:pPr>
            <w:r w:rsidRPr="00E2098A">
              <w:rPr>
                <w:rFonts w:ascii="David" w:hAnsi="David"/>
                <w:sz w:val="22"/>
                <w:szCs w:val="22"/>
                <w:rtl/>
              </w:rPr>
              <w:t>גודל מסך, מסך מגע, רגיל, משך זמן עבודה עם סלולה, אופן טעינת עמודת הקצה (המלצות טעינה).</w:t>
            </w:r>
          </w:p>
          <w:p w14:paraId="1A274B54" w14:textId="2FA673EB" w:rsidR="00315BE9" w:rsidRPr="00B95124" w:rsidRDefault="00315BE9" w:rsidP="00E2098A">
            <w:pPr>
              <w:bidi/>
              <w:jc w:val="center"/>
              <w:rPr>
                <w:rFonts w:ascii="David" w:hAnsi="David"/>
                <w:sz w:val="22"/>
                <w:szCs w:val="22"/>
                <w:rtl/>
              </w:rPr>
            </w:pPr>
            <w:r w:rsidRPr="00E2098A">
              <w:rPr>
                <w:rFonts w:ascii="David" w:hAnsi="David"/>
                <w:sz w:val="22"/>
                <w:szCs w:val="22"/>
                <w:rtl/>
              </w:rPr>
              <w:t xml:space="preserve">ציוד הקפי נלווה: עט חכם, אופן </w:t>
            </w:r>
            <w:r w:rsidRPr="00B95124">
              <w:rPr>
                <w:rFonts w:ascii="David" w:hAnsi="David"/>
                <w:sz w:val="22"/>
                <w:szCs w:val="22"/>
                <w:rtl/>
              </w:rPr>
              <w:t>טעינה העט החכם, תקשורת אלחוטית, תקשורת קווית מקלדת קבועה/ניתקת</w:t>
            </w:r>
            <w:r w:rsidR="00B95124">
              <w:rPr>
                <w:rFonts w:ascii="David" w:hAnsi="David" w:hint="cs"/>
                <w:sz w:val="22"/>
                <w:szCs w:val="22"/>
                <w:rtl/>
              </w:rPr>
              <w:t>, האם מוגן מנפילות וכד'</w:t>
            </w:r>
          </w:p>
          <w:p w14:paraId="1C7ED70B" w14:textId="76660542" w:rsidR="008554F3" w:rsidRPr="00B95124" w:rsidRDefault="006E6031" w:rsidP="00E2098A">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w:t>
            </w:r>
            <w:r w:rsidRPr="00E2098A">
              <w:rPr>
                <w:rFonts w:ascii="David" w:hAnsi="David"/>
                <w:sz w:val="22"/>
                <w:szCs w:val="22"/>
                <w:rtl/>
              </w:rPr>
              <w:t>במענה</w:t>
            </w:r>
            <w:r w:rsidRPr="00B95124">
              <w:rPr>
                <w:rFonts w:ascii="David" w:hAnsi="David"/>
                <w:sz w:val="22"/>
                <w:szCs w:val="22"/>
                <w:rtl/>
              </w:rPr>
              <w:t xml:space="preserve"> על פי המפרט וכן בהשוואה בין המענים</w:t>
            </w:r>
            <w:r w:rsidR="0078015B" w:rsidRPr="00E2098A">
              <w:rPr>
                <w:rFonts w:ascii="David" w:hAnsi="David"/>
                <w:sz w:val="22"/>
                <w:szCs w:val="22"/>
                <w:rtl/>
              </w:rPr>
              <w:t>,</w:t>
            </w:r>
            <w:r w:rsidRPr="00E2098A" w:rsidDel="00F67B88">
              <w:rPr>
                <w:rFonts w:ascii="David" w:hAnsi="David"/>
                <w:sz w:val="22"/>
                <w:szCs w:val="22"/>
                <w:rtl/>
              </w:rPr>
              <w:t xml:space="preserve"> </w:t>
            </w:r>
            <w:r w:rsidR="0078015B" w:rsidRPr="00E2098A">
              <w:rPr>
                <w:rFonts w:ascii="David" w:hAnsi="David"/>
                <w:sz w:val="22"/>
                <w:szCs w:val="22"/>
                <w:rtl/>
              </w:rPr>
              <w:t xml:space="preserve">וכן, לפי </w:t>
            </w:r>
            <w:r w:rsidR="008554F3" w:rsidRPr="00E2098A">
              <w:rPr>
                <w:rFonts w:ascii="David" w:hAnsi="David"/>
                <w:sz w:val="22"/>
                <w:szCs w:val="22"/>
                <w:rtl/>
              </w:rPr>
              <w:t>זמינות מרכיבי החומרה</w:t>
            </w:r>
            <w:r w:rsidR="0078015B" w:rsidRPr="00E2098A">
              <w:rPr>
                <w:rFonts w:ascii="David" w:hAnsi="David"/>
                <w:sz w:val="22"/>
                <w:szCs w:val="22"/>
                <w:rtl/>
              </w:rPr>
              <w:t xml:space="preserve"> ו</w:t>
            </w:r>
            <w:r w:rsidR="008554F3" w:rsidRPr="00E2098A">
              <w:rPr>
                <w:rFonts w:ascii="David" w:hAnsi="David"/>
                <w:sz w:val="22"/>
                <w:szCs w:val="22"/>
                <w:rtl/>
              </w:rPr>
              <w:t>פתרונות תקשורת</w:t>
            </w:r>
            <w:r w:rsidR="00315BE9" w:rsidRPr="00E2098A">
              <w:rPr>
                <w:rFonts w:ascii="David" w:hAnsi="David"/>
                <w:sz w:val="22"/>
                <w:szCs w:val="22"/>
                <w:rtl/>
              </w:rPr>
              <w:t xml:space="preserve"> מוצעים</w:t>
            </w:r>
          </w:p>
        </w:tc>
        <w:tc>
          <w:tcPr>
            <w:tcW w:w="584" w:type="pct"/>
            <w:shd w:val="clear" w:color="auto" w:fill="auto"/>
          </w:tcPr>
          <w:p w14:paraId="490C8CF9" w14:textId="50F52035" w:rsidR="006E6031" w:rsidRPr="00B95124" w:rsidRDefault="00483A20" w:rsidP="006E6031">
            <w:pPr>
              <w:bidi/>
              <w:rPr>
                <w:rFonts w:ascii="David" w:hAnsi="David"/>
                <w:sz w:val="22"/>
                <w:szCs w:val="22"/>
                <w:rtl/>
              </w:rPr>
            </w:pPr>
            <w:r w:rsidRPr="00E2098A">
              <w:rPr>
                <w:rFonts w:ascii="David" w:hAnsi="David"/>
                <w:sz w:val="22"/>
                <w:szCs w:val="22"/>
                <w:rtl/>
              </w:rPr>
              <w:t>5%</w:t>
            </w:r>
          </w:p>
        </w:tc>
        <w:tc>
          <w:tcPr>
            <w:tcW w:w="517" w:type="pct"/>
            <w:vMerge/>
            <w:shd w:val="clear" w:color="auto" w:fill="auto"/>
            <w:vAlign w:val="center"/>
          </w:tcPr>
          <w:p w14:paraId="01890D58" w14:textId="77777777" w:rsidR="006E6031" w:rsidRPr="00B95124" w:rsidRDefault="006E6031" w:rsidP="006E6031">
            <w:pPr>
              <w:bidi/>
              <w:rPr>
                <w:rFonts w:ascii="David" w:hAnsi="David"/>
                <w:sz w:val="22"/>
                <w:szCs w:val="22"/>
                <w:rtl/>
              </w:rPr>
            </w:pPr>
          </w:p>
        </w:tc>
      </w:tr>
    </w:tbl>
    <w:p w14:paraId="567955C2" w14:textId="77777777" w:rsidR="00697D17" w:rsidRPr="00E2098A" w:rsidRDefault="00697D17" w:rsidP="00697D17">
      <w:pPr>
        <w:keepNext/>
        <w:bidi/>
        <w:jc w:val="left"/>
        <w:rPr>
          <w:rFonts w:ascii="David" w:hAnsi="David"/>
          <w:b/>
          <w:bCs/>
          <w:u w:val="single"/>
          <w:rtl/>
        </w:rPr>
      </w:pPr>
    </w:p>
    <w:p w14:paraId="3F8439D4" w14:textId="108613E7" w:rsidR="00697D17" w:rsidRPr="00E2098A" w:rsidRDefault="00B06868">
      <w:pPr>
        <w:pStyle w:val="ListParagraph"/>
        <w:numPr>
          <w:ilvl w:val="0"/>
          <w:numId w:val="110"/>
        </w:numPr>
        <w:bidi/>
        <w:rPr>
          <w:rFonts w:ascii="David" w:hAnsi="David"/>
          <w:b/>
          <w:bCs/>
          <w:u w:val="single"/>
          <w:rtl/>
        </w:rPr>
      </w:pPr>
      <w:r w:rsidRPr="00E2098A">
        <w:rPr>
          <w:rFonts w:ascii="David" w:hAnsi="David"/>
          <w:b/>
          <w:bCs/>
          <w:u w:val="single"/>
          <w:rtl/>
        </w:rPr>
        <w:t xml:space="preserve">פרק </w:t>
      </w:r>
      <w:r w:rsidR="00697D17" w:rsidRPr="00E2098A">
        <w:rPr>
          <w:rFonts w:ascii="David" w:hAnsi="David"/>
          <w:b/>
          <w:bCs/>
          <w:u w:val="single"/>
          <w:rtl/>
        </w:rPr>
        <w:t>3 טכנולוגיה</w:t>
      </w:r>
    </w:p>
    <w:tbl>
      <w:tblPr>
        <w:bidiVisual/>
        <w:tblW w:w="5000" w:type="pct"/>
        <w:tblLook w:val="04A0" w:firstRow="1" w:lastRow="0" w:firstColumn="1" w:lastColumn="0" w:noHBand="0" w:noVBand="1"/>
      </w:tblPr>
      <w:tblGrid>
        <w:gridCol w:w="358"/>
        <w:gridCol w:w="1234"/>
        <w:gridCol w:w="2032"/>
        <w:gridCol w:w="2715"/>
        <w:gridCol w:w="1058"/>
        <w:gridCol w:w="905"/>
      </w:tblGrid>
      <w:tr w:rsidR="00697D17" w:rsidRPr="00E2098A" w14:paraId="1349C538" w14:textId="77777777" w:rsidTr="009B4294">
        <w:trPr>
          <w:trHeight w:val="621"/>
        </w:trPr>
        <w:tc>
          <w:tcPr>
            <w:tcW w:w="21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54FA" w14:textId="77777777" w:rsidR="00697D17" w:rsidRPr="00B95124" w:rsidRDefault="00697D17" w:rsidP="009B4294">
            <w:pPr>
              <w:keepNext/>
              <w:bidi/>
              <w:rPr>
                <w:rFonts w:ascii="David" w:hAnsi="David"/>
                <w:sz w:val="22"/>
                <w:szCs w:val="22"/>
              </w:rPr>
            </w:pPr>
            <w:r w:rsidRPr="00B95124">
              <w:rPr>
                <w:rFonts w:ascii="David" w:hAnsi="David"/>
                <w:sz w:val="22"/>
                <w:szCs w:val="22"/>
                <w:rtl/>
              </w:rPr>
              <w:t>#</w:t>
            </w:r>
          </w:p>
        </w:tc>
        <w:tc>
          <w:tcPr>
            <w:tcW w:w="74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DE7E84B" w14:textId="77777777" w:rsidR="00697D17" w:rsidRPr="00B95124" w:rsidRDefault="00697D17" w:rsidP="009B4294">
            <w:pPr>
              <w:keepNext/>
              <w:bidi/>
              <w:jc w:val="center"/>
              <w:rPr>
                <w:rFonts w:ascii="David" w:hAnsi="David"/>
                <w:sz w:val="22"/>
                <w:szCs w:val="22"/>
                <w:rtl/>
              </w:rPr>
            </w:pPr>
            <w:r w:rsidRPr="00B95124">
              <w:rPr>
                <w:rFonts w:ascii="David" w:hAnsi="David"/>
                <w:sz w:val="22"/>
                <w:szCs w:val="22"/>
                <w:rtl/>
              </w:rPr>
              <w:t>מרכיב מדדי האיכות סעי</w:t>
            </w:r>
            <w:r w:rsidRPr="00E2098A">
              <w:rPr>
                <w:rFonts w:ascii="David" w:hAnsi="David"/>
                <w:sz w:val="22"/>
                <w:szCs w:val="22"/>
                <w:rtl/>
              </w:rPr>
              <w:t>ף</w:t>
            </w:r>
          </w:p>
        </w:tc>
        <w:tc>
          <w:tcPr>
            <w:tcW w:w="122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4C7472E" w14:textId="77777777" w:rsidR="00697D17" w:rsidRPr="00B95124" w:rsidRDefault="00697D17" w:rsidP="009B4294">
            <w:pPr>
              <w:keepNext/>
              <w:bidi/>
              <w:jc w:val="center"/>
              <w:rPr>
                <w:rFonts w:ascii="David" w:hAnsi="David"/>
                <w:sz w:val="22"/>
                <w:szCs w:val="22"/>
                <w:rtl/>
              </w:rPr>
            </w:pPr>
            <w:r w:rsidRPr="00E2098A">
              <w:rPr>
                <w:rFonts w:ascii="David" w:hAnsi="David"/>
                <w:sz w:val="22"/>
                <w:szCs w:val="22"/>
                <w:rtl/>
              </w:rPr>
              <w:t>עמידה בדרישות האיכות</w:t>
            </w:r>
          </w:p>
        </w:tc>
        <w:tc>
          <w:tcPr>
            <w:tcW w:w="16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C02A9EB" w14:textId="77777777" w:rsidR="00697D17" w:rsidRPr="00B95124" w:rsidRDefault="00697D17" w:rsidP="009B4294">
            <w:pPr>
              <w:keepNext/>
              <w:bidi/>
              <w:jc w:val="center"/>
              <w:rPr>
                <w:rFonts w:ascii="David" w:hAnsi="David"/>
                <w:sz w:val="22"/>
                <w:szCs w:val="22"/>
                <w:rtl/>
              </w:rPr>
            </w:pPr>
            <w:r w:rsidRPr="00E2098A">
              <w:rPr>
                <w:rFonts w:ascii="David" w:hAnsi="David"/>
                <w:sz w:val="22"/>
                <w:szCs w:val="22"/>
                <w:rtl/>
              </w:rPr>
              <w:t xml:space="preserve">כללי </w:t>
            </w:r>
            <w:r w:rsidRPr="00B95124">
              <w:rPr>
                <w:rFonts w:ascii="David" w:hAnsi="David"/>
                <w:sz w:val="22"/>
                <w:szCs w:val="22"/>
                <w:rtl/>
              </w:rPr>
              <w:t xml:space="preserve">ניקוד </w:t>
            </w:r>
            <w:r w:rsidRPr="00E2098A">
              <w:rPr>
                <w:rFonts w:ascii="David" w:hAnsi="David"/>
                <w:sz w:val="22"/>
                <w:szCs w:val="22"/>
                <w:rtl/>
              </w:rPr>
              <w:t>איכות ההצעה</w:t>
            </w:r>
          </w:p>
        </w:tc>
        <w:tc>
          <w:tcPr>
            <w:tcW w:w="637" w:type="pct"/>
            <w:tcBorders>
              <w:top w:val="single" w:sz="4" w:space="0" w:color="auto"/>
              <w:left w:val="single" w:sz="4" w:space="0" w:color="auto"/>
              <w:bottom w:val="single" w:sz="4" w:space="0" w:color="auto"/>
              <w:right w:val="single" w:sz="4" w:space="0" w:color="auto"/>
            </w:tcBorders>
            <w:shd w:val="clear" w:color="000000" w:fill="D9D9D9"/>
          </w:tcPr>
          <w:p w14:paraId="1D3D8007" w14:textId="77777777" w:rsidR="00697D17" w:rsidRPr="00B95124" w:rsidRDefault="00697D17" w:rsidP="009B4294">
            <w:pPr>
              <w:keepNext/>
              <w:bidi/>
              <w:jc w:val="center"/>
              <w:rPr>
                <w:rFonts w:ascii="David" w:hAnsi="David"/>
                <w:sz w:val="22"/>
                <w:szCs w:val="22"/>
              </w:rPr>
            </w:pPr>
            <w:r w:rsidRPr="00B95124">
              <w:rPr>
                <w:rFonts w:ascii="David" w:hAnsi="David"/>
                <w:sz w:val="22"/>
                <w:szCs w:val="22"/>
                <w:rtl/>
              </w:rPr>
              <w:t>משקל ברמה</w:t>
            </w:r>
          </w:p>
          <w:p w14:paraId="5B655659" w14:textId="77777777" w:rsidR="00697D17" w:rsidRPr="00B95124" w:rsidRDefault="00697D17" w:rsidP="009B4294">
            <w:pPr>
              <w:keepNext/>
              <w:bidi/>
              <w:jc w:val="center"/>
              <w:rPr>
                <w:rFonts w:ascii="David" w:hAnsi="David"/>
                <w:sz w:val="22"/>
                <w:szCs w:val="22"/>
                <w:rtl/>
              </w:rPr>
            </w:pPr>
            <w:r w:rsidRPr="00B95124">
              <w:rPr>
                <w:rFonts w:ascii="David" w:hAnsi="David"/>
                <w:sz w:val="22"/>
                <w:szCs w:val="22"/>
              </w:rPr>
              <w:t>III</w:t>
            </w:r>
          </w:p>
        </w:tc>
        <w:tc>
          <w:tcPr>
            <w:tcW w:w="5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9AE6AF3" w14:textId="77777777" w:rsidR="00697D17" w:rsidRPr="00B95124" w:rsidRDefault="00697D17" w:rsidP="009B4294">
            <w:pPr>
              <w:keepNext/>
              <w:bidi/>
              <w:jc w:val="center"/>
              <w:rPr>
                <w:rFonts w:ascii="David" w:hAnsi="David"/>
                <w:sz w:val="22"/>
                <w:szCs w:val="22"/>
                <w:rtl/>
              </w:rPr>
            </w:pPr>
            <w:r w:rsidRPr="00B95124">
              <w:rPr>
                <w:rFonts w:ascii="David" w:hAnsi="David"/>
                <w:sz w:val="22"/>
                <w:szCs w:val="22"/>
                <w:rtl/>
              </w:rPr>
              <w:t xml:space="preserve">משקל ברמה </w:t>
            </w:r>
            <w:r w:rsidRPr="00B95124">
              <w:rPr>
                <w:rFonts w:ascii="David" w:hAnsi="David"/>
                <w:sz w:val="22"/>
                <w:szCs w:val="22"/>
              </w:rPr>
              <w:t>II</w:t>
            </w:r>
          </w:p>
        </w:tc>
      </w:tr>
      <w:tr w:rsidR="00A41F98" w:rsidRPr="00E2098A" w14:paraId="0B6494CB" w14:textId="77777777" w:rsidTr="00A41F98">
        <w:trPr>
          <w:trHeight w:val="621"/>
          <w:tblHeader/>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01FC020" w14:textId="77777777" w:rsidR="00A41F98" w:rsidRPr="00B95124" w:rsidRDefault="00A41F98">
            <w:pPr>
              <w:pStyle w:val="ListParagraph"/>
              <w:numPr>
                <w:ilvl w:val="0"/>
                <w:numId w:val="111"/>
              </w:numPr>
              <w:bidi/>
              <w:rPr>
                <w:rFonts w:ascii="David" w:hAnsi="David"/>
                <w:sz w:val="22"/>
                <w:szCs w:val="22"/>
                <w:rtl/>
              </w:rPr>
            </w:pPr>
          </w:p>
        </w:tc>
        <w:tc>
          <w:tcPr>
            <w:tcW w:w="19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8BC7C0" w14:textId="56646CE4" w:rsidR="00A41F98" w:rsidRPr="00B95124" w:rsidRDefault="00A41F98" w:rsidP="009B4294">
            <w:pPr>
              <w:bidi/>
              <w:jc w:val="left"/>
              <w:rPr>
                <w:rFonts w:ascii="David" w:hAnsi="David"/>
                <w:sz w:val="22"/>
                <w:szCs w:val="22"/>
                <w:rtl/>
              </w:rPr>
            </w:pPr>
            <w:r w:rsidRPr="00E2098A">
              <w:rPr>
                <w:rFonts w:ascii="David" w:hAnsi="David"/>
                <w:sz w:val="22"/>
                <w:szCs w:val="22"/>
                <w:rtl/>
              </w:rPr>
              <w:t>סעיף 3 - טכנולוגיה</w:t>
            </w:r>
          </w:p>
        </w:tc>
        <w:tc>
          <w:tcPr>
            <w:tcW w:w="1635" w:type="pct"/>
            <w:tcBorders>
              <w:top w:val="single" w:sz="4" w:space="0" w:color="auto"/>
              <w:left w:val="single" w:sz="4" w:space="0" w:color="auto"/>
              <w:bottom w:val="single" w:sz="4" w:space="0" w:color="auto"/>
              <w:right w:val="single" w:sz="4" w:space="0" w:color="auto"/>
            </w:tcBorders>
            <w:shd w:val="clear" w:color="auto" w:fill="auto"/>
            <w:vAlign w:val="center"/>
          </w:tcPr>
          <w:p w14:paraId="617B06C3" w14:textId="77777777" w:rsidR="00A41F98" w:rsidRPr="00B95124" w:rsidRDefault="00A41F98" w:rsidP="009B4294">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7BF43E7" w14:textId="77777777" w:rsidR="00A41F98" w:rsidRPr="00B95124" w:rsidRDefault="00A41F98" w:rsidP="009B4294">
            <w:pPr>
              <w:bidi/>
              <w:rPr>
                <w:rFonts w:ascii="David" w:hAnsi="David"/>
                <w:sz w:val="22"/>
                <w:szCs w:val="22"/>
                <w:rtl/>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F9CBF53" w14:textId="6E73433D" w:rsidR="00A41F98" w:rsidRPr="00B95124" w:rsidRDefault="00100D82" w:rsidP="009B4294">
            <w:pPr>
              <w:bidi/>
              <w:rPr>
                <w:rFonts w:ascii="David" w:hAnsi="David"/>
                <w:sz w:val="22"/>
                <w:szCs w:val="22"/>
                <w:rtl/>
              </w:rPr>
            </w:pPr>
            <w:r w:rsidRPr="00E2098A">
              <w:rPr>
                <w:rFonts w:ascii="David" w:hAnsi="David"/>
                <w:sz w:val="22"/>
                <w:szCs w:val="22"/>
                <w:rtl/>
              </w:rPr>
              <w:t>10</w:t>
            </w:r>
            <w:r w:rsidR="00A41F98" w:rsidRPr="00E2098A">
              <w:rPr>
                <w:rFonts w:ascii="David" w:hAnsi="David"/>
                <w:sz w:val="22"/>
                <w:szCs w:val="22"/>
                <w:rtl/>
              </w:rPr>
              <w:t>%</w:t>
            </w:r>
          </w:p>
        </w:tc>
      </w:tr>
      <w:tr w:rsidR="00697D17" w:rsidRPr="00E2098A" w14:paraId="7A74694A" w14:textId="77777777" w:rsidTr="001951AF">
        <w:trPr>
          <w:trHeight w:val="771"/>
          <w:tblHeader/>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CACE7B8" w14:textId="77777777" w:rsidR="00697D17" w:rsidRPr="00B95124" w:rsidRDefault="00697D17">
            <w:pPr>
              <w:pStyle w:val="ListParagraph"/>
              <w:numPr>
                <w:ilvl w:val="0"/>
                <w:numId w:val="111"/>
              </w:numPr>
              <w:bidi/>
              <w:rPr>
                <w:rFonts w:ascii="David" w:hAnsi="David"/>
                <w:sz w:val="22"/>
                <w:szCs w:val="22"/>
                <w:rtl/>
              </w:rP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00424BA0" w14:textId="1B7775F6" w:rsidR="00697D17" w:rsidRPr="00B95124" w:rsidRDefault="00697D17" w:rsidP="009B4294">
            <w:pPr>
              <w:bidi/>
              <w:rPr>
                <w:rFonts w:ascii="David" w:hAnsi="David"/>
                <w:sz w:val="22"/>
                <w:szCs w:val="22"/>
                <w:rtl/>
              </w:rPr>
            </w:pPr>
            <w:r w:rsidRPr="00E2098A">
              <w:rPr>
                <w:rFonts w:ascii="David" w:hAnsi="David"/>
                <w:sz w:val="22"/>
                <w:szCs w:val="22"/>
                <w:rtl/>
              </w:rPr>
              <w:t>3.</w:t>
            </w:r>
            <w:r w:rsidR="000247E2" w:rsidRPr="00E2098A">
              <w:rPr>
                <w:rFonts w:ascii="David" w:hAnsi="David"/>
                <w:sz w:val="22"/>
                <w:szCs w:val="22"/>
                <w:rtl/>
              </w:rPr>
              <w:t>4</w:t>
            </w:r>
          </w:p>
          <w:p w14:paraId="0A5BDB12" w14:textId="77777777" w:rsidR="00697D17" w:rsidRPr="00B95124" w:rsidRDefault="00697D17" w:rsidP="009B4294">
            <w:pPr>
              <w:bidi/>
              <w:rPr>
                <w:rFonts w:ascii="David" w:hAnsi="David"/>
                <w:sz w:val="22"/>
                <w:szCs w:val="22"/>
                <w:rtl/>
              </w:rPr>
            </w:pPr>
            <w:r w:rsidRPr="00E2098A">
              <w:rPr>
                <w:rFonts w:ascii="David" w:hAnsi="David"/>
                <w:sz w:val="22"/>
                <w:szCs w:val="22"/>
                <w:rtl/>
              </w:rPr>
              <w:t>תאור</w:t>
            </w:r>
            <w:r w:rsidRPr="00B95124">
              <w:rPr>
                <w:rFonts w:ascii="David" w:hAnsi="David"/>
                <w:sz w:val="22"/>
                <w:szCs w:val="22"/>
                <w:rtl/>
              </w:rPr>
              <w:t xml:space="preserve"> </w:t>
            </w:r>
            <w:r w:rsidRPr="00E2098A">
              <w:rPr>
                <w:rFonts w:ascii="David" w:hAnsi="David"/>
                <w:sz w:val="22"/>
                <w:szCs w:val="22"/>
                <w:rtl/>
              </w:rPr>
              <w:t>הפתרון</w:t>
            </w:r>
            <w:r w:rsidRPr="00B95124">
              <w:rPr>
                <w:rFonts w:ascii="David" w:hAnsi="David"/>
                <w:sz w:val="22"/>
                <w:szCs w:val="22"/>
                <w:rtl/>
              </w:rPr>
              <w:t xml:space="preserve"> </w:t>
            </w:r>
            <w:r w:rsidRPr="00E2098A">
              <w:rPr>
                <w:rFonts w:ascii="David" w:hAnsi="David"/>
                <w:sz w:val="22"/>
                <w:szCs w:val="22"/>
                <w:rtl/>
              </w:rPr>
              <w:t>המוצע</w:t>
            </w:r>
          </w:p>
          <w:p w14:paraId="00EFFFE3" w14:textId="77777777" w:rsidR="00697D17" w:rsidRPr="00B95124" w:rsidRDefault="00697D17" w:rsidP="009B4294">
            <w:pPr>
              <w:bidi/>
              <w:rPr>
                <w:rFonts w:ascii="David" w:hAnsi="David"/>
                <w:sz w:val="22"/>
                <w:szCs w:val="22"/>
                <w:rtl/>
              </w:rPr>
            </w:pPr>
            <w:r w:rsidRPr="00B95124">
              <w:rPr>
                <w:rFonts w:ascii="David" w:hAnsi="David"/>
                <w:sz w:val="22"/>
                <w:szCs w:val="22"/>
                <w:rtl/>
              </w:rPr>
              <w:t>המוצע</w:t>
            </w:r>
          </w:p>
          <w:p w14:paraId="1425665A" w14:textId="77777777" w:rsidR="00697D17" w:rsidRPr="00B95124" w:rsidRDefault="00697D17" w:rsidP="000247E2">
            <w:pPr>
              <w:bidi/>
              <w:rPr>
                <w:rFonts w:ascii="David" w:hAnsi="David"/>
                <w:sz w:val="22"/>
                <w:szCs w:val="22"/>
                <w:rtl/>
              </w:rPr>
            </w:pP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DF56C89" w14:textId="09F2796F" w:rsidR="00697D17" w:rsidRPr="00B95124" w:rsidRDefault="00697D17" w:rsidP="009B4294">
            <w:pPr>
              <w:bidi/>
              <w:jc w:val="left"/>
              <w:rPr>
                <w:rFonts w:ascii="David" w:hAnsi="David"/>
                <w:sz w:val="22"/>
                <w:szCs w:val="22"/>
                <w:rtl/>
              </w:rPr>
            </w:pPr>
            <w:r w:rsidRPr="00B95124">
              <w:rPr>
                <w:rFonts w:ascii="David" w:hAnsi="David"/>
                <w:sz w:val="22"/>
                <w:szCs w:val="22"/>
                <w:rtl/>
              </w:rPr>
              <w:t>ארכיטקטורת הפתרון המוצע</w:t>
            </w:r>
            <w:r w:rsidRPr="00E2098A">
              <w:rPr>
                <w:rFonts w:ascii="David" w:hAnsi="David"/>
                <w:sz w:val="22"/>
                <w:szCs w:val="22"/>
                <w:rtl/>
              </w:rPr>
              <w:t>ת</w:t>
            </w:r>
            <w:r w:rsidR="000E16E5" w:rsidRPr="00E2098A">
              <w:rPr>
                <w:rFonts w:ascii="David" w:hAnsi="David"/>
                <w:sz w:val="22"/>
                <w:szCs w:val="22"/>
                <w:rtl/>
              </w:rPr>
              <w:t xml:space="preserve"> לשלב המיון המוקדם</w:t>
            </w:r>
          </w:p>
          <w:p w14:paraId="2B51BC2E" w14:textId="79514C71" w:rsidR="00697D17" w:rsidRPr="00B95124" w:rsidRDefault="00697D17" w:rsidP="009B4294">
            <w:pPr>
              <w:bidi/>
              <w:jc w:val="left"/>
              <w:rPr>
                <w:rFonts w:ascii="David" w:hAnsi="David"/>
                <w:sz w:val="22"/>
                <w:szCs w:val="22"/>
                <w:rtl/>
              </w:rPr>
            </w:pPr>
            <w:r w:rsidRPr="00E2098A">
              <w:rPr>
                <w:rFonts w:ascii="David" w:hAnsi="David"/>
                <w:sz w:val="22"/>
                <w:szCs w:val="22"/>
                <w:rtl/>
              </w:rPr>
              <w:t>תאור</w:t>
            </w:r>
            <w:r w:rsidRPr="00B95124">
              <w:rPr>
                <w:rFonts w:ascii="David" w:hAnsi="David"/>
                <w:sz w:val="22"/>
                <w:szCs w:val="22"/>
                <w:rtl/>
              </w:rPr>
              <w:t xml:space="preserve"> ותרשים הארכיטקטורה המוצעת </w:t>
            </w:r>
            <w:r w:rsidR="000E16E5" w:rsidRPr="00E2098A">
              <w:rPr>
                <w:rFonts w:ascii="David" w:hAnsi="David"/>
                <w:sz w:val="22"/>
                <w:szCs w:val="22"/>
                <w:rtl/>
              </w:rPr>
              <w:t xml:space="preserve">שתכלול </w:t>
            </w:r>
            <w:r w:rsidR="00016027" w:rsidRPr="00E2098A">
              <w:rPr>
                <w:rFonts w:ascii="David" w:hAnsi="David"/>
                <w:sz w:val="22"/>
                <w:szCs w:val="22"/>
                <w:rtl/>
              </w:rPr>
              <w:t>פרטים כגון:</w:t>
            </w:r>
          </w:p>
          <w:p w14:paraId="79AD0693" w14:textId="6D8D3077" w:rsidR="00697D17" w:rsidRPr="00B95124" w:rsidRDefault="00016027" w:rsidP="000E16E5">
            <w:pPr>
              <w:bidi/>
              <w:jc w:val="left"/>
              <w:rPr>
                <w:rFonts w:ascii="David" w:hAnsi="David"/>
                <w:sz w:val="22"/>
                <w:szCs w:val="22"/>
                <w:rtl/>
              </w:rPr>
            </w:pPr>
            <w:r w:rsidRPr="00E2098A">
              <w:rPr>
                <w:rFonts w:ascii="David" w:hAnsi="David"/>
                <w:sz w:val="22"/>
                <w:szCs w:val="22"/>
                <w:rtl/>
              </w:rPr>
              <w:t xml:space="preserve">תשתיות ענן, תקשורת, חומרה, אחסון, </w:t>
            </w:r>
            <w:r w:rsidR="0066384A" w:rsidRPr="00E2098A">
              <w:rPr>
                <w:rFonts w:ascii="David" w:hAnsi="David"/>
                <w:sz w:val="22"/>
                <w:szCs w:val="22"/>
                <w:rtl/>
              </w:rPr>
              <w:t xml:space="preserve">ציוד קצה לנבחן, </w:t>
            </w:r>
            <w:r w:rsidRPr="00E2098A">
              <w:rPr>
                <w:rFonts w:ascii="David" w:hAnsi="David"/>
                <w:sz w:val="22"/>
                <w:szCs w:val="22"/>
                <w:rtl/>
              </w:rPr>
              <w:t>שרידות</w:t>
            </w:r>
            <w:r w:rsidR="0066384A" w:rsidRPr="00E2098A">
              <w:rPr>
                <w:rFonts w:ascii="David" w:hAnsi="David"/>
                <w:sz w:val="22"/>
                <w:szCs w:val="22"/>
                <w:rtl/>
              </w:rPr>
              <w:t xml:space="preserve"> הפתרון</w:t>
            </w:r>
            <w:r w:rsidRPr="00E2098A">
              <w:rPr>
                <w:rFonts w:ascii="David" w:hAnsi="David"/>
                <w:sz w:val="22"/>
                <w:szCs w:val="22"/>
                <w:rtl/>
              </w:rPr>
              <w:t>, הורדה וטעינה של השאלונים ומחברות המענה לשרתי המשרד</w:t>
            </w:r>
          </w:p>
        </w:tc>
        <w:tc>
          <w:tcPr>
            <w:tcW w:w="1635" w:type="pct"/>
            <w:tcBorders>
              <w:top w:val="single" w:sz="4" w:space="0" w:color="auto"/>
              <w:left w:val="single" w:sz="4" w:space="0" w:color="auto"/>
              <w:bottom w:val="single" w:sz="4" w:space="0" w:color="auto"/>
              <w:right w:val="single" w:sz="4" w:space="0" w:color="auto"/>
            </w:tcBorders>
            <w:shd w:val="clear" w:color="auto" w:fill="auto"/>
            <w:vAlign w:val="center"/>
          </w:tcPr>
          <w:p w14:paraId="7DE23BBF" w14:textId="77777777" w:rsidR="00697D17" w:rsidRPr="00B95124" w:rsidRDefault="00697D17" w:rsidP="00E2098A">
            <w:pPr>
              <w:bidi/>
              <w:jc w:val="center"/>
              <w:rPr>
                <w:rFonts w:ascii="David" w:hAnsi="David"/>
                <w:sz w:val="22"/>
                <w:szCs w:val="22"/>
                <w:rtl/>
              </w:rPr>
            </w:pPr>
            <w:r w:rsidRPr="00B95124">
              <w:rPr>
                <w:rFonts w:ascii="David" w:hAnsi="David"/>
                <w:sz w:val="22"/>
                <w:szCs w:val="22"/>
                <w:rtl/>
              </w:rPr>
              <w:t>הניקוד יינתן לפי סרגל המדידה</w:t>
            </w:r>
          </w:p>
          <w:p w14:paraId="6B1B0273" w14:textId="5238A299" w:rsidR="00697D17" w:rsidRPr="00B95124" w:rsidRDefault="00697D17" w:rsidP="00E2098A">
            <w:pPr>
              <w:bidi/>
              <w:jc w:val="center"/>
              <w:rPr>
                <w:rFonts w:ascii="David" w:hAnsi="David"/>
                <w:sz w:val="22"/>
                <w:szCs w:val="22"/>
                <w:rtl/>
              </w:rPr>
            </w:pPr>
            <w:r w:rsidRPr="00E2098A">
              <w:rPr>
                <w:rFonts w:ascii="David" w:hAnsi="David"/>
                <w:sz w:val="22"/>
                <w:szCs w:val="22"/>
                <w:rtl/>
              </w:rPr>
              <w:t>ייבחן</w:t>
            </w:r>
            <w:r w:rsidRPr="00B95124">
              <w:rPr>
                <w:rFonts w:ascii="David" w:hAnsi="David"/>
                <w:sz w:val="22"/>
                <w:szCs w:val="22"/>
                <w:rtl/>
              </w:rPr>
              <w:t xml:space="preserve">  הפתרון המוצע ועד כמה הוא עונה  לאתגר / צרכים מול</w:t>
            </w:r>
            <w:r w:rsidRPr="00E2098A">
              <w:rPr>
                <w:rFonts w:ascii="David" w:hAnsi="David"/>
                <w:sz w:val="22"/>
                <w:szCs w:val="22"/>
                <w:rtl/>
              </w:rPr>
              <w:t>ם</w:t>
            </w:r>
            <w:r w:rsidRPr="00B95124">
              <w:rPr>
                <w:rFonts w:ascii="David" w:hAnsi="David"/>
                <w:sz w:val="22"/>
                <w:szCs w:val="22"/>
                <w:rtl/>
              </w:rPr>
              <w:t xml:space="preserve"> ניצב המשרד.</w:t>
            </w:r>
          </w:p>
          <w:p w14:paraId="0639DD8F" w14:textId="6FA73D87" w:rsidR="00697D17" w:rsidRPr="00B95124" w:rsidRDefault="00697D17" w:rsidP="00E2098A">
            <w:pPr>
              <w:bidi/>
              <w:jc w:val="center"/>
              <w:rPr>
                <w:rFonts w:ascii="David" w:hAnsi="David"/>
                <w:sz w:val="22"/>
                <w:szCs w:val="22"/>
                <w:rtl/>
              </w:rPr>
            </w:pPr>
            <w:r w:rsidRPr="00E2098A">
              <w:rPr>
                <w:rFonts w:ascii="David" w:hAnsi="David"/>
                <w:sz w:val="22"/>
                <w:szCs w:val="22"/>
                <w:rtl/>
              </w:rPr>
              <w:t>קשר</w:t>
            </w:r>
            <w:r w:rsidRPr="00B95124">
              <w:rPr>
                <w:rFonts w:ascii="David" w:hAnsi="David"/>
                <w:sz w:val="22"/>
                <w:szCs w:val="22"/>
                <w:rtl/>
              </w:rPr>
              <w:t xml:space="preserve"> בין כלל מרכיבי הפתרון (שרתי בחינות, ציוד קצה, </w:t>
            </w:r>
            <w:r w:rsidR="008A5885" w:rsidRPr="00E2098A">
              <w:rPr>
                <w:rFonts w:ascii="David" w:hAnsi="David"/>
                <w:sz w:val="22"/>
                <w:szCs w:val="22"/>
                <w:rtl/>
              </w:rPr>
              <w:t xml:space="preserve">תקשורת, </w:t>
            </w:r>
            <w:r w:rsidRPr="00B95124">
              <w:rPr>
                <w:rFonts w:ascii="David" w:hAnsi="David"/>
                <w:sz w:val="22"/>
                <w:szCs w:val="22"/>
                <w:rtl/>
              </w:rPr>
              <w:t>תוכנת נהול</w:t>
            </w:r>
            <w:r w:rsidR="00F00047" w:rsidRPr="00E2098A">
              <w:rPr>
                <w:rFonts w:ascii="David" w:hAnsi="David"/>
                <w:sz w:val="22"/>
                <w:szCs w:val="22"/>
                <w:rtl/>
              </w:rPr>
              <w:t xml:space="preserve"> וכד'</w:t>
            </w:r>
            <w:r w:rsidRPr="00B95124">
              <w:rPr>
                <w:rFonts w:ascii="David" w:hAnsi="David"/>
                <w:sz w:val="22"/>
                <w:szCs w:val="22"/>
                <w:rtl/>
              </w:rPr>
              <w:t>).</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74F55A16" w14:textId="0A93FD7F" w:rsidR="00697D17" w:rsidRPr="00B95124" w:rsidRDefault="008D6BB6" w:rsidP="00423CF3">
            <w:pPr>
              <w:bidi/>
              <w:jc w:val="center"/>
              <w:rPr>
                <w:rFonts w:ascii="David" w:hAnsi="David"/>
                <w:sz w:val="22"/>
                <w:szCs w:val="22"/>
                <w:rtl/>
              </w:rPr>
            </w:pPr>
            <w:r w:rsidRPr="00B95124">
              <w:rPr>
                <w:rFonts w:ascii="David" w:hAnsi="David"/>
                <w:sz w:val="22"/>
                <w:szCs w:val="22"/>
              </w:rPr>
              <w:t>100%</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38E0577" w14:textId="77777777" w:rsidR="00697D17" w:rsidRPr="00B95124" w:rsidRDefault="00697D17" w:rsidP="009B4294">
            <w:pPr>
              <w:bidi/>
              <w:rPr>
                <w:rFonts w:ascii="David" w:hAnsi="David"/>
                <w:sz w:val="22"/>
                <w:szCs w:val="22"/>
                <w:rtl/>
              </w:rPr>
            </w:pPr>
          </w:p>
        </w:tc>
      </w:tr>
    </w:tbl>
    <w:p w14:paraId="3C60DD1C" w14:textId="65A9B2C9" w:rsidR="00D05BCB" w:rsidRPr="00E2098A" w:rsidRDefault="00D05BCB" w:rsidP="00697D17">
      <w:pPr>
        <w:rPr>
          <w:rFonts w:ascii="David" w:hAnsi="David"/>
        </w:rPr>
      </w:pPr>
    </w:p>
    <w:p w14:paraId="056DF055" w14:textId="77777777" w:rsidR="00C642B0" w:rsidRPr="00E2098A" w:rsidRDefault="00C642B0" w:rsidP="00697D17">
      <w:pPr>
        <w:rPr>
          <w:rFonts w:ascii="David" w:hAnsi="David"/>
          <w:rtl/>
        </w:rPr>
      </w:pPr>
    </w:p>
    <w:p w14:paraId="5DCFAFAF" w14:textId="001C354F" w:rsidR="00233167" w:rsidRPr="00E2098A" w:rsidRDefault="00233167">
      <w:pPr>
        <w:pStyle w:val="ListParagraph"/>
        <w:numPr>
          <w:ilvl w:val="0"/>
          <w:numId w:val="110"/>
        </w:numPr>
        <w:bidi/>
        <w:rPr>
          <w:rFonts w:ascii="David" w:hAnsi="David"/>
          <w:b/>
          <w:bCs/>
          <w:u w:val="single"/>
          <w:rtl/>
        </w:rPr>
      </w:pPr>
      <w:r w:rsidRPr="00E2098A">
        <w:rPr>
          <w:rFonts w:ascii="David" w:hAnsi="David"/>
          <w:b/>
          <w:bCs/>
          <w:u w:val="single"/>
          <w:rtl/>
        </w:rPr>
        <w:t>פרק 4 מימוש</w:t>
      </w:r>
    </w:p>
    <w:tbl>
      <w:tblPr>
        <w:bidiVisual/>
        <w:tblW w:w="5000" w:type="pct"/>
        <w:tblLook w:val="04A0" w:firstRow="1" w:lastRow="0" w:firstColumn="1" w:lastColumn="0" w:noHBand="0" w:noVBand="1"/>
      </w:tblPr>
      <w:tblGrid>
        <w:gridCol w:w="434"/>
        <w:gridCol w:w="1168"/>
        <w:gridCol w:w="2391"/>
        <w:gridCol w:w="2474"/>
        <w:gridCol w:w="1058"/>
        <w:gridCol w:w="777"/>
      </w:tblGrid>
      <w:tr w:rsidR="00D650A8" w:rsidRPr="00E2098A" w14:paraId="32F01E02" w14:textId="77777777" w:rsidTr="009B4DB9">
        <w:trPr>
          <w:trHeight w:val="621"/>
        </w:trPr>
        <w:tc>
          <w:tcPr>
            <w:tcW w:w="26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139FD42" w14:textId="0C212F5C" w:rsidR="007639D0" w:rsidRPr="00B95124" w:rsidRDefault="007639D0" w:rsidP="00D650A8">
            <w:pPr>
              <w:keepNext/>
              <w:bidi/>
              <w:rPr>
                <w:rFonts w:ascii="David" w:hAnsi="David"/>
                <w:sz w:val="22"/>
                <w:szCs w:val="22"/>
              </w:rPr>
            </w:pPr>
          </w:p>
        </w:tc>
        <w:tc>
          <w:tcPr>
            <w:tcW w:w="70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886175D" w14:textId="15F76018" w:rsidR="007639D0" w:rsidRPr="00B95124" w:rsidRDefault="007639D0" w:rsidP="00496A6C">
            <w:pPr>
              <w:keepNext/>
              <w:bidi/>
              <w:jc w:val="center"/>
              <w:rPr>
                <w:rFonts w:ascii="David" w:hAnsi="David"/>
                <w:sz w:val="22"/>
                <w:szCs w:val="22"/>
                <w:rtl/>
              </w:rPr>
            </w:pPr>
            <w:r w:rsidRPr="00B95124">
              <w:rPr>
                <w:rFonts w:ascii="David" w:hAnsi="David"/>
                <w:sz w:val="22"/>
                <w:szCs w:val="22"/>
                <w:rtl/>
              </w:rPr>
              <w:t>מרכיב מדדי האיכות סעי</w:t>
            </w:r>
            <w:r w:rsidRPr="00E2098A">
              <w:rPr>
                <w:rFonts w:ascii="David" w:hAnsi="David"/>
                <w:sz w:val="22"/>
                <w:szCs w:val="22"/>
                <w:rtl/>
              </w:rPr>
              <w:t>ף</w:t>
            </w:r>
          </w:p>
        </w:tc>
        <w:tc>
          <w:tcPr>
            <w:tcW w:w="14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3B0BE7" w14:textId="2B2F6233" w:rsidR="007639D0" w:rsidRPr="00B95124" w:rsidRDefault="007639D0" w:rsidP="00496A6C">
            <w:pPr>
              <w:keepNext/>
              <w:bidi/>
              <w:jc w:val="center"/>
              <w:rPr>
                <w:rFonts w:ascii="David" w:hAnsi="David"/>
                <w:sz w:val="22"/>
                <w:szCs w:val="22"/>
                <w:rtl/>
              </w:rPr>
            </w:pPr>
            <w:r w:rsidRPr="00E2098A">
              <w:rPr>
                <w:rFonts w:ascii="David" w:hAnsi="David"/>
                <w:sz w:val="22"/>
                <w:szCs w:val="22"/>
                <w:rtl/>
              </w:rPr>
              <w:t>עמידה בדרישות האיכות</w:t>
            </w:r>
          </w:p>
        </w:tc>
        <w:tc>
          <w:tcPr>
            <w:tcW w:w="149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12850CD" w14:textId="6325F074" w:rsidR="007639D0" w:rsidRPr="00B95124" w:rsidRDefault="007639D0" w:rsidP="002C44EF">
            <w:pPr>
              <w:keepNext/>
              <w:bidi/>
              <w:jc w:val="center"/>
              <w:rPr>
                <w:rFonts w:ascii="David" w:hAnsi="David"/>
                <w:b/>
                <w:bCs/>
                <w:sz w:val="22"/>
                <w:szCs w:val="22"/>
                <w:rtl/>
              </w:rPr>
            </w:pPr>
            <w:r w:rsidRPr="00E2098A">
              <w:rPr>
                <w:rFonts w:ascii="David" w:hAnsi="David"/>
                <w:sz w:val="22"/>
                <w:szCs w:val="22"/>
                <w:rtl/>
              </w:rPr>
              <w:t xml:space="preserve">כללי </w:t>
            </w:r>
            <w:r w:rsidRPr="00B95124">
              <w:rPr>
                <w:rFonts w:ascii="David" w:hAnsi="David"/>
                <w:sz w:val="22"/>
                <w:szCs w:val="22"/>
                <w:rtl/>
              </w:rPr>
              <w:t xml:space="preserve">ניקוד </w:t>
            </w:r>
            <w:r w:rsidRPr="00E2098A">
              <w:rPr>
                <w:rFonts w:ascii="David" w:hAnsi="David"/>
                <w:sz w:val="22"/>
                <w:szCs w:val="22"/>
                <w:rtl/>
              </w:rPr>
              <w:t>איכות ההצעה</w:t>
            </w:r>
          </w:p>
        </w:tc>
        <w:tc>
          <w:tcPr>
            <w:tcW w:w="637" w:type="pct"/>
            <w:tcBorders>
              <w:top w:val="single" w:sz="4" w:space="0" w:color="auto"/>
              <w:left w:val="single" w:sz="4" w:space="0" w:color="auto"/>
              <w:bottom w:val="single" w:sz="4" w:space="0" w:color="auto"/>
              <w:right w:val="single" w:sz="4" w:space="0" w:color="auto"/>
            </w:tcBorders>
            <w:shd w:val="clear" w:color="000000" w:fill="D9D9D9"/>
          </w:tcPr>
          <w:p w14:paraId="2DE9EE95" w14:textId="087F929D" w:rsidR="007639D0" w:rsidRPr="00B95124" w:rsidRDefault="007639D0" w:rsidP="00496A6C">
            <w:pPr>
              <w:keepNext/>
              <w:bidi/>
              <w:jc w:val="center"/>
              <w:rPr>
                <w:rFonts w:ascii="David" w:hAnsi="David"/>
                <w:sz w:val="22"/>
                <w:szCs w:val="22"/>
              </w:rPr>
            </w:pPr>
            <w:r w:rsidRPr="00B95124">
              <w:rPr>
                <w:rFonts w:ascii="David" w:hAnsi="David"/>
                <w:sz w:val="22"/>
                <w:szCs w:val="22"/>
                <w:rtl/>
              </w:rPr>
              <w:t>משקל ברמה</w:t>
            </w:r>
          </w:p>
          <w:p w14:paraId="02728FD1" w14:textId="77777777" w:rsidR="007639D0" w:rsidRPr="00B95124" w:rsidRDefault="007639D0" w:rsidP="00496A6C">
            <w:pPr>
              <w:keepNext/>
              <w:bidi/>
              <w:jc w:val="center"/>
              <w:rPr>
                <w:rFonts w:ascii="David" w:hAnsi="David"/>
                <w:sz w:val="22"/>
                <w:szCs w:val="22"/>
                <w:rtl/>
              </w:rPr>
            </w:pPr>
            <w:r w:rsidRPr="00B95124">
              <w:rPr>
                <w:rFonts w:ascii="David" w:hAnsi="David"/>
                <w:sz w:val="22"/>
                <w:szCs w:val="22"/>
              </w:rPr>
              <w:t>III</w:t>
            </w:r>
          </w:p>
        </w:tc>
        <w:tc>
          <w:tcPr>
            <w:tcW w:w="46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003F58F" w14:textId="77777777" w:rsidR="007639D0" w:rsidRPr="00B95124" w:rsidRDefault="007639D0" w:rsidP="00496A6C">
            <w:pPr>
              <w:keepNext/>
              <w:bidi/>
              <w:jc w:val="center"/>
              <w:rPr>
                <w:rFonts w:ascii="David" w:hAnsi="David"/>
                <w:sz w:val="22"/>
                <w:szCs w:val="22"/>
                <w:rtl/>
              </w:rPr>
            </w:pPr>
            <w:r w:rsidRPr="00B95124">
              <w:rPr>
                <w:rFonts w:ascii="David" w:hAnsi="David"/>
                <w:sz w:val="22"/>
                <w:szCs w:val="22"/>
                <w:rtl/>
              </w:rPr>
              <w:t xml:space="preserve">משקל ברמה </w:t>
            </w:r>
            <w:r w:rsidRPr="00B95124">
              <w:rPr>
                <w:rFonts w:ascii="David" w:hAnsi="David"/>
                <w:sz w:val="22"/>
                <w:szCs w:val="22"/>
              </w:rPr>
              <w:t>II</w:t>
            </w:r>
          </w:p>
        </w:tc>
      </w:tr>
      <w:tr w:rsidR="00D650A8" w:rsidRPr="00E2098A" w14:paraId="7D220E82" w14:textId="77777777" w:rsidTr="009B4DB9">
        <w:trPr>
          <w:trHeight w:val="621"/>
        </w:trPr>
        <w:tc>
          <w:tcPr>
            <w:tcW w:w="261" w:type="pct"/>
            <w:tcBorders>
              <w:top w:val="single" w:sz="4" w:space="0" w:color="auto"/>
              <w:left w:val="single" w:sz="4" w:space="0" w:color="auto"/>
              <w:bottom w:val="single" w:sz="4" w:space="0" w:color="auto"/>
              <w:right w:val="single" w:sz="4" w:space="0" w:color="auto"/>
            </w:tcBorders>
            <w:shd w:val="clear" w:color="000000" w:fill="D9D9D9"/>
            <w:vAlign w:val="center"/>
          </w:tcPr>
          <w:p w14:paraId="35AECC5E" w14:textId="77777777" w:rsidR="007639D0" w:rsidRPr="00B95124" w:rsidRDefault="007639D0" w:rsidP="00D650A8">
            <w:pPr>
              <w:keepNext/>
              <w:bidi/>
              <w:rPr>
                <w:rFonts w:ascii="David" w:hAnsi="David"/>
                <w:sz w:val="22"/>
                <w:szCs w:val="22"/>
                <w:rtl/>
              </w:rPr>
            </w:pPr>
          </w:p>
        </w:tc>
        <w:tc>
          <w:tcPr>
            <w:tcW w:w="2143"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348AA15A" w14:textId="49DF6A83" w:rsidR="007639D0" w:rsidRPr="00B95124" w:rsidRDefault="007639D0">
            <w:pPr>
              <w:keepNext/>
              <w:bidi/>
              <w:jc w:val="left"/>
              <w:rPr>
                <w:rFonts w:ascii="David" w:hAnsi="David"/>
                <w:sz w:val="22"/>
                <w:szCs w:val="22"/>
                <w:rtl/>
              </w:rPr>
            </w:pPr>
            <w:r w:rsidRPr="00E2098A">
              <w:rPr>
                <w:rFonts w:ascii="David" w:hAnsi="David"/>
                <w:sz w:val="22"/>
                <w:szCs w:val="22"/>
                <w:rtl/>
              </w:rPr>
              <w:t>פרק 4</w:t>
            </w:r>
          </w:p>
        </w:tc>
        <w:tc>
          <w:tcPr>
            <w:tcW w:w="1490" w:type="pct"/>
            <w:tcBorders>
              <w:top w:val="single" w:sz="4" w:space="0" w:color="auto"/>
              <w:left w:val="single" w:sz="4" w:space="0" w:color="auto"/>
              <w:bottom w:val="single" w:sz="4" w:space="0" w:color="auto"/>
              <w:right w:val="single" w:sz="4" w:space="0" w:color="auto"/>
            </w:tcBorders>
            <w:shd w:val="clear" w:color="000000" w:fill="D9D9D9"/>
            <w:vAlign w:val="center"/>
          </w:tcPr>
          <w:p w14:paraId="6ADFE4CC" w14:textId="77777777" w:rsidR="007639D0" w:rsidRPr="00B95124" w:rsidRDefault="007639D0">
            <w:pPr>
              <w:keepNext/>
              <w:bidi/>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000000" w:fill="D9D9D9"/>
          </w:tcPr>
          <w:p w14:paraId="1140CD94" w14:textId="22B0920E" w:rsidR="007639D0" w:rsidRPr="00B95124" w:rsidRDefault="007639D0">
            <w:pPr>
              <w:keepNext/>
              <w:bidi/>
              <w:rPr>
                <w:rFonts w:ascii="David" w:hAnsi="David"/>
                <w:sz w:val="22"/>
                <w:szCs w:val="22"/>
                <w:rtl/>
              </w:rPr>
            </w:pPr>
          </w:p>
        </w:tc>
        <w:tc>
          <w:tcPr>
            <w:tcW w:w="468" w:type="pct"/>
            <w:tcBorders>
              <w:top w:val="single" w:sz="4" w:space="0" w:color="auto"/>
              <w:left w:val="single" w:sz="4" w:space="0" w:color="auto"/>
              <w:bottom w:val="single" w:sz="4" w:space="0" w:color="auto"/>
              <w:right w:val="single" w:sz="4" w:space="0" w:color="auto"/>
            </w:tcBorders>
            <w:shd w:val="clear" w:color="000000" w:fill="D9D9D9"/>
            <w:vAlign w:val="center"/>
          </w:tcPr>
          <w:p w14:paraId="7E1B6C98" w14:textId="5510E63F" w:rsidR="007639D0" w:rsidRPr="00B95124" w:rsidRDefault="00483A20">
            <w:pPr>
              <w:keepNext/>
              <w:bidi/>
              <w:rPr>
                <w:rFonts w:ascii="David" w:hAnsi="David"/>
                <w:sz w:val="22"/>
                <w:szCs w:val="22"/>
                <w:rtl/>
              </w:rPr>
            </w:pPr>
            <w:r w:rsidRPr="00E2098A">
              <w:rPr>
                <w:rFonts w:ascii="David" w:hAnsi="David"/>
                <w:sz w:val="22"/>
                <w:szCs w:val="22"/>
                <w:rtl/>
              </w:rPr>
              <w:t>30</w:t>
            </w:r>
            <w:r w:rsidR="00F41FE5" w:rsidRPr="00E2098A">
              <w:rPr>
                <w:rFonts w:ascii="David" w:hAnsi="David"/>
                <w:sz w:val="22"/>
                <w:szCs w:val="22"/>
                <w:rtl/>
              </w:rPr>
              <w:t>%</w:t>
            </w:r>
          </w:p>
        </w:tc>
      </w:tr>
      <w:tr w:rsidR="00D650A8" w:rsidRPr="00E2098A" w14:paraId="47838988" w14:textId="77777777" w:rsidTr="004969A7">
        <w:trPr>
          <w:trHeight w:val="621"/>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F6B1E33" w14:textId="7A078EB3" w:rsidR="00F41FE5" w:rsidRPr="00B95124" w:rsidRDefault="00F41FE5" w:rsidP="00D650A8">
            <w:pPr>
              <w:keepNext/>
              <w:bidi/>
              <w:rPr>
                <w:rFonts w:ascii="David" w:hAnsi="David"/>
                <w:sz w:val="22"/>
                <w:szCs w:val="22"/>
                <w:rtl/>
              </w:rPr>
            </w:pPr>
          </w:p>
        </w:tc>
        <w:tc>
          <w:tcPr>
            <w:tcW w:w="36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F3075" w14:textId="484D6D4F" w:rsidR="00F41FE5" w:rsidRPr="00B95124" w:rsidRDefault="00F41FE5" w:rsidP="007F027E">
            <w:pPr>
              <w:keepNext/>
              <w:bidi/>
              <w:jc w:val="center"/>
              <w:rPr>
                <w:rFonts w:ascii="David" w:hAnsi="David"/>
                <w:sz w:val="22"/>
                <w:szCs w:val="22"/>
                <w:rtl/>
              </w:rPr>
            </w:pPr>
            <w:r w:rsidRPr="00E2098A">
              <w:rPr>
                <w:rFonts w:ascii="David" w:hAnsi="David"/>
                <w:sz w:val="22"/>
                <w:szCs w:val="22"/>
                <w:rtl/>
              </w:rPr>
              <w:t>ותק וניסוין המציע</w:t>
            </w:r>
          </w:p>
          <w:p w14:paraId="6F24C2A8" w14:textId="64C220BF" w:rsidR="00F41FE5" w:rsidRPr="00B95124" w:rsidRDefault="00F41FE5" w:rsidP="007F027E">
            <w:pPr>
              <w:keepNext/>
              <w:bidi/>
              <w:jc w:val="center"/>
              <w:rPr>
                <w:rFonts w:ascii="David" w:hAnsi="David"/>
                <w:color w:val="FF0000"/>
                <w:sz w:val="22"/>
                <w:szCs w:val="22"/>
                <w:rtl/>
              </w:rPr>
            </w:pPr>
            <w:r w:rsidRPr="00B95124">
              <w:rPr>
                <w:rFonts w:ascii="David" w:hAnsi="David"/>
                <w:sz w:val="22"/>
                <w:szCs w:val="22"/>
                <w:rtl/>
              </w:rPr>
              <w:t>צוות המציע /  וקבלני המשנה</w:t>
            </w:r>
          </w:p>
          <w:p w14:paraId="3EAEEB2A" w14:textId="251DC5E3" w:rsidR="00F41FE5" w:rsidRPr="00B95124" w:rsidRDefault="00F41FE5" w:rsidP="007F027E">
            <w:pPr>
              <w:keepNext/>
              <w:bidi/>
              <w:jc w:val="center"/>
              <w:rPr>
                <w:rFonts w:ascii="David" w:hAnsi="David"/>
                <w:sz w:val="22"/>
                <w:szCs w:val="22"/>
                <w:rtl/>
              </w:rPr>
            </w:pPr>
            <w:r w:rsidRPr="00B95124">
              <w:rPr>
                <w:rFonts w:ascii="David" w:hAnsi="David"/>
                <w:sz w:val="22"/>
                <w:szCs w:val="22"/>
                <w:rtl/>
              </w:rPr>
              <w:t>יכולות המציע וקבלני המשנה בתחומים  הנדרשים למימוש הפתרון ניסיון המציע בתחום שרותי המחשוב בסבי</w:t>
            </w:r>
            <w:r w:rsidRPr="00E2098A">
              <w:rPr>
                <w:rFonts w:ascii="David" w:hAnsi="David"/>
                <w:sz w:val="22"/>
                <w:szCs w:val="22"/>
                <w:rtl/>
              </w:rPr>
              <w:t>ב</w:t>
            </w:r>
            <w:r w:rsidRPr="00B95124">
              <w:rPr>
                <w:rFonts w:ascii="David" w:hAnsi="David"/>
                <w:sz w:val="22"/>
                <w:szCs w:val="22"/>
                <w:rtl/>
              </w:rPr>
              <w:t xml:space="preserve">ת ענן </w:t>
            </w:r>
            <w:r w:rsidRPr="00B95124">
              <w:rPr>
                <w:rFonts w:ascii="David" w:hAnsi="David"/>
                <w:sz w:val="22"/>
                <w:szCs w:val="22"/>
                <w:rtl/>
              </w:rPr>
              <w:br/>
              <w:t xml:space="preserve">עם וותק </w:t>
            </w:r>
            <w:r w:rsidRPr="00E2098A">
              <w:rPr>
                <w:rFonts w:ascii="David" w:hAnsi="David"/>
                <w:sz w:val="22"/>
                <w:szCs w:val="22"/>
                <w:rtl/>
              </w:rPr>
              <w:t>מינימלי</w:t>
            </w:r>
            <w:r w:rsidRPr="00B95124">
              <w:rPr>
                <w:rFonts w:ascii="David" w:hAnsi="David"/>
                <w:sz w:val="22"/>
                <w:szCs w:val="22"/>
                <w:rtl/>
              </w:rPr>
              <w:t xml:space="preserve"> של 3 שנים</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EA378" w14:textId="2A594B6A" w:rsidR="00F41FE5" w:rsidRPr="00B95124" w:rsidRDefault="00F41FE5" w:rsidP="00496A6C">
            <w:pPr>
              <w:keepNext/>
              <w:bidi/>
              <w:rPr>
                <w:rFonts w:ascii="David" w:hAnsi="David"/>
                <w:sz w:val="22"/>
                <w:szCs w:val="22"/>
                <w:rtl/>
              </w:rPr>
            </w:pPr>
          </w:p>
        </w:tc>
        <w:tc>
          <w:tcPr>
            <w:tcW w:w="468" w:type="pct"/>
            <w:vMerge w:val="restart"/>
            <w:tcBorders>
              <w:top w:val="single" w:sz="4" w:space="0" w:color="auto"/>
              <w:left w:val="single" w:sz="4" w:space="0" w:color="auto"/>
              <w:right w:val="single" w:sz="4" w:space="0" w:color="auto"/>
            </w:tcBorders>
            <w:shd w:val="clear" w:color="auto" w:fill="auto"/>
            <w:vAlign w:val="center"/>
          </w:tcPr>
          <w:p w14:paraId="5D92102D" w14:textId="77777777" w:rsidR="00F41FE5" w:rsidRPr="00B95124" w:rsidRDefault="00F41FE5" w:rsidP="00496A6C">
            <w:pPr>
              <w:keepNext/>
              <w:bidi/>
              <w:rPr>
                <w:rFonts w:ascii="David" w:hAnsi="David"/>
                <w:sz w:val="22"/>
                <w:szCs w:val="22"/>
                <w:rtl/>
              </w:rPr>
            </w:pPr>
          </w:p>
        </w:tc>
      </w:tr>
      <w:tr w:rsidR="00D650A8" w:rsidRPr="00E2098A" w14:paraId="72720362" w14:textId="77777777" w:rsidTr="009B4DB9">
        <w:trPr>
          <w:trHeight w:val="621"/>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13B2270" w14:textId="0EFA6FAD" w:rsidR="00F41FE5" w:rsidRPr="00B95124" w:rsidRDefault="00F41FE5"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64811F0" w14:textId="1DA710E8" w:rsidR="00F41FE5" w:rsidRPr="00B95124" w:rsidRDefault="00F41FE5" w:rsidP="009C7A39">
            <w:pPr>
              <w:bidi/>
              <w:rPr>
                <w:rFonts w:ascii="David" w:hAnsi="David"/>
                <w:sz w:val="22"/>
                <w:szCs w:val="22"/>
                <w:rtl/>
              </w:rPr>
            </w:pPr>
            <w:r w:rsidRPr="00E2098A">
              <w:rPr>
                <w:rFonts w:ascii="David" w:hAnsi="David"/>
                <w:sz w:val="22"/>
                <w:szCs w:val="22"/>
                <w:rtl/>
              </w:rPr>
              <w:t>4.1.2.2</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16096864" w14:textId="77777777" w:rsidR="00F41FE5" w:rsidRPr="00B95124" w:rsidRDefault="00F41FE5" w:rsidP="009C7A39">
            <w:pPr>
              <w:bidi/>
              <w:jc w:val="left"/>
              <w:rPr>
                <w:rFonts w:ascii="David" w:hAnsi="David"/>
                <w:sz w:val="22"/>
                <w:szCs w:val="22"/>
                <w:rtl/>
              </w:rPr>
            </w:pPr>
            <w:r w:rsidRPr="00B95124">
              <w:rPr>
                <w:rFonts w:ascii="David" w:hAnsi="David"/>
                <w:sz w:val="22"/>
                <w:szCs w:val="22"/>
                <w:rtl/>
              </w:rPr>
              <w:t>ניסיון בתחום שרותי המחשוב בסבי</w:t>
            </w:r>
            <w:r w:rsidR="00254A7D" w:rsidRPr="00E2098A">
              <w:rPr>
                <w:rFonts w:ascii="David" w:hAnsi="David"/>
                <w:sz w:val="22"/>
                <w:szCs w:val="22"/>
                <w:rtl/>
              </w:rPr>
              <w:t>ב</w:t>
            </w:r>
            <w:r w:rsidRPr="00B95124">
              <w:rPr>
                <w:rFonts w:ascii="David" w:hAnsi="David"/>
                <w:sz w:val="22"/>
                <w:szCs w:val="22"/>
                <w:rtl/>
              </w:rPr>
              <w:t xml:space="preserve">ת ענן </w:t>
            </w:r>
            <w:r w:rsidRPr="00B95124">
              <w:rPr>
                <w:rFonts w:ascii="David" w:hAnsi="David"/>
                <w:sz w:val="22"/>
                <w:szCs w:val="22"/>
                <w:rtl/>
              </w:rPr>
              <w:br/>
              <w:t xml:space="preserve">עם וותק </w:t>
            </w:r>
            <w:r w:rsidRPr="00E2098A">
              <w:rPr>
                <w:rFonts w:ascii="David" w:hAnsi="David"/>
                <w:sz w:val="22"/>
                <w:szCs w:val="22"/>
                <w:rtl/>
              </w:rPr>
              <w:t>מינימלי</w:t>
            </w:r>
            <w:r w:rsidRPr="00B95124">
              <w:rPr>
                <w:rFonts w:ascii="David" w:hAnsi="David"/>
                <w:sz w:val="22"/>
                <w:szCs w:val="22"/>
                <w:rtl/>
              </w:rPr>
              <w:t xml:space="preserve"> של 3 שנים</w:t>
            </w:r>
          </w:p>
          <w:p w14:paraId="15E4D532" w14:textId="6AFC81DD" w:rsidR="00210935" w:rsidRPr="00B95124" w:rsidRDefault="00210935" w:rsidP="00210935">
            <w:pPr>
              <w:bidi/>
              <w:jc w:val="left"/>
              <w:rPr>
                <w:rFonts w:ascii="David" w:hAnsi="David"/>
                <w:sz w:val="22"/>
                <w:szCs w:val="22"/>
                <w:rtl/>
              </w:rPr>
            </w:pP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75C6425E" w14:textId="3245DD18" w:rsidR="00F41FE5" w:rsidRPr="00B95124" w:rsidRDefault="00F41FE5" w:rsidP="00FD31E0">
            <w:pPr>
              <w:bidi/>
              <w:jc w:val="left"/>
              <w:rPr>
                <w:rFonts w:ascii="David" w:hAnsi="David"/>
                <w:sz w:val="22"/>
                <w:szCs w:val="22"/>
                <w:rtl/>
              </w:rPr>
            </w:pPr>
            <w:r w:rsidRPr="00B95124">
              <w:rPr>
                <w:rFonts w:ascii="David" w:hAnsi="David"/>
                <w:sz w:val="22"/>
                <w:szCs w:val="22"/>
                <w:rtl/>
              </w:rPr>
              <w:t>ניסיון העונה על דרישות הסף</w:t>
            </w:r>
            <w:r w:rsidR="009E5887" w:rsidRPr="00E2098A">
              <w:rPr>
                <w:rFonts w:ascii="David" w:hAnsi="David"/>
                <w:sz w:val="22"/>
                <w:szCs w:val="22"/>
                <w:rtl/>
              </w:rPr>
              <w:t xml:space="preserve"> </w:t>
            </w:r>
            <w:r w:rsidR="009E5887" w:rsidRPr="00B95124">
              <w:rPr>
                <w:rFonts w:ascii="David" w:hAnsi="David"/>
                <w:sz w:val="22"/>
                <w:szCs w:val="22"/>
                <w:rtl/>
              </w:rPr>
              <w:t>–</w:t>
            </w:r>
            <w:r w:rsidR="009E5887" w:rsidRPr="00E2098A">
              <w:rPr>
                <w:rFonts w:ascii="David" w:hAnsi="David"/>
                <w:sz w:val="22"/>
                <w:szCs w:val="22"/>
                <w:rtl/>
              </w:rPr>
              <w:t xml:space="preserve"> 3 שנים </w:t>
            </w:r>
            <w:r w:rsidRPr="00B95124">
              <w:rPr>
                <w:rFonts w:ascii="David" w:hAnsi="David"/>
                <w:sz w:val="22"/>
                <w:szCs w:val="22"/>
                <w:rtl/>
              </w:rPr>
              <w:t xml:space="preserve"> - 70</w:t>
            </w:r>
            <w:r w:rsidRPr="00B95124">
              <w:rPr>
                <w:rFonts w:ascii="David" w:hAnsi="David"/>
                <w:sz w:val="22"/>
                <w:szCs w:val="22"/>
                <w:rtl/>
              </w:rPr>
              <w:br/>
              <w:t>נ</w:t>
            </w:r>
            <w:r w:rsidR="00AD71EF" w:rsidRPr="00E2098A">
              <w:rPr>
                <w:rFonts w:ascii="David" w:hAnsi="David"/>
                <w:sz w:val="22"/>
                <w:szCs w:val="22"/>
                <w:rtl/>
              </w:rPr>
              <w:t>י</w:t>
            </w:r>
            <w:r w:rsidRPr="00B95124">
              <w:rPr>
                <w:rFonts w:ascii="David" w:hAnsi="David"/>
                <w:sz w:val="22"/>
                <w:szCs w:val="22"/>
                <w:rtl/>
              </w:rPr>
              <w:t>סיון של 4</w:t>
            </w:r>
            <w:r w:rsidR="009E5887" w:rsidRPr="00E2098A">
              <w:rPr>
                <w:rFonts w:ascii="David" w:hAnsi="David"/>
                <w:sz w:val="22"/>
                <w:szCs w:val="22"/>
                <w:rtl/>
              </w:rPr>
              <w:t xml:space="preserve"> שנים</w:t>
            </w:r>
            <w:r w:rsidRPr="00B95124">
              <w:rPr>
                <w:rFonts w:ascii="David" w:hAnsi="David"/>
                <w:sz w:val="22"/>
                <w:szCs w:val="22"/>
                <w:rtl/>
              </w:rPr>
              <w:t xml:space="preserve"> - 80</w:t>
            </w:r>
            <w:r w:rsidRPr="00B95124">
              <w:rPr>
                <w:rFonts w:ascii="David" w:hAnsi="David"/>
                <w:sz w:val="22"/>
                <w:szCs w:val="22"/>
                <w:rtl/>
              </w:rPr>
              <w:br/>
              <w:t>ניסיון של 5 שנים - 90</w:t>
            </w:r>
            <w:r w:rsidRPr="00B95124">
              <w:rPr>
                <w:rFonts w:ascii="David" w:hAnsi="David"/>
                <w:sz w:val="22"/>
                <w:szCs w:val="22"/>
                <w:rtl/>
              </w:rPr>
              <w:br/>
              <w:t>ניסיו</w:t>
            </w:r>
            <w:r w:rsidR="00AD71EF" w:rsidRPr="00E2098A">
              <w:rPr>
                <w:rFonts w:ascii="David" w:hAnsi="David"/>
                <w:sz w:val="22"/>
                <w:szCs w:val="22"/>
                <w:rtl/>
              </w:rPr>
              <w:t>ן</w:t>
            </w:r>
            <w:r w:rsidRPr="00B95124">
              <w:rPr>
                <w:rFonts w:ascii="David" w:hAnsi="David"/>
                <w:sz w:val="22"/>
                <w:szCs w:val="22"/>
                <w:rtl/>
              </w:rPr>
              <w:t xml:space="preserve"> של מעל 5 שנים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7C7CBCF5" w14:textId="22ADAE32" w:rsidR="00F41FE5" w:rsidRPr="00B95124" w:rsidRDefault="008D6BB6" w:rsidP="009C7A39">
            <w:pPr>
              <w:bidi/>
              <w:rPr>
                <w:rFonts w:ascii="David" w:hAnsi="David"/>
                <w:sz w:val="22"/>
                <w:szCs w:val="22"/>
                <w:rtl/>
              </w:rPr>
            </w:pPr>
            <w:r w:rsidRPr="00B95124">
              <w:rPr>
                <w:rFonts w:ascii="David" w:hAnsi="David"/>
                <w:sz w:val="22"/>
                <w:szCs w:val="22"/>
              </w:rPr>
              <w:t>15%</w:t>
            </w:r>
          </w:p>
        </w:tc>
        <w:tc>
          <w:tcPr>
            <w:tcW w:w="468" w:type="pct"/>
            <w:vMerge/>
            <w:tcBorders>
              <w:left w:val="single" w:sz="4" w:space="0" w:color="auto"/>
              <w:right w:val="single" w:sz="4" w:space="0" w:color="auto"/>
            </w:tcBorders>
            <w:shd w:val="clear" w:color="auto" w:fill="auto"/>
            <w:vAlign w:val="center"/>
          </w:tcPr>
          <w:p w14:paraId="5869EB3A" w14:textId="77777777" w:rsidR="00F41FE5" w:rsidRPr="00B95124" w:rsidRDefault="00F41FE5" w:rsidP="009C7A39">
            <w:pPr>
              <w:bidi/>
              <w:rPr>
                <w:rFonts w:ascii="David" w:hAnsi="David"/>
                <w:sz w:val="22"/>
                <w:szCs w:val="22"/>
                <w:rtl/>
              </w:rPr>
            </w:pPr>
          </w:p>
        </w:tc>
      </w:tr>
      <w:tr w:rsidR="00D650A8" w:rsidRPr="00E2098A" w14:paraId="677AEEF1" w14:textId="77777777" w:rsidTr="00DE0916">
        <w:trPr>
          <w:trHeight w:val="621"/>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97DDC82" w14:textId="389B030F" w:rsidR="00F41FE5" w:rsidRPr="00B95124" w:rsidRDefault="00F41FE5" w:rsidP="000D7649">
            <w:pPr>
              <w:pStyle w:val="ListParagraph"/>
              <w:keepNext/>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7575412" w14:textId="77777777" w:rsidR="00F41FE5" w:rsidRPr="00B95124" w:rsidRDefault="00F41FE5" w:rsidP="009C7A39">
            <w:pPr>
              <w:bidi/>
              <w:rPr>
                <w:rFonts w:ascii="David" w:hAnsi="David"/>
                <w:sz w:val="22"/>
                <w:szCs w:val="22"/>
                <w:rtl/>
              </w:rPr>
            </w:pPr>
            <w:r w:rsidRPr="00B95124">
              <w:rPr>
                <w:rFonts w:ascii="David" w:hAnsi="David"/>
                <w:sz w:val="22"/>
                <w:szCs w:val="22"/>
                <w:rtl/>
              </w:rPr>
              <w:t xml:space="preserve">4.1.2.3 </w:t>
            </w:r>
            <w:proofErr w:type="spellStart"/>
            <w:r w:rsidRPr="00B95124">
              <w:rPr>
                <w:rFonts w:ascii="David" w:hAnsi="David"/>
                <w:sz w:val="22"/>
                <w:szCs w:val="22"/>
                <w:rtl/>
              </w:rPr>
              <w:t>ס"ק</w:t>
            </w:r>
            <w:proofErr w:type="spellEnd"/>
            <w:r w:rsidRPr="00B95124">
              <w:rPr>
                <w:rFonts w:ascii="David" w:hAnsi="David"/>
                <w:sz w:val="22"/>
                <w:szCs w:val="22"/>
                <w:rtl/>
              </w:rPr>
              <w:t xml:space="preserve"> 1</w:t>
            </w:r>
          </w:p>
          <w:p w14:paraId="40B933C0" w14:textId="1EAECC22" w:rsidR="00F41FE5" w:rsidRPr="00B95124" w:rsidRDefault="00F41FE5" w:rsidP="007F027E">
            <w:pPr>
              <w:bidi/>
              <w:jc w:val="left"/>
              <w:rPr>
                <w:rFonts w:ascii="David" w:hAnsi="David"/>
                <w:sz w:val="22"/>
                <w:szCs w:val="22"/>
                <w:rtl/>
              </w:rPr>
            </w:pPr>
            <w:r w:rsidRPr="00B95124">
              <w:rPr>
                <w:rFonts w:ascii="David" w:hAnsi="David"/>
                <w:sz w:val="22"/>
                <w:szCs w:val="22"/>
                <w:rtl/>
              </w:rPr>
              <w:t>ניסיון בהעמדת פתרונות דומים</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CCB480F" w14:textId="66ECAEC7" w:rsidR="00F41FE5" w:rsidRPr="00B95124" w:rsidRDefault="00F41FE5" w:rsidP="009C7A39">
            <w:pPr>
              <w:bidi/>
              <w:jc w:val="left"/>
              <w:rPr>
                <w:rFonts w:ascii="David" w:hAnsi="David"/>
                <w:sz w:val="22"/>
                <w:szCs w:val="22"/>
                <w:rtl/>
              </w:rPr>
            </w:pPr>
            <w:r w:rsidRPr="00B95124">
              <w:rPr>
                <w:rFonts w:ascii="David" w:hAnsi="David"/>
                <w:sz w:val="22"/>
                <w:szCs w:val="22"/>
                <w:rtl/>
              </w:rPr>
              <w:t>ניסיון בהעמדת פתרונות דומים המשלבים ענן וציוד קצה בטכנולוגיות שונות בהיקף הכספי הנדרש</w:t>
            </w:r>
          </w:p>
          <w:p w14:paraId="1C033055" w14:textId="77777777" w:rsidR="00F41FE5" w:rsidRPr="00B95124" w:rsidRDefault="00F41FE5" w:rsidP="009C7A39">
            <w:pPr>
              <w:bidi/>
              <w:jc w:val="left"/>
              <w:rPr>
                <w:rFonts w:ascii="David" w:hAnsi="David"/>
                <w:sz w:val="22"/>
                <w:szCs w:val="22"/>
                <w:rtl/>
              </w:rPr>
            </w:pP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3A971AA9" w14:textId="42258DBE" w:rsidR="0079392F" w:rsidRPr="00B95124" w:rsidRDefault="0079392F" w:rsidP="009C7A39">
            <w:pPr>
              <w:bidi/>
              <w:jc w:val="left"/>
              <w:rPr>
                <w:rFonts w:ascii="David" w:hAnsi="David"/>
                <w:sz w:val="22"/>
                <w:szCs w:val="22"/>
                <w:rtl/>
              </w:rPr>
            </w:pPr>
            <w:r w:rsidRPr="00E2098A">
              <w:rPr>
                <w:rFonts w:ascii="David" w:hAnsi="David"/>
                <w:sz w:val="22"/>
                <w:szCs w:val="22"/>
                <w:rtl/>
              </w:rPr>
              <w:t>אם</w:t>
            </w:r>
            <w:r w:rsidRPr="00B95124">
              <w:rPr>
                <w:rFonts w:ascii="David" w:hAnsi="David"/>
                <w:sz w:val="22"/>
                <w:szCs w:val="22"/>
                <w:rtl/>
              </w:rPr>
              <w:t xml:space="preserve"> ההיקף הכספי המצטבר אינו עומד בנדרש – 0 בסעיף זה</w:t>
            </w:r>
          </w:p>
          <w:p w14:paraId="2ECD0AFF" w14:textId="68E9CD31" w:rsidR="00F41FE5" w:rsidRPr="00B95124" w:rsidRDefault="00F41FE5" w:rsidP="0079392F">
            <w:pPr>
              <w:bidi/>
              <w:jc w:val="left"/>
              <w:rPr>
                <w:rFonts w:ascii="David" w:hAnsi="David"/>
                <w:sz w:val="22"/>
                <w:szCs w:val="22"/>
                <w:rtl/>
              </w:rPr>
            </w:pPr>
            <w:r w:rsidRPr="00B95124">
              <w:rPr>
                <w:rFonts w:ascii="David" w:hAnsi="David"/>
                <w:sz w:val="22"/>
                <w:szCs w:val="22"/>
                <w:rtl/>
              </w:rPr>
              <w:t>הציג פרויקט 1 - 70</w:t>
            </w:r>
            <w:r w:rsidRPr="00B95124">
              <w:rPr>
                <w:rFonts w:ascii="David" w:hAnsi="David"/>
                <w:sz w:val="22"/>
                <w:szCs w:val="22"/>
                <w:rtl/>
              </w:rPr>
              <w:br/>
              <w:t>הציג 2 פרויקטים - 80</w:t>
            </w:r>
            <w:r w:rsidRPr="00B95124">
              <w:rPr>
                <w:rFonts w:ascii="David" w:hAnsi="David"/>
                <w:sz w:val="22"/>
                <w:szCs w:val="22"/>
                <w:rtl/>
              </w:rPr>
              <w:br/>
              <w:t>הציג 3 פרויקטים - 90</w:t>
            </w:r>
            <w:r w:rsidRPr="00B95124">
              <w:rPr>
                <w:rFonts w:ascii="David" w:hAnsi="David"/>
                <w:sz w:val="22"/>
                <w:szCs w:val="22"/>
                <w:rtl/>
              </w:rPr>
              <w:br/>
              <w:t xml:space="preserve">הציג מעל 3 </w:t>
            </w:r>
            <w:r w:rsidRPr="00E2098A">
              <w:rPr>
                <w:rFonts w:ascii="David" w:hAnsi="David"/>
                <w:sz w:val="22"/>
                <w:szCs w:val="22"/>
                <w:rtl/>
              </w:rPr>
              <w:t>פרויקטים</w:t>
            </w:r>
            <w:r w:rsidR="0079392F" w:rsidRPr="00E2098A">
              <w:rPr>
                <w:rFonts w:ascii="David" w:hAnsi="David"/>
                <w:sz w:val="22"/>
                <w:szCs w:val="22"/>
                <w:rtl/>
              </w:rPr>
              <w:t xml:space="preserve"> -</w:t>
            </w:r>
            <w:r w:rsidRPr="00B95124">
              <w:rPr>
                <w:rFonts w:ascii="David" w:hAnsi="David"/>
                <w:sz w:val="22"/>
                <w:szCs w:val="22"/>
                <w:rtl/>
              </w:rPr>
              <w:t xml:space="preserve"> 100</w:t>
            </w:r>
          </w:p>
          <w:p w14:paraId="1EDCC294" w14:textId="4CFDDFE8" w:rsidR="00F41FE5" w:rsidRPr="00B95124" w:rsidRDefault="00F41FE5" w:rsidP="009E5887">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5361A37" w14:textId="6F659B6B" w:rsidR="00F41FE5" w:rsidRPr="00B95124" w:rsidRDefault="008D6BB6" w:rsidP="009C7A39">
            <w:pPr>
              <w:bidi/>
              <w:rPr>
                <w:rFonts w:ascii="David" w:hAnsi="David"/>
                <w:sz w:val="22"/>
                <w:szCs w:val="22"/>
                <w:rtl/>
              </w:rPr>
            </w:pPr>
            <w:r w:rsidRPr="00B95124">
              <w:rPr>
                <w:rFonts w:ascii="David" w:hAnsi="David"/>
                <w:sz w:val="22"/>
                <w:szCs w:val="22"/>
              </w:rPr>
              <w:t>20%</w:t>
            </w:r>
          </w:p>
        </w:tc>
        <w:tc>
          <w:tcPr>
            <w:tcW w:w="468" w:type="pct"/>
            <w:vMerge/>
            <w:tcBorders>
              <w:left w:val="single" w:sz="4" w:space="0" w:color="auto"/>
              <w:right w:val="single" w:sz="4" w:space="0" w:color="auto"/>
            </w:tcBorders>
            <w:shd w:val="clear" w:color="auto" w:fill="auto"/>
            <w:vAlign w:val="center"/>
          </w:tcPr>
          <w:p w14:paraId="6798AEE8" w14:textId="77777777" w:rsidR="00F41FE5" w:rsidRPr="00B95124" w:rsidRDefault="00F41FE5" w:rsidP="009C7A39">
            <w:pPr>
              <w:bidi/>
              <w:rPr>
                <w:rFonts w:ascii="David" w:hAnsi="David"/>
                <w:sz w:val="22"/>
                <w:szCs w:val="22"/>
                <w:rtl/>
              </w:rPr>
            </w:pPr>
          </w:p>
        </w:tc>
      </w:tr>
      <w:tr w:rsidR="00D650A8" w:rsidRPr="00E2098A" w14:paraId="3F6CD0AB" w14:textId="77777777" w:rsidTr="00673B99">
        <w:trPr>
          <w:trHeight w:val="615"/>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E219A92" w14:textId="2DD12DAB" w:rsidR="00F41FE5" w:rsidRPr="00B95124" w:rsidRDefault="00F41FE5"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28E6DCC4" w14:textId="77777777" w:rsidR="00F41FE5" w:rsidRPr="00B95124" w:rsidRDefault="00F41FE5" w:rsidP="009C7A39">
            <w:pPr>
              <w:bidi/>
              <w:rPr>
                <w:rFonts w:ascii="David" w:hAnsi="David"/>
                <w:sz w:val="22"/>
                <w:szCs w:val="22"/>
                <w:rtl/>
              </w:rPr>
            </w:pPr>
            <w:r w:rsidRPr="00B95124">
              <w:rPr>
                <w:rFonts w:ascii="David" w:hAnsi="David"/>
                <w:sz w:val="22"/>
                <w:szCs w:val="22"/>
                <w:rtl/>
              </w:rPr>
              <w:t xml:space="preserve">4.1.2.3 </w:t>
            </w:r>
            <w:proofErr w:type="spellStart"/>
            <w:r w:rsidRPr="00B95124">
              <w:rPr>
                <w:rFonts w:ascii="David" w:hAnsi="David"/>
                <w:sz w:val="22"/>
                <w:szCs w:val="22"/>
                <w:rtl/>
              </w:rPr>
              <w:t>ס"ק</w:t>
            </w:r>
            <w:proofErr w:type="spellEnd"/>
            <w:r w:rsidRPr="00B95124">
              <w:rPr>
                <w:rFonts w:ascii="David" w:hAnsi="David"/>
                <w:sz w:val="22"/>
                <w:szCs w:val="22"/>
                <w:rtl/>
              </w:rPr>
              <w:t xml:space="preserve"> 2</w:t>
            </w:r>
          </w:p>
          <w:p w14:paraId="0876C834" w14:textId="5608C42D" w:rsidR="00F41FE5" w:rsidRPr="00B95124" w:rsidRDefault="00F41FE5" w:rsidP="007F027E">
            <w:pPr>
              <w:bidi/>
              <w:jc w:val="left"/>
              <w:rPr>
                <w:rFonts w:ascii="David" w:hAnsi="David"/>
                <w:sz w:val="22"/>
                <w:szCs w:val="22"/>
                <w:rtl/>
              </w:rPr>
            </w:pPr>
            <w:r w:rsidRPr="00E2098A">
              <w:rPr>
                <w:rFonts w:ascii="David" w:hAnsi="David"/>
                <w:sz w:val="22"/>
                <w:szCs w:val="22"/>
                <w:rtl/>
              </w:rPr>
              <w:t>ניסיון</w:t>
            </w:r>
            <w:r w:rsidRPr="00B95124">
              <w:rPr>
                <w:rFonts w:ascii="David" w:hAnsi="David"/>
                <w:sz w:val="22"/>
                <w:szCs w:val="22"/>
                <w:rtl/>
              </w:rPr>
              <w:t xml:space="preserve"> </w:t>
            </w:r>
            <w:r w:rsidRPr="00E2098A">
              <w:rPr>
                <w:rFonts w:ascii="David" w:hAnsi="David"/>
                <w:sz w:val="22"/>
                <w:szCs w:val="22"/>
                <w:rtl/>
              </w:rPr>
              <w:t>ב</w:t>
            </w:r>
            <w:r w:rsidRPr="00B95124">
              <w:rPr>
                <w:rFonts w:ascii="David" w:hAnsi="David"/>
                <w:sz w:val="22"/>
                <w:szCs w:val="22"/>
                <w:rtl/>
              </w:rPr>
              <w:t xml:space="preserve">הדרכה </w:t>
            </w:r>
            <w:r w:rsidRPr="00E2098A">
              <w:rPr>
                <w:rFonts w:ascii="David" w:hAnsi="David"/>
                <w:sz w:val="22"/>
                <w:szCs w:val="22"/>
                <w:rtl/>
              </w:rPr>
              <w:t>וליווי</w:t>
            </w:r>
            <w:r w:rsidRPr="00B95124">
              <w:rPr>
                <w:rFonts w:ascii="David" w:hAnsi="David"/>
                <w:sz w:val="22"/>
                <w:szCs w:val="22"/>
                <w:rtl/>
              </w:rPr>
              <w:t xml:space="preserve"> </w:t>
            </w:r>
            <w:r w:rsidRPr="00E2098A">
              <w:rPr>
                <w:rFonts w:ascii="David" w:hAnsi="David"/>
                <w:sz w:val="22"/>
                <w:szCs w:val="22"/>
                <w:rtl/>
              </w:rPr>
              <w:t>ב</w:t>
            </w:r>
            <w:r w:rsidRPr="00B95124">
              <w:rPr>
                <w:rFonts w:ascii="David" w:hAnsi="David"/>
                <w:sz w:val="22"/>
                <w:szCs w:val="22"/>
                <w:rtl/>
              </w:rPr>
              <w:t>הטמע</w:t>
            </w:r>
            <w:r w:rsidRPr="00E2098A">
              <w:rPr>
                <w:rFonts w:ascii="David" w:hAnsi="David"/>
                <w:sz w:val="22"/>
                <w:szCs w:val="22"/>
                <w:rtl/>
              </w:rPr>
              <w:t>ת</w:t>
            </w:r>
            <w:r w:rsidRPr="00B95124">
              <w:rPr>
                <w:rFonts w:ascii="David" w:hAnsi="David"/>
                <w:sz w:val="22"/>
                <w:szCs w:val="22"/>
                <w:rtl/>
              </w:rPr>
              <w:t xml:space="preserve"> </w:t>
            </w:r>
            <w:r w:rsidRPr="00E2098A">
              <w:rPr>
                <w:rFonts w:ascii="David" w:hAnsi="David"/>
                <w:sz w:val="22"/>
                <w:szCs w:val="22"/>
                <w:rtl/>
              </w:rPr>
              <w:t>מערכות</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FE8A590"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בדיקה</w:t>
            </w:r>
            <w:r w:rsidRPr="00B95124">
              <w:rPr>
                <w:rFonts w:ascii="David" w:hAnsi="David"/>
                <w:sz w:val="22"/>
                <w:szCs w:val="22"/>
                <w:rtl/>
              </w:rPr>
              <w:t xml:space="preserve"> המענה על מערך ההדרכה של המציע ונסיונו בהדרכות וליווי בעת הכנסת מערכות חדשות לשימוש בארגונים עם היקפי משתמשים גדולים.</w:t>
            </w:r>
          </w:p>
          <w:p w14:paraId="1B247F13"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מספר</w:t>
            </w:r>
            <w:r w:rsidRPr="00B95124">
              <w:rPr>
                <w:rFonts w:ascii="David" w:hAnsi="David"/>
                <w:sz w:val="22"/>
                <w:szCs w:val="22"/>
                <w:rtl/>
              </w:rPr>
              <w:t xml:space="preserve"> </w:t>
            </w:r>
            <w:r w:rsidRPr="00E2098A">
              <w:rPr>
                <w:rFonts w:ascii="David" w:hAnsi="David"/>
                <w:sz w:val="22"/>
                <w:szCs w:val="22"/>
                <w:rtl/>
              </w:rPr>
              <w:t>המודרכים</w:t>
            </w:r>
          </w:p>
          <w:p w14:paraId="4FEB21F2" w14:textId="39327ECD" w:rsidR="00F41FE5" w:rsidRPr="00B95124" w:rsidRDefault="00F41FE5" w:rsidP="009E5887">
            <w:pPr>
              <w:bidi/>
              <w:jc w:val="left"/>
              <w:rPr>
                <w:rFonts w:ascii="David" w:hAnsi="David"/>
                <w:sz w:val="22"/>
                <w:szCs w:val="22"/>
                <w:rtl/>
              </w:rPr>
            </w:pPr>
            <w:r w:rsidRPr="00E2098A">
              <w:rPr>
                <w:rFonts w:ascii="David" w:hAnsi="David"/>
                <w:sz w:val="22"/>
                <w:szCs w:val="22"/>
                <w:rtl/>
              </w:rPr>
              <w:t>אופן</w:t>
            </w:r>
            <w:r w:rsidRPr="00B95124">
              <w:rPr>
                <w:rFonts w:ascii="David" w:hAnsi="David"/>
                <w:sz w:val="22"/>
                <w:szCs w:val="22"/>
                <w:rtl/>
              </w:rPr>
              <w:t xml:space="preserve"> </w:t>
            </w:r>
            <w:r w:rsidRPr="00E2098A">
              <w:rPr>
                <w:rFonts w:ascii="David" w:hAnsi="David"/>
                <w:sz w:val="22"/>
                <w:szCs w:val="22"/>
                <w:rtl/>
              </w:rPr>
              <w:t>העברת</w:t>
            </w:r>
            <w:r w:rsidRPr="00B95124">
              <w:rPr>
                <w:rFonts w:ascii="David" w:hAnsi="David"/>
                <w:sz w:val="22"/>
                <w:szCs w:val="22"/>
                <w:rtl/>
              </w:rPr>
              <w:t xml:space="preserve"> </w:t>
            </w:r>
            <w:r w:rsidRPr="00E2098A">
              <w:rPr>
                <w:rFonts w:ascii="David" w:hAnsi="David"/>
                <w:sz w:val="22"/>
                <w:szCs w:val="22"/>
                <w:rtl/>
              </w:rPr>
              <w:t>ההדרכות</w:t>
            </w:r>
            <w:r w:rsidRPr="00B95124">
              <w:rPr>
                <w:rFonts w:ascii="David" w:hAnsi="David"/>
                <w:sz w:val="22"/>
                <w:szCs w:val="22"/>
                <w:rtl/>
              </w:rPr>
              <w:t xml:space="preserve"> (פרונטלי / </w:t>
            </w:r>
            <w:proofErr w:type="spellStart"/>
            <w:r w:rsidRPr="00E2098A">
              <w:rPr>
                <w:rFonts w:ascii="David" w:hAnsi="David"/>
                <w:sz w:val="22"/>
                <w:szCs w:val="22"/>
                <w:rtl/>
              </w:rPr>
              <w:t>וובינרים</w:t>
            </w:r>
            <w:proofErr w:type="spellEnd"/>
            <w:r w:rsidRPr="00B95124">
              <w:rPr>
                <w:rFonts w:ascii="David" w:hAnsi="David"/>
                <w:sz w:val="22"/>
                <w:szCs w:val="22"/>
                <w:rtl/>
              </w:rPr>
              <w:t>)</w:t>
            </w:r>
            <w:r w:rsidR="00892B00" w:rsidRPr="00B95124">
              <w:rPr>
                <w:rFonts w:ascii="David" w:hAnsi="David"/>
                <w:sz w:val="22"/>
                <w:szCs w:val="22"/>
                <w:rtl/>
              </w:rPr>
              <w:t xml:space="preserve"> </w:t>
            </w:r>
            <w:r w:rsidR="00892B00" w:rsidRPr="00E2098A">
              <w:rPr>
                <w:rFonts w:ascii="David" w:hAnsi="David"/>
                <w:sz w:val="22"/>
                <w:szCs w:val="22"/>
                <w:rtl/>
              </w:rPr>
              <w:t>לימוד</w:t>
            </w:r>
            <w:r w:rsidR="00892B00" w:rsidRPr="00B95124">
              <w:rPr>
                <w:rFonts w:ascii="David" w:hAnsi="David"/>
                <w:sz w:val="22"/>
                <w:szCs w:val="22"/>
                <w:rtl/>
              </w:rPr>
              <w:t xml:space="preserve"> עצמי – ע"י לומדות / סרטוני הדרכה וכד'</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669A7F86"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ניקוד</w:t>
            </w:r>
            <w:r w:rsidRPr="00B95124">
              <w:rPr>
                <w:rFonts w:ascii="David" w:hAnsi="David"/>
                <w:sz w:val="22"/>
                <w:szCs w:val="22"/>
                <w:rtl/>
              </w:rPr>
              <w:t xml:space="preserve"> המענה באם יש ניסיון בהעברת הדרכות על מערכות של הספק או של קבלן משנה מטעמו</w:t>
            </w:r>
          </w:p>
          <w:p w14:paraId="175DE472" w14:textId="19560A69" w:rsidR="0066384A" w:rsidRPr="00B95124" w:rsidRDefault="0066384A" w:rsidP="0066384A">
            <w:pPr>
              <w:bidi/>
              <w:jc w:val="left"/>
              <w:rPr>
                <w:rFonts w:ascii="David" w:hAnsi="David"/>
                <w:sz w:val="22"/>
                <w:szCs w:val="22"/>
                <w:rtl/>
              </w:rPr>
            </w:pPr>
            <w:r w:rsidRPr="00E2098A">
              <w:rPr>
                <w:rFonts w:ascii="David" w:hAnsi="David"/>
                <w:sz w:val="22"/>
                <w:szCs w:val="22"/>
                <w:rtl/>
              </w:rPr>
              <w:t xml:space="preserve">אופן העברת ההדרכות </w:t>
            </w:r>
            <w:r w:rsidRPr="00B95124">
              <w:rPr>
                <w:rFonts w:ascii="David" w:hAnsi="David"/>
                <w:sz w:val="22"/>
                <w:szCs w:val="22"/>
                <w:rtl/>
              </w:rPr>
              <w:t>–</w:t>
            </w:r>
            <w:r w:rsidR="00A3198F" w:rsidRPr="00E2098A">
              <w:rPr>
                <w:rFonts w:ascii="David" w:hAnsi="David"/>
                <w:sz w:val="22"/>
                <w:szCs w:val="22"/>
                <w:rtl/>
              </w:rPr>
              <w:t xml:space="preserve"> עד</w:t>
            </w:r>
            <w:r w:rsidRPr="00E2098A">
              <w:rPr>
                <w:rFonts w:ascii="David" w:hAnsi="David"/>
                <w:sz w:val="22"/>
                <w:szCs w:val="22"/>
                <w:rtl/>
              </w:rPr>
              <w:t xml:space="preserve"> 10 נקודות </w:t>
            </w:r>
            <w:r w:rsidR="00DA476A" w:rsidRPr="00E2098A">
              <w:rPr>
                <w:rFonts w:ascii="David" w:hAnsi="David"/>
                <w:sz w:val="22"/>
                <w:szCs w:val="22"/>
                <w:rtl/>
              </w:rPr>
              <w:t xml:space="preserve"> בהתאם לפרוט במענה</w:t>
            </w:r>
          </w:p>
          <w:p w14:paraId="501B1351" w14:textId="52AD8540" w:rsidR="00F41FE5" w:rsidRPr="00B95124" w:rsidRDefault="00F41FE5" w:rsidP="00AD71EF">
            <w:pPr>
              <w:bidi/>
              <w:jc w:val="left"/>
              <w:rPr>
                <w:rFonts w:ascii="David" w:hAnsi="David"/>
                <w:sz w:val="22"/>
                <w:szCs w:val="22"/>
                <w:rtl/>
              </w:rPr>
            </w:pPr>
            <w:r w:rsidRPr="00B95124">
              <w:rPr>
                <w:rFonts w:ascii="David" w:hAnsi="David"/>
                <w:sz w:val="22"/>
                <w:szCs w:val="22"/>
                <w:rtl/>
              </w:rPr>
              <w:t xml:space="preserve">מספרים </w:t>
            </w:r>
            <w:r w:rsidRPr="00E2098A">
              <w:rPr>
                <w:rFonts w:ascii="David" w:hAnsi="David"/>
                <w:sz w:val="22"/>
                <w:szCs w:val="22"/>
                <w:rtl/>
              </w:rPr>
              <w:t>מצטברים</w:t>
            </w:r>
            <w:r w:rsidRPr="00B95124">
              <w:rPr>
                <w:rFonts w:ascii="David" w:hAnsi="David"/>
                <w:sz w:val="22"/>
                <w:szCs w:val="22"/>
                <w:rtl/>
              </w:rPr>
              <w:t xml:space="preserve"> בארגונים מרובי משתמשים שנדרשו להדרכות / הטמעות:</w:t>
            </w:r>
          </w:p>
          <w:p w14:paraId="39C0E9E3"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1,000 </w:t>
            </w:r>
            <w:r w:rsidRPr="00E2098A">
              <w:rPr>
                <w:rFonts w:ascii="David" w:hAnsi="David"/>
                <w:sz w:val="22"/>
                <w:szCs w:val="22"/>
                <w:rtl/>
              </w:rPr>
              <w:t>משתמשים</w:t>
            </w:r>
            <w:r w:rsidRPr="00B95124">
              <w:rPr>
                <w:rFonts w:ascii="David" w:hAnsi="David"/>
                <w:sz w:val="22"/>
                <w:szCs w:val="22"/>
                <w:rtl/>
              </w:rPr>
              <w:t xml:space="preserve"> - 70</w:t>
            </w:r>
          </w:p>
          <w:p w14:paraId="38D96CAD" w14:textId="4CD1BD15" w:rsidR="00F41FE5" w:rsidRPr="00B95124" w:rsidRDefault="00F41FE5" w:rsidP="009C7A39">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2,000 </w:t>
            </w:r>
            <w:r w:rsidRPr="00E2098A">
              <w:rPr>
                <w:rFonts w:ascii="David" w:hAnsi="David"/>
                <w:sz w:val="22"/>
                <w:szCs w:val="22"/>
                <w:rtl/>
              </w:rPr>
              <w:t>משתמשים</w:t>
            </w:r>
            <w:r w:rsidRPr="00B95124">
              <w:rPr>
                <w:rFonts w:ascii="David" w:hAnsi="David"/>
                <w:sz w:val="22"/>
                <w:szCs w:val="22"/>
                <w:rtl/>
              </w:rPr>
              <w:t xml:space="preserve"> – </w:t>
            </w:r>
            <w:r w:rsidR="0066384A" w:rsidRPr="00E2098A">
              <w:rPr>
                <w:rFonts w:ascii="David" w:hAnsi="David"/>
                <w:sz w:val="22"/>
                <w:szCs w:val="22"/>
                <w:rtl/>
              </w:rPr>
              <w:t>80</w:t>
            </w:r>
            <w:r w:rsidR="0066384A" w:rsidRPr="00B95124">
              <w:rPr>
                <w:rFonts w:ascii="David" w:hAnsi="David"/>
                <w:sz w:val="22"/>
                <w:szCs w:val="22"/>
                <w:rtl/>
              </w:rPr>
              <w:t xml:space="preserve"> </w:t>
            </w:r>
          </w:p>
          <w:p w14:paraId="18B90B12" w14:textId="78C8DAF3" w:rsidR="00F41FE5" w:rsidRPr="00B95124" w:rsidRDefault="00F41FE5" w:rsidP="0066384A">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2,000 </w:t>
            </w:r>
            <w:r w:rsidRPr="00E2098A">
              <w:rPr>
                <w:rFonts w:ascii="David" w:hAnsi="David"/>
                <w:sz w:val="22"/>
                <w:szCs w:val="22"/>
                <w:rtl/>
              </w:rPr>
              <w:t>משתמשים</w:t>
            </w:r>
            <w:r w:rsidRPr="00B95124">
              <w:rPr>
                <w:rFonts w:ascii="David" w:hAnsi="David"/>
                <w:sz w:val="22"/>
                <w:szCs w:val="22"/>
                <w:rtl/>
              </w:rPr>
              <w:t xml:space="preserve"> </w:t>
            </w:r>
            <w:r w:rsidR="00AD71EF" w:rsidRPr="00B95124">
              <w:rPr>
                <w:rFonts w:ascii="David" w:hAnsi="David"/>
                <w:sz w:val="22"/>
                <w:szCs w:val="22"/>
                <w:rtl/>
              </w:rPr>
              <w:t>–</w:t>
            </w:r>
            <w:r w:rsidRPr="00B95124">
              <w:rPr>
                <w:rFonts w:ascii="David" w:hAnsi="David"/>
                <w:sz w:val="22"/>
                <w:szCs w:val="22"/>
                <w:rtl/>
              </w:rPr>
              <w:t xml:space="preserve"> </w:t>
            </w:r>
            <w:r w:rsidR="0066384A" w:rsidRPr="00E2098A">
              <w:rPr>
                <w:rFonts w:ascii="David" w:hAnsi="David"/>
                <w:sz w:val="22"/>
                <w:szCs w:val="22"/>
                <w:rtl/>
              </w:rPr>
              <w:t>90</w:t>
            </w:r>
            <w:r w:rsidR="00AD71EF" w:rsidRPr="00E2098A">
              <w:rPr>
                <w:rFonts w:ascii="David" w:hAnsi="David"/>
                <w:sz w:val="22"/>
                <w:szCs w:val="22"/>
                <w:rtl/>
              </w:rPr>
              <w:t xml:space="preserve"> </w:t>
            </w:r>
            <w:r w:rsidRPr="00E2098A">
              <w:rPr>
                <w:rFonts w:ascii="David" w:hAnsi="David"/>
                <w:sz w:val="22"/>
                <w:szCs w:val="22"/>
                <w:rtl/>
              </w:rPr>
              <w:t>הניקוד</w:t>
            </w:r>
            <w:r w:rsidRPr="00B95124">
              <w:rPr>
                <w:rFonts w:ascii="David" w:hAnsi="David"/>
                <w:sz w:val="22"/>
                <w:szCs w:val="22"/>
                <w:rtl/>
              </w:rPr>
              <w:t xml:space="preserve"> יינתן בהלימה למענה מול הדרישות בסעיף, לפי סרגל המדידה ולפי השוואה בין המציעים.</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CB0AB21" w14:textId="684D49CB" w:rsidR="00F41FE5" w:rsidRPr="00B95124" w:rsidRDefault="00D415C5" w:rsidP="009C7A39">
            <w:pPr>
              <w:bidi/>
              <w:rPr>
                <w:rFonts w:ascii="David" w:hAnsi="David"/>
                <w:color w:val="FF0000"/>
                <w:sz w:val="22"/>
                <w:szCs w:val="22"/>
                <w:rtl/>
              </w:rPr>
            </w:pPr>
            <w:r w:rsidRPr="00B95124">
              <w:rPr>
                <w:rFonts w:ascii="David" w:hAnsi="David"/>
                <w:sz w:val="22"/>
                <w:szCs w:val="22"/>
              </w:rPr>
              <w:t>15</w:t>
            </w:r>
            <w:r w:rsidR="008D6BB6" w:rsidRPr="00B95124">
              <w:rPr>
                <w:rFonts w:ascii="David" w:hAnsi="David"/>
                <w:sz w:val="22"/>
                <w:szCs w:val="22"/>
              </w:rPr>
              <w:t>%</w:t>
            </w:r>
          </w:p>
        </w:tc>
        <w:tc>
          <w:tcPr>
            <w:tcW w:w="468" w:type="pct"/>
            <w:vMerge/>
            <w:tcBorders>
              <w:left w:val="single" w:sz="4" w:space="0" w:color="auto"/>
              <w:right w:val="single" w:sz="4" w:space="0" w:color="auto"/>
            </w:tcBorders>
            <w:shd w:val="clear" w:color="auto" w:fill="auto"/>
            <w:vAlign w:val="center"/>
          </w:tcPr>
          <w:p w14:paraId="60A1EF79" w14:textId="77777777" w:rsidR="00F41FE5" w:rsidRPr="00B95124" w:rsidRDefault="00F41FE5" w:rsidP="009C7A39">
            <w:pPr>
              <w:bidi/>
              <w:rPr>
                <w:rFonts w:ascii="David" w:hAnsi="David"/>
                <w:sz w:val="22"/>
                <w:szCs w:val="22"/>
                <w:rtl/>
              </w:rPr>
            </w:pPr>
          </w:p>
        </w:tc>
      </w:tr>
      <w:tr w:rsidR="00D650A8" w:rsidRPr="00E2098A" w14:paraId="62948966" w14:textId="77777777" w:rsidTr="009B4DB9">
        <w:trPr>
          <w:trHeight w:val="255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1A55741" w14:textId="68CD0F32" w:rsidR="00F41FE5" w:rsidRPr="00B95124" w:rsidRDefault="00F41FE5"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3E9342CD" w14:textId="31B396B7" w:rsidR="00F41FE5" w:rsidRPr="00B95124" w:rsidRDefault="00F41FE5" w:rsidP="009C7A39">
            <w:pPr>
              <w:bidi/>
              <w:rPr>
                <w:rFonts w:ascii="David" w:hAnsi="David"/>
                <w:sz w:val="22"/>
                <w:szCs w:val="22"/>
                <w:rtl/>
              </w:rPr>
            </w:pPr>
            <w:r w:rsidRPr="00B95124">
              <w:rPr>
                <w:rFonts w:ascii="David" w:hAnsi="David"/>
                <w:sz w:val="22"/>
                <w:szCs w:val="22"/>
                <w:rtl/>
              </w:rPr>
              <w:t xml:space="preserve">4.1.2.3 </w:t>
            </w:r>
            <w:proofErr w:type="spellStart"/>
            <w:r w:rsidRPr="00B95124">
              <w:rPr>
                <w:rFonts w:ascii="David" w:hAnsi="David"/>
                <w:sz w:val="22"/>
                <w:szCs w:val="22"/>
                <w:rtl/>
              </w:rPr>
              <w:t>ס"ק</w:t>
            </w:r>
            <w:proofErr w:type="spellEnd"/>
            <w:r w:rsidRPr="00B95124">
              <w:rPr>
                <w:rFonts w:ascii="David" w:hAnsi="David"/>
                <w:sz w:val="22"/>
                <w:szCs w:val="22"/>
                <w:rtl/>
              </w:rPr>
              <w:t xml:space="preserve"> </w:t>
            </w:r>
            <w:r w:rsidR="006D0E47" w:rsidRPr="00E2098A">
              <w:rPr>
                <w:rFonts w:ascii="David" w:hAnsi="David"/>
                <w:sz w:val="22"/>
                <w:szCs w:val="22"/>
                <w:rtl/>
              </w:rPr>
              <w:t>4</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32768139" w14:textId="2779D236" w:rsidR="00F41FE5" w:rsidRPr="00B95124" w:rsidRDefault="00F41FE5" w:rsidP="009C7A39">
            <w:pPr>
              <w:bidi/>
              <w:jc w:val="left"/>
              <w:rPr>
                <w:rFonts w:ascii="David" w:hAnsi="David"/>
                <w:sz w:val="22"/>
                <w:szCs w:val="22"/>
                <w:rtl/>
              </w:rPr>
            </w:pPr>
            <w:r w:rsidRPr="00E2098A">
              <w:rPr>
                <w:rFonts w:ascii="David" w:hAnsi="David"/>
                <w:sz w:val="22"/>
                <w:szCs w:val="22"/>
                <w:rtl/>
              </w:rPr>
              <w:t>נסיון</w:t>
            </w:r>
            <w:r w:rsidRPr="00B95124">
              <w:rPr>
                <w:rFonts w:ascii="David" w:hAnsi="David"/>
                <w:sz w:val="22"/>
                <w:szCs w:val="22"/>
                <w:rtl/>
              </w:rPr>
              <w:t xml:space="preserve"> </w:t>
            </w:r>
            <w:r w:rsidRPr="00E2098A">
              <w:rPr>
                <w:rFonts w:ascii="David" w:hAnsi="David"/>
                <w:sz w:val="22"/>
                <w:szCs w:val="22"/>
                <w:rtl/>
              </w:rPr>
              <w:t>המציע</w:t>
            </w:r>
            <w:r w:rsidRPr="00B95124">
              <w:rPr>
                <w:rFonts w:ascii="David" w:hAnsi="David"/>
                <w:sz w:val="22"/>
                <w:szCs w:val="22"/>
                <w:rtl/>
              </w:rPr>
              <w:t xml:space="preserve"> </w:t>
            </w:r>
            <w:r w:rsidRPr="00E2098A">
              <w:rPr>
                <w:rFonts w:ascii="David" w:hAnsi="David"/>
                <w:sz w:val="22"/>
                <w:szCs w:val="22"/>
                <w:rtl/>
              </w:rPr>
              <w:t>עם</w:t>
            </w:r>
            <w:r w:rsidRPr="00B95124">
              <w:rPr>
                <w:rFonts w:ascii="David" w:hAnsi="David"/>
                <w:sz w:val="22"/>
                <w:szCs w:val="22"/>
                <w:rtl/>
              </w:rPr>
              <w:t xml:space="preserve"> </w:t>
            </w:r>
            <w:r w:rsidRPr="00E2098A">
              <w:rPr>
                <w:rFonts w:ascii="David" w:hAnsi="David"/>
                <w:sz w:val="22"/>
                <w:szCs w:val="22"/>
                <w:rtl/>
              </w:rPr>
              <w:t>מערכות</w:t>
            </w:r>
            <w:r w:rsidRPr="00B95124">
              <w:rPr>
                <w:rFonts w:ascii="David" w:hAnsi="David"/>
                <w:sz w:val="22"/>
                <w:szCs w:val="22"/>
                <w:rtl/>
              </w:rPr>
              <w:t xml:space="preserve"> </w:t>
            </w:r>
            <w:r w:rsidRPr="00E2098A">
              <w:rPr>
                <w:rFonts w:ascii="David" w:hAnsi="David"/>
                <w:sz w:val="22"/>
                <w:szCs w:val="22"/>
                <w:rtl/>
              </w:rPr>
              <w:t>הפועלות</w:t>
            </w:r>
            <w:r w:rsidRPr="00B95124">
              <w:rPr>
                <w:rFonts w:ascii="David" w:hAnsi="David"/>
                <w:sz w:val="22"/>
                <w:szCs w:val="22"/>
                <w:rtl/>
              </w:rPr>
              <w:t xml:space="preserve"> </w:t>
            </w:r>
            <w:r w:rsidRPr="00E2098A">
              <w:rPr>
                <w:rFonts w:ascii="David" w:hAnsi="David"/>
                <w:sz w:val="22"/>
                <w:szCs w:val="22"/>
                <w:rtl/>
              </w:rPr>
              <w:t>בענן</w:t>
            </w:r>
            <w:r w:rsidRPr="00B95124">
              <w:rPr>
                <w:rFonts w:ascii="David" w:hAnsi="David"/>
                <w:sz w:val="22"/>
                <w:szCs w:val="22"/>
                <w:rtl/>
              </w:rPr>
              <w:t xml:space="preserve"> </w:t>
            </w:r>
            <w:r w:rsidRPr="00E2098A">
              <w:rPr>
                <w:rFonts w:ascii="David" w:hAnsi="David"/>
                <w:sz w:val="22"/>
                <w:szCs w:val="22"/>
                <w:rtl/>
              </w:rPr>
              <w:t>הנדרשות</w:t>
            </w:r>
            <w:r w:rsidRPr="00B95124">
              <w:rPr>
                <w:rFonts w:ascii="David" w:hAnsi="David"/>
                <w:sz w:val="22"/>
                <w:szCs w:val="22"/>
                <w:rtl/>
              </w:rPr>
              <w:t xml:space="preserve"> </w:t>
            </w:r>
            <w:r w:rsidRPr="00E2098A">
              <w:rPr>
                <w:rFonts w:ascii="David" w:hAnsi="David"/>
                <w:sz w:val="22"/>
                <w:szCs w:val="22"/>
                <w:rtl/>
              </w:rPr>
              <w:t>לספק</w:t>
            </w:r>
            <w:r w:rsidRPr="00B95124">
              <w:rPr>
                <w:rFonts w:ascii="David" w:hAnsi="David"/>
                <w:sz w:val="22"/>
                <w:szCs w:val="22"/>
                <w:rtl/>
              </w:rPr>
              <w:t xml:space="preserve"> </w:t>
            </w:r>
            <w:r w:rsidRPr="00E2098A">
              <w:rPr>
                <w:rFonts w:ascii="David" w:hAnsi="David"/>
                <w:sz w:val="22"/>
                <w:szCs w:val="22"/>
                <w:rtl/>
              </w:rPr>
              <w:t>רציפות</w:t>
            </w:r>
            <w:r w:rsidRPr="00B95124">
              <w:rPr>
                <w:rFonts w:ascii="David" w:hAnsi="David"/>
                <w:sz w:val="22"/>
                <w:szCs w:val="22"/>
                <w:rtl/>
              </w:rPr>
              <w:t xml:space="preserve"> </w:t>
            </w:r>
            <w:r w:rsidRPr="00E2098A">
              <w:rPr>
                <w:rFonts w:ascii="David" w:hAnsi="David"/>
                <w:sz w:val="22"/>
                <w:szCs w:val="22"/>
                <w:rtl/>
              </w:rPr>
              <w:t>עיסקית</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100%</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680A228E"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הניקוד</w:t>
            </w:r>
            <w:r w:rsidRPr="00B95124">
              <w:rPr>
                <w:rFonts w:ascii="David" w:hAnsi="David"/>
                <w:sz w:val="22"/>
                <w:szCs w:val="22"/>
                <w:rtl/>
              </w:rPr>
              <w:t xml:space="preserve"> </w:t>
            </w:r>
            <w:r w:rsidRPr="00E2098A">
              <w:rPr>
                <w:rFonts w:ascii="David" w:hAnsi="David"/>
                <w:sz w:val="22"/>
                <w:szCs w:val="22"/>
                <w:rtl/>
              </w:rPr>
              <w:t>יינתן</w:t>
            </w:r>
            <w:r w:rsidRPr="00B95124">
              <w:rPr>
                <w:rFonts w:ascii="David" w:hAnsi="David"/>
                <w:sz w:val="22"/>
                <w:szCs w:val="22"/>
                <w:rtl/>
              </w:rPr>
              <w:t xml:space="preserve"> </w:t>
            </w:r>
            <w:r w:rsidRPr="00E2098A">
              <w:rPr>
                <w:rFonts w:ascii="David" w:hAnsi="David"/>
                <w:sz w:val="22"/>
                <w:szCs w:val="22"/>
                <w:rtl/>
              </w:rPr>
              <w:t>בהתאם</w:t>
            </w:r>
            <w:r w:rsidRPr="00B95124">
              <w:rPr>
                <w:rFonts w:ascii="David" w:hAnsi="David"/>
                <w:sz w:val="22"/>
                <w:szCs w:val="22"/>
                <w:rtl/>
              </w:rPr>
              <w:t xml:space="preserve"> </w:t>
            </w:r>
            <w:r w:rsidRPr="00E2098A">
              <w:rPr>
                <w:rFonts w:ascii="David" w:hAnsi="David"/>
                <w:sz w:val="22"/>
                <w:szCs w:val="22"/>
                <w:rtl/>
              </w:rPr>
              <w:t>לאיכות</w:t>
            </w:r>
            <w:r w:rsidRPr="00B95124">
              <w:rPr>
                <w:rFonts w:ascii="David" w:hAnsi="David"/>
                <w:sz w:val="22"/>
                <w:szCs w:val="22"/>
                <w:rtl/>
              </w:rPr>
              <w:t xml:space="preserve"> </w:t>
            </w:r>
            <w:r w:rsidRPr="00E2098A">
              <w:rPr>
                <w:rFonts w:ascii="David" w:hAnsi="David"/>
                <w:sz w:val="22"/>
                <w:szCs w:val="22"/>
                <w:rtl/>
              </w:rPr>
              <w:t>המענה</w:t>
            </w:r>
            <w:r w:rsidRPr="00B95124">
              <w:rPr>
                <w:rFonts w:ascii="David" w:hAnsi="David"/>
                <w:sz w:val="22"/>
                <w:szCs w:val="22"/>
                <w:rtl/>
              </w:rPr>
              <w:t xml:space="preserve"> </w:t>
            </w:r>
            <w:r w:rsidRPr="00E2098A">
              <w:rPr>
                <w:rFonts w:ascii="David" w:hAnsi="David"/>
                <w:sz w:val="22"/>
                <w:szCs w:val="22"/>
                <w:rtl/>
              </w:rPr>
              <w:t>לדרישות</w:t>
            </w:r>
            <w:r w:rsidRPr="00B95124">
              <w:rPr>
                <w:rFonts w:ascii="David" w:hAnsi="David"/>
                <w:sz w:val="22"/>
                <w:szCs w:val="22"/>
                <w:rtl/>
              </w:rPr>
              <w:t xml:space="preserve"> </w:t>
            </w:r>
            <w:r w:rsidRPr="00E2098A">
              <w:rPr>
                <w:rFonts w:ascii="David" w:hAnsi="David"/>
                <w:sz w:val="22"/>
                <w:szCs w:val="22"/>
                <w:rtl/>
              </w:rPr>
              <w:t>הסעיף</w:t>
            </w:r>
            <w:r w:rsidRPr="00B95124">
              <w:rPr>
                <w:rFonts w:ascii="David" w:hAnsi="David"/>
                <w:sz w:val="22"/>
                <w:szCs w:val="22"/>
                <w:rtl/>
              </w:rPr>
              <w:t xml:space="preserve"> ולפי סרגל המדידה:</w:t>
            </w:r>
          </w:p>
          <w:p w14:paraId="67DC8158" w14:textId="37BB55AB" w:rsidR="00F41FE5" w:rsidRPr="00B95124" w:rsidRDefault="00F41FE5" w:rsidP="009C7A39">
            <w:pPr>
              <w:bidi/>
              <w:jc w:val="left"/>
              <w:rPr>
                <w:rFonts w:ascii="David" w:hAnsi="David"/>
                <w:sz w:val="22"/>
                <w:szCs w:val="22"/>
                <w:rtl/>
              </w:rPr>
            </w:pPr>
            <w:r w:rsidRPr="00E2098A">
              <w:rPr>
                <w:rFonts w:ascii="David" w:hAnsi="David"/>
                <w:sz w:val="22"/>
                <w:szCs w:val="22"/>
                <w:rtl/>
              </w:rPr>
              <w:t>האם</w:t>
            </w:r>
            <w:r w:rsidRPr="00B95124">
              <w:rPr>
                <w:rFonts w:ascii="David" w:hAnsi="David"/>
                <w:sz w:val="22"/>
                <w:szCs w:val="22"/>
                <w:rtl/>
              </w:rPr>
              <w:t xml:space="preserve"> </w:t>
            </w:r>
            <w:r w:rsidRPr="00E2098A">
              <w:rPr>
                <w:rFonts w:ascii="David" w:hAnsi="David"/>
                <w:sz w:val="22"/>
                <w:szCs w:val="22"/>
                <w:rtl/>
              </w:rPr>
              <w:t>הפתרון</w:t>
            </w:r>
            <w:r w:rsidRPr="00B95124">
              <w:rPr>
                <w:rFonts w:ascii="David" w:hAnsi="David"/>
                <w:sz w:val="22"/>
                <w:szCs w:val="22"/>
                <w:rtl/>
              </w:rPr>
              <w:t xml:space="preserve"> </w:t>
            </w:r>
            <w:r w:rsidRPr="00E2098A">
              <w:rPr>
                <w:rFonts w:ascii="David" w:hAnsi="David"/>
                <w:sz w:val="22"/>
                <w:szCs w:val="22"/>
                <w:rtl/>
              </w:rPr>
              <w:t>שסופק</w:t>
            </w:r>
            <w:r w:rsidRPr="00B95124">
              <w:rPr>
                <w:rFonts w:ascii="David" w:hAnsi="David"/>
                <w:sz w:val="22"/>
                <w:szCs w:val="22"/>
                <w:rtl/>
              </w:rPr>
              <w:t xml:space="preserve"> </w:t>
            </w:r>
            <w:r w:rsidRPr="00E2098A">
              <w:rPr>
                <w:rFonts w:ascii="David" w:hAnsi="David"/>
                <w:sz w:val="22"/>
                <w:szCs w:val="22"/>
                <w:rtl/>
              </w:rPr>
              <w:t>ע</w:t>
            </w:r>
            <w:r w:rsidRPr="00B95124">
              <w:rPr>
                <w:rFonts w:ascii="David" w:hAnsi="David"/>
                <w:sz w:val="22"/>
                <w:szCs w:val="22"/>
                <w:rtl/>
              </w:rPr>
              <w:t xml:space="preserve">"י </w:t>
            </w:r>
            <w:r w:rsidRPr="00E2098A">
              <w:rPr>
                <w:rFonts w:ascii="David" w:hAnsi="David"/>
                <w:sz w:val="22"/>
                <w:szCs w:val="22"/>
                <w:rtl/>
              </w:rPr>
              <w:t>המציע</w:t>
            </w:r>
            <w:r w:rsidRPr="00B95124">
              <w:rPr>
                <w:rFonts w:ascii="David" w:hAnsi="David"/>
                <w:sz w:val="22"/>
                <w:szCs w:val="22"/>
                <w:rtl/>
              </w:rPr>
              <w:t xml:space="preserve"> </w:t>
            </w:r>
            <w:r w:rsidRPr="00E2098A">
              <w:rPr>
                <w:rFonts w:ascii="David" w:hAnsi="David"/>
                <w:sz w:val="22"/>
                <w:szCs w:val="22"/>
                <w:rtl/>
              </w:rPr>
              <w:t>ו</w:t>
            </w:r>
            <w:r w:rsidRPr="00B95124">
              <w:rPr>
                <w:rFonts w:ascii="David" w:hAnsi="David"/>
                <w:sz w:val="22"/>
                <w:szCs w:val="22"/>
                <w:rtl/>
              </w:rPr>
              <w:t xml:space="preserve">/או </w:t>
            </w:r>
            <w:r w:rsidRPr="00E2098A">
              <w:rPr>
                <w:rFonts w:ascii="David" w:hAnsi="David"/>
                <w:sz w:val="22"/>
                <w:szCs w:val="22"/>
                <w:rtl/>
              </w:rPr>
              <w:t>קבלן</w:t>
            </w:r>
            <w:r w:rsidRPr="00B95124">
              <w:rPr>
                <w:rFonts w:ascii="David" w:hAnsi="David"/>
                <w:sz w:val="22"/>
                <w:szCs w:val="22"/>
                <w:rtl/>
              </w:rPr>
              <w:t xml:space="preserve"> </w:t>
            </w:r>
            <w:r w:rsidRPr="00E2098A">
              <w:rPr>
                <w:rFonts w:ascii="David" w:hAnsi="David"/>
                <w:sz w:val="22"/>
                <w:szCs w:val="22"/>
                <w:rtl/>
              </w:rPr>
              <w:t>משנה</w:t>
            </w:r>
            <w:r w:rsidRPr="00B95124">
              <w:rPr>
                <w:rFonts w:ascii="David" w:hAnsi="David"/>
                <w:sz w:val="22"/>
                <w:szCs w:val="22"/>
                <w:rtl/>
              </w:rPr>
              <w:t xml:space="preserve"> </w:t>
            </w:r>
            <w:r w:rsidRPr="00E2098A">
              <w:rPr>
                <w:rFonts w:ascii="David" w:hAnsi="David"/>
                <w:sz w:val="22"/>
                <w:szCs w:val="22"/>
                <w:rtl/>
              </w:rPr>
              <w:t>נדרש</w:t>
            </w:r>
            <w:r w:rsidRPr="00B95124">
              <w:rPr>
                <w:rFonts w:ascii="David" w:hAnsi="David"/>
                <w:sz w:val="22"/>
                <w:szCs w:val="22"/>
                <w:rtl/>
              </w:rPr>
              <w:t xml:space="preserve"> </w:t>
            </w:r>
            <w:r w:rsidRPr="00E2098A">
              <w:rPr>
                <w:rFonts w:ascii="David" w:hAnsi="David"/>
                <w:sz w:val="22"/>
                <w:szCs w:val="22"/>
                <w:rtl/>
              </w:rPr>
              <w:t>לספק</w:t>
            </w:r>
            <w:r w:rsidRPr="00B95124">
              <w:rPr>
                <w:rFonts w:ascii="David" w:hAnsi="David"/>
                <w:sz w:val="22"/>
                <w:szCs w:val="22"/>
                <w:rtl/>
              </w:rPr>
              <w:t xml:space="preserve"> </w:t>
            </w:r>
            <w:r w:rsidRPr="00E2098A">
              <w:rPr>
                <w:rFonts w:ascii="David" w:hAnsi="David"/>
                <w:sz w:val="22"/>
                <w:szCs w:val="22"/>
                <w:rtl/>
              </w:rPr>
              <w:t>רציפות</w:t>
            </w:r>
            <w:r w:rsidRPr="00B95124">
              <w:rPr>
                <w:rFonts w:ascii="David" w:hAnsi="David"/>
                <w:sz w:val="22"/>
                <w:szCs w:val="22"/>
                <w:rtl/>
              </w:rPr>
              <w:t xml:space="preserve"> </w:t>
            </w:r>
            <w:r w:rsidRPr="00E2098A">
              <w:rPr>
                <w:rFonts w:ascii="David" w:hAnsi="David"/>
                <w:sz w:val="22"/>
                <w:szCs w:val="22"/>
                <w:rtl/>
              </w:rPr>
              <w:t>עיסקית</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100%?</w:t>
            </w:r>
            <w:r w:rsidR="00C60642" w:rsidRPr="00E2098A">
              <w:rPr>
                <w:rFonts w:ascii="David" w:hAnsi="David"/>
                <w:sz w:val="22"/>
                <w:szCs w:val="22"/>
                <w:rtl/>
              </w:rPr>
              <w:t xml:space="preserve"> או בהיקף חלקי</w:t>
            </w:r>
          </w:p>
          <w:p w14:paraId="7382C403" w14:textId="22EA0F7C" w:rsidR="00F41FE5" w:rsidRPr="00B95124" w:rsidRDefault="00F41FE5" w:rsidP="009C7A39">
            <w:pPr>
              <w:bidi/>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797A8FDD" w14:textId="74377B0D" w:rsidR="00F41FE5" w:rsidRPr="00B95124" w:rsidRDefault="008D6BB6" w:rsidP="009C7A39">
            <w:pPr>
              <w:bidi/>
              <w:rPr>
                <w:rFonts w:ascii="David" w:hAnsi="David"/>
                <w:sz w:val="22"/>
                <w:szCs w:val="22"/>
                <w:rtl/>
              </w:rPr>
            </w:pPr>
            <w:r w:rsidRPr="00B95124">
              <w:rPr>
                <w:rFonts w:ascii="David" w:hAnsi="David"/>
                <w:sz w:val="22"/>
                <w:szCs w:val="22"/>
              </w:rPr>
              <w:t>10%</w:t>
            </w:r>
          </w:p>
        </w:tc>
        <w:tc>
          <w:tcPr>
            <w:tcW w:w="468" w:type="pct"/>
            <w:vMerge/>
            <w:tcBorders>
              <w:left w:val="single" w:sz="4" w:space="0" w:color="auto"/>
              <w:right w:val="single" w:sz="4" w:space="0" w:color="auto"/>
            </w:tcBorders>
            <w:shd w:val="clear" w:color="auto" w:fill="auto"/>
            <w:vAlign w:val="center"/>
          </w:tcPr>
          <w:p w14:paraId="6DEE1B27" w14:textId="77777777" w:rsidR="00F41FE5" w:rsidRPr="00B95124" w:rsidRDefault="00F41FE5" w:rsidP="009C7A39">
            <w:pPr>
              <w:bidi/>
              <w:rPr>
                <w:rFonts w:ascii="David" w:hAnsi="David"/>
                <w:sz w:val="22"/>
                <w:szCs w:val="22"/>
                <w:rtl/>
              </w:rPr>
            </w:pPr>
          </w:p>
        </w:tc>
      </w:tr>
      <w:tr w:rsidR="00D650A8" w:rsidRPr="00E2098A" w14:paraId="1D01F4C5" w14:textId="77777777" w:rsidTr="004969A7">
        <w:trPr>
          <w:trHeight w:val="1328"/>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CD49CB3" w14:textId="1DCCDBCA" w:rsidR="00F41FE5" w:rsidRPr="00B95124" w:rsidRDefault="00F41FE5"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3DDD647E" w14:textId="2EB30545" w:rsidR="00F41FE5" w:rsidRPr="00B95124" w:rsidRDefault="00F41FE5" w:rsidP="009C7A39">
            <w:pPr>
              <w:bidi/>
              <w:rPr>
                <w:rFonts w:ascii="David" w:hAnsi="David"/>
                <w:sz w:val="22"/>
                <w:szCs w:val="22"/>
                <w:rtl/>
              </w:rPr>
            </w:pPr>
            <w:r w:rsidRPr="00B95124">
              <w:rPr>
                <w:rFonts w:ascii="David" w:hAnsi="David"/>
                <w:sz w:val="22"/>
                <w:szCs w:val="22"/>
                <w:rtl/>
              </w:rPr>
              <w:t xml:space="preserve"> 4.1.2.3 </w:t>
            </w:r>
            <w:proofErr w:type="spellStart"/>
            <w:r w:rsidRPr="00B95124">
              <w:rPr>
                <w:rFonts w:ascii="David" w:hAnsi="David"/>
                <w:sz w:val="22"/>
                <w:szCs w:val="22"/>
                <w:rtl/>
              </w:rPr>
              <w:t>ס"ק</w:t>
            </w:r>
            <w:proofErr w:type="spellEnd"/>
            <w:r w:rsidRPr="00B95124">
              <w:rPr>
                <w:rFonts w:ascii="David" w:hAnsi="David"/>
                <w:sz w:val="22"/>
                <w:szCs w:val="22"/>
                <w:rtl/>
              </w:rPr>
              <w:t xml:space="preserve"> </w:t>
            </w:r>
            <w:r w:rsidR="006D0E47" w:rsidRPr="00E2098A">
              <w:rPr>
                <w:rFonts w:ascii="David" w:hAnsi="David"/>
                <w:sz w:val="22"/>
                <w:szCs w:val="22"/>
                <w:rtl/>
              </w:rPr>
              <w:t>6</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1651D9F" w14:textId="5B25B656" w:rsidR="00F41FE5" w:rsidRPr="00B95124" w:rsidRDefault="00F41FE5" w:rsidP="009C7A39">
            <w:pPr>
              <w:bidi/>
              <w:jc w:val="left"/>
              <w:rPr>
                <w:rFonts w:ascii="David" w:hAnsi="David"/>
                <w:sz w:val="22"/>
                <w:szCs w:val="22"/>
                <w:rtl/>
              </w:rPr>
            </w:pPr>
            <w:r w:rsidRPr="00B95124">
              <w:rPr>
                <w:rFonts w:ascii="David" w:hAnsi="David"/>
                <w:sz w:val="22"/>
                <w:szCs w:val="22"/>
                <w:rtl/>
              </w:rPr>
              <w:t xml:space="preserve">שיחות עם לקוחות ממליצים </w:t>
            </w:r>
            <w:r w:rsidRPr="00E2098A">
              <w:rPr>
                <w:rFonts w:ascii="David" w:hAnsi="David"/>
                <w:sz w:val="22"/>
                <w:szCs w:val="22"/>
                <w:rtl/>
              </w:rPr>
              <w:t>למציע</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5A938FB9"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תשאול</w:t>
            </w:r>
            <w:r w:rsidRPr="00B95124">
              <w:rPr>
                <w:rFonts w:ascii="David" w:hAnsi="David"/>
                <w:sz w:val="22"/>
                <w:szCs w:val="22"/>
                <w:rtl/>
              </w:rPr>
              <w:t xml:space="preserve"> לפי גיליון </w:t>
            </w:r>
            <w:r w:rsidRPr="00E2098A">
              <w:rPr>
                <w:rFonts w:ascii="David" w:hAnsi="David"/>
                <w:sz w:val="22"/>
                <w:szCs w:val="22"/>
                <w:rtl/>
              </w:rPr>
              <w:t>אחיד</w:t>
            </w:r>
            <w:r w:rsidRPr="00B95124">
              <w:rPr>
                <w:rFonts w:ascii="David" w:hAnsi="David"/>
                <w:sz w:val="22"/>
                <w:szCs w:val="22"/>
                <w:rtl/>
              </w:rPr>
              <w:t xml:space="preserve"> </w:t>
            </w:r>
            <w:r w:rsidRPr="00E2098A">
              <w:rPr>
                <w:rFonts w:ascii="David" w:hAnsi="David"/>
                <w:sz w:val="22"/>
                <w:szCs w:val="22"/>
                <w:rtl/>
              </w:rPr>
              <w:t>ל</w:t>
            </w:r>
            <w:r w:rsidRPr="00B95124">
              <w:rPr>
                <w:rFonts w:ascii="David" w:hAnsi="David"/>
                <w:sz w:val="22"/>
                <w:szCs w:val="22"/>
                <w:rtl/>
              </w:rPr>
              <w:t xml:space="preserve">ממליצי </w:t>
            </w:r>
            <w:r w:rsidRPr="00E2098A">
              <w:rPr>
                <w:rFonts w:ascii="David" w:hAnsi="David"/>
                <w:sz w:val="22"/>
                <w:szCs w:val="22"/>
                <w:rtl/>
              </w:rPr>
              <w:t>מציע</w:t>
            </w:r>
            <w:r w:rsidRPr="00B95124">
              <w:rPr>
                <w:rFonts w:ascii="David" w:hAnsi="David"/>
                <w:sz w:val="22"/>
                <w:szCs w:val="22"/>
                <w:rtl/>
              </w:rPr>
              <w:t>.</w:t>
            </w:r>
          </w:p>
          <w:p w14:paraId="63C9384F" w14:textId="5BDA56A3" w:rsidR="00F41FE5" w:rsidRPr="00B95124" w:rsidRDefault="00F41FE5" w:rsidP="006C4D52">
            <w:pPr>
              <w:bidi/>
              <w:jc w:val="left"/>
              <w:rPr>
                <w:rFonts w:ascii="David" w:hAnsi="David"/>
                <w:sz w:val="22"/>
                <w:szCs w:val="22"/>
                <w:rtl/>
              </w:rPr>
            </w:pPr>
            <w:r w:rsidRPr="00E2098A">
              <w:rPr>
                <w:rFonts w:ascii="David" w:hAnsi="David"/>
                <w:sz w:val="22"/>
                <w:szCs w:val="22"/>
                <w:rtl/>
              </w:rPr>
              <w:t>ניקוד</w:t>
            </w:r>
            <w:r w:rsidRPr="00B95124">
              <w:rPr>
                <w:rFonts w:ascii="David" w:hAnsi="David"/>
                <w:sz w:val="22"/>
                <w:szCs w:val="22"/>
                <w:rtl/>
              </w:rPr>
              <w:t xml:space="preserve"> </w:t>
            </w:r>
            <w:r w:rsidRPr="00E2098A">
              <w:rPr>
                <w:rFonts w:ascii="David" w:hAnsi="David"/>
                <w:sz w:val="22"/>
                <w:szCs w:val="22"/>
                <w:rtl/>
              </w:rPr>
              <w:t>ממוצע</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שני</w:t>
            </w:r>
            <w:r w:rsidRPr="00B95124">
              <w:rPr>
                <w:rFonts w:ascii="David" w:hAnsi="David"/>
                <w:sz w:val="22"/>
                <w:szCs w:val="22"/>
                <w:rtl/>
              </w:rPr>
              <w:t xml:space="preserve"> </w:t>
            </w:r>
            <w:r w:rsidRPr="00E2098A">
              <w:rPr>
                <w:rFonts w:ascii="David" w:hAnsi="David"/>
                <w:sz w:val="22"/>
                <w:szCs w:val="22"/>
                <w:rtl/>
              </w:rPr>
              <w:t>ממליצים</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F4711C6" w14:textId="3141E75E" w:rsidR="00F41FE5" w:rsidRPr="00B95124" w:rsidRDefault="008D6BB6" w:rsidP="009C7A39">
            <w:pPr>
              <w:bidi/>
              <w:rPr>
                <w:rFonts w:ascii="David" w:hAnsi="David"/>
                <w:sz w:val="22"/>
                <w:szCs w:val="22"/>
                <w:rtl/>
              </w:rPr>
            </w:pPr>
            <w:r w:rsidRPr="00B95124">
              <w:rPr>
                <w:rFonts w:ascii="David" w:hAnsi="David"/>
                <w:sz w:val="22"/>
                <w:szCs w:val="22"/>
              </w:rPr>
              <w:t>10%</w:t>
            </w:r>
          </w:p>
        </w:tc>
        <w:tc>
          <w:tcPr>
            <w:tcW w:w="468" w:type="pct"/>
            <w:vMerge/>
            <w:tcBorders>
              <w:left w:val="single" w:sz="4" w:space="0" w:color="auto"/>
              <w:right w:val="single" w:sz="4" w:space="0" w:color="auto"/>
            </w:tcBorders>
            <w:shd w:val="clear" w:color="auto" w:fill="auto"/>
            <w:vAlign w:val="center"/>
          </w:tcPr>
          <w:p w14:paraId="2481A775" w14:textId="77777777" w:rsidR="00F41FE5" w:rsidRPr="00B95124" w:rsidRDefault="00F41FE5" w:rsidP="009C7A39">
            <w:pPr>
              <w:bidi/>
              <w:rPr>
                <w:rFonts w:ascii="David" w:hAnsi="David"/>
                <w:sz w:val="22"/>
                <w:szCs w:val="22"/>
                <w:rtl/>
              </w:rPr>
            </w:pPr>
          </w:p>
        </w:tc>
      </w:tr>
      <w:tr w:rsidR="00BD49B0" w:rsidRPr="00E2098A" w14:paraId="00C12044" w14:textId="77777777" w:rsidTr="00F57C00">
        <w:trPr>
          <w:trHeight w:val="846"/>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3C7EBF2" w14:textId="57189A11" w:rsidR="00BD49B0" w:rsidRPr="00B95124" w:rsidRDefault="00BD49B0" w:rsidP="000D7649">
            <w:pPr>
              <w:pStyle w:val="ListParagraph"/>
              <w:numPr>
                <w:ilvl w:val="0"/>
                <w:numId w:val="476"/>
              </w:numPr>
              <w:bidi/>
              <w:rPr>
                <w:rFonts w:ascii="David" w:hAnsi="David"/>
                <w:sz w:val="22"/>
                <w:szCs w:val="22"/>
                <w:rtl/>
              </w:rPr>
            </w:pPr>
          </w:p>
        </w:tc>
        <w:tc>
          <w:tcPr>
            <w:tcW w:w="703" w:type="pct"/>
            <w:vMerge w:val="restart"/>
            <w:tcBorders>
              <w:left w:val="single" w:sz="4" w:space="0" w:color="auto"/>
              <w:right w:val="single" w:sz="4" w:space="0" w:color="auto"/>
            </w:tcBorders>
            <w:shd w:val="clear" w:color="auto" w:fill="auto"/>
            <w:vAlign w:val="center"/>
          </w:tcPr>
          <w:p w14:paraId="47B35B7C" w14:textId="5AFFC6E9" w:rsidR="00BD49B0" w:rsidRPr="00B95124" w:rsidRDefault="00BD49B0" w:rsidP="00673B99">
            <w:pPr>
              <w:bidi/>
              <w:jc w:val="center"/>
              <w:rPr>
                <w:rFonts w:ascii="David" w:hAnsi="David"/>
                <w:sz w:val="22"/>
                <w:szCs w:val="22"/>
                <w:rtl/>
              </w:rPr>
            </w:pPr>
            <w:r w:rsidRPr="00E2098A">
              <w:rPr>
                <w:rFonts w:ascii="David" w:hAnsi="David"/>
                <w:sz w:val="22"/>
                <w:szCs w:val="22"/>
                <w:rtl/>
              </w:rPr>
              <w:t>4.1.2.4</w:t>
            </w:r>
          </w:p>
        </w:tc>
        <w:tc>
          <w:tcPr>
            <w:tcW w:w="29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70E8E8" w14:textId="52E6D628" w:rsidR="00BD49B0" w:rsidRPr="00E2098A" w:rsidRDefault="00BD49B0" w:rsidP="00BD49B0">
            <w:pPr>
              <w:bidi/>
              <w:spacing w:before="0" w:after="0"/>
              <w:jc w:val="center"/>
              <w:rPr>
                <w:rFonts w:ascii="David" w:hAnsi="David"/>
                <w:sz w:val="22"/>
                <w:szCs w:val="22"/>
                <w:rtl/>
              </w:rPr>
            </w:pPr>
            <w:r w:rsidRPr="00E2098A">
              <w:rPr>
                <w:rFonts w:ascii="David" w:hAnsi="David"/>
                <w:sz w:val="22"/>
                <w:szCs w:val="22"/>
                <w:rtl/>
              </w:rPr>
              <w:t xml:space="preserve">כח אדם אצל המציע - התפלגות כח האדם </w:t>
            </w:r>
          </w:p>
          <w:p w14:paraId="3D749211" w14:textId="6867FB7C" w:rsidR="00BD49B0" w:rsidRPr="00B95124" w:rsidRDefault="00BD49B0" w:rsidP="00503E22">
            <w:pPr>
              <w:bidi/>
              <w:jc w:val="left"/>
              <w:rPr>
                <w:rFonts w:ascii="David" w:hAnsi="David"/>
                <w:sz w:val="22"/>
                <w:szCs w:val="22"/>
                <w:rtl/>
              </w:rPr>
            </w:pPr>
            <w:r w:rsidRPr="00E2098A">
              <w:rPr>
                <w:rFonts w:ascii="David" w:hAnsi="David"/>
                <w:sz w:val="22"/>
                <w:szCs w:val="22"/>
                <w:rtl/>
              </w:rPr>
              <w:t>הניקוד</w:t>
            </w:r>
            <w:r w:rsidRPr="00B95124">
              <w:rPr>
                <w:rFonts w:ascii="David" w:hAnsi="David"/>
                <w:sz w:val="22"/>
                <w:szCs w:val="22"/>
                <w:rtl/>
              </w:rPr>
              <w:t xml:space="preserve"> יינתן בהלימה למענה </w:t>
            </w:r>
            <w:r w:rsidRPr="00E2098A">
              <w:rPr>
                <w:rFonts w:ascii="David" w:hAnsi="David"/>
                <w:sz w:val="22"/>
                <w:szCs w:val="22"/>
                <w:rtl/>
              </w:rPr>
              <w:t>ולמספר העובדים שיוצגו</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467A0" w14:textId="5F89C629" w:rsidR="00BD49B0" w:rsidRPr="00B95124" w:rsidRDefault="00B14F4C" w:rsidP="00673B99">
            <w:pPr>
              <w:bidi/>
              <w:jc w:val="center"/>
              <w:rPr>
                <w:rFonts w:ascii="David" w:hAnsi="David"/>
                <w:sz w:val="22"/>
                <w:szCs w:val="22"/>
                <w:rtl/>
              </w:rPr>
            </w:pPr>
            <w:r w:rsidRPr="00E2098A">
              <w:rPr>
                <w:rFonts w:ascii="David" w:hAnsi="David"/>
                <w:sz w:val="22"/>
                <w:szCs w:val="22"/>
                <w:rtl/>
              </w:rPr>
              <w:t>----</w:t>
            </w:r>
          </w:p>
        </w:tc>
        <w:tc>
          <w:tcPr>
            <w:tcW w:w="468" w:type="pct"/>
            <w:vMerge/>
            <w:tcBorders>
              <w:left w:val="single" w:sz="4" w:space="0" w:color="auto"/>
              <w:right w:val="single" w:sz="4" w:space="0" w:color="auto"/>
            </w:tcBorders>
            <w:shd w:val="clear" w:color="auto" w:fill="auto"/>
            <w:vAlign w:val="center"/>
          </w:tcPr>
          <w:p w14:paraId="75D8299B" w14:textId="77777777" w:rsidR="00BD49B0" w:rsidRPr="00B95124" w:rsidRDefault="00BD49B0" w:rsidP="00FC43C9">
            <w:pPr>
              <w:bidi/>
              <w:rPr>
                <w:rFonts w:ascii="David" w:hAnsi="David"/>
                <w:sz w:val="22"/>
                <w:szCs w:val="22"/>
                <w:rtl/>
              </w:rPr>
            </w:pPr>
          </w:p>
        </w:tc>
      </w:tr>
      <w:tr w:rsidR="00CB442E" w:rsidRPr="00E2098A" w14:paraId="4180EC26"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A411AF1"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3EB3645F"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31E5BAB" w14:textId="095D6508" w:rsidR="00CB442E" w:rsidRPr="00E2098A" w:rsidRDefault="00CB442E" w:rsidP="00503E22">
            <w:pPr>
              <w:bidi/>
              <w:spacing w:before="0" w:after="0"/>
              <w:jc w:val="center"/>
              <w:rPr>
                <w:rFonts w:ascii="David" w:hAnsi="David"/>
                <w:sz w:val="22"/>
                <w:szCs w:val="22"/>
                <w:rtl/>
              </w:rPr>
            </w:pPr>
            <w:r w:rsidRPr="00E2098A">
              <w:rPr>
                <w:rFonts w:ascii="David" w:hAnsi="David"/>
                <w:sz w:val="22"/>
                <w:szCs w:val="22"/>
                <w:rtl/>
              </w:rPr>
              <w:t>מנהלי פרויקט</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582E9C96" w14:textId="2C79C988" w:rsidR="00CB442E" w:rsidRPr="00B95124" w:rsidRDefault="00CB442E" w:rsidP="00496E6D">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עובדים - 80</w:t>
            </w:r>
          </w:p>
          <w:p w14:paraId="0F3A1B62" w14:textId="0F3CE7C3"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עובדים - 90</w:t>
            </w:r>
          </w:p>
          <w:p w14:paraId="3EAF69B7" w14:textId="3BC3229C" w:rsidR="00BD49B0" w:rsidRPr="00B95124" w:rsidRDefault="00CB442E" w:rsidP="00AC0364">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עובדים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A776CF8" w14:textId="6253BD45"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029C4E9F" w14:textId="77777777" w:rsidR="00CB442E" w:rsidRPr="00B95124" w:rsidRDefault="00CB442E" w:rsidP="00FC43C9">
            <w:pPr>
              <w:bidi/>
              <w:rPr>
                <w:rFonts w:ascii="David" w:hAnsi="David"/>
                <w:sz w:val="22"/>
                <w:szCs w:val="22"/>
                <w:rtl/>
              </w:rPr>
            </w:pPr>
          </w:p>
        </w:tc>
      </w:tr>
      <w:tr w:rsidR="00CB442E" w:rsidRPr="00E2098A" w14:paraId="3B60C94D"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9C1A316"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449A618D"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19D40E7" w14:textId="768B8E55" w:rsidR="00CB442E" w:rsidRPr="00E2098A" w:rsidRDefault="00CB442E" w:rsidP="00503E22">
            <w:pPr>
              <w:bidi/>
              <w:spacing w:before="0" w:after="0"/>
              <w:jc w:val="center"/>
              <w:rPr>
                <w:rFonts w:ascii="David" w:hAnsi="David"/>
                <w:sz w:val="22"/>
                <w:szCs w:val="22"/>
                <w:rtl/>
              </w:rPr>
            </w:pPr>
            <w:r w:rsidRPr="00E2098A">
              <w:rPr>
                <w:rFonts w:ascii="David" w:hAnsi="David"/>
                <w:sz w:val="22"/>
                <w:szCs w:val="22"/>
                <w:rtl/>
              </w:rPr>
              <w:t>מנהלי פיתוח</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0C0BF3E2"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w:t>
            </w:r>
            <w:r w:rsidRPr="00E2098A">
              <w:rPr>
                <w:rFonts w:ascii="David" w:hAnsi="David"/>
                <w:sz w:val="22"/>
                <w:szCs w:val="22"/>
                <w:rtl/>
              </w:rPr>
              <w:t>עובדים</w:t>
            </w:r>
            <w:r w:rsidRPr="00B95124">
              <w:rPr>
                <w:rFonts w:ascii="David" w:hAnsi="David"/>
                <w:sz w:val="22"/>
                <w:szCs w:val="22"/>
                <w:rtl/>
              </w:rPr>
              <w:t xml:space="preserve"> - 80</w:t>
            </w:r>
          </w:p>
          <w:p w14:paraId="4197E3F7"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- 90</w:t>
            </w:r>
          </w:p>
          <w:p w14:paraId="38CFC03A" w14:textId="7B1163C7" w:rsidR="00CB442E" w:rsidRPr="00B95124" w:rsidRDefault="00CB442E" w:rsidP="00DD0B22">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50E308A" w14:textId="737E2F4F"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5C68CBD6" w14:textId="77777777" w:rsidR="00CB442E" w:rsidRPr="00B95124" w:rsidRDefault="00CB442E" w:rsidP="00FC43C9">
            <w:pPr>
              <w:bidi/>
              <w:rPr>
                <w:rFonts w:ascii="David" w:hAnsi="David"/>
                <w:sz w:val="22"/>
                <w:szCs w:val="22"/>
                <w:rtl/>
              </w:rPr>
            </w:pPr>
          </w:p>
        </w:tc>
      </w:tr>
      <w:tr w:rsidR="00CB442E" w:rsidRPr="00E2098A" w14:paraId="7D952A4A"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399B8DF"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1B564085"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56F5EB4F" w14:textId="46ABE9D9" w:rsidR="00CB442E" w:rsidRPr="00E2098A" w:rsidRDefault="00CB442E" w:rsidP="00503E22">
            <w:pPr>
              <w:bidi/>
              <w:spacing w:before="0" w:after="0"/>
              <w:jc w:val="center"/>
              <w:rPr>
                <w:rFonts w:ascii="David" w:hAnsi="David"/>
                <w:sz w:val="22"/>
                <w:szCs w:val="22"/>
                <w:rtl/>
              </w:rPr>
            </w:pPr>
            <w:r w:rsidRPr="00E2098A">
              <w:rPr>
                <w:rFonts w:ascii="David" w:hAnsi="David"/>
                <w:sz w:val="22"/>
                <w:szCs w:val="22"/>
                <w:rtl/>
              </w:rPr>
              <w:t>ארכיטקטים</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55A88523"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w:t>
            </w:r>
            <w:r w:rsidRPr="00E2098A">
              <w:rPr>
                <w:rFonts w:ascii="David" w:hAnsi="David"/>
                <w:sz w:val="22"/>
                <w:szCs w:val="22"/>
                <w:rtl/>
              </w:rPr>
              <w:t>עובדים</w:t>
            </w:r>
            <w:r w:rsidRPr="00B95124">
              <w:rPr>
                <w:rFonts w:ascii="David" w:hAnsi="David"/>
                <w:sz w:val="22"/>
                <w:szCs w:val="22"/>
                <w:rtl/>
              </w:rPr>
              <w:t xml:space="preserve"> - 80</w:t>
            </w:r>
          </w:p>
          <w:p w14:paraId="3D087CBC"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- 90</w:t>
            </w:r>
          </w:p>
          <w:p w14:paraId="335109FF" w14:textId="09A61D27" w:rsidR="00CB442E" w:rsidRPr="00B95124" w:rsidRDefault="00CB442E" w:rsidP="00DD0B22">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6F93C60" w14:textId="1A029C36"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628E0651" w14:textId="77777777" w:rsidR="00CB442E" w:rsidRPr="00B95124" w:rsidRDefault="00CB442E" w:rsidP="00FC43C9">
            <w:pPr>
              <w:bidi/>
              <w:rPr>
                <w:rFonts w:ascii="David" w:hAnsi="David"/>
                <w:sz w:val="22"/>
                <w:szCs w:val="22"/>
                <w:rtl/>
              </w:rPr>
            </w:pPr>
          </w:p>
        </w:tc>
      </w:tr>
      <w:tr w:rsidR="00CB442E" w:rsidRPr="00E2098A" w14:paraId="52B2E373" w14:textId="77777777" w:rsidTr="00332B25">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6C0DBCC"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0FBD2044"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658B8D8B" w14:textId="2AD485AD" w:rsidR="00CB442E" w:rsidRPr="00E2098A" w:rsidRDefault="00CB442E" w:rsidP="00503E22">
            <w:pPr>
              <w:bidi/>
              <w:spacing w:before="0" w:after="0"/>
              <w:jc w:val="center"/>
              <w:rPr>
                <w:rFonts w:ascii="David" w:hAnsi="David"/>
                <w:sz w:val="22"/>
                <w:szCs w:val="22"/>
              </w:rPr>
            </w:pPr>
            <w:r w:rsidRPr="00E2098A">
              <w:rPr>
                <w:rFonts w:ascii="David" w:hAnsi="David"/>
                <w:sz w:val="22"/>
                <w:szCs w:val="22"/>
                <w:rtl/>
              </w:rPr>
              <w:t xml:space="preserve">ר"צ </w:t>
            </w:r>
            <w:r w:rsidRPr="00E2098A">
              <w:rPr>
                <w:rFonts w:ascii="David" w:hAnsi="David"/>
                <w:sz w:val="22"/>
                <w:szCs w:val="22"/>
              </w:rPr>
              <w:t>DevOps</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410B2991"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w:t>
            </w:r>
            <w:r w:rsidRPr="00E2098A">
              <w:rPr>
                <w:rFonts w:ascii="David" w:hAnsi="David"/>
                <w:sz w:val="22"/>
                <w:szCs w:val="22"/>
                <w:rtl/>
              </w:rPr>
              <w:t>עובדים</w:t>
            </w:r>
            <w:r w:rsidRPr="00B95124">
              <w:rPr>
                <w:rFonts w:ascii="David" w:hAnsi="David"/>
                <w:sz w:val="22"/>
                <w:szCs w:val="22"/>
                <w:rtl/>
              </w:rPr>
              <w:t xml:space="preserve"> - 80</w:t>
            </w:r>
          </w:p>
          <w:p w14:paraId="64466E59"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- 90</w:t>
            </w:r>
          </w:p>
          <w:p w14:paraId="35C1FA38" w14:textId="7D0441E4" w:rsidR="00CB442E" w:rsidRPr="00B95124" w:rsidRDefault="00CB442E" w:rsidP="00DD0B22">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- 100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6DA8FF52" w14:textId="7069B139" w:rsidR="00CB442E" w:rsidRPr="00B95124" w:rsidRDefault="00BD49B0" w:rsidP="00332B25">
            <w:pPr>
              <w:bidi/>
              <w:jc w:val="center"/>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0757E9D9" w14:textId="77777777" w:rsidR="00CB442E" w:rsidRPr="00B95124" w:rsidRDefault="00CB442E" w:rsidP="00FC43C9">
            <w:pPr>
              <w:bidi/>
              <w:rPr>
                <w:rFonts w:ascii="David" w:hAnsi="David"/>
                <w:sz w:val="22"/>
                <w:szCs w:val="22"/>
                <w:rtl/>
              </w:rPr>
            </w:pPr>
          </w:p>
        </w:tc>
      </w:tr>
      <w:tr w:rsidR="00CB442E" w:rsidRPr="00E2098A" w14:paraId="47727038" w14:textId="77777777" w:rsidTr="00332B25">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4CA2932" w14:textId="77777777" w:rsidR="00CB442E" w:rsidRPr="00B95124" w:rsidRDefault="00CB442E" w:rsidP="000D7649">
            <w:pPr>
              <w:pStyle w:val="ListParagraph"/>
              <w:numPr>
                <w:ilvl w:val="0"/>
                <w:numId w:val="476"/>
              </w:numPr>
              <w:bidi/>
              <w:rPr>
                <w:rFonts w:ascii="David" w:hAnsi="David"/>
                <w:sz w:val="22"/>
                <w:szCs w:val="22"/>
                <w:rtl/>
              </w:rPr>
            </w:pPr>
          </w:p>
        </w:tc>
        <w:tc>
          <w:tcPr>
            <w:tcW w:w="703" w:type="pct"/>
            <w:tcBorders>
              <w:left w:val="single" w:sz="4" w:space="0" w:color="auto"/>
              <w:right w:val="single" w:sz="4" w:space="0" w:color="auto"/>
            </w:tcBorders>
            <w:shd w:val="clear" w:color="auto" w:fill="auto"/>
            <w:vAlign w:val="center"/>
          </w:tcPr>
          <w:p w14:paraId="1A9B4BFE"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1191C8DF" w14:textId="5B3F69E9" w:rsidR="00CB442E" w:rsidRPr="00332B25" w:rsidDel="00CF1A2C" w:rsidRDefault="00CB442E" w:rsidP="00332B25">
            <w:pPr>
              <w:bidi/>
              <w:jc w:val="left"/>
              <w:rPr>
                <w:del w:id="745" w:author="MoE" w:date="2025-05-27T09:42:00Z" w16du:dateUtc="2025-05-27T06:42:00Z"/>
                <w:rFonts w:ascii="David" w:hAnsi="David"/>
                <w:highlight w:val="yellow"/>
                <w:rtl/>
              </w:rPr>
            </w:pPr>
            <w:del w:id="746" w:author="MoE" w:date="2025-05-27T09:42:00Z" w16du:dateUtc="2025-05-27T06:42:00Z">
              <w:r w:rsidRPr="00332B25" w:rsidDel="00CF1A2C">
                <w:rPr>
                  <w:rFonts w:ascii="David" w:hAnsi="David"/>
                  <w:highlight w:val="yellow"/>
                  <w:rtl/>
                </w:rPr>
                <w:delText xml:space="preserve">מתכנתים / מדריכים / תשתיות ותקשורת / </w:delText>
              </w:r>
              <w:r w:rsidRPr="00332B25" w:rsidDel="00CF1A2C">
                <w:rPr>
                  <w:rFonts w:ascii="David" w:hAnsi="David"/>
                  <w:highlight w:val="yellow"/>
                </w:rPr>
                <w:delText>QA</w:delText>
              </w:r>
            </w:del>
          </w:p>
          <w:p w14:paraId="378BBD1E" w14:textId="77777777" w:rsidR="00CB442E" w:rsidRDefault="00CB442E" w:rsidP="00332B25">
            <w:pPr>
              <w:bidi/>
              <w:spacing w:before="0" w:after="0"/>
              <w:jc w:val="left"/>
              <w:rPr>
                <w:ins w:id="747" w:author="MoE" w:date="2025-05-27T09:44:00Z" w16du:dateUtc="2025-05-27T06:44:00Z"/>
                <w:rFonts w:ascii="David" w:hAnsi="David"/>
                <w:sz w:val="20"/>
                <w:szCs w:val="20"/>
                <w:highlight w:val="yellow"/>
                <w:rtl/>
              </w:rPr>
            </w:pPr>
            <w:del w:id="748" w:author="MoE" w:date="2025-05-27T09:42:00Z" w16du:dateUtc="2025-05-27T06:42:00Z">
              <w:r w:rsidRPr="00332B25" w:rsidDel="00CF1A2C">
                <w:rPr>
                  <w:rFonts w:ascii="David" w:hAnsi="David"/>
                  <w:sz w:val="20"/>
                  <w:szCs w:val="20"/>
                  <w:highlight w:val="yellow"/>
                  <w:rtl/>
                </w:rPr>
                <w:delText>(לפי מספר העובדים הכולל)</w:delText>
              </w:r>
            </w:del>
          </w:p>
          <w:p w14:paraId="4776CD0F" w14:textId="3319A09A" w:rsidR="00CF1A2C" w:rsidRPr="00CF1A2C" w:rsidRDefault="00CF1A2C" w:rsidP="00332B25">
            <w:pPr>
              <w:bidi/>
              <w:spacing w:before="0" w:after="0"/>
              <w:jc w:val="left"/>
              <w:rPr>
                <w:ins w:id="749" w:author="MoE" w:date="2025-05-27T09:44:00Z" w16du:dateUtc="2025-05-27T06:44:00Z"/>
                <w:rFonts w:ascii="David" w:hAnsi="David"/>
                <w:sz w:val="22"/>
                <w:szCs w:val="22"/>
              </w:rPr>
            </w:pPr>
            <w:ins w:id="750" w:author="MoE" w:date="2025-05-27T09:44:00Z" w16du:dateUtc="2025-05-27T06:44:00Z">
              <w:r w:rsidRPr="00CF1A2C">
                <w:rPr>
                  <w:rFonts w:ascii="David" w:hAnsi="David"/>
                  <w:sz w:val="22"/>
                  <w:szCs w:val="22"/>
                  <w:rtl/>
                </w:rPr>
                <w:t>הניקוד יינתן לבעלי התפקידים</w:t>
              </w:r>
            </w:ins>
            <w:ins w:id="751" w:author="MoE" w:date="2025-05-29T08:43:00Z" w16du:dateUtc="2025-05-29T05:43:00Z">
              <w:r w:rsidR="00DE0709">
                <w:rPr>
                  <w:rFonts w:ascii="David" w:hAnsi="David" w:hint="cs"/>
                  <w:sz w:val="22"/>
                  <w:szCs w:val="22"/>
                  <w:rtl/>
                </w:rPr>
                <w:t xml:space="preserve"> המקצועיים</w:t>
              </w:r>
            </w:ins>
            <w:ins w:id="752" w:author="MoE" w:date="2025-05-27T09:44:00Z" w16du:dateUtc="2025-05-27T06:44:00Z">
              <w:r w:rsidRPr="00CF1A2C">
                <w:rPr>
                  <w:rFonts w:ascii="David" w:hAnsi="David"/>
                  <w:sz w:val="22"/>
                  <w:szCs w:val="22"/>
                  <w:rtl/>
                </w:rPr>
                <w:t xml:space="preserve"> הבאים:</w:t>
              </w:r>
            </w:ins>
          </w:p>
          <w:p w14:paraId="33A59D61" w14:textId="77777777" w:rsidR="00CF1A2C" w:rsidRPr="00CF1A2C" w:rsidRDefault="00CF1A2C" w:rsidP="00332B25">
            <w:pPr>
              <w:bidi/>
              <w:spacing w:before="0" w:after="0"/>
              <w:jc w:val="left"/>
              <w:rPr>
                <w:ins w:id="753" w:author="MoE" w:date="2025-05-27T09:44:00Z" w16du:dateUtc="2025-05-27T06:44:00Z"/>
                <w:rFonts w:ascii="David" w:hAnsi="David"/>
                <w:sz w:val="22"/>
                <w:szCs w:val="22"/>
              </w:rPr>
            </w:pPr>
            <w:ins w:id="754" w:author="MoE" w:date="2025-05-27T09:44:00Z" w16du:dateUtc="2025-05-27T06:44:00Z">
              <w:r w:rsidRPr="00CF1A2C">
                <w:rPr>
                  <w:rFonts w:ascii="David" w:hAnsi="David"/>
                  <w:sz w:val="22"/>
                  <w:szCs w:val="22"/>
                  <w:rtl/>
                </w:rPr>
                <w:t>מנתח מערכות</w:t>
              </w:r>
            </w:ins>
          </w:p>
          <w:p w14:paraId="73935F69" w14:textId="77777777" w:rsidR="00CF1A2C" w:rsidRPr="00CF1A2C" w:rsidRDefault="00CF1A2C" w:rsidP="00332B25">
            <w:pPr>
              <w:bidi/>
              <w:spacing w:before="0" w:after="0"/>
              <w:jc w:val="left"/>
              <w:rPr>
                <w:ins w:id="755" w:author="MoE" w:date="2025-05-27T09:44:00Z" w16du:dateUtc="2025-05-27T06:44:00Z"/>
                <w:rFonts w:ascii="David" w:hAnsi="David"/>
                <w:sz w:val="22"/>
                <w:szCs w:val="22"/>
              </w:rPr>
            </w:pPr>
            <w:ins w:id="756" w:author="MoE" w:date="2025-05-27T09:44:00Z" w16du:dateUtc="2025-05-27T06:44:00Z">
              <w:r w:rsidRPr="00CF1A2C">
                <w:rPr>
                  <w:rFonts w:ascii="David" w:hAnsi="David"/>
                  <w:sz w:val="22"/>
                  <w:szCs w:val="22"/>
                  <w:rtl/>
                </w:rPr>
                <w:t>תוכניתן</w:t>
              </w:r>
            </w:ins>
          </w:p>
          <w:p w14:paraId="77C042CA" w14:textId="77777777" w:rsidR="00CF1A2C" w:rsidRPr="00CF1A2C" w:rsidRDefault="00CF1A2C" w:rsidP="00332B25">
            <w:pPr>
              <w:bidi/>
              <w:spacing w:before="0" w:after="0"/>
              <w:jc w:val="left"/>
              <w:rPr>
                <w:ins w:id="757" w:author="MoE" w:date="2025-05-27T09:44:00Z" w16du:dateUtc="2025-05-27T06:44:00Z"/>
                <w:rFonts w:ascii="David" w:hAnsi="David"/>
                <w:sz w:val="22"/>
                <w:szCs w:val="22"/>
              </w:rPr>
            </w:pPr>
            <w:ins w:id="758" w:author="MoE" w:date="2025-05-27T09:44:00Z" w16du:dateUtc="2025-05-27T06:44:00Z">
              <w:r w:rsidRPr="00CF1A2C">
                <w:rPr>
                  <w:rFonts w:ascii="David" w:hAnsi="David"/>
                  <w:sz w:val="22"/>
                  <w:szCs w:val="22"/>
                  <w:rtl/>
                </w:rPr>
                <w:t>מדריך/מטמיע</w:t>
              </w:r>
            </w:ins>
          </w:p>
          <w:p w14:paraId="52BF072B" w14:textId="34E7729C" w:rsidR="00CF1A2C" w:rsidRPr="00332B25" w:rsidRDefault="00CF1A2C" w:rsidP="00332B25">
            <w:pPr>
              <w:bidi/>
              <w:spacing w:before="0" w:after="0"/>
              <w:jc w:val="left"/>
              <w:rPr>
                <w:rFonts w:ascii="David" w:hAnsi="David"/>
                <w:sz w:val="22"/>
                <w:szCs w:val="22"/>
                <w:highlight w:val="yellow"/>
                <w:rtl/>
              </w:rPr>
            </w:pPr>
            <w:ins w:id="759" w:author="MoE" w:date="2025-05-27T09:44:00Z" w16du:dateUtc="2025-05-27T06:44:00Z">
              <w:r w:rsidRPr="00CF1A2C">
                <w:rPr>
                  <w:rFonts w:ascii="David" w:hAnsi="David"/>
                  <w:sz w:val="22"/>
                  <w:szCs w:val="22"/>
                  <w:rtl/>
                </w:rPr>
                <w:t>תקשורת</w:t>
              </w:r>
            </w:ins>
            <w:ins w:id="760" w:author="MoE" w:date="2025-05-28T11:22:00Z" w16du:dateUtc="2025-05-28T08:22:00Z">
              <w:r w:rsidR="0025699E">
                <w:rPr>
                  <w:rFonts w:ascii="David" w:hAnsi="David" w:hint="cs"/>
                  <w:sz w:val="22"/>
                  <w:szCs w:val="22"/>
                  <w:rtl/>
                </w:rPr>
                <w:t xml:space="preserve"> </w:t>
              </w:r>
              <w:r w:rsidR="0025699E">
                <w:rPr>
                  <w:rFonts w:ascii="David" w:hAnsi="David"/>
                  <w:sz w:val="22"/>
                  <w:szCs w:val="22"/>
                </w:rPr>
                <w:t>LAN</w:t>
              </w:r>
              <w:r w:rsidR="0025699E">
                <w:rPr>
                  <w:rFonts w:ascii="David" w:hAnsi="David" w:hint="cs"/>
                  <w:sz w:val="22"/>
                  <w:szCs w:val="22"/>
                  <w:rtl/>
                </w:rPr>
                <w:t>/</w:t>
              </w:r>
              <w:r w:rsidR="0025699E">
                <w:rPr>
                  <w:rFonts w:ascii="David" w:hAnsi="David"/>
                  <w:sz w:val="22"/>
                  <w:szCs w:val="22"/>
                </w:rPr>
                <w:t>WAN</w:t>
              </w:r>
            </w:ins>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73D46DB6" w14:textId="77777777" w:rsidR="00CB442E" w:rsidRPr="00332B25" w:rsidRDefault="00CB442E" w:rsidP="00673B99">
            <w:pPr>
              <w:bidi/>
              <w:jc w:val="left"/>
              <w:rPr>
                <w:ins w:id="761" w:author="MoE" w:date="2025-05-27T09:46:00Z" w16du:dateUtc="2025-05-27T06:46:00Z"/>
                <w:rFonts w:ascii="David" w:hAnsi="David"/>
                <w:sz w:val="22"/>
                <w:szCs w:val="22"/>
                <w:rtl/>
              </w:rPr>
            </w:pPr>
            <w:r w:rsidRPr="0065112A">
              <w:rPr>
                <w:rFonts w:ascii="David" w:hAnsi="David"/>
                <w:sz w:val="22"/>
                <w:szCs w:val="22"/>
                <w:rtl/>
              </w:rPr>
              <w:t xml:space="preserve">הציון יינתן לפי </w:t>
            </w:r>
            <w:del w:id="762" w:author="MoE" w:date="2025-05-27T09:42:00Z" w16du:dateUtc="2025-05-27T06:42:00Z">
              <w:r w:rsidRPr="0065112A" w:rsidDel="00CF1A2C">
                <w:rPr>
                  <w:rFonts w:ascii="David" w:hAnsi="David"/>
                  <w:sz w:val="22"/>
                  <w:szCs w:val="22"/>
                  <w:rtl/>
                </w:rPr>
                <w:delText>השוואה בין המציעים (ביחס בין מספר העובדים הכולל).</w:delText>
              </w:r>
            </w:del>
          </w:p>
          <w:p w14:paraId="358F23C2" w14:textId="6F21B814" w:rsidR="005376B7" w:rsidRPr="00332B25" w:rsidRDefault="005376B7" w:rsidP="00332B25">
            <w:pPr>
              <w:pStyle w:val="ListParagraph"/>
              <w:numPr>
                <w:ilvl w:val="0"/>
                <w:numId w:val="488"/>
              </w:numPr>
              <w:bidi/>
              <w:spacing w:before="0" w:after="0"/>
              <w:jc w:val="left"/>
              <w:rPr>
                <w:ins w:id="763" w:author="MoE" w:date="2025-05-27T10:25:00Z" w16du:dateUtc="2025-05-27T07:25:00Z"/>
                <w:rFonts w:ascii="David" w:hAnsi="David"/>
                <w:sz w:val="22"/>
                <w:szCs w:val="22"/>
              </w:rPr>
            </w:pPr>
            <w:ins w:id="764" w:author="MoE" w:date="2025-05-27T10:25:00Z" w16du:dateUtc="2025-05-27T07:25:00Z">
              <w:r w:rsidRPr="00332B25">
                <w:rPr>
                  <w:rFonts w:ascii="David" w:hAnsi="David"/>
                  <w:sz w:val="22"/>
                  <w:szCs w:val="22"/>
                  <w:rtl/>
                </w:rPr>
                <w:t xml:space="preserve">מנתח מערכות – עד </w:t>
              </w:r>
            </w:ins>
            <w:ins w:id="765" w:author="MoE" w:date="2025-05-28T09:01:00Z" w16du:dateUtc="2025-05-28T06:01:00Z">
              <w:r w:rsidR="00DC79DA">
                <w:rPr>
                  <w:rFonts w:ascii="David" w:hAnsi="David" w:hint="cs"/>
                  <w:sz w:val="22"/>
                  <w:szCs w:val="22"/>
                  <w:rtl/>
                </w:rPr>
                <w:t>2</w:t>
              </w:r>
            </w:ins>
            <w:ins w:id="766" w:author="MoE" w:date="2025-05-27T10:25:00Z" w16du:dateUtc="2025-05-27T07:25:00Z">
              <w:r w:rsidRPr="00332B25">
                <w:rPr>
                  <w:rFonts w:ascii="David" w:hAnsi="David"/>
                  <w:sz w:val="22"/>
                  <w:szCs w:val="22"/>
                  <w:rtl/>
                </w:rPr>
                <w:t xml:space="preserve"> </w:t>
              </w:r>
            </w:ins>
            <w:ins w:id="767" w:author="MoE" w:date="2025-05-28T08:59:00Z" w16du:dateUtc="2025-05-28T05:59:00Z">
              <w:r w:rsidR="00DC79DA">
                <w:rPr>
                  <w:rFonts w:ascii="David" w:hAnsi="David" w:hint="cs"/>
                  <w:sz w:val="22"/>
                  <w:szCs w:val="22"/>
                  <w:rtl/>
                </w:rPr>
                <w:t>עובדים</w:t>
              </w:r>
            </w:ins>
            <w:ins w:id="768" w:author="MoE" w:date="2025-05-27T10:25:00Z" w16du:dateUtc="2025-05-27T07:25:00Z">
              <w:r w:rsidRPr="00332B25">
                <w:rPr>
                  <w:rFonts w:ascii="David" w:hAnsi="David"/>
                  <w:sz w:val="22"/>
                  <w:szCs w:val="22"/>
                  <w:rtl/>
                </w:rPr>
                <w:t xml:space="preserve"> </w:t>
              </w:r>
            </w:ins>
            <w:ins w:id="769" w:author="MoE" w:date="2025-05-28T08:57:00Z" w16du:dateUtc="2025-05-28T05:57:00Z">
              <w:r w:rsidR="00DC79DA">
                <w:rPr>
                  <w:rFonts w:ascii="David" w:hAnsi="David" w:hint="cs"/>
                  <w:sz w:val="22"/>
                  <w:szCs w:val="22"/>
                  <w:rtl/>
                </w:rPr>
                <w:t>-</w:t>
              </w:r>
            </w:ins>
            <w:ins w:id="770" w:author="MoE" w:date="2025-05-27T10:25:00Z" w16du:dateUtc="2025-05-27T07:25:00Z">
              <w:r w:rsidRPr="00332B25">
                <w:rPr>
                  <w:rFonts w:ascii="David" w:hAnsi="David"/>
                  <w:sz w:val="22"/>
                  <w:szCs w:val="22"/>
                  <w:rtl/>
                </w:rPr>
                <w:t xml:space="preserve">80, מעל </w:t>
              </w:r>
            </w:ins>
            <w:ins w:id="771" w:author="MoE" w:date="2025-05-28T08:59:00Z" w16du:dateUtc="2025-05-28T05:59:00Z">
              <w:r w:rsidR="00DC79DA">
                <w:rPr>
                  <w:rFonts w:ascii="David" w:hAnsi="David" w:hint="cs"/>
                  <w:sz w:val="22"/>
                  <w:szCs w:val="22"/>
                  <w:rtl/>
                </w:rPr>
                <w:t xml:space="preserve"> </w:t>
              </w:r>
            </w:ins>
            <w:ins w:id="772" w:author="MoE" w:date="2025-05-28T09:01:00Z" w16du:dateUtc="2025-05-28T06:01:00Z">
              <w:r w:rsidR="00DC79DA">
                <w:rPr>
                  <w:rFonts w:ascii="David" w:hAnsi="David" w:hint="cs"/>
                  <w:sz w:val="22"/>
                  <w:szCs w:val="22"/>
                  <w:rtl/>
                </w:rPr>
                <w:t>2</w:t>
              </w:r>
            </w:ins>
            <w:ins w:id="773" w:author="MoE" w:date="2025-05-27T10:26:00Z" w16du:dateUtc="2025-05-27T07:26:00Z">
              <w:r w:rsidRPr="00332B25">
                <w:rPr>
                  <w:rFonts w:ascii="David" w:hAnsi="David"/>
                  <w:sz w:val="22"/>
                  <w:szCs w:val="22"/>
                  <w:rtl/>
                </w:rPr>
                <w:t xml:space="preserve"> </w:t>
              </w:r>
            </w:ins>
            <w:ins w:id="774" w:author="MoE" w:date="2025-05-28T08:59:00Z" w16du:dateUtc="2025-05-28T05:59:00Z">
              <w:r w:rsidR="00DC79DA">
                <w:rPr>
                  <w:rFonts w:ascii="David" w:hAnsi="David" w:hint="cs"/>
                  <w:sz w:val="22"/>
                  <w:szCs w:val="22"/>
                  <w:rtl/>
                </w:rPr>
                <w:t xml:space="preserve">עובדים </w:t>
              </w:r>
            </w:ins>
            <w:ins w:id="775" w:author="MoE" w:date="2025-05-28T08:57:00Z" w16du:dateUtc="2025-05-28T05:57:00Z">
              <w:r w:rsidR="00DC79DA">
                <w:rPr>
                  <w:rFonts w:ascii="David" w:hAnsi="David" w:hint="cs"/>
                  <w:sz w:val="22"/>
                  <w:szCs w:val="22"/>
                  <w:rtl/>
                </w:rPr>
                <w:t>-</w:t>
              </w:r>
            </w:ins>
            <w:ins w:id="776" w:author="MoE" w:date="2025-05-27T10:26:00Z" w16du:dateUtc="2025-05-27T07:26:00Z">
              <w:r w:rsidRPr="00332B25">
                <w:rPr>
                  <w:rFonts w:ascii="David" w:hAnsi="David"/>
                  <w:sz w:val="22"/>
                  <w:szCs w:val="22"/>
                  <w:rtl/>
                </w:rPr>
                <w:t xml:space="preserve"> 100</w:t>
              </w:r>
            </w:ins>
            <w:ins w:id="777" w:author="MoE" w:date="2025-05-27T10:28:00Z" w16du:dateUtc="2025-05-27T07:28:00Z">
              <w:r w:rsidRPr="00332B25">
                <w:rPr>
                  <w:rFonts w:ascii="David" w:hAnsi="David"/>
                  <w:sz w:val="22"/>
                  <w:szCs w:val="22"/>
                  <w:rtl/>
                </w:rPr>
                <w:t>.</w:t>
              </w:r>
            </w:ins>
          </w:p>
          <w:p w14:paraId="4F5B90E2" w14:textId="6E9DE449" w:rsidR="005376B7" w:rsidRPr="0065112A" w:rsidRDefault="005376B7" w:rsidP="00332B25">
            <w:pPr>
              <w:pStyle w:val="ListParagraph"/>
              <w:numPr>
                <w:ilvl w:val="0"/>
                <w:numId w:val="488"/>
              </w:numPr>
              <w:bidi/>
              <w:spacing w:before="0" w:after="0"/>
              <w:jc w:val="left"/>
              <w:rPr>
                <w:ins w:id="778" w:author="MoE" w:date="2025-05-27T10:25:00Z" w16du:dateUtc="2025-05-27T07:25:00Z"/>
                <w:rFonts w:ascii="David" w:hAnsi="David"/>
                <w:sz w:val="22"/>
                <w:szCs w:val="22"/>
              </w:rPr>
            </w:pPr>
            <w:ins w:id="779" w:author="MoE" w:date="2025-05-27T10:25:00Z" w16du:dateUtc="2025-05-27T07:25:00Z">
              <w:r w:rsidRPr="0065112A">
                <w:rPr>
                  <w:rFonts w:ascii="David" w:hAnsi="David"/>
                  <w:sz w:val="22"/>
                  <w:szCs w:val="22"/>
                  <w:rtl/>
                </w:rPr>
                <w:t>תוכניתן</w:t>
              </w:r>
            </w:ins>
            <w:ins w:id="780" w:author="MoE" w:date="2025-05-27T10:26:00Z" w16du:dateUtc="2025-05-27T07:26:00Z">
              <w:r w:rsidRPr="0065112A">
                <w:rPr>
                  <w:rFonts w:ascii="David" w:hAnsi="David" w:hint="cs"/>
                  <w:sz w:val="22"/>
                  <w:szCs w:val="22"/>
                  <w:rtl/>
                </w:rPr>
                <w:t xml:space="preserve"> </w:t>
              </w:r>
              <w:r w:rsidRPr="0065112A">
                <w:rPr>
                  <w:rFonts w:ascii="David" w:hAnsi="David"/>
                  <w:sz w:val="22"/>
                  <w:szCs w:val="22"/>
                  <w:rtl/>
                </w:rPr>
                <w:t>–</w:t>
              </w:r>
              <w:r w:rsidRPr="0065112A">
                <w:rPr>
                  <w:rFonts w:ascii="David" w:hAnsi="David" w:hint="cs"/>
                  <w:sz w:val="22"/>
                  <w:szCs w:val="22"/>
                  <w:rtl/>
                </w:rPr>
                <w:t xml:space="preserve"> עד </w:t>
              </w:r>
            </w:ins>
            <w:ins w:id="781" w:author="MoE" w:date="2025-05-27T10:27:00Z" w16du:dateUtc="2025-05-27T07:27:00Z">
              <w:r w:rsidRPr="0065112A">
                <w:rPr>
                  <w:rFonts w:ascii="David" w:hAnsi="David" w:hint="cs"/>
                  <w:sz w:val="22"/>
                  <w:szCs w:val="22"/>
                  <w:rtl/>
                </w:rPr>
                <w:t>5</w:t>
              </w:r>
            </w:ins>
            <w:ins w:id="782" w:author="MoE" w:date="2025-05-27T10:26:00Z" w16du:dateUtc="2025-05-27T07:26:00Z">
              <w:r w:rsidRPr="0065112A">
                <w:rPr>
                  <w:rFonts w:ascii="David" w:hAnsi="David" w:hint="cs"/>
                  <w:sz w:val="22"/>
                  <w:szCs w:val="22"/>
                  <w:rtl/>
                </w:rPr>
                <w:t xml:space="preserve"> </w:t>
              </w:r>
            </w:ins>
            <w:ins w:id="783" w:author="MoE" w:date="2025-05-28T08:59:00Z" w16du:dateUtc="2025-05-28T05:59:00Z">
              <w:r w:rsidR="00DC79DA">
                <w:rPr>
                  <w:rFonts w:ascii="David" w:hAnsi="David" w:hint="cs"/>
                  <w:sz w:val="22"/>
                  <w:szCs w:val="22"/>
                  <w:rtl/>
                </w:rPr>
                <w:t xml:space="preserve">עובדים </w:t>
              </w:r>
            </w:ins>
            <w:ins w:id="784" w:author="MoE" w:date="2025-05-28T08:58:00Z" w16du:dateUtc="2025-05-28T05:58:00Z">
              <w:r w:rsidR="00DC79DA">
                <w:rPr>
                  <w:rFonts w:ascii="David" w:hAnsi="David" w:hint="cs"/>
                  <w:sz w:val="22"/>
                  <w:szCs w:val="22"/>
                  <w:rtl/>
                </w:rPr>
                <w:t>-</w:t>
              </w:r>
            </w:ins>
            <w:ins w:id="785" w:author="MoE" w:date="2025-05-27T10:26:00Z" w16du:dateUtc="2025-05-27T07:26:00Z">
              <w:r w:rsidRPr="0065112A">
                <w:rPr>
                  <w:rFonts w:ascii="David" w:hAnsi="David" w:hint="cs"/>
                  <w:sz w:val="22"/>
                  <w:szCs w:val="22"/>
                  <w:rtl/>
                </w:rPr>
                <w:t xml:space="preserve"> </w:t>
              </w:r>
            </w:ins>
            <w:ins w:id="786" w:author="MoE" w:date="2025-05-27T10:28:00Z" w16du:dateUtc="2025-05-27T07:28:00Z">
              <w:r w:rsidRPr="0065112A">
                <w:rPr>
                  <w:rFonts w:ascii="David" w:hAnsi="David" w:hint="cs"/>
                  <w:sz w:val="22"/>
                  <w:szCs w:val="22"/>
                  <w:rtl/>
                </w:rPr>
                <w:t xml:space="preserve">70 עד 10 </w:t>
              </w:r>
            </w:ins>
            <w:ins w:id="787" w:author="MoE" w:date="2025-05-28T09:00:00Z" w16du:dateUtc="2025-05-28T06:00:00Z">
              <w:r w:rsidR="00DC79DA">
                <w:rPr>
                  <w:rFonts w:ascii="David" w:hAnsi="David" w:hint="cs"/>
                  <w:sz w:val="22"/>
                  <w:szCs w:val="22"/>
                  <w:rtl/>
                </w:rPr>
                <w:t>עובדים</w:t>
              </w:r>
            </w:ins>
            <w:ins w:id="788" w:author="MoE" w:date="2025-05-27T10:28:00Z" w16du:dateUtc="2025-05-27T07:28:00Z">
              <w:r w:rsidRPr="0065112A">
                <w:rPr>
                  <w:rFonts w:ascii="David" w:hAnsi="David" w:hint="cs"/>
                  <w:sz w:val="22"/>
                  <w:szCs w:val="22"/>
                  <w:rtl/>
                </w:rPr>
                <w:t xml:space="preserve"> </w:t>
              </w:r>
              <w:r w:rsidRPr="0065112A">
                <w:rPr>
                  <w:rFonts w:ascii="David" w:hAnsi="David"/>
                  <w:sz w:val="22"/>
                  <w:szCs w:val="22"/>
                  <w:rtl/>
                </w:rPr>
                <w:t>–</w:t>
              </w:r>
              <w:r w:rsidRPr="0065112A">
                <w:rPr>
                  <w:rFonts w:ascii="David" w:hAnsi="David" w:hint="cs"/>
                  <w:sz w:val="22"/>
                  <w:szCs w:val="22"/>
                  <w:rtl/>
                </w:rPr>
                <w:t xml:space="preserve"> 80, </w:t>
              </w:r>
            </w:ins>
            <w:ins w:id="789" w:author="MoE" w:date="2025-05-27T10:26:00Z" w16du:dateUtc="2025-05-27T07:26:00Z">
              <w:r w:rsidRPr="0065112A">
                <w:rPr>
                  <w:rFonts w:ascii="David" w:hAnsi="David" w:hint="cs"/>
                  <w:sz w:val="22"/>
                  <w:szCs w:val="22"/>
                  <w:rtl/>
                </w:rPr>
                <w:t>מעל 10</w:t>
              </w:r>
            </w:ins>
            <w:ins w:id="790" w:author="MoE" w:date="2025-05-28T09:00:00Z" w16du:dateUtc="2025-05-28T06:00:00Z">
              <w:r w:rsidR="00DC79DA">
                <w:rPr>
                  <w:rFonts w:ascii="David" w:hAnsi="David" w:hint="cs"/>
                  <w:sz w:val="22"/>
                  <w:szCs w:val="22"/>
                  <w:rtl/>
                </w:rPr>
                <w:t xml:space="preserve"> עובדים </w:t>
              </w:r>
            </w:ins>
            <w:ins w:id="791" w:author="MoE" w:date="2025-05-28T08:58:00Z" w16du:dateUtc="2025-05-28T05:58:00Z">
              <w:r w:rsidR="00DC79DA">
                <w:rPr>
                  <w:rFonts w:ascii="David" w:hAnsi="David" w:hint="cs"/>
                  <w:sz w:val="22"/>
                  <w:szCs w:val="22"/>
                  <w:rtl/>
                </w:rPr>
                <w:t>-</w:t>
              </w:r>
            </w:ins>
            <w:ins w:id="792" w:author="MoE" w:date="2025-05-27T10:26:00Z" w16du:dateUtc="2025-05-27T07:26:00Z">
              <w:r w:rsidRPr="0065112A">
                <w:rPr>
                  <w:rFonts w:ascii="David" w:hAnsi="David" w:hint="cs"/>
                  <w:sz w:val="22"/>
                  <w:szCs w:val="22"/>
                  <w:rtl/>
                </w:rPr>
                <w:t xml:space="preserve"> 100</w:t>
              </w:r>
            </w:ins>
            <w:ins w:id="793" w:author="MoE" w:date="2025-05-27T10:28:00Z" w16du:dateUtc="2025-05-27T07:28:00Z">
              <w:r w:rsidRPr="0065112A">
                <w:rPr>
                  <w:rFonts w:ascii="David" w:hAnsi="David" w:hint="cs"/>
                  <w:sz w:val="22"/>
                  <w:szCs w:val="22"/>
                  <w:rtl/>
                </w:rPr>
                <w:t>.</w:t>
              </w:r>
            </w:ins>
          </w:p>
          <w:p w14:paraId="06D20BEA" w14:textId="23553ED4" w:rsidR="005376B7" w:rsidRDefault="005376B7" w:rsidP="0065112A">
            <w:pPr>
              <w:pStyle w:val="ListParagraph"/>
              <w:numPr>
                <w:ilvl w:val="0"/>
                <w:numId w:val="488"/>
              </w:numPr>
              <w:bidi/>
              <w:spacing w:before="0" w:after="0"/>
              <w:jc w:val="left"/>
              <w:rPr>
                <w:ins w:id="794" w:author="MoE" w:date="2025-05-28T08:56:00Z" w16du:dateUtc="2025-05-28T05:56:00Z"/>
                <w:rFonts w:ascii="David" w:hAnsi="David"/>
                <w:sz w:val="22"/>
                <w:szCs w:val="22"/>
              </w:rPr>
            </w:pPr>
            <w:ins w:id="795" w:author="MoE" w:date="2025-05-27T10:25:00Z" w16du:dateUtc="2025-05-27T07:25:00Z">
              <w:r w:rsidRPr="0065112A">
                <w:rPr>
                  <w:rFonts w:ascii="David" w:hAnsi="David"/>
                  <w:sz w:val="22"/>
                  <w:szCs w:val="22"/>
                  <w:rtl/>
                </w:rPr>
                <w:t>מדריך/מטמיע</w:t>
              </w:r>
            </w:ins>
            <w:ins w:id="796" w:author="MoE" w:date="2025-05-27T10:26:00Z" w16du:dateUtc="2025-05-27T07:26:00Z">
              <w:r w:rsidRPr="0065112A">
                <w:rPr>
                  <w:rFonts w:ascii="David" w:hAnsi="David" w:hint="cs"/>
                  <w:sz w:val="22"/>
                  <w:szCs w:val="22"/>
                  <w:rtl/>
                </w:rPr>
                <w:t xml:space="preserve"> </w:t>
              </w:r>
              <w:r w:rsidRPr="0065112A">
                <w:rPr>
                  <w:rFonts w:ascii="David" w:hAnsi="David"/>
                  <w:sz w:val="22"/>
                  <w:szCs w:val="22"/>
                  <w:rtl/>
                </w:rPr>
                <w:t>–</w:t>
              </w:r>
              <w:r w:rsidRPr="0065112A">
                <w:rPr>
                  <w:rFonts w:ascii="David" w:hAnsi="David" w:hint="cs"/>
                  <w:sz w:val="22"/>
                  <w:szCs w:val="22"/>
                  <w:rtl/>
                </w:rPr>
                <w:t xml:space="preserve"> </w:t>
              </w:r>
            </w:ins>
            <w:ins w:id="797" w:author="MoE" w:date="2025-05-27T10:28:00Z" w16du:dateUtc="2025-05-27T07:28:00Z">
              <w:r w:rsidRPr="0065112A">
                <w:rPr>
                  <w:rFonts w:ascii="David" w:hAnsi="David" w:hint="cs"/>
                  <w:sz w:val="22"/>
                  <w:szCs w:val="22"/>
                  <w:rtl/>
                </w:rPr>
                <w:t xml:space="preserve">עד 5 </w:t>
              </w:r>
            </w:ins>
            <w:ins w:id="798" w:author="MoE" w:date="2025-05-28T09:00:00Z" w16du:dateUtc="2025-05-28T06:00:00Z">
              <w:r w:rsidR="00DC79DA">
                <w:rPr>
                  <w:rFonts w:ascii="David" w:hAnsi="David" w:hint="cs"/>
                  <w:sz w:val="22"/>
                  <w:szCs w:val="22"/>
                  <w:rtl/>
                </w:rPr>
                <w:t xml:space="preserve">עובדים </w:t>
              </w:r>
            </w:ins>
            <w:ins w:id="799" w:author="MoE" w:date="2025-05-28T08:58:00Z" w16du:dateUtc="2025-05-28T05:58:00Z">
              <w:r w:rsidR="00DC79DA">
                <w:rPr>
                  <w:rFonts w:ascii="David" w:hAnsi="David" w:hint="cs"/>
                  <w:sz w:val="22"/>
                  <w:szCs w:val="22"/>
                  <w:rtl/>
                </w:rPr>
                <w:t>-</w:t>
              </w:r>
            </w:ins>
            <w:ins w:id="800" w:author="MoE" w:date="2025-05-27T10:28:00Z" w16du:dateUtc="2025-05-27T07:28:00Z">
              <w:r w:rsidRPr="0065112A">
                <w:rPr>
                  <w:rFonts w:ascii="David" w:hAnsi="David" w:hint="cs"/>
                  <w:sz w:val="22"/>
                  <w:szCs w:val="22"/>
                  <w:rtl/>
                </w:rPr>
                <w:t xml:space="preserve"> 70, </w:t>
              </w:r>
            </w:ins>
            <w:ins w:id="801" w:author="MoE" w:date="2025-05-27T10:26:00Z" w16du:dateUtc="2025-05-27T07:26:00Z">
              <w:r w:rsidRPr="0065112A">
                <w:rPr>
                  <w:rFonts w:ascii="David" w:hAnsi="David" w:hint="cs"/>
                  <w:sz w:val="22"/>
                  <w:szCs w:val="22"/>
                  <w:rtl/>
                </w:rPr>
                <w:t xml:space="preserve">עד 10 </w:t>
              </w:r>
            </w:ins>
            <w:ins w:id="802" w:author="MoE" w:date="2025-05-28T09:00:00Z" w16du:dateUtc="2025-05-28T06:00:00Z">
              <w:r w:rsidR="00DC79DA">
                <w:rPr>
                  <w:rFonts w:ascii="David" w:hAnsi="David" w:hint="cs"/>
                  <w:sz w:val="22"/>
                  <w:szCs w:val="22"/>
                  <w:rtl/>
                </w:rPr>
                <w:t xml:space="preserve">עובדים </w:t>
              </w:r>
            </w:ins>
            <w:ins w:id="803" w:author="MoE" w:date="2025-05-27T10:26:00Z" w16du:dateUtc="2025-05-27T07:26:00Z">
              <w:r w:rsidRPr="0065112A">
                <w:rPr>
                  <w:rFonts w:ascii="David" w:hAnsi="David"/>
                  <w:sz w:val="22"/>
                  <w:szCs w:val="22"/>
                  <w:rtl/>
                </w:rPr>
                <w:t>–</w:t>
              </w:r>
              <w:r w:rsidRPr="0065112A">
                <w:rPr>
                  <w:rFonts w:ascii="David" w:hAnsi="David" w:hint="cs"/>
                  <w:sz w:val="22"/>
                  <w:szCs w:val="22"/>
                  <w:rtl/>
                </w:rPr>
                <w:t xml:space="preserve"> 80 מעל 10</w:t>
              </w:r>
            </w:ins>
            <w:ins w:id="804" w:author="MoE" w:date="2025-05-27T10:27:00Z" w16du:dateUtc="2025-05-27T07:27:00Z">
              <w:r w:rsidRPr="0065112A">
                <w:rPr>
                  <w:rFonts w:ascii="David" w:hAnsi="David" w:hint="cs"/>
                  <w:sz w:val="22"/>
                  <w:szCs w:val="22"/>
                  <w:rtl/>
                </w:rPr>
                <w:t xml:space="preserve"> </w:t>
              </w:r>
            </w:ins>
            <w:ins w:id="805" w:author="MoE" w:date="2025-05-28T09:00:00Z" w16du:dateUtc="2025-05-28T06:00:00Z">
              <w:r w:rsidR="00DC79DA">
                <w:rPr>
                  <w:rFonts w:ascii="David" w:hAnsi="David" w:hint="cs"/>
                  <w:sz w:val="22"/>
                  <w:szCs w:val="22"/>
                  <w:rtl/>
                </w:rPr>
                <w:t xml:space="preserve">עובדים </w:t>
              </w:r>
            </w:ins>
            <w:ins w:id="806" w:author="MoE" w:date="2025-05-27T10:27:00Z" w16du:dateUtc="2025-05-27T07:27:00Z">
              <w:r w:rsidRPr="0065112A">
                <w:rPr>
                  <w:rFonts w:ascii="David" w:hAnsi="David" w:hint="cs"/>
                  <w:sz w:val="22"/>
                  <w:szCs w:val="22"/>
                  <w:rtl/>
                </w:rPr>
                <w:t>- 100</w:t>
              </w:r>
            </w:ins>
          </w:p>
          <w:p w14:paraId="0582E9CC" w14:textId="61767529" w:rsidR="00CF1A2C" w:rsidRPr="00332B25" w:rsidRDefault="0065112A" w:rsidP="00332B25">
            <w:pPr>
              <w:pStyle w:val="ListParagraph"/>
              <w:numPr>
                <w:ilvl w:val="0"/>
                <w:numId w:val="488"/>
              </w:numPr>
              <w:bidi/>
              <w:spacing w:before="0" w:after="0"/>
              <w:jc w:val="left"/>
              <w:rPr>
                <w:rFonts w:ascii="David" w:hAnsi="David"/>
                <w:sz w:val="22"/>
                <w:szCs w:val="22"/>
                <w:rtl/>
              </w:rPr>
            </w:pPr>
            <w:ins w:id="807" w:author="MoE" w:date="2025-05-28T08:56:00Z" w16du:dateUtc="2025-05-28T05:56:00Z">
              <w:r w:rsidRPr="0065112A">
                <w:rPr>
                  <w:rFonts w:ascii="David" w:hAnsi="David"/>
                  <w:sz w:val="22"/>
                  <w:szCs w:val="22"/>
                  <w:rtl/>
                </w:rPr>
                <w:t>תקשורת</w:t>
              </w:r>
              <w:r w:rsidRPr="0065112A">
                <w:rPr>
                  <w:rFonts w:ascii="David" w:hAnsi="David" w:hint="cs"/>
                  <w:sz w:val="22"/>
                  <w:szCs w:val="22"/>
                  <w:rtl/>
                </w:rPr>
                <w:t xml:space="preserve"> </w:t>
              </w:r>
              <w:r w:rsidRPr="0065112A">
                <w:rPr>
                  <w:rFonts w:ascii="David" w:hAnsi="David"/>
                  <w:sz w:val="22"/>
                  <w:szCs w:val="22"/>
                  <w:rtl/>
                </w:rPr>
                <w:t>–</w:t>
              </w:r>
              <w:r w:rsidRPr="0065112A">
                <w:rPr>
                  <w:rFonts w:ascii="David" w:hAnsi="David" w:hint="cs"/>
                  <w:sz w:val="22"/>
                  <w:szCs w:val="22"/>
                  <w:rtl/>
                </w:rPr>
                <w:t xml:space="preserve"> עד</w:t>
              </w:r>
            </w:ins>
            <w:ins w:id="808" w:author="MoE" w:date="2025-05-28T08:59:00Z" w16du:dateUtc="2025-05-28T05:59:00Z">
              <w:r w:rsidR="00DC79DA">
                <w:rPr>
                  <w:rFonts w:ascii="David" w:hAnsi="David" w:hint="cs"/>
                  <w:sz w:val="22"/>
                  <w:szCs w:val="22"/>
                  <w:rtl/>
                </w:rPr>
                <w:t xml:space="preserve"> 3</w:t>
              </w:r>
            </w:ins>
            <w:ins w:id="809" w:author="MoE" w:date="2025-05-28T08:56:00Z" w16du:dateUtc="2025-05-28T05:56:00Z">
              <w:r w:rsidRPr="0065112A">
                <w:rPr>
                  <w:rFonts w:ascii="David" w:hAnsi="David" w:hint="cs"/>
                  <w:sz w:val="22"/>
                  <w:szCs w:val="22"/>
                  <w:rtl/>
                </w:rPr>
                <w:t xml:space="preserve"> </w:t>
              </w:r>
            </w:ins>
            <w:ins w:id="810" w:author="MoE" w:date="2025-05-28T09:00:00Z" w16du:dateUtc="2025-05-28T06:00:00Z">
              <w:r w:rsidR="00DC79DA">
                <w:rPr>
                  <w:rFonts w:ascii="David" w:hAnsi="David" w:hint="cs"/>
                  <w:sz w:val="22"/>
                  <w:szCs w:val="22"/>
                  <w:rtl/>
                </w:rPr>
                <w:t xml:space="preserve">עובדים </w:t>
              </w:r>
            </w:ins>
            <w:ins w:id="811" w:author="MoE" w:date="2025-05-28T08:56:00Z" w16du:dateUtc="2025-05-28T05:56:00Z">
              <w:r w:rsidRPr="0065112A">
                <w:rPr>
                  <w:rFonts w:ascii="David" w:hAnsi="David"/>
                  <w:sz w:val="22"/>
                  <w:szCs w:val="22"/>
                  <w:rtl/>
                </w:rPr>
                <w:t>–</w:t>
              </w:r>
              <w:r w:rsidRPr="0065112A">
                <w:rPr>
                  <w:rFonts w:ascii="David" w:hAnsi="David" w:hint="cs"/>
                  <w:sz w:val="22"/>
                  <w:szCs w:val="22"/>
                  <w:rtl/>
                </w:rPr>
                <w:t xml:space="preserve"> 80 מעל 3 </w:t>
              </w:r>
            </w:ins>
            <w:ins w:id="812" w:author="MoE" w:date="2025-05-28T09:00:00Z" w16du:dateUtc="2025-05-28T06:00:00Z">
              <w:r w:rsidR="00DC79DA">
                <w:rPr>
                  <w:rFonts w:ascii="David" w:hAnsi="David" w:hint="cs"/>
                  <w:sz w:val="22"/>
                  <w:szCs w:val="22"/>
                  <w:rtl/>
                </w:rPr>
                <w:t xml:space="preserve">עובדים </w:t>
              </w:r>
            </w:ins>
            <w:ins w:id="813" w:author="MoE" w:date="2025-05-28T08:59:00Z" w16du:dateUtc="2025-05-28T05:59:00Z">
              <w:r w:rsidR="00DC79DA">
                <w:rPr>
                  <w:rFonts w:ascii="David" w:hAnsi="David" w:hint="cs"/>
                  <w:sz w:val="22"/>
                  <w:szCs w:val="22"/>
                  <w:rtl/>
                </w:rPr>
                <w:t>-</w:t>
              </w:r>
            </w:ins>
            <w:ins w:id="814" w:author="MoE" w:date="2025-05-28T08:56:00Z" w16du:dateUtc="2025-05-28T05:56:00Z">
              <w:r w:rsidRPr="0065112A">
                <w:rPr>
                  <w:rFonts w:ascii="David" w:hAnsi="David" w:hint="cs"/>
                  <w:sz w:val="22"/>
                  <w:szCs w:val="22"/>
                  <w:rtl/>
                </w:rPr>
                <w:t xml:space="preserve"> 100</w:t>
              </w:r>
            </w:ins>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A4FDD2D" w14:textId="4BD2D7C8" w:rsidR="00CB442E" w:rsidRPr="00B95124" w:rsidRDefault="00BD49B0" w:rsidP="00332B25">
            <w:pPr>
              <w:bidi/>
              <w:jc w:val="center"/>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34E4C550" w14:textId="77777777" w:rsidR="00CB442E" w:rsidRPr="00B95124" w:rsidRDefault="00CB442E" w:rsidP="00FC43C9">
            <w:pPr>
              <w:bidi/>
              <w:rPr>
                <w:rFonts w:ascii="David" w:hAnsi="David"/>
                <w:sz w:val="22"/>
                <w:szCs w:val="22"/>
                <w:rtl/>
              </w:rPr>
            </w:pPr>
          </w:p>
        </w:tc>
      </w:tr>
      <w:tr w:rsidR="00FC43C9" w:rsidRPr="00E2098A" w14:paraId="205024E6" w14:textId="77777777" w:rsidTr="00B93261">
        <w:trPr>
          <w:trHeight w:val="621"/>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C700B9A" w14:textId="61385487" w:rsidR="00FC43C9" w:rsidRPr="00B95124" w:rsidRDefault="00FC43C9" w:rsidP="000D7649">
            <w:pPr>
              <w:pStyle w:val="ListParagraph"/>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E91CEDF" w14:textId="6D9885E2" w:rsidR="00FC43C9" w:rsidRPr="00B95124" w:rsidRDefault="00FA3FD8" w:rsidP="00FC43C9">
            <w:pPr>
              <w:bidi/>
              <w:rPr>
                <w:rFonts w:ascii="David" w:hAnsi="David"/>
                <w:sz w:val="22"/>
                <w:szCs w:val="22"/>
                <w:rtl/>
              </w:rPr>
            </w:pPr>
            <w:r w:rsidRPr="00E2098A">
              <w:rPr>
                <w:rFonts w:ascii="David" w:hAnsi="David"/>
                <w:sz w:val="22"/>
                <w:szCs w:val="22"/>
                <w:rtl/>
              </w:rPr>
              <w:t>4.1.2.5</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AB9E79A" w14:textId="15FCD496" w:rsidR="00FC43C9" w:rsidRPr="00B95124" w:rsidRDefault="00FA3FD8" w:rsidP="004969A7">
            <w:pPr>
              <w:bidi/>
              <w:jc w:val="center"/>
              <w:rPr>
                <w:rFonts w:ascii="David" w:hAnsi="David"/>
                <w:sz w:val="22"/>
                <w:szCs w:val="22"/>
                <w:rtl/>
              </w:rPr>
            </w:pPr>
            <w:r w:rsidRPr="00E2098A">
              <w:rPr>
                <w:rFonts w:ascii="David" w:hAnsi="David"/>
                <w:sz w:val="22"/>
                <w:szCs w:val="22"/>
                <w:rtl/>
              </w:rPr>
              <w:t>קבלני משנה</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1BC6B189" w14:textId="77777777" w:rsidR="00FC43C9" w:rsidRPr="00B95124" w:rsidRDefault="00FA3FD8" w:rsidP="00FC43C9">
            <w:pPr>
              <w:bidi/>
              <w:rPr>
                <w:rFonts w:ascii="David" w:hAnsi="David"/>
                <w:sz w:val="22"/>
                <w:szCs w:val="22"/>
                <w:rtl/>
              </w:rPr>
            </w:pPr>
            <w:r w:rsidRPr="00E2098A">
              <w:rPr>
                <w:rFonts w:ascii="David" w:hAnsi="David"/>
                <w:sz w:val="22"/>
                <w:szCs w:val="22"/>
                <w:rtl/>
              </w:rPr>
              <w:t>הניקוד</w:t>
            </w:r>
            <w:r w:rsidRPr="00B95124">
              <w:rPr>
                <w:rFonts w:ascii="David" w:hAnsi="David"/>
                <w:sz w:val="22"/>
                <w:szCs w:val="22"/>
                <w:rtl/>
              </w:rPr>
              <w:t xml:space="preserve"> יינתן בהלימה למענה מול הדרישות בסעיף, לפי סרגל המדידה ולפי השוואה בין המציעים.</w:t>
            </w:r>
          </w:p>
          <w:p w14:paraId="511684A2" w14:textId="77777777" w:rsidR="00DD0B22" w:rsidRPr="00B95124" w:rsidRDefault="00DD0B22" w:rsidP="00DD0B22">
            <w:pPr>
              <w:bidi/>
              <w:rPr>
                <w:rFonts w:ascii="David" w:hAnsi="David"/>
                <w:sz w:val="22"/>
                <w:szCs w:val="22"/>
                <w:rtl/>
              </w:rPr>
            </w:pPr>
            <w:r w:rsidRPr="00E2098A">
              <w:rPr>
                <w:rFonts w:ascii="David" w:hAnsi="David"/>
                <w:sz w:val="22"/>
                <w:szCs w:val="22"/>
                <w:rtl/>
              </w:rPr>
              <w:t>הציון יהיה ממוצע של כל קבלני המשנה המוצעים</w:t>
            </w:r>
          </w:p>
          <w:p w14:paraId="20447CE4" w14:textId="20EB2A39" w:rsidR="009A33CF" w:rsidRPr="00B95124" w:rsidRDefault="009A33CF" w:rsidP="009A33CF">
            <w:pPr>
              <w:bidi/>
              <w:rPr>
                <w:rFonts w:ascii="David" w:hAnsi="David"/>
                <w:sz w:val="22"/>
                <w:szCs w:val="22"/>
                <w:rtl/>
              </w:rPr>
            </w:pPr>
            <w:r w:rsidRPr="00E2098A">
              <w:rPr>
                <w:rFonts w:ascii="David" w:hAnsi="David"/>
                <w:sz w:val="22"/>
                <w:szCs w:val="22"/>
                <w:rtl/>
              </w:rPr>
              <w:t>(וותק וניסיון בתחום,</w:t>
            </w:r>
            <w:r w:rsidR="00806A13">
              <w:rPr>
                <w:rFonts w:ascii="David" w:hAnsi="David" w:hint="cs"/>
                <w:sz w:val="22"/>
                <w:szCs w:val="22"/>
                <w:rtl/>
              </w:rPr>
              <w:t xml:space="preserve"> </w:t>
            </w:r>
            <w:r w:rsidR="00806A13">
              <w:rPr>
                <w:rFonts w:ascii="David" w:hAnsi="David" w:hint="cs"/>
                <w:color w:val="FF0000"/>
                <w:sz w:val="22"/>
                <w:szCs w:val="22"/>
                <w:rtl/>
              </w:rPr>
              <w:t>ממליצים,</w:t>
            </w:r>
            <w:r w:rsidRPr="00E2098A">
              <w:rPr>
                <w:rFonts w:ascii="David" w:hAnsi="David"/>
                <w:sz w:val="22"/>
                <w:szCs w:val="22"/>
                <w:rtl/>
              </w:rPr>
              <w:t xml:space="preserve"> נהלי עבודה ופיקוח על עבודתו, בחינת פרופיל חברה ומידע נוסף שיצורף למענה) </w:t>
            </w:r>
          </w:p>
          <w:p w14:paraId="4E49A6D3" w14:textId="7999A607" w:rsidR="009A33CF" w:rsidRPr="00B95124" w:rsidRDefault="009A33CF" w:rsidP="009A33CF">
            <w:pPr>
              <w:bidi/>
              <w:rPr>
                <w:rFonts w:ascii="David" w:hAnsi="David"/>
                <w:sz w:val="22"/>
                <w:szCs w:val="22"/>
                <w:rtl/>
              </w:rPr>
            </w:pPr>
            <w:r w:rsidRPr="00E2098A">
              <w:rPr>
                <w:rFonts w:ascii="David" w:hAnsi="David"/>
                <w:sz w:val="22"/>
                <w:szCs w:val="22"/>
                <w:rtl/>
              </w:rPr>
              <w:t xml:space="preserve">מציע ללא קבלני משנה </w:t>
            </w:r>
            <w:r w:rsidRPr="00B95124">
              <w:rPr>
                <w:rFonts w:ascii="David" w:hAnsi="David"/>
                <w:sz w:val="22"/>
                <w:szCs w:val="22"/>
                <w:rtl/>
              </w:rPr>
              <w:t>–</w:t>
            </w:r>
            <w:r w:rsidRPr="00E2098A">
              <w:rPr>
                <w:rFonts w:ascii="David" w:hAnsi="David"/>
                <w:sz w:val="22"/>
                <w:szCs w:val="22"/>
                <w:rtl/>
              </w:rPr>
              <w:t xml:space="preserve"> יקבל את מלוא הניקוד בסעיף זה</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7A91C72A" w14:textId="4D7073D9" w:rsidR="00FC43C9" w:rsidRPr="00B95124" w:rsidRDefault="00D415C5" w:rsidP="00B93261">
            <w:pPr>
              <w:bidi/>
              <w:jc w:val="center"/>
              <w:rPr>
                <w:rFonts w:ascii="David" w:hAnsi="David"/>
                <w:sz w:val="22"/>
                <w:szCs w:val="22"/>
                <w:rtl/>
              </w:rPr>
            </w:pPr>
            <w:r w:rsidRPr="00B95124">
              <w:rPr>
                <w:rFonts w:ascii="David" w:hAnsi="David"/>
                <w:sz w:val="22"/>
                <w:szCs w:val="22"/>
                <w:rtl/>
              </w:rPr>
              <w:t>15%</w:t>
            </w:r>
          </w:p>
        </w:tc>
        <w:tc>
          <w:tcPr>
            <w:tcW w:w="468" w:type="pct"/>
            <w:vMerge/>
            <w:tcBorders>
              <w:left w:val="single" w:sz="4" w:space="0" w:color="auto"/>
              <w:bottom w:val="single" w:sz="4" w:space="0" w:color="auto"/>
              <w:right w:val="single" w:sz="4" w:space="0" w:color="auto"/>
            </w:tcBorders>
            <w:shd w:val="clear" w:color="auto" w:fill="auto"/>
            <w:vAlign w:val="center"/>
          </w:tcPr>
          <w:p w14:paraId="45928048" w14:textId="77777777" w:rsidR="00FC43C9" w:rsidRPr="00B95124" w:rsidRDefault="00FC43C9" w:rsidP="00FC43C9">
            <w:pPr>
              <w:bidi/>
              <w:rPr>
                <w:rFonts w:ascii="David" w:hAnsi="David"/>
                <w:sz w:val="22"/>
                <w:szCs w:val="22"/>
                <w:rtl/>
              </w:rPr>
            </w:pPr>
          </w:p>
        </w:tc>
      </w:tr>
      <w:tr w:rsidR="00483A20" w:rsidRPr="00E2098A" w14:paraId="103AAB2F" w14:textId="77777777" w:rsidTr="004969A7">
        <w:trPr>
          <w:trHeight w:val="823"/>
          <w:tblHeader/>
        </w:trPr>
        <w:tc>
          <w:tcPr>
            <w:tcW w:w="261" w:type="pct"/>
            <w:tcBorders>
              <w:top w:val="single" w:sz="4" w:space="0" w:color="auto"/>
              <w:left w:val="single" w:sz="4" w:space="0" w:color="auto"/>
              <w:right w:val="single" w:sz="4" w:space="0" w:color="auto"/>
            </w:tcBorders>
            <w:shd w:val="clear" w:color="auto" w:fill="auto"/>
            <w:vAlign w:val="center"/>
          </w:tcPr>
          <w:p w14:paraId="5441C1FB" w14:textId="77777777" w:rsidR="00483A20" w:rsidRPr="00B95124" w:rsidRDefault="00483A20" w:rsidP="007417A4">
            <w:pPr>
              <w:bidi/>
              <w:rPr>
                <w:rFonts w:ascii="David" w:hAnsi="David"/>
                <w:sz w:val="22"/>
                <w:szCs w:val="22"/>
                <w:rtl/>
              </w:rPr>
            </w:pPr>
          </w:p>
        </w:tc>
        <w:tc>
          <w:tcPr>
            <w:tcW w:w="703" w:type="pct"/>
            <w:tcBorders>
              <w:top w:val="single" w:sz="4" w:space="0" w:color="auto"/>
              <w:left w:val="single" w:sz="4" w:space="0" w:color="auto"/>
              <w:right w:val="single" w:sz="4" w:space="0" w:color="auto"/>
            </w:tcBorders>
            <w:shd w:val="clear" w:color="auto" w:fill="auto"/>
            <w:vAlign w:val="center"/>
          </w:tcPr>
          <w:p w14:paraId="79BBAE8B" w14:textId="65AFCF7D" w:rsidR="00483A20" w:rsidRPr="00B95124" w:rsidRDefault="00483A20" w:rsidP="00483A20">
            <w:pPr>
              <w:bidi/>
              <w:jc w:val="left"/>
              <w:rPr>
                <w:rFonts w:ascii="David" w:hAnsi="David"/>
                <w:sz w:val="22"/>
                <w:szCs w:val="22"/>
                <w:rtl/>
              </w:rPr>
            </w:pPr>
            <w:r w:rsidRPr="00E2098A">
              <w:rPr>
                <w:rFonts w:ascii="David" w:hAnsi="David"/>
                <w:sz w:val="22"/>
                <w:szCs w:val="22"/>
                <w:rtl/>
              </w:rPr>
              <w:t>כללי</w:t>
            </w:r>
          </w:p>
        </w:tc>
        <w:tc>
          <w:tcPr>
            <w:tcW w:w="29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CA0E0" w14:textId="0A181566" w:rsidR="00483A20" w:rsidRPr="00B95124" w:rsidRDefault="00483A20" w:rsidP="00483A20">
            <w:pPr>
              <w:bidi/>
              <w:jc w:val="left"/>
              <w:rPr>
                <w:rFonts w:ascii="David" w:hAnsi="David"/>
                <w:sz w:val="22"/>
                <w:szCs w:val="22"/>
                <w:rtl/>
              </w:rPr>
            </w:pPr>
            <w:r w:rsidRPr="00B95124">
              <w:rPr>
                <w:rFonts w:ascii="David" w:hAnsi="David"/>
                <w:sz w:val="22"/>
                <w:szCs w:val="22"/>
                <w:rtl/>
              </w:rPr>
              <w:t xml:space="preserve">התרשמות כללית של צוות הבדיקה מהמענה הכללי של הפתרון </w:t>
            </w:r>
            <w:r w:rsidRPr="00E2098A">
              <w:rPr>
                <w:rFonts w:ascii="David" w:hAnsi="David"/>
                <w:sz w:val="22"/>
                <w:szCs w:val="22"/>
                <w:rtl/>
              </w:rPr>
              <w:t>שהוצג</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AF4B780" w14:textId="77777777" w:rsidR="00483A20" w:rsidRPr="00E2098A" w:rsidRDefault="00483A20" w:rsidP="00483A20">
            <w:pPr>
              <w:bidi/>
              <w:rPr>
                <w:rFonts w:ascii="David" w:hAnsi="David"/>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930625F" w14:textId="4E640D3B" w:rsidR="00483A20" w:rsidRPr="00B95124" w:rsidRDefault="00483A20" w:rsidP="00483A20">
            <w:pPr>
              <w:bidi/>
              <w:rPr>
                <w:rFonts w:ascii="David" w:hAnsi="David"/>
                <w:sz w:val="22"/>
                <w:szCs w:val="22"/>
                <w:rtl/>
              </w:rPr>
            </w:pPr>
            <w:r w:rsidRPr="00E2098A">
              <w:rPr>
                <w:rFonts w:ascii="David" w:hAnsi="David"/>
                <w:sz w:val="22"/>
                <w:szCs w:val="22"/>
                <w:rtl/>
              </w:rPr>
              <w:t>10%</w:t>
            </w:r>
          </w:p>
        </w:tc>
      </w:tr>
      <w:tr w:rsidR="00D23626" w:rsidRPr="00E2098A" w14:paraId="4A7D7643" w14:textId="77777777" w:rsidTr="004969A7">
        <w:trPr>
          <w:trHeight w:val="148"/>
          <w:tblHeader/>
        </w:trPr>
        <w:tc>
          <w:tcPr>
            <w:tcW w:w="261" w:type="pct"/>
            <w:vMerge w:val="restart"/>
            <w:tcBorders>
              <w:top w:val="single" w:sz="4" w:space="0" w:color="auto"/>
              <w:left w:val="single" w:sz="4" w:space="0" w:color="auto"/>
              <w:right w:val="single" w:sz="4" w:space="0" w:color="auto"/>
            </w:tcBorders>
            <w:shd w:val="clear" w:color="auto" w:fill="auto"/>
            <w:vAlign w:val="center"/>
          </w:tcPr>
          <w:p w14:paraId="1220134B" w14:textId="65DB552A" w:rsidR="00D23626" w:rsidRPr="00B95124" w:rsidRDefault="00D23626" w:rsidP="000D7649">
            <w:pPr>
              <w:pStyle w:val="ListParagraph"/>
              <w:numPr>
                <w:ilvl w:val="0"/>
                <w:numId w:val="476"/>
              </w:numPr>
              <w:bidi/>
              <w:rPr>
                <w:rFonts w:ascii="David" w:hAnsi="David"/>
                <w:sz w:val="22"/>
                <w:szCs w:val="22"/>
                <w:rtl/>
              </w:rPr>
            </w:pPr>
          </w:p>
        </w:tc>
        <w:tc>
          <w:tcPr>
            <w:tcW w:w="703" w:type="pct"/>
            <w:vMerge w:val="restart"/>
            <w:tcBorders>
              <w:top w:val="single" w:sz="4" w:space="0" w:color="auto"/>
              <w:left w:val="single" w:sz="4" w:space="0" w:color="auto"/>
              <w:right w:val="single" w:sz="4" w:space="0" w:color="auto"/>
            </w:tcBorders>
            <w:shd w:val="clear" w:color="auto" w:fill="auto"/>
            <w:vAlign w:val="center"/>
          </w:tcPr>
          <w:p w14:paraId="7390CD61" w14:textId="7460AFAC" w:rsidR="00D23626" w:rsidRPr="00B95124" w:rsidRDefault="00D23626" w:rsidP="00483A20">
            <w:pPr>
              <w:bidi/>
              <w:jc w:val="left"/>
              <w:rPr>
                <w:rFonts w:ascii="David" w:hAnsi="David"/>
                <w:sz w:val="22"/>
                <w:szCs w:val="22"/>
                <w:rtl/>
              </w:rPr>
            </w:pPr>
            <w:r w:rsidRPr="00E2098A">
              <w:rPr>
                <w:rFonts w:ascii="David" w:hAnsi="David"/>
                <w:sz w:val="22"/>
                <w:szCs w:val="22"/>
                <w:rtl/>
              </w:rPr>
              <w:t>לפי המענה בסעיפי האיכות</w:t>
            </w:r>
          </w:p>
        </w:tc>
        <w:tc>
          <w:tcPr>
            <w:tcW w:w="1440" w:type="pct"/>
            <w:vMerge w:val="restart"/>
            <w:tcBorders>
              <w:top w:val="single" w:sz="4" w:space="0" w:color="auto"/>
              <w:left w:val="single" w:sz="4" w:space="0" w:color="auto"/>
              <w:right w:val="single" w:sz="4" w:space="0" w:color="auto"/>
            </w:tcBorders>
            <w:shd w:val="clear" w:color="auto" w:fill="auto"/>
            <w:vAlign w:val="center"/>
          </w:tcPr>
          <w:p w14:paraId="1523F7BB" w14:textId="068D2A2E" w:rsidR="00D23626" w:rsidRPr="00B95124" w:rsidRDefault="00D23626" w:rsidP="0065078C">
            <w:pPr>
              <w:bidi/>
              <w:jc w:val="left"/>
              <w:rPr>
                <w:rFonts w:ascii="David" w:hAnsi="David"/>
                <w:sz w:val="22"/>
                <w:szCs w:val="22"/>
                <w:rtl/>
              </w:rPr>
            </w:pPr>
            <w:r w:rsidRPr="00B95124">
              <w:rPr>
                <w:rFonts w:ascii="David" w:hAnsi="David"/>
                <w:sz w:val="22"/>
                <w:szCs w:val="22"/>
                <w:rtl/>
              </w:rPr>
              <w:t>הערכת יכולת עמידת המערכת בנפחים ובעומסים הנדרשים</w:t>
            </w:r>
          </w:p>
        </w:tc>
        <w:tc>
          <w:tcPr>
            <w:tcW w:w="1490" w:type="pct"/>
            <w:vMerge w:val="restart"/>
            <w:tcBorders>
              <w:top w:val="single" w:sz="4" w:space="0" w:color="auto"/>
              <w:left w:val="single" w:sz="4" w:space="0" w:color="auto"/>
              <w:right w:val="single" w:sz="4" w:space="0" w:color="auto"/>
            </w:tcBorders>
            <w:shd w:val="clear" w:color="auto" w:fill="auto"/>
            <w:vAlign w:val="center"/>
          </w:tcPr>
          <w:p w14:paraId="088B4946" w14:textId="77777777" w:rsidR="00D23626" w:rsidRPr="00B95124" w:rsidRDefault="00D23626" w:rsidP="00483A20">
            <w:pPr>
              <w:bidi/>
              <w:jc w:val="left"/>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על פי המפרט וכן </w:t>
            </w:r>
            <w:r w:rsidRPr="00E2098A">
              <w:rPr>
                <w:rFonts w:ascii="David" w:hAnsi="David"/>
                <w:sz w:val="22"/>
                <w:szCs w:val="22"/>
                <w:rtl/>
              </w:rPr>
              <w:t>התרשמות</w:t>
            </w:r>
            <w:r w:rsidRPr="00B95124">
              <w:rPr>
                <w:rFonts w:ascii="David" w:hAnsi="David"/>
                <w:sz w:val="22"/>
                <w:szCs w:val="22"/>
                <w:rtl/>
              </w:rPr>
              <w:t xml:space="preserve"> </w:t>
            </w:r>
            <w:r w:rsidRPr="00E2098A">
              <w:rPr>
                <w:rFonts w:ascii="David" w:hAnsi="David"/>
                <w:sz w:val="22"/>
                <w:szCs w:val="22"/>
                <w:rtl/>
              </w:rPr>
              <w:t>מאיכות</w:t>
            </w:r>
            <w:r w:rsidRPr="00B95124">
              <w:rPr>
                <w:rFonts w:ascii="David" w:hAnsi="David"/>
                <w:sz w:val="22"/>
                <w:szCs w:val="22"/>
                <w:rtl/>
              </w:rPr>
              <w:t xml:space="preserve"> המענה תוך ביצוע השוואה בין המענים לפי התבחינים הבאים:</w:t>
            </w:r>
          </w:p>
          <w:p w14:paraId="6286C7D0"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מידת</w:t>
            </w:r>
            <w:r w:rsidRPr="00B95124">
              <w:rPr>
                <w:rFonts w:ascii="David" w:hAnsi="David"/>
                <w:sz w:val="22"/>
                <w:szCs w:val="22"/>
                <w:rtl/>
              </w:rPr>
              <w:t xml:space="preserve"> </w:t>
            </w:r>
            <w:r w:rsidRPr="00E2098A">
              <w:rPr>
                <w:rFonts w:ascii="David" w:hAnsi="David"/>
                <w:sz w:val="22"/>
                <w:szCs w:val="22"/>
                <w:rtl/>
              </w:rPr>
              <w:t>ההתאמה</w:t>
            </w:r>
            <w:r w:rsidRPr="00B95124">
              <w:rPr>
                <w:rFonts w:ascii="David" w:hAnsi="David"/>
                <w:sz w:val="22"/>
                <w:szCs w:val="22"/>
                <w:rtl/>
              </w:rPr>
              <w:t xml:space="preserve"> </w:t>
            </w:r>
            <w:r w:rsidRPr="00E2098A">
              <w:rPr>
                <w:rFonts w:ascii="David" w:hAnsi="David"/>
                <w:sz w:val="22"/>
                <w:szCs w:val="22"/>
                <w:rtl/>
              </w:rPr>
              <w:t>לצרכים</w:t>
            </w:r>
          </w:p>
          <w:p w14:paraId="67AC580B"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הישימות</w:t>
            </w:r>
            <w:r w:rsidRPr="00B95124">
              <w:rPr>
                <w:rFonts w:ascii="David" w:hAnsi="David"/>
                <w:sz w:val="22"/>
                <w:szCs w:val="22"/>
                <w:rtl/>
              </w:rPr>
              <w:t xml:space="preserve"> </w:t>
            </w:r>
            <w:r w:rsidRPr="00E2098A">
              <w:rPr>
                <w:rFonts w:ascii="David" w:hAnsi="David"/>
                <w:sz w:val="22"/>
                <w:szCs w:val="22"/>
                <w:rtl/>
              </w:rPr>
              <w:t>הטכנולוגית</w:t>
            </w:r>
          </w:p>
          <w:p w14:paraId="59BA83E6"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סיכוני</w:t>
            </w:r>
            <w:r w:rsidRPr="00B95124">
              <w:rPr>
                <w:rFonts w:ascii="David" w:hAnsi="David"/>
                <w:sz w:val="22"/>
                <w:szCs w:val="22"/>
                <w:rtl/>
              </w:rPr>
              <w:t xml:space="preserve"> </w:t>
            </w:r>
            <w:r w:rsidRPr="00E2098A">
              <w:rPr>
                <w:rFonts w:ascii="David" w:hAnsi="David"/>
                <w:sz w:val="22"/>
                <w:szCs w:val="22"/>
                <w:rtl/>
              </w:rPr>
              <w:t>הטמעה</w:t>
            </w:r>
          </w:p>
          <w:p w14:paraId="6362E997"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תוכנית</w:t>
            </w:r>
            <w:r w:rsidRPr="00B95124">
              <w:rPr>
                <w:rFonts w:ascii="David" w:hAnsi="David"/>
                <w:sz w:val="22"/>
                <w:szCs w:val="22"/>
                <w:rtl/>
              </w:rPr>
              <w:t xml:space="preserve"> </w:t>
            </w:r>
            <w:r w:rsidRPr="00E2098A">
              <w:rPr>
                <w:rFonts w:ascii="David" w:hAnsi="David"/>
                <w:sz w:val="22"/>
                <w:szCs w:val="22"/>
                <w:rtl/>
              </w:rPr>
              <w:t>ההדרכה</w:t>
            </w:r>
          </w:p>
          <w:p w14:paraId="64A83A4B"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בשלות</w:t>
            </w:r>
            <w:r w:rsidRPr="00B95124">
              <w:rPr>
                <w:rFonts w:ascii="David" w:hAnsi="David"/>
                <w:sz w:val="22"/>
                <w:szCs w:val="22"/>
                <w:rtl/>
              </w:rPr>
              <w:t xml:space="preserve"> </w:t>
            </w:r>
            <w:r w:rsidRPr="00E2098A">
              <w:rPr>
                <w:rFonts w:ascii="David" w:hAnsi="David"/>
                <w:sz w:val="22"/>
                <w:szCs w:val="22"/>
                <w:rtl/>
              </w:rPr>
              <w:t>הפתרון</w:t>
            </w:r>
          </w:p>
          <w:p w14:paraId="24D1336D"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איכות</w:t>
            </w:r>
            <w:r w:rsidRPr="00B95124">
              <w:rPr>
                <w:rFonts w:ascii="David" w:hAnsi="David"/>
                <w:sz w:val="22"/>
                <w:szCs w:val="22"/>
                <w:rtl/>
              </w:rPr>
              <w:t xml:space="preserve"> </w:t>
            </w:r>
            <w:r w:rsidRPr="00E2098A">
              <w:rPr>
                <w:rFonts w:ascii="David" w:hAnsi="David"/>
                <w:sz w:val="22"/>
                <w:szCs w:val="22"/>
                <w:rtl/>
              </w:rPr>
              <w:t>הצוות</w:t>
            </w:r>
            <w:r w:rsidRPr="00B95124">
              <w:rPr>
                <w:rFonts w:ascii="David" w:hAnsi="David"/>
                <w:sz w:val="22"/>
                <w:szCs w:val="22"/>
                <w:rtl/>
              </w:rPr>
              <w:t xml:space="preserve"> </w:t>
            </w:r>
            <w:r w:rsidRPr="00E2098A">
              <w:rPr>
                <w:rFonts w:ascii="David" w:hAnsi="David"/>
                <w:sz w:val="22"/>
                <w:szCs w:val="22"/>
                <w:rtl/>
              </w:rPr>
              <w:t>המוצע</w:t>
            </w:r>
          </w:p>
          <w:p w14:paraId="08AEB0D2"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המלצות</w:t>
            </w:r>
            <w:r w:rsidRPr="00B95124">
              <w:rPr>
                <w:rFonts w:ascii="David" w:hAnsi="David"/>
                <w:sz w:val="22"/>
                <w:szCs w:val="22"/>
                <w:rtl/>
              </w:rPr>
              <w:t xml:space="preserve">  של ה</w:t>
            </w:r>
            <w:r w:rsidRPr="00E2098A">
              <w:rPr>
                <w:rFonts w:ascii="David" w:hAnsi="David"/>
                <w:sz w:val="22"/>
                <w:szCs w:val="22"/>
                <w:rtl/>
              </w:rPr>
              <w:t>לקוחות</w:t>
            </w:r>
          </w:p>
          <w:p w14:paraId="30C2220F"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אבטחת</w:t>
            </w:r>
            <w:r w:rsidRPr="00B95124">
              <w:rPr>
                <w:rFonts w:ascii="David" w:hAnsi="David"/>
                <w:sz w:val="22"/>
                <w:szCs w:val="22"/>
                <w:rtl/>
              </w:rPr>
              <w:t xml:space="preserve"> </w:t>
            </w:r>
            <w:r w:rsidRPr="00E2098A">
              <w:rPr>
                <w:rFonts w:ascii="David" w:hAnsi="David"/>
                <w:sz w:val="22"/>
                <w:szCs w:val="22"/>
                <w:rtl/>
              </w:rPr>
              <w:t>מידע</w:t>
            </w:r>
            <w:r w:rsidRPr="00B95124">
              <w:rPr>
                <w:rFonts w:ascii="David" w:hAnsi="David"/>
                <w:sz w:val="22"/>
                <w:szCs w:val="22"/>
                <w:rtl/>
              </w:rPr>
              <w:t xml:space="preserve"> </w:t>
            </w:r>
            <w:r w:rsidRPr="00E2098A">
              <w:rPr>
                <w:rFonts w:ascii="David" w:hAnsi="David"/>
                <w:sz w:val="22"/>
                <w:szCs w:val="22"/>
                <w:rtl/>
              </w:rPr>
              <w:t>ופרטיות</w:t>
            </w:r>
          </w:p>
          <w:p w14:paraId="22A17504" w14:textId="77777777" w:rsidR="00D23626" w:rsidRPr="00B95124" w:rsidRDefault="00D23626">
            <w:pPr>
              <w:pStyle w:val="ListParagraph"/>
              <w:numPr>
                <w:ilvl w:val="0"/>
                <w:numId w:val="106"/>
              </w:numPr>
              <w:bidi/>
              <w:spacing w:before="0" w:after="0"/>
              <w:ind w:left="221" w:hanging="221"/>
              <w:jc w:val="left"/>
              <w:rPr>
                <w:rFonts w:ascii="David" w:hAnsi="David"/>
                <w:sz w:val="22"/>
                <w:szCs w:val="22"/>
              </w:rPr>
            </w:pPr>
            <w:r w:rsidRPr="00E2098A">
              <w:rPr>
                <w:rFonts w:ascii="David" w:hAnsi="David"/>
                <w:sz w:val="22"/>
                <w:szCs w:val="22"/>
                <w:rtl/>
              </w:rPr>
              <w:t>אומדן</w:t>
            </w:r>
            <w:r w:rsidRPr="00B95124">
              <w:rPr>
                <w:rFonts w:ascii="David" w:hAnsi="David"/>
                <w:sz w:val="22"/>
                <w:szCs w:val="22"/>
                <w:rtl/>
              </w:rPr>
              <w:t xml:space="preserve"> </w:t>
            </w:r>
            <w:r w:rsidRPr="00E2098A">
              <w:rPr>
                <w:rFonts w:ascii="David" w:hAnsi="David"/>
                <w:sz w:val="22"/>
                <w:szCs w:val="22"/>
                <w:rtl/>
              </w:rPr>
              <w:t>עלויות</w:t>
            </w:r>
            <w:r w:rsidRPr="00B95124">
              <w:rPr>
                <w:rFonts w:ascii="David" w:hAnsi="David"/>
                <w:sz w:val="22"/>
                <w:szCs w:val="22"/>
                <w:rtl/>
              </w:rPr>
              <w:t xml:space="preserve"> (דיוק והפרוט)</w:t>
            </w:r>
          </w:p>
          <w:p w14:paraId="100C393F" w14:textId="77777777" w:rsidR="00D23626" w:rsidRPr="00B95124" w:rsidRDefault="00D23626" w:rsidP="00E2098A">
            <w:pPr>
              <w:pStyle w:val="ListParagraph"/>
              <w:numPr>
                <w:ilvl w:val="0"/>
                <w:numId w:val="106"/>
              </w:numPr>
              <w:bidi/>
              <w:spacing w:before="0" w:after="0"/>
              <w:ind w:left="221" w:hanging="221"/>
              <w:jc w:val="left"/>
              <w:rPr>
                <w:rFonts w:ascii="David" w:hAnsi="David"/>
                <w:sz w:val="22"/>
                <w:szCs w:val="22"/>
                <w:rtl/>
              </w:rPr>
            </w:pPr>
            <w:r w:rsidRPr="00B95124">
              <w:rPr>
                <w:rFonts w:ascii="David" w:hAnsi="David"/>
                <w:sz w:val="22"/>
                <w:szCs w:val="22"/>
                <w:rtl/>
              </w:rPr>
              <w:t xml:space="preserve">ניסיון המציע וצוותו </w:t>
            </w:r>
            <w:r w:rsidRPr="00E2098A">
              <w:rPr>
                <w:rFonts w:ascii="David" w:hAnsi="David"/>
                <w:sz w:val="22"/>
                <w:szCs w:val="22"/>
                <w:rtl/>
              </w:rPr>
              <w:t>בהטמעת</w:t>
            </w:r>
            <w:r w:rsidRPr="00B95124">
              <w:rPr>
                <w:rFonts w:ascii="David" w:hAnsi="David"/>
                <w:sz w:val="22"/>
                <w:szCs w:val="22"/>
                <w:rtl/>
              </w:rPr>
              <w:t xml:space="preserve"> </w:t>
            </w:r>
            <w:r w:rsidRPr="00E2098A">
              <w:rPr>
                <w:rFonts w:ascii="David" w:hAnsi="David"/>
                <w:sz w:val="22"/>
                <w:szCs w:val="22"/>
                <w:rtl/>
              </w:rPr>
              <w:t>הפתרון</w:t>
            </w:r>
            <w:r w:rsidRPr="00B95124">
              <w:rPr>
                <w:rFonts w:ascii="David" w:hAnsi="David"/>
                <w:sz w:val="22"/>
                <w:szCs w:val="22"/>
                <w:rtl/>
              </w:rPr>
              <w:t xml:space="preserve"> בפועל </w:t>
            </w:r>
          </w:p>
          <w:p w14:paraId="2B51C368" w14:textId="77777777" w:rsidR="00496E6D" w:rsidRDefault="00496E6D" w:rsidP="00E2098A">
            <w:pPr>
              <w:pStyle w:val="ListParagraph"/>
              <w:numPr>
                <w:ilvl w:val="0"/>
                <w:numId w:val="106"/>
              </w:numPr>
              <w:bidi/>
              <w:spacing w:before="0" w:after="0"/>
              <w:ind w:left="221" w:hanging="221"/>
              <w:jc w:val="left"/>
              <w:rPr>
                <w:rFonts w:ascii="David" w:hAnsi="David"/>
                <w:rtl/>
              </w:rPr>
            </w:pPr>
            <w:r w:rsidRPr="00E2098A">
              <w:rPr>
                <w:rFonts w:ascii="David" w:hAnsi="David"/>
                <w:rtl/>
              </w:rPr>
              <w:t xml:space="preserve">הרחבות שיבחנו </w:t>
            </w:r>
            <w:r w:rsidRPr="00B95124">
              <w:rPr>
                <w:rFonts w:ascii="David" w:hAnsi="David"/>
                <w:rtl/>
              </w:rPr>
              <w:t>וינוקדו בהתאם</w:t>
            </w:r>
            <w:r w:rsidRPr="00E2098A">
              <w:rPr>
                <w:rFonts w:ascii="David" w:hAnsi="David"/>
                <w:rtl/>
              </w:rPr>
              <w:t xml:space="preserve"> </w:t>
            </w:r>
          </w:p>
          <w:p w14:paraId="1FE36D38" w14:textId="0AC39EA3" w:rsidR="0021352B" w:rsidRPr="00B95124" w:rsidRDefault="00FC61C7" w:rsidP="00E2098A">
            <w:pPr>
              <w:pStyle w:val="ListParagraph"/>
              <w:numPr>
                <w:ilvl w:val="0"/>
                <w:numId w:val="106"/>
              </w:numPr>
              <w:bidi/>
              <w:spacing w:before="0" w:after="0"/>
              <w:ind w:left="221" w:hanging="221"/>
              <w:jc w:val="left"/>
              <w:rPr>
                <w:rFonts w:ascii="David" w:hAnsi="David"/>
                <w:sz w:val="22"/>
                <w:szCs w:val="22"/>
                <w:rtl/>
              </w:rPr>
            </w:pPr>
            <w:r>
              <w:rPr>
                <w:rFonts w:ascii="David" w:hAnsi="David" w:hint="cs"/>
                <w:sz w:val="22"/>
                <w:szCs w:val="22"/>
                <w:rtl/>
              </w:rPr>
              <w:t xml:space="preserve">מה </w:t>
            </w:r>
            <w:proofErr w:type="spellStart"/>
            <w:r w:rsidR="0021352B">
              <w:rPr>
                <w:rFonts w:ascii="David" w:hAnsi="David" w:hint="cs"/>
                <w:sz w:val="22"/>
                <w:szCs w:val="22"/>
                <w:rtl/>
              </w:rPr>
              <w:t>הלו"ז</w:t>
            </w:r>
            <w:proofErr w:type="spellEnd"/>
            <w:r w:rsidR="0021352B">
              <w:rPr>
                <w:rFonts w:ascii="David" w:hAnsi="David" w:hint="cs"/>
                <w:sz w:val="22"/>
                <w:szCs w:val="22"/>
                <w:rtl/>
              </w:rPr>
              <w:t xml:space="preserve"> הנדרש לביצוע ההתאמות ולסגירת הפערים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14:paraId="72E1BE3B" w14:textId="0A0EDFA5" w:rsidR="00D23626" w:rsidRPr="00E2098A" w:rsidRDefault="00D23626" w:rsidP="000D7649">
            <w:pPr>
              <w:spacing w:before="0" w:after="0" w:line="240" w:lineRule="auto"/>
              <w:rPr>
                <w:rFonts w:ascii="David" w:hAnsi="David"/>
                <w:rtl/>
              </w:rPr>
            </w:pPr>
          </w:p>
        </w:tc>
        <w:tc>
          <w:tcPr>
            <w:tcW w:w="468" w:type="pct"/>
            <w:vMerge w:val="restart"/>
            <w:tcBorders>
              <w:left w:val="single" w:sz="4" w:space="0" w:color="auto"/>
              <w:right w:val="single" w:sz="4" w:space="0" w:color="auto"/>
            </w:tcBorders>
            <w:shd w:val="clear" w:color="auto" w:fill="auto"/>
            <w:vAlign w:val="center"/>
          </w:tcPr>
          <w:p w14:paraId="594BC2CF" w14:textId="1FC713AE" w:rsidR="00D23626" w:rsidRPr="00B95124" w:rsidRDefault="00D23626" w:rsidP="00483A20">
            <w:pPr>
              <w:bidi/>
              <w:rPr>
                <w:rFonts w:ascii="David" w:hAnsi="David"/>
                <w:sz w:val="22"/>
                <w:szCs w:val="22"/>
                <w:rtl/>
              </w:rPr>
            </w:pPr>
          </w:p>
        </w:tc>
      </w:tr>
      <w:tr w:rsidR="00D23626" w:rsidRPr="00E2098A" w14:paraId="4CF5CE21" w14:textId="77777777" w:rsidTr="004969A7">
        <w:trPr>
          <w:trHeight w:val="335"/>
          <w:tblHeader/>
        </w:trPr>
        <w:tc>
          <w:tcPr>
            <w:tcW w:w="261" w:type="pct"/>
            <w:vMerge/>
            <w:tcBorders>
              <w:left w:val="single" w:sz="4" w:space="0" w:color="auto"/>
              <w:right w:val="single" w:sz="4" w:space="0" w:color="auto"/>
            </w:tcBorders>
            <w:shd w:val="clear" w:color="auto" w:fill="auto"/>
            <w:vAlign w:val="center"/>
          </w:tcPr>
          <w:p w14:paraId="78FE84AB" w14:textId="77777777" w:rsidR="00D23626" w:rsidRPr="00B95124" w:rsidRDefault="00D23626"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5734967F" w14:textId="77777777" w:rsidR="00D23626" w:rsidRPr="00B95124" w:rsidRDefault="00D23626" w:rsidP="00483A20">
            <w:pPr>
              <w:bidi/>
              <w:jc w:val="left"/>
              <w:rPr>
                <w:rFonts w:ascii="David" w:hAnsi="David"/>
                <w:sz w:val="22"/>
                <w:szCs w:val="22"/>
                <w:rtl/>
              </w:rPr>
            </w:pPr>
          </w:p>
        </w:tc>
        <w:tc>
          <w:tcPr>
            <w:tcW w:w="1440" w:type="pct"/>
            <w:vMerge/>
            <w:tcBorders>
              <w:left w:val="single" w:sz="4" w:space="0" w:color="auto"/>
              <w:bottom w:val="single" w:sz="4" w:space="0" w:color="auto"/>
              <w:right w:val="single" w:sz="4" w:space="0" w:color="auto"/>
            </w:tcBorders>
            <w:shd w:val="clear" w:color="auto" w:fill="auto"/>
            <w:vAlign w:val="center"/>
          </w:tcPr>
          <w:p w14:paraId="177E6214" w14:textId="3A993838" w:rsidR="00D23626" w:rsidRPr="00B95124" w:rsidRDefault="00D23626" w:rsidP="006C175F">
            <w:pPr>
              <w:bidi/>
              <w:jc w:val="left"/>
              <w:rPr>
                <w:rFonts w:ascii="David" w:hAnsi="David"/>
                <w:sz w:val="22"/>
                <w:szCs w:val="22"/>
                <w:rtl/>
              </w:rPr>
            </w:pPr>
          </w:p>
        </w:tc>
        <w:tc>
          <w:tcPr>
            <w:tcW w:w="1490" w:type="pct"/>
            <w:vMerge/>
            <w:tcBorders>
              <w:top w:val="single" w:sz="4" w:space="0" w:color="auto"/>
              <w:left w:val="single" w:sz="4" w:space="0" w:color="auto"/>
              <w:right w:val="single" w:sz="4" w:space="0" w:color="auto"/>
            </w:tcBorders>
            <w:shd w:val="clear" w:color="auto" w:fill="auto"/>
            <w:vAlign w:val="center"/>
          </w:tcPr>
          <w:p w14:paraId="668547DE" w14:textId="77777777" w:rsidR="00D23626" w:rsidRPr="00B95124" w:rsidRDefault="00D23626"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22230F1B" w14:textId="766B6C3B" w:rsidR="00D23626" w:rsidRPr="00B95124" w:rsidRDefault="00D23626" w:rsidP="004969A7">
            <w:pPr>
              <w:bidi/>
              <w:jc w:val="center"/>
              <w:rPr>
                <w:rFonts w:ascii="David" w:hAnsi="David"/>
                <w:sz w:val="22"/>
                <w:szCs w:val="22"/>
              </w:rPr>
            </w:pPr>
            <w:r w:rsidRPr="00E2098A">
              <w:rPr>
                <w:rFonts w:ascii="David" w:hAnsi="David"/>
                <w:sz w:val="20"/>
                <w:szCs w:val="20"/>
              </w:rPr>
              <w:t>25%</w:t>
            </w:r>
          </w:p>
        </w:tc>
        <w:tc>
          <w:tcPr>
            <w:tcW w:w="468" w:type="pct"/>
            <w:vMerge/>
            <w:tcBorders>
              <w:left w:val="single" w:sz="4" w:space="0" w:color="auto"/>
              <w:right w:val="single" w:sz="4" w:space="0" w:color="auto"/>
            </w:tcBorders>
            <w:shd w:val="clear" w:color="auto" w:fill="auto"/>
            <w:vAlign w:val="center"/>
          </w:tcPr>
          <w:p w14:paraId="36073129" w14:textId="77777777" w:rsidR="00D23626" w:rsidRPr="00B95124" w:rsidRDefault="00D23626" w:rsidP="00483A20">
            <w:pPr>
              <w:bidi/>
              <w:rPr>
                <w:rFonts w:ascii="David" w:hAnsi="David"/>
                <w:sz w:val="22"/>
                <w:szCs w:val="22"/>
                <w:rtl/>
              </w:rPr>
            </w:pPr>
          </w:p>
        </w:tc>
      </w:tr>
      <w:tr w:rsidR="00483A20" w:rsidRPr="00E2098A" w14:paraId="5FEE855E"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0CF1B8D5"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304C8BFC"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3A31CC4" w14:textId="25ABD71E" w:rsidR="00483A20" w:rsidRPr="00B95124" w:rsidRDefault="00483A20" w:rsidP="006C175F">
            <w:pPr>
              <w:bidi/>
              <w:jc w:val="left"/>
              <w:rPr>
                <w:rFonts w:ascii="David" w:hAnsi="David"/>
                <w:sz w:val="22"/>
                <w:szCs w:val="22"/>
                <w:rtl/>
              </w:rPr>
            </w:pPr>
            <w:r w:rsidRPr="00B95124">
              <w:rPr>
                <w:rFonts w:ascii="David" w:hAnsi="David"/>
                <w:sz w:val="22"/>
                <w:szCs w:val="22"/>
                <w:rtl/>
              </w:rPr>
              <w:t>התרשמות מהמציע והצוות המוצע</w:t>
            </w:r>
          </w:p>
        </w:tc>
        <w:tc>
          <w:tcPr>
            <w:tcW w:w="1490" w:type="pct"/>
            <w:vMerge/>
            <w:tcBorders>
              <w:left w:val="single" w:sz="4" w:space="0" w:color="auto"/>
              <w:right w:val="single" w:sz="4" w:space="0" w:color="auto"/>
            </w:tcBorders>
            <w:shd w:val="clear" w:color="auto" w:fill="auto"/>
            <w:vAlign w:val="center"/>
          </w:tcPr>
          <w:p w14:paraId="239332FE"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6117FF0E" w14:textId="1223F85D" w:rsidR="00483A20" w:rsidRPr="00B95124" w:rsidRDefault="00483A20" w:rsidP="004969A7">
            <w:pPr>
              <w:bidi/>
              <w:jc w:val="center"/>
              <w:rPr>
                <w:rFonts w:ascii="David" w:hAnsi="David"/>
                <w:sz w:val="22"/>
                <w:szCs w:val="22"/>
              </w:rPr>
            </w:pPr>
            <w:r w:rsidRPr="00E2098A">
              <w:rPr>
                <w:rFonts w:ascii="David" w:hAnsi="David"/>
                <w:sz w:val="20"/>
                <w:szCs w:val="20"/>
              </w:rPr>
              <w:t>20%</w:t>
            </w:r>
          </w:p>
        </w:tc>
        <w:tc>
          <w:tcPr>
            <w:tcW w:w="468" w:type="pct"/>
            <w:vMerge/>
            <w:tcBorders>
              <w:left w:val="single" w:sz="4" w:space="0" w:color="auto"/>
              <w:right w:val="single" w:sz="4" w:space="0" w:color="auto"/>
            </w:tcBorders>
            <w:shd w:val="clear" w:color="auto" w:fill="auto"/>
            <w:vAlign w:val="center"/>
          </w:tcPr>
          <w:p w14:paraId="70A0B28B" w14:textId="77777777" w:rsidR="00483A20" w:rsidRPr="00B95124" w:rsidRDefault="00483A20" w:rsidP="00483A20">
            <w:pPr>
              <w:bidi/>
              <w:rPr>
                <w:rFonts w:ascii="David" w:hAnsi="David"/>
                <w:sz w:val="22"/>
                <w:szCs w:val="22"/>
                <w:rtl/>
              </w:rPr>
            </w:pPr>
          </w:p>
        </w:tc>
      </w:tr>
      <w:tr w:rsidR="00483A20" w:rsidRPr="00E2098A" w14:paraId="6E8CED3E"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5C7F3F30"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18A7FEB0"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FE26F24" w14:textId="0DF5CFA0" w:rsidR="00483A20" w:rsidRPr="00B95124" w:rsidRDefault="00483A20" w:rsidP="009D7295">
            <w:pPr>
              <w:bidi/>
              <w:jc w:val="left"/>
              <w:rPr>
                <w:rFonts w:ascii="David" w:hAnsi="David"/>
                <w:sz w:val="22"/>
                <w:szCs w:val="22"/>
                <w:rtl/>
              </w:rPr>
            </w:pPr>
            <w:r w:rsidRPr="00B95124">
              <w:rPr>
                <w:rFonts w:ascii="David" w:hAnsi="David"/>
                <w:sz w:val="22"/>
                <w:szCs w:val="22"/>
                <w:rtl/>
              </w:rPr>
              <w:t>הערכת חדשנות המוצר ובשלותו</w:t>
            </w:r>
          </w:p>
        </w:tc>
        <w:tc>
          <w:tcPr>
            <w:tcW w:w="1490" w:type="pct"/>
            <w:vMerge/>
            <w:tcBorders>
              <w:left w:val="single" w:sz="4" w:space="0" w:color="auto"/>
              <w:right w:val="single" w:sz="4" w:space="0" w:color="auto"/>
            </w:tcBorders>
            <w:shd w:val="clear" w:color="auto" w:fill="auto"/>
            <w:vAlign w:val="center"/>
          </w:tcPr>
          <w:p w14:paraId="2CCEA3AD"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E69F765" w14:textId="08FBD50A" w:rsidR="00483A20" w:rsidRPr="00B95124" w:rsidRDefault="00483A20" w:rsidP="004969A7">
            <w:pPr>
              <w:bidi/>
              <w:jc w:val="center"/>
              <w:rPr>
                <w:rFonts w:ascii="David" w:hAnsi="David"/>
                <w:sz w:val="22"/>
                <w:szCs w:val="22"/>
              </w:rPr>
            </w:pPr>
            <w:r w:rsidRPr="00E2098A">
              <w:rPr>
                <w:rFonts w:ascii="David" w:hAnsi="David"/>
                <w:sz w:val="20"/>
                <w:szCs w:val="20"/>
              </w:rPr>
              <w:t>10%</w:t>
            </w:r>
          </w:p>
        </w:tc>
        <w:tc>
          <w:tcPr>
            <w:tcW w:w="468" w:type="pct"/>
            <w:vMerge/>
            <w:tcBorders>
              <w:left w:val="single" w:sz="4" w:space="0" w:color="auto"/>
              <w:right w:val="single" w:sz="4" w:space="0" w:color="auto"/>
            </w:tcBorders>
            <w:shd w:val="clear" w:color="auto" w:fill="auto"/>
            <w:vAlign w:val="center"/>
          </w:tcPr>
          <w:p w14:paraId="1244A57A" w14:textId="77777777" w:rsidR="00483A20" w:rsidRPr="00B95124" w:rsidRDefault="00483A20" w:rsidP="00483A20">
            <w:pPr>
              <w:bidi/>
              <w:rPr>
                <w:rFonts w:ascii="David" w:hAnsi="David"/>
                <w:sz w:val="22"/>
                <w:szCs w:val="22"/>
                <w:rtl/>
              </w:rPr>
            </w:pPr>
          </w:p>
        </w:tc>
      </w:tr>
      <w:tr w:rsidR="00483A20" w:rsidRPr="00E2098A" w14:paraId="43893C16"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2F765F02"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6B279063"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67DB1CCD" w14:textId="3DA2ED97" w:rsidR="00483A20" w:rsidRPr="00B95124" w:rsidRDefault="00483A20" w:rsidP="006C175F">
            <w:pPr>
              <w:bidi/>
              <w:jc w:val="left"/>
              <w:rPr>
                <w:rFonts w:ascii="David" w:hAnsi="David"/>
                <w:sz w:val="22"/>
                <w:szCs w:val="22"/>
                <w:rtl/>
              </w:rPr>
            </w:pPr>
            <w:r w:rsidRPr="00B95124">
              <w:rPr>
                <w:rFonts w:ascii="David" w:hAnsi="David"/>
                <w:sz w:val="22"/>
                <w:szCs w:val="22"/>
                <w:rtl/>
              </w:rPr>
              <w:t xml:space="preserve">ניסיון </w:t>
            </w:r>
            <w:r w:rsidR="00496E6D" w:rsidRPr="00E2098A">
              <w:rPr>
                <w:rFonts w:ascii="David" w:hAnsi="David"/>
                <w:sz w:val="22"/>
                <w:szCs w:val="22"/>
                <w:rtl/>
              </w:rPr>
              <w:t>ויכולת</w:t>
            </w:r>
            <w:r w:rsidR="00496E6D" w:rsidRPr="00B95124">
              <w:rPr>
                <w:rFonts w:ascii="David" w:hAnsi="David"/>
                <w:sz w:val="22"/>
                <w:szCs w:val="22"/>
                <w:rtl/>
              </w:rPr>
              <w:t xml:space="preserve"> </w:t>
            </w:r>
            <w:r w:rsidRPr="00B95124">
              <w:rPr>
                <w:rFonts w:ascii="David" w:hAnsi="David"/>
                <w:sz w:val="22"/>
                <w:szCs w:val="22"/>
                <w:rtl/>
              </w:rPr>
              <w:t xml:space="preserve">המציע וצוותו בהטמעת הפתרון בפועל </w:t>
            </w:r>
          </w:p>
        </w:tc>
        <w:tc>
          <w:tcPr>
            <w:tcW w:w="1490" w:type="pct"/>
            <w:vMerge/>
            <w:tcBorders>
              <w:left w:val="single" w:sz="4" w:space="0" w:color="auto"/>
              <w:right w:val="single" w:sz="4" w:space="0" w:color="auto"/>
            </w:tcBorders>
            <w:shd w:val="clear" w:color="auto" w:fill="auto"/>
            <w:vAlign w:val="center"/>
          </w:tcPr>
          <w:p w14:paraId="5BECC19B"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24CC4F0C" w14:textId="40289E86" w:rsidR="00483A20" w:rsidRPr="00B95124" w:rsidRDefault="00483A20" w:rsidP="004969A7">
            <w:pPr>
              <w:bidi/>
              <w:jc w:val="center"/>
              <w:rPr>
                <w:rFonts w:ascii="David" w:hAnsi="David"/>
                <w:sz w:val="22"/>
                <w:szCs w:val="22"/>
              </w:rPr>
            </w:pPr>
            <w:r w:rsidRPr="00E2098A">
              <w:rPr>
                <w:rFonts w:ascii="David" w:hAnsi="David"/>
                <w:sz w:val="20"/>
                <w:szCs w:val="20"/>
              </w:rPr>
              <w:t>15%</w:t>
            </w:r>
          </w:p>
        </w:tc>
        <w:tc>
          <w:tcPr>
            <w:tcW w:w="468" w:type="pct"/>
            <w:vMerge/>
            <w:tcBorders>
              <w:left w:val="single" w:sz="4" w:space="0" w:color="auto"/>
              <w:right w:val="single" w:sz="4" w:space="0" w:color="auto"/>
            </w:tcBorders>
            <w:shd w:val="clear" w:color="auto" w:fill="auto"/>
            <w:vAlign w:val="center"/>
          </w:tcPr>
          <w:p w14:paraId="4D013CE0" w14:textId="77777777" w:rsidR="00483A20" w:rsidRPr="00B95124" w:rsidRDefault="00483A20" w:rsidP="00483A20">
            <w:pPr>
              <w:bidi/>
              <w:rPr>
                <w:rFonts w:ascii="David" w:hAnsi="David"/>
                <w:sz w:val="22"/>
                <w:szCs w:val="22"/>
                <w:rtl/>
              </w:rPr>
            </w:pPr>
          </w:p>
        </w:tc>
      </w:tr>
      <w:tr w:rsidR="00483A20" w:rsidRPr="00E2098A" w14:paraId="2A3AC42C"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02D2E240"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6F3E64F3"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47B3A4DB" w14:textId="13AC4EE1" w:rsidR="00483A20" w:rsidRPr="00B95124" w:rsidRDefault="00483A20" w:rsidP="006C175F">
            <w:pPr>
              <w:bidi/>
              <w:jc w:val="left"/>
              <w:rPr>
                <w:rFonts w:ascii="David" w:hAnsi="David"/>
                <w:sz w:val="22"/>
                <w:szCs w:val="22"/>
                <w:rtl/>
              </w:rPr>
            </w:pPr>
            <w:r w:rsidRPr="00B95124">
              <w:rPr>
                <w:rFonts w:ascii="David" w:hAnsi="David"/>
                <w:sz w:val="22"/>
                <w:szCs w:val="22"/>
                <w:rtl/>
              </w:rPr>
              <w:t>מה הניסיון שהוצג בהטמעת פתרונות דומים ו</w:t>
            </w:r>
            <w:r w:rsidR="00496E6D" w:rsidRPr="00B95124">
              <w:rPr>
                <w:rFonts w:ascii="David" w:hAnsi="David"/>
                <w:sz w:val="22"/>
                <w:szCs w:val="22"/>
                <w:rtl/>
              </w:rPr>
              <w:t xml:space="preserve">/או </w:t>
            </w:r>
            <w:r w:rsidRPr="00B95124">
              <w:rPr>
                <w:rFonts w:ascii="David" w:hAnsi="David"/>
                <w:sz w:val="22"/>
                <w:szCs w:val="22"/>
                <w:rtl/>
              </w:rPr>
              <w:t>פתרונות מורכבים.</w:t>
            </w:r>
          </w:p>
        </w:tc>
        <w:tc>
          <w:tcPr>
            <w:tcW w:w="1490" w:type="pct"/>
            <w:vMerge/>
            <w:tcBorders>
              <w:left w:val="single" w:sz="4" w:space="0" w:color="auto"/>
              <w:right w:val="single" w:sz="4" w:space="0" w:color="auto"/>
            </w:tcBorders>
            <w:shd w:val="clear" w:color="auto" w:fill="auto"/>
            <w:vAlign w:val="center"/>
          </w:tcPr>
          <w:p w14:paraId="51C84996"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BBBEC24" w14:textId="715655DD" w:rsidR="00483A20" w:rsidRPr="00B95124" w:rsidRDefault="00483A20" w:rsidP="004969A7">
            <w:pPr>
              <w:bidi/>
              <w:jc w:val="center"/>
              <w:rPr>
                <w:rFonts w:ascii="David" w:hAnsi="David"/>
                <w:sz w:val="22"/>
                <w:szCs w:val="22"/>
              </w:rPr>
            </w:pPr>
            <w:r w:rsidRPr="00E2098A">
              <w:rPr>
                <w:rFonts w:ascii="David" w:hAnsi="David"/>
                <w:sz w:val="20"/>
                <w:szCs w:val="20"/>
              </w:rPr>
              <w:t>10%</w:t>
            </w:r>
          </w:p>
        </w:tc>
        <w:tc>
          <w:tcPr>
            <w:tcW w:w="468" w:type="pct"/>
            <w:vMerge/>
            <w:tcBorders>
              <w:left w:val="single" w:sz="4" w:space="0" w:color="auto"/>
              <w:right w:val="single" w:sz="4" w:space="0" w:color="auto"/>
            </w:tcBorders>
            <w:shd w:val="clear" w:color="auto" w:fill="auto"/>
            <w:vAlign w:val="center"/>
          </w:tcPr>
          <w:p w14:paraId="435EE317" w14:textId="77777777" w:rsidR="00483A20" w:rsidRPr="00B95124" w:rsidRDefault="00483A20" w:rsidP="00483A20">
            <w:pPr>
              <w:bidi/>
              <w:rPr>
                <w:rFonts w:ascii="David" w:hAnsi="David"/>
                <w:sz w:val="22"/>
                <w:szCs w:val="22"/>
                <w:rtl/>
              </w:rPr>
            </w:pPr>
          </w:p>
        </w:tc>
      </w:tr>
      <w:tr w:rsidR="00483A20" w:rsidRPr="00E2098A" w14:paraId="5DCA6682" w14:textId="77777777" w:rsidTr="004969A7">
        <w:trPr>
          <w:trHeight w:val="821"/>
          <w:tblHeader/>
        </w:trPr>
        <w:tc>
          <w:tcPr>
            <w:tcW w:w="261" w:type="pct"/>
            <w:vMerge/>
            <w:tcBorders>
              <w:left w:val="single" w:sz="4" w:space="0" w:color="auto"/>
              <w:bottom w:val="single" w:sz="4" w:space="0" w:color="auto"/>
              <w:right w:val="single" w:sz="4" w:space="0" w:color="auto"/>
            </w:tcBorders>
            <w:shd w:val="clear" w:color="auto" w:fill="auto"/>
            <w:vAlign w:val="center"/>
          </w:tcPr>
          <w:p w14:paraId="2B848528" w14:textId="77777777" w:rsidR="00483A20" w:rsidRPr="00B95124" w:rsidRDefault="00483A20" w:rsidP="00483A20">
            <w:pPr>
              <w:bidi/>
              <w:rPr>
                <w:rFonts w:ascii="David" w:hAnsi="David"/>
                <w:sz w:val="22"/>
                <w:szCs w:val="22"/>
                <w:rtl/>
              </w:rPr>
            </w:pPr>
          </w:p>
        </w:tc>
        <w:tc>
          <w:tcPr>
            <w:tcW w:w="703" w:type="pct"/>
            <w:vMerge/>
            <w:tcBorders>
              <w:left w:val="single" w:sz="4" w:space="0" w:color="auto"/>
              <w:bottom w:val="single" w:sz="4" w:space="0" w:color="auto"/>
              <w:right w:val="single" w:sz="4" w:space="0" w:color="auto"/>
            </w:tcBorders>
            <w:shd w:val="clear" w:color="auto" w:fill="auto"/>
            <w:vAlign w:val="center"/>
          </w:tcPr>
          <w:p w14:paraId="15F519B7"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618911AB" w14:textId="77777777" w:rsidR="00483A20" w:rsidRDefault="00496E6D" w:rsidP="006C175F">
            <w:pPr>
              <w:bidi/>
              <w:jc w:val="left"/>
              <w:rPr>
                <w:rFonts w:ascii="David" w:hAnsi="David"/>
                <w:sz w:val="22"/>
                <w:szCs w:val="22"/>
                <w:rtl/>
              </w:rPr>
            </w:pPr>
            <w:r w:rsidRPr="00E2098A">
              <w:rPr>
                <w:rFonts w:ascii="David" w:hAnsi="David"/>
                <w:sz w:val="22"/>
                <w:szCs w:val="22"/>
                <w:rtl/>
              </w:rPr>
              <w:t xml:space="preserve">הרחבות ופרוט נוסף </w:t>
            </w:r>
            <w:r w:rsidR="00483A20" w:rsidRPr="00B95124">
              <w:rPr>
                <w:rFonts w:ascii="David" w:hAnsi="David"/>
                <w:sz w:val="22"/>
                <w:szCs w:val="22"/>
                <w:rtl/>
              </w:rPr>
              <w:t xml:space="preserve">  במענה </w:t>
            </w:r>
            <w:r w:rsidR="004B7130" w:rsidRPr="00E2098A">
              <w:rPr>
                <w:rFonts w:ascii="David" w:hAnsi="David"/>
                <w:sz w:val="22"/>
                <w:szCs w:val="22"/>
                <w:rtl/>
              </w:rPr>
              <w:t>(מעבר לנדרש במענה</w:t>
            </w:r>
            <w:r w:rsidR="005110DF" w:rsidRPr="00E2098A">
              <w:rPr>
                <w:rFonts w:ascii="David" w:hAnsi="David"/>
                <w:sz w:val="22"/>
                <w:szCs w:val="22"/>
                <w:rtl/>
              </w:rPr>
              <w:t>, תוספות ונושאים חדשניים שלא צוינו במפורש בבקשה,</w:t>
            </w:r>
            <w:r w:rsidR="004B7130" w:rsidRPr="00E2098A">
              <w:rPr>
                <w:rFonts w:ascii="David" w:hAnsi="David"/>
                <w:sz w:val="22"/>
                <w:szCs w:val="22"/>
                <w:rtl/>
              </w:rPr>
              <w:t xml:space="preserve"> עד כמה הוא מדוייק ומפורט</w:t>
            </w:r>
            <w:r w:rsidR="00BD7F37" w:rsidRPr="00E2098A">
              <w:rPr>
                <w:rFonts w:ascii="David" w:hAnsi="David"/>
                <w:sz w:val="22"/>
                <w:szCs w:val="22"/>
                <w:rtl/>
              </w:rPr>
              <w:t>, עד כמה תחשיב אומדן העלויות המשוער שהוגש נכון מדוייק הכולל את כל המרכיבים ו</w:t>
            </w:r>
            <w:r w:rsidR="005110DF" w:rsidRPr="00E2098A">
              <w:rPr>
                <w:rFonts w:ascii="David" w:hAnsi="David"/>
                <w:sz w:val="22"/>
                <w:szCs w:val="22"/>
                <w:rtl/>
              </w:rPr>
              <w:t>כ</w:t>
            </w:r>
            <w:r w:rsidR="00BD7F37" w:rsidRPr="00E2098A">
              <w:rPr>
                <w:rFonts w:ascii="David" w:hAnsi="David"/>
                <w:sz w:val="22"/>
                <w:szCs w:val="22"/>
                <w:rtl/>
              </w:rPr>
              <w:t>ד'</w:t>
            </w:r>
            <w:r w:rsidR="004B7130" w:rsidRPr="00E2098A">
              <w:rPr>
                <w:rFonts w:ascii="David" w:hAnsi="David"/>
                <w:sz w:val="22"/>
                <w:szCs w:val="22"/>
                <w:rtl/>
              </w:rPr>
              <w:t>)</w:t>
            </w:r>
          </w:p>
          <w:p w14:paraId="76E82E36" w14:textId="6762F92A" w:rsidR="0021352B" w:rsidRPr="00B95124" w:rsidRDefault="0021352B" w:rsidP="0021352B">
            <w:pPr>
              <w:bidi/>
              <w:jc w:val="left"/>
              <w:rPr>
                <w:rFonts w:ascii="David" w:hAnsi="David"/>
                <w:sz w:val="22"/>
                <w:szCs w:val="22"/>
                <w:rtl/>
              </w:rPr>
            </w:pPr>
            <w:r>
              <w:rPr>
                <w:rFonts w:ascii="David" w:hAnsi="David" w:hint="cs"/>
                <w:sz w:val="22"/>
                <w:szCs w:val="22"/>
                <w:rtl/>
              </w:rPr>
              <w:t xml:space="preserve">התיחסות למשך הזמן המשוער בשבועות הנדרש לביצוע ההתאמות ולסגירת הפערים כפי שפורט בסעיף 2.5.4.2 </w:t>
            </w:r>
            <w:proofErr w:type="spellStart"/>
            <w:r>
              <w:rPr>
                <w:rFonts w:ascii="David" w:hAnsi="David" w:hint="cs"/>
                <w:sz w:val="22"/>
                <w:szCs w:val="22"/>
                <w:rtl/>
              </w:rPr>
              <w:t>ס"ק</w:t>
            </w:r>
            <w:proofErr w:type="spellEnd"/>
            <w:r>
              <w:rPr>
                <w:rFonts w:ascii="David" w:hAnsi="David" w:hint="cs"/>
                <w:sz w:val="22"/>
                <w:szCs w:val="22"/>
                <w:rtl/>
              </w:rPr>
              <w:t xml:space="preserve"> 8 שורה 15 </w:t>
            </w:r>
          </w:p>
        </w:tc>
        <w:tc>
          <w:tcPr>
            <w:tcW w:w="1490" w:type="pct"/>
            <w:vMerge/>
            <w:tcBorders>
              <w:left w:val="single" w:sz="4" w:space="0" w:color="auto"/>
              <w:bottom w:val="single" w:sz="4" w:space="0" w:color="auto"/>
              <w:right w:val="single" w:sz="4" w:space="0" w:color="auto"/>
            </w:tcBorders>
            <w:shd w:val="clear" w:color="auto" w:fill="auto"/>
            <w:vAlign w:val="center"/>
          </w:tcPr>
          <w:p w14:paraId="4441B851"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2848C814" w14:textId="182901AA" w:rsidR="00483A20" w:rsidRPr="00B95124" w:rsidRDefault="00483A20" w:rsidP="004969A7">
            <w:pPr>
              <w:bidi/>
              <w:jc w:val="center"/>
              <w:rPr>
                <w:rFonts w:ascii="David" w:hAnsi="David"/>
                <w:sz w:val="22"/>
                <w:szCs w:val="22"/>
              </w:rPr>
            </w:pPr>
            <w:r w:rsidRPr="00E2098A">
              <w:rPr>
                <w:rFonts w:ascii="David" w:hAnsi="David"/>
                <w:sz w:val="20"/>
                <w:szCs w:val="20"/>
              </w:rPr>
              <w:t>20%</w:t>
            </w:r>
          </w:p>
        </w:tc>
        <w:tc>
          <w:tcPr>
            <w:tcW w:w="468" w:type="pct"/>
            <w:vMerge/>
            <w:tcBorders>
              <w:left w:val="single" w:sz="4" w:space="0" w:color="auto"/>
              <w:right w:val="single" w:sz="4" w:space="0" w:color="auto"/>
            </w:tcBorders>
            <w:shd w:val="clear" w:color="auto" w:fill="auto"/>
            <w:vAlign w:val="center"/>
          </w:tcPr>
          <w:p w14:paraId="0B307A24" w14:textId="77777777" w:rsidR="00483A20" w:rsidRPr="00B95124" w:rsidRDefault="00483A20" w:rsidP="00483A20">
            <w:pPr>
              <w:bidi/>
              <w:rPr>
                <w:rFonts w:ascii="David" w:hAnsi="David"/>
                <w:sz w:val="22"/>
                <w:szCs w:val="22"/>
                <w:rtl/>
              </w:rPr>
            </w:pPr>
          </w:p>
        </w:tc>
      </w:tr>
    </w:tbl>
    <w:p w14:paraId="4FE73A55" w14:textId="7323A4B3" w:rsidR="00A209BE" w:rsidRPr="00E2098A" w:rsidRDefault="00A209BE">
      <w:pPr>
        <w:pStyle w:val="ListParagraph"/>
        <w:numPr>
          <w:ilvl w:val="0"/>
          <w:numId w:val="110"/>
        </w:numPr>
        <w:bidi/>
        <w:rPr>
          <w:rFonts w:ascii="David" w:hAnsi="David"/>
          <w:b/>
          <w:bCs/>
          <w:u w:val="single"/>
        </w:rPr>
      </w:pPr>
      <w:r w:rsidRPr="00E2098A">
        <w:rPr>
          <w:rFonts w:ascii="David" w:hAnsi="David"/>
          <w:b/>
          <w:bCs/>
          <w:u w:val="single"/>
          <w:rtl/>
        </w:rPr>
        <w:t xml:space="preserve">אבטחת מידע וסייבר – בדיקת הנספח </w:t>
      </w:r>
    </w:p>
    <w:tbl>
      <w:tblPr>
        <w:bidiVisual/>
        <w:tblW w:w="5000" w:type="pct"/>
        <w:tblLook w:val="04A0" w:firstRow="1" w:lastRow="0" w:firstColumn="1" w:lastColumn="0" w:noHBand="0" w:noVBand="1"/>
      </w:tblPr>
      <w:tblGrid>
        <w:gridCol w:w="429"/>
        <w:gridCol w:w="1164"/>
        <w:gridCol w:w="2388"/>
        <w:gridCol w:w="2471"/>
        <w:gridCol w:w="1055"/>
        <w:gridCol w:w="795"/>
      </w:tblGrid>
      <w:tr w:rsidR="009B4DB9" w:rsidRPr="00E2098A" w14:paraId="05B5A9A2" w14:textId="77777777" w:rsidTr="006C175F">
        <w:trPr>
          <w:trHeight w:val="621"/>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9028AC9" w14:textId="6C5B7397" w:rsidR="009B4DB9" w:rsidRPr="00B95124" w:rsidRDefault="009B4DB9" w:rsidP="009B4DB9">
            <w:pPr>
              <w:bidi/>
              <w:rPr>
                <w:rFonts w:ascii="David" w:hAnsi="David"/>
                <w:sz w:val="22"/>
                <w:szCs w:val="22"/>
                <w:rtl/>
              </w:rPr>
            </w:pPr>
            <w:r w:rsidRPr="00E2098A">
              <w:rPr>
                <w:rFonts w:ascii="David" w:hAnsi="David"/>
                <w:sz w:val="22"/>
                <w:szCs w:val="22"/>
                <w:rtl/>
              </w:rPr>
              <w:t>10</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74CEEEC" w14:textId="77777777" w:rsidR="009B4DB9" w:rsidRPr="00B95124" w:rsidRDefault="009B4DB9" w:rsidP="009B4DB9">
            <w:pPr>
              <w:bidi/>
              <w:jc w:val="left"/>
              <w:rPr>
                <w:rFonts w:ascii="David" w:hAnsi="David"/>
                <w:sz w:val="22"/>
                <w:szCs w:val="22"/>
                <w:rtl/>
              </w:rPr>
            </w:pPr>
            <w:r w:rsidRPr="00B95124">
              <w:rPr>
                <w:rFonts w:ascii="David" w:hAnsi="David"/>
                <w:sz w:val="22"/>
                <w:szCs w:val="22"/>
                <w:rtl/>
              </w:rPr>
              <w:t>אבטחת מידע ופרטיות</w:t>
            </w:r>
          </w:p>
          <w:p w14:paraId="1192F373" w14:textId="7D7684F5" w:rsidR="009B4DB9" w:rsidRPr="00B95124" w:rsidRDefault="009B4DB9" w:rsidP="009B4DB9">
            <w:pPr>
              <w:bidi/>
              <w:jc w:val="left"/>
              <w:rPr>
                <w:rFonts w:ascii="David" w:hAnsi="David"/>
                <w:sz w:val="22"/>
                <w:szCs w:val="22"/>
                <w:rtl/>
              </w:rPr>
            </w:pPr>
            <w:r w:rsidRPr="00B95124">
              <w:rPr>
                <w:rFonts w:ascii="David" w:hAnsi="David"/>
                <w:sz w:val="22"/>
                <w:szCs w:val="22"/>
                <w:rtl/>
              </w:rPr>
              <w:br/>
            </w:r>
            <w:r w:rsidRPr="00E2098A">
              <w:rPr>
                <w:rFonts w:ascii="David" w:hAnsi="David"/>
                <w:sz w:val="22"/>
                <w:szCs w:val="22"/>
                <w:rtl/>
              </w:rPr>
              <w:t>לפי</w:t>
            </w:r>
            <w:r w:rsidRPr="00B95124">
              <w:rPr>
                <w:rFonts w:ascii="David" w:hAnsi="David"/>
                <w:sz w:val="22"/>
                <w:szCs w:val="22"/>
                <w:rtl/>
              </w:rPr>
              <w:t xml:space="preserve"> נספח 2.7 אבטחת מידע וסייבר </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4D923F9E" w14:textId="6D114DF4" w:rsidR="009B4DB9" w:rsidRPr="00B95124" w:rsidRDefault="009B4DB9" w:rsidP="004969A7">
            <w:pPr>
              <w:bidi/>
              <w:jc w:val="left"/>
              <w:rPr>
                <w:rFonts w:ascii="David" w:hAnsi="David"/>
                <w:sz w:val="22"/>
                <w:szCs w:val="22"/>
                <w:rtl/>
              </w:rPr>
            </w:pPr>
            <w:r w:rsidRPr="00B95124">
              <w:rPr>
                <w:rFonts w:ascii="David" w:hAnsi="David"/>
                <w:sz w:val="22"/>
                <w:szCs w:val="22"/>
                <w:rtl/>
              </w:rPr>
              <w:t>תיבדק התיחסות המציע להבטי אבטחת מידע בפתרון המוצע, התיחסות לאבטחת המידע ושמירה על פרטיות.</w:t>
            </w:r>
            <w:r w:rsidR="0056027B" w:rsidRPr="00E2098A">
              <w:rPr>
                <w:rFonts w:ascii="David" w:hAnsi="David"/>
                <w:sz w:val="22"/>
                <w:szCs w:val="22"/>
                <w:rtl/>
              </w:rPr>
              <w:t xml:space="preserve"> </w:t>
            </w:r>
            <w:r w:rsidR="0056027B" w:rsidRPr="00B95124">
              <w:rPr>
                <w:rFonts w:ascii="David" w:hAnsi="David"/>
                <w:color w:val="FF0000"/>
                <w:sz w:val="22"/>
                <w:szCs w:val="22"/>
                <w:rtl/>
              </w:rPr>
              <w:t>–</w:t>
            </w:r>
            <w:r w:rsidR="00AE45E0" w:rsidRPr="00E2098A">
              <w:rPr>
                <w:rFonts w:ascii="David" w:hAnsi="David"/>
                <w:color w:val="FF0000"/>
                <w:sz w:val="22"/>
                <w:szCs w:val="22"/>
                <w:rtl/>
              </w:rPr>
              <w:t>מענה</w:t>
            </w:r>
            <w:r w:rsidR="00AE45E0" w:rsidRPr="00B95124">
              <w:rPr>
                <w:rFonts w:ascii="David" w:hAnsi="David"/>
                <w:color w:val="FF0000"/>
                <w:sz w:val="22"/>
                <w:szCs w:val="22"/>
                <w:rtl/>
              </w:rPr>
              <w:t xml:space="preserve"> נדרש </w:t>
            </w:r>
            <w:r w:rsidR="0056027B" w:rsidRPr="00B95124">
              <w:rPr>
                <w:rFonts w:ascii="David" w:hAnsi="David"/>
                <w:color w:val="FF0000"/>
                <w:sz w:val="22"/>
                <w:szCs w:val="22"/>
                <w:rtl/>
              </w:rPr>
              <w:t xml:space="preserve"> רק בשלב הה</w:t>
            </w:r>
            <w:r w:rsidR="0056027B" w:rsidRPr="00E2098A">
              <w:rPr>
                <w:rFonts w:ascii="David" w:hAnsi="David"/>
                <w:color w:val="FF0000"/>
                <w:sz w:val="22"/>
                <w:szCs w:val="22"/>
                <w:rtl/>
              </w:rPr>
              <w:t>צעה</w:t>
            </w:r>
            <w:r w:rsidR="0056027B" w:rsidRPr="00B95124">
              <w:rPr>
                <w:rFonts w:ascii="David" w:hAnsi="David"/>
                <w:color w:val="FF0000"/>
                <w:sz w:val="22"/>
                <w:szCs w:val="22"/>
                <w:rtl/>
              </w:rPr>
              <w:t xml:space="preserve"> </w:t>
            </w:r>
            <w:r w:rsidR="0056027B" w:rsidRPr="00E2098A">
              <w:rPr>
                <w:rFonts w:ascii="David" w:hAnsi="David"/>
                <w:color w:val="FF0000"/>
                <w:sz w:val="22"/>
                <w:szCs w:val="22"/>
                <w:rtl/>
              </w:rPr>
              <w:t>המפורטת</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7E9F7D1E" w14:textId="5CC12B8D" w:rsidR="009B4DB9" w:rsidRPr="00B95124" w:rsidRDefault="009B4DB9" w:rsidP="009B4DB9">
            <w:pPr>
              <w:bidi/>
              <w:jc w:val="left"/>
              <w:rPr>
                <w:rFonts w:ascii="David" w:hAnsi="David"/>
                <w:sz w:val="22"/>
                <w:szCs w:val="22"/>
                <w:rtl/>
              </w:rPr>
            </w:pPr>
            <w:r w:rsidRPr="00E2098A">
              <w:rPr>
                <w:rFonts w:ascii="David" w:hAnsi="David"/>
                <w:sz w:val="22"/>
                <w:szCs w:val="22"/>
                <w:rtl/>
              </w:rPr>
              <w:t>יבדק</w:t>
            </w:r>
            <w:r w:rsidRPr="00B95124">
              <w:rPr>
                <w:rFonts w:ascii="David" w:hAnsi="David"/>
                <w:sz w:val="22"/>
                <w:szCs w:val="22"/>
                <w:rtl/>
              </w:rPr>
              <w:t xml:space="preserve"> </w:t>
            </w:r>
            <w:r w:rsidRPr="00E2098A">
              <w:rPr>
                <w:rFonts w:ascii="David" w:hAnsi="David"/>
                <w:sz w:val="22"/>
                <w:szCs w:val="22"/>
                <w:rtl/>
              </w:rPr>
              <w:t>ע</w:t>
            </w:r>
            <w:r w:rsidRPr="00B95124">
              <w:rPr>
                <w:rFonts w:ascii="David" w:hAnsi="David"/>
                <w:sz w:val="22"/>
                <w:szCs w:val="22"/>
                <w:rtl/>
              </w:rPr>
              <w:t xml:space="preserve">"י </w:t>
            </w:r>
            <w:r w:rsidRPr="00E2098A">
              <w:rPr>
                <w:rFonts w:ascii="David" w:hAnsi="David"/>
                <w:sz w:val="22"/>
                <w:szCs w:val="22"/>
                <w:rtl/>
              </w:rPr>
              <w:t>צוות</w:t>
            </w:r>
            <w:r w:rsidRPr="00B95124">
              <w:rPr>
                <w:rFonts w:ascii="David" w:hAnsi="David"/>
                <w:sz w:val="22"/>
                <w:szCs w:val="22"/>
                <w:rtl/>
              </w:rPr>
              <w:t xml:space="preserve"> </w:t>
            </w:r>
            <w:proofErr w:type="spellStart"/>
            <w:r w:rsidRPr="00E2098A">
              <w:rPr>
                <w:rFonts w:ascii="David" w:hAnsi="David"/>
                <w:sz w:val="22"/>
                <w:szCs w:val="22"/>
                <w:rtl/>
              </w:rPr>
              <w:t>אבט</w:t>
            </w:r>
            <w:r w:rsidRPr="00B95124">
              <w:rPr>
                <w:rFonts w:ascii="David" w:hAnsi="David"/>
                <w:sz w:val="22"/>
                <w:szCs w:val="22"/>
                <w:rtl/>
              </w:rPr>
              <w:t>"מ</w:t>
            </w:r>
            <w:proofErr w:type="spellEnd"/>
            <w:r w:rsidRPr="00B95124">
              <w:rPr>
                <w:rFonts w:ascii="David" w:hAnsi="David"/>
                <w:sz w:val="22"/>
                <w:szCs w:val="22"/>
                <w:rtl/>
              </w:rPr>
              <w:t xml:space="preserve"> </w:t>
            </w:r>
            <w:r w:rsidRPr="00E2098A">
              <w:rPr>
                <w:rFonts w:ascii="David" w:hAnsi="David"/>
                <w:sz w:val="22"/>
                <w:szCs w:val="22"/>
                <w:rtl/>
              </w:rPr>
              <w:t>המלווה</w:t>
            </w:r>
            <w:r w:rsidRPr="00B95124">
              <w:rPr>
                <w:rFonts w:ascii="David" w:hAnsi="David"/>
                <w:sz w:val="22"/>
                <w:szCs w:val="22"/>
                <w:rtl/>
              </w:rPr>
              <w:t xml:space="preserve"> </w:t>
            </w:r>
            <w:r w:rsidRPr="00E2098A">
              <w:rPr>
                <w:rFonts w:ascii="David" w:hAnsi="David"/>
                <w:sz w:val="22"/>
                <w:szCs w:val="22"/>
                <w:rtl/>
              </w:rPr>
              <w:t>את</w:t>
            </w:r>
            <w:r w:rsidRPr="00B95124">
              <w:rPr>
                <w:rFonts w:ascii="David" w:hAnsi="David"/>
                <w:sz w:val="22"/>
                <w:szCs w:val="22"/>
                <w:rtl/>
              </w:rPr>
              <w:t xml:space="preserve"> </w:t>
            </w:r>
            <w:r w:rsidRPr="00E2098A">
              <w:rPr>
                <w:rFonts w:ascii="David" w:hAnsi="David"/>
                <w:sz w:val="22"/>
                <w:szCs w:val="22"/>
                <w:rtl/>
              </w:rPr>
              <w:t>המכרזים</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המשרד</w:t>
            </w:r>
            <w:r w:rsidRPr="00B95124">
              <w:rPr>
                <w:rFonts w:ascii="David" w:hAnsi="David"/>
                <w:sz w:val="22"/>
                <w:szCs w:val="22"/>
                <w:rtl/>
              </w:rPr>
              <w:t>.</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78FD73E" w14:textId="77777777" w:rsidR="009B4DB9" w:rsidRPr="00B95124" w:rsidRDefault="009B4DB9" w:rsidP="009B4DB9">
            <w:pPr>
              <w:bidi/>
              <w:rPr>
                <w:rFonts w:ascii="David" w:hAnsi="David"/>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4413C5D" w14:textId="30AA8C40" w:rsidR="009B4DB9" w:rsidRPr="00B95124" w:rsidRDefault="00B50236" w:rsidP="009B4DB9">
            <w:pPr>
              <w:bidi/>
              <w:rPr>
                <w:rFonts w:ascii="David" w:hAnsi="David"/>
                <w:sz w:val="22"/>
                <w:szCs w:val="22"/>
                <w:rtl/>
              </w:rPr>
            </w:pPr>
            <w:r w:rsidRPr="00E2098A">
              <w:rPr>
                <w:rFonts w:ascii="David" w:hAnsi="David"/>
                <w:sz w:val="22"/>
                <w:szCs w:val="22"/>
                <w:rtl/>
              </w:rPr>
              <w:t>הצהרה בלבד</w:t>
            </w:r>
          </w:p>
        </w:tc>
      </w:tr>
    </w:tbl>
    <w:p w14:paraId="12B134CD" w14:textId="04C904A9" w:rsidR="002C4CB0" w:rsidRPr="00E2098A" w:rsidRDefault="00233167">
      <w:pPr>
        <w:pStyle w:val="ListParagraph"/>
        <w:numPr>
          <w:ilvl w:val="0"/>
          <w:numId w:val="110"/>
        </w:numPr>
        <w:bidi/>
        <w:rPr>
          <w:rFonts w:ascii="David" w:hAnsi="David"/>
          <w:b/>
          <w:bCs/>
          <w:u w:val="single"/>
        </w:rPr>
      </w:pPr>
      <w:r w:rsidRPr="00E2098A">
        <w:rPr>
          <w:rFonts w:ascii="David" w:hAnsi="David"/>
          <w:b/>
          <w:bCs/>
          <w:u w:val="single"/>
          <w:rtl/>
        </w:rPr>
        <w:t>אומדן עלויות משוער לפתרון המוצע</w:t>
      </w:r>
    </w:p>
    <w:tbl>
      <w:tblPr>
        <w:bidiVisual/>
        <w:tblW w:w="5000" w:type="pct"/>
        <w:tblLook w:val="04A0" w:firstRow="1" w:lastRow="0" w:firstColumn="1" w:lastColumn="0" w:noHBand="0" w:noVBand="1"/>
      </w:tblPr>
      <w:tblGrid>
        <w:gridCol w:w="1215"/>
        <w:gridCol w:w="3283"/>
        <w:gridCol w:w="2308"/>
        <w:gridCol w:w="1496"/>
      </w:tblGrid>
      <w:tr w:rsidR="000D5C64" w:rsidRPr="00E2098A" w14:paraId="381EC3A9" w14:textId="77777777" w:rsidTr="001951AF">
        <w:trPr>
          <w:trHeight w:val="621"/>
          <w:tblHeader/>
        </w:trPr>
        <w:tc>
          <w:tcPr>
            <w:tcW w:w="7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61BE5" w14:textId="5C93BADA" w:rsidR="000D5C64" w:rsidRPr="00B95124" w:rsidRDefault="00D57FEF" w:rsidP="007F027E">
            <w:pPr>
              <w:bidi/>
              <w:jc w:val="center"/>
              <w:rPr>
                <w:rFonts w:ascii="David" w:hAnsi="David"/>
                <w:sz w:val="22"/>
                <w:szCs w:val="22"/>
                <w:highlight w:val="yellow"/>
                <w:rtl/>
              </w:rPr>
            </w:pPr>
            <w:r w:rsidRPr="00E2098A">
              <w:rPr>
                <w:rFonts w:ascii="David" w:hAnsi="David"/>
                <w:rtl/>
              </w:rPr>
              <w:t xml:space="preserve">פרק </w:t>
            </w:r>
            <w:r w:rsidR="000D5C64" w:rsidRPr="00E2098A">
              <w:rPr>
                <w:rFonts w:ascii="David" w:hAnsi="David"/>
                <w:rtl/>
              </w:rPr>
              <w:t>5</w:t>
            </w:r>
          </w:p>
        </w:tc>
        <w:tc>
          <w:tcPr>
            <w:tcW w:w="1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01E06" w14:textId="05C68732" w:rsidR="000D5C64" w:rsidRPr="00B95124" w:rsidRDefault="000D5C64" w:rsidP="007F027E">
            <w:pPr>
              <w:bidi/>
              <w:jc w:val="center"/>
              <w:rPr>
                <w:rFonts w:ascii="David" w:hAnsi="David"/>
                <w:sz w:val="22"/>
                <w:szCs w:val="22"/>
                <w:highlight w:val="yellow"/>
                <w:rtl/>
              </w:rPr>
            </w:pPr>
            <w:r w:rsidRPr="00E2098A">
              <w:rPr>
                <w:rFonts w:ascii="David" w:hAnsi="David"/>
                <w:rtl/>
              </w:rPr>
              <w:t>פרוט עלויות משוערות</w:t>
            </w:r>
          </w:p>
        </w:tc>
        <w:tc>
          <w:tcPr>
            <w:tcW w:w="1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C9C80" w14:textId="4226CAAF" w:rsidR="000D5C64" w:rsidRPr="00B95124" w:rsidRDefault="000D5C64" w:rsidP="007F027E">
            <w:pPr>
              <w:bidi/>
              <w:jc w:val="center"/>
              <w:rPr>
                <w:rFonts w:ascii="David" w:hAnsi="David"/>
                <w:sz w:val="22"/>
                <w:szCs w:val="22"/>
                <w:rtl/>
              </w:rPr>
            </w:pPr>
            <w:r w:rsidRPr="00E2098A">
              <w:rPr>
                <w:rFonts w:ascii="David" w:hAnsi="David"/>
                <w:sz w:val="22"/>
                <w:szCs w:val="22"/>
                <w:rtl/>
              </w:rPr>
              <w:t>בחינת</w:t>
            </w:r>
            <w:r w:rsidRPr="00B95124">
              <w:rPr>
                <w:rFonts w:ascii="David" w:hAnsi="David"/>
                <w:sz w:val="22"/>
                <w:szCs w:val="22"/>
                <w:rtl/>
              </w:rPr>
              <w:t xml:space="preserve"> </w:t>
            </w:r>
            <w:r w:rsidRPr="00E2098A">
              <w:rPr>
                <w:rFonts w:ascii="David" w:hAnsi="David"/>
                <w:sz w:val="22"/>
                <w:szCs w:val="22"/>
                <w:rtl/>
              </w:rPr>
              <w:t>פרוט</w:t>
            </w:r>
            <w:r w:rsidRPr="00B95124">
              <w:rPr>
                <w:rFonts w:ascii="David" w:hAnsi="David"/>
                <w:sz w:val="22"/>
                <w:szCs w:val="22"/>
                <w:rtl/>
              </w:rPr>
              <w:t xml:space="preserve"> </w:t>
            </w:r>
            <w:r w:rsidRPr="00E2098A">
              <w:rPr>
                <w:rFonts w:ascii="David" w:hAnsi="David"/>
                <w:sz w:val="22"/>
                <w:szCs w:val="22"/>
                <w:rtl/>
              </w:rPr>
              <w:t>העלויות</w:t>
            </w:r>
          </w:p>
        </w:tc>
        <w:tc>
          <w:tcPr>
            <w:tcW w:w="9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39819" w14:textId="7B03C015" w:rsidR="000D5C64" w:rsidRPr="00B95124" w:rsidRDefault="000D5C64" w:rsidP="007F027E">
            <w:pPr>
              <w:bidi/>
              <w:jc w:val="center"/>
              <w:rPr>
                <w:rFonts w:ascii="David" w:hAnsi="David"/>
                <w:sz w:val="22"/>
                <w:szCs w:val="22"/>
                <w:rtl/>
              </w:rPr>
            </w:pPr>
            <w:r w:rsidRPr="00E2098A">
              <w:rPr>
                <w:rFonts w:ascii="David" w:hAnsi="David"/>
                <w:rtl/>
              </w:rPr>
              <w:t>הערות לבדיקה</w:t>
            </w:r>
          </w:p>
        </w:tc>
      </w:tr>
      <w:tr w:rsidR="000D5C64" w:rsidRPr="00E2098A" w14:paraId="1DE71998" w14:textId="77777777" w:rsidTr="001951AF">
        <w:trPr>
          <w:trHeight w:val="621"/>
          <w:tblHeader/>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1B4F6924" w14:textId="1E8A5C53" w:rsidR="000D5C64" w:rsidRPr="00B95124" w:rsidRDefault="000D5C64" w:rsidP="001A4B5F">
            <w:pPr>
              <w:bidi/>
              <w:rPr>
                <w:rFonts w:ascii="David" w:hAnsi="David"/>
                <w:sz w:val="22"/>
                <w:szCs w:val="22"/>
                <w:rtl/>
              </w:rPr>
            </w:pPr>
            <w:r w:rsidRPr="00B95124">
              <w:rPr>
                <w:rFonts w:ascii="David" w:hAnsi="David"/>
                <w:sz w:val="22"/>
                <w:szCs w:val="22"/>
                <w:rtl/>
              </w:rPr>
              <w:t>אומדן עלויות</w:t>
            </w:r>
            <w:r w:rsidRPr="00E2098A">
              <w:rPr>
                <w:rFonts w:ascii="David" w:hAnsi="David"/>
                <w:sz w:val="22"/>
                <w:szCs w:val="22"/>
                <w:rtl/>
              </w:rPr>
              <w:t xml:space="preserve"> בשלב המיון המוקדם</w:t>
            </w:r>
          </w:p>
          <w:p w14:paraId="50813E01" w14:textId="77777777" w:rsidR="000D5C64" w:rsidRPr="00B95124" w:rsidRDefault="000D5C64" w:rsidP="001A4B5F">
            <w:pPr>
              <w:bidi/>
              <w:rPr>
                <w:rFonts w:ascii="David" w:hAnsi="David"/>
                <w:sz w:val="22"/>
                <w:szCs w:val="22"/>
                <w:rtl/>
              </w:rPr>
            </w:pPr>
          </w:p>
        </w:tc>
        <w:tc>
          <w:tcPr>
            <w:tcW w:w="1977" w:type="pct"/>
            <w:tcBorders>
              <w:top w:val="single" w:sz="4" w:space="0" w:color="auto"/>
              <w:left w:val="single" w:sz="4" w:space="0" w:color="auto"/>
              <w:bottom w:val="single" w:sz="4" w:space="0" w:color="auto"/>
              <w:right w:val="single" w:sz="4" w:space="0" w:color="auto"/>
            </w:tcBorders>
            <w:shd w:val="clear" w:color="auto" w:fill="auto"/>
            <w:vAlign w:val="center"/>
          </w:tcPr>
          <w:p w14:paraId="3E5832B6" w14:textId="77777777" w:rsidR="000D5C64" w:rsidRPr="00B95124" w:rsidRDefault="000D5C64" w:rsidP="001A4B5F">
            <w:pPr>
              <w:bidi/>
              <w:jc w:val="left"/>
              <w:rPr>
                <w:rFonts w:ascii="David" w:hAnsi="David"/>
                <w:sz w:val="22"/>
                <w:szCs w:val="22"/>
                <w:rtl/>
              </w:rPr>
            </w:pPr>
            <w:r w:rsidRPr="00B95124">
              <w:rPr>
                <w:rFonts w:ascii="David" w:hAnsi="David"/>
                <w:sz w:val="22"/>
                <w:szCs w:val="22"/>
                <w:rtl/>
              </w:rPr>
              <w:t>סידרי גודל של עלויות – הערכה בלבד</w:t>
            </w:r>
          </w:p>
          <w:p w14:paraId="589E4097" w14:textId="48D47EE8" w:rsidR="000D5C64" w:rsidRPr="00B95124" w:rsidRDefault="000D5C64" w:rsidP="001A4B5F">
            <w:pPr>
              <w:bidi/>
              <w:jc w:val="left"/>
              <w:rPr>
                <w:rFonts w:ascii="David" w:hAnsi="David"/>
                <w:sz w:val="22"/>
                <w:szCs w:val="22"/>
                <w:rtl/>
              </w:rPr>
            </w:pPr>
            <w:r w:rsidRPr="00B95124">
              <w:rPr>
                <w:rFonts w:ascii="David" w:hAnsi="David"/>
                <w:sz w:val="22"/>
                <w:szCs w:val="22"/>
                <w:rtl/>
              </w:rPr>
              <w:t>עלויות צפויות משוערות גבוהות מאוד – האם עלויות הפתרון הכולל (חומרה, תוכנה, תמיכה, מחברות מיוחדות וכד')</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1DBB3BD" w14:textId="77777777" w:rsidR="0065078C" w:rsidRPr="00B95124" w:rsidRDefault="000D5C64" w:rsidP="001A4B5F">
            <w:pPr>
              <w:bidi/>
              <w:jc w:val="left"/>
              <w:rPr>
                <w:rFonts w:ascii="David" w:hAnsi="David"/>
                <w:sz w:val="22"/>
                <w:szCs w:val="22"/>
                <w:rtl/>
              </w:rPr>
            </w:pPr>
            <w:r w:rsidRPr="00E2098A">
              <w:rPr>
                <w:rFonts w:ascii="David" w:hAnsi="David"/>
                <w:sz w:val="22"/>
                <w:szCs w:val="22"/>
                <w:rtl/>
              </w:rPr>
              <w:t>בחינת</w:t>
            </w:r>
            <w:r w:rsidRPr="00B95124">
              <w:rPr>
                <w:rFonts w:ascii="David" w:hAnsi="David"/>
                <w:sz w:val="22"/>
                <w:szCs w:val="22"/>
                <w:rtl/>
              </w:rPr>
              <w:t xml:space="preserve"> העלויות</w:t>
            </w:r>
          </w:p>
          <w:p w14:paraId="7DA18196" w14:textId="0056A1F8" w:rsidR="0065078C" w:rsidRPr="00B95124" w:rsidRDefault="000D5C64" w:rsidP="0065078C">
            <w:pPr>
              <w:bidi/>
              <w:jc w:val="left"/>
              <w:rPr>
                <w:rFonts w:ascii="David" w:hAnsi="David"/>
                <w:sz w:val="22"/>
                <w:szCs w:val="22"/>
                <w:rtl/>
              </w:rPr>
            </w:pPr>
            <w:r w:rsidRPr="00B95124">
              <w:rPr>
                <w:rFonts w:ascii="David" w:hAnsi="David"/>
                <w:sz w:val="22"/>
                <w:szCs w:val="22"/>
                <w:rtl/>
              </w:rPr>
              <w:t xml:space="preserve"> האם נלקחו בחשבון כל העלויות של כלל מרכיבי הפרויקט </w:t>
            </w:r>
            <w:r w:rsidR="0065078C" w:rsidRPr="00E2098A">
              <w:rPr>
                <w:rFonts w:ascii="David" w:hAnsi="David"/>
                <w:sz w:val="22"/>
                <w:szCs w:val="22"/>
                <w:rtl/>
              </w:rPr>
              <w:t>(פיתוח, עמדות קצה, הדרכות, תמיכה, טכנאים, רישיונות / זכויות לתוכנת השפול, שטחי אחסון זמניים / קבועים, ציוד תקשורת וכד')</w:t>
            </w:r>
          </w:p>
          <w:p w14:paraId="4A20BDD7" w14:textId="604C649F" w:rsidR="000D5C64" w:rsidRPr="00B95124" w:rsidRDefault="0065078C" w:rsidP="0065078C">
            <w:pPr>
              <w:bidi/>
              <w:jc w:val="left"/>
              <w:rPr>
                <w:rFonts w:ascii="David" w:hAnsi="David"/>
                <w:sz w:val="22"/>
                <w:szCs w:val="22"/>
                <w:rtl/>
              </w:rPr>
            </w:pPr>
            <w:r w:rsidRPr="00E2098A">
              <w:rPr>
                <w:rFonts w:ascii="David" w:hAnsi="David"/>
                <w:sz w:val="22"/>
                <w:szCs w:val="22"/>
                <w:rtl/>
              </w:rPr>
              <w:t xml:space="preserve">הבדיקה תבוצע </w:t>
            </w:r>
            <w:r w:rsidR="000D5C64" w:rsidRPr="00B95124">
              <w:rPr>
                <w:rFonts w:ascii="David" w:hAnsi="David"/>
                <w:sz w:val="22"/>
                <w:szCs w:val="22"/>
                <w:rtl/>
              </w:rPr>
              <w:t xml:space="preserve">תוך השוואה של מרכיבי העלות של כלל המציעים </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14:paraId="0FB7EC0B" w14:textId="67B97F45" w:rsidR="000D5C64" w:rsidRPr="00B95124" w:rsidRDefault="00D57FEF" w:rsidP="001A4B5F">
            <w:pPr>
              <w:bidi/>
              <w:rPr>
                <w:rFonts w:ascii="David" w:hAnsi="David"/>
                <w:sz w:val="22"/>
                <w:szCs w:val="22"/>
                <w:rtl/>
              </w:rPr>
            </w:pPr>
            <w:r w:rsidRPr="00E2098A">
              <w:rPr>
                <w:rFonts w:ascii="David" w:hAnsi="David"/>
                <w:sz w:val="22"/>
                <w:szCs w:val="22"/>
                <w:rtl/>
              </w:rPr>
              <w:t>האם</w:t>
            </w:r>
            <w:r w:rsidRPr="00B95124">
              <w:rPr>
                <w:rFonts w:ascii="David" w:hAnsi="David"/>
                <w:sz w:val="22"/>
                <w:szCs w:val="22"/>
                <w:rtl/>
              </w:rPr>
              <w:t xml:space="preserve"> </w:t>
            </w:r>
            <w:r w:rsidRPr="00E2098A">
              <w:rPr>
                <w:rFonts w:ascii="David" w:hAnsi="David"/>
                <w:sz w:val="22"/>
                <w:szCs w:val="22"/>
                <w:rtl/>
              </w:rPr>
              <w:t>המענה</w:t>
            </w:r>
            <w:r w:rsidRPr="00B95124">
              <w:rPr>
                <w:rFonts w:ascii="David" w:hAnsi="David"/>
                <w:sz w:val="22"/>
                <w:szCs w:val="22"/>
                <w:rtl/>
              </w:rPr>
              <w:t xml:space="preserve"> </w:t>
            </w:r>
            <w:r w:rsidRPr="00E2098A">
              <w:rPr>
                <w:rFonts w:ascii="David" w:hAnsi="David"/>
                <w:sz w:val="22"/>
                <w:szCs w:val="22"/>
                <w:rtl/>
              </w:rPr>
              <w:t>כלל</w:t>
            </w:r>
            <w:r w:rsidRPr="00B95124">
              <w:rPr>
                <w:rFonts w:ascii="David" w:hAnsi="David"/>
                <w:sz w:val="22"/>
                <w:szCs w:val="22"/>
                <w:rtl/>
              </w:rPr>
              <w:t xml:space="preserve"> </w:t>
            </w:r>
            <w:r w:rsidRPr="00E2098A">
              <w:rPr>
                <w:rFonts w:ascii="David" w:hAnsi="David"/>
                <w:sz w:val="22"/>
                <w:szCs w:val="22"/>
                <w:rtl/>
              </w:rPr>
              <w:t>את</w:t>
            </w:r>
            <w:r w:rsidRPr="00B95124">
              <w:rPr>
                <w:rFonts w:ascii="David" w:hAnsi="David"/>
                <w:sz w:val="22"/>
                <w:szCs w:val="22"/>
                <w:rtl/>
              </w:rPr>
              <w:t xml:space="preserve"> </w:t>
            </w:r>
            <w:r w:rsidRPr="00E2098A">
              <w:rPr>
                <w:rFonts w:ascii="David" w:hAnsi="David"/>
                <w:sz w:val="22"/>
                <w:szCs w:val="22"/>
                <w:rtl/>
              </w:rPr>
              <w:t>כל</w:t>
            </w:r>
            <w:r w:rsidRPr="00B95124">
              <w:rPr>
                <w:rFonts w:ascii="David" w:hAnsi="David"/>
                <w:sz w:val="22"/>
                <w:szCs w:val="22"/>
                <w:rtl/>
              </w:rPr>
              <w:t xml:space="preserve"> </w:t>
            </w:r>
            <w:r w:rsidRPr="00E2098A">
              <w:rPr>
                <w:rFonts w:ascii="David" w:hAnsi="David"/>
                <w:sz w:val="22"/>
                <w:szCs w:val="22"/>
                <w:rtl/>
              </w:rPr>
              <w:t>העלויות</w:t>
            </w:r>
            <w:r w:rsidRPr="00B95124">
              <w:rPr>
                <w:rFonts w:ascii="David" w:hAnsi="David"/>
                <w:sz w:val="22"/>
                <w:szCs w:val="22"/>
                <w:rtl/>
              </w:rPr>
              <w:t xml:space="preserve"> </w:t>
            </w:r>
            <w:r w:rsidRPr="00E2098A">
              <w:rPr>
                <w:rFonts w:ascii="David" w:hAnsi="David"/>
                <w:sz w:val="22"/>
                <w:szCs w:val="22"/>
                <w:rtl/>
              </w:rPr>
              <w:t>או</w:t>
            </w:r>
            <w:r w:rsidRPr="00B95124">
              <w:rPr>
                <w:rFonts w:ascii="David" w:hAnsi="David"/>
                <w:sz w:val="22"/>
                <w:szCs w:val="22"/>
                <w:rtl/>
              </w:rPr>
              <w:t xml:space="preserve"> </w:t>
            </w:r>
            <w:r w:rsidRPr="00E2098A">
              <w:rPr>
                <w:rFonts w:ascii="David" w:hAnsi="David"/>
                <w:sz w:val="22"/>
                <w:szCs w:val="22"/>
                <w:rtl/>
              </w:rPr>
              <w:t>שיש</w:t>
            </w:r>
            <w:r w:rsidRPr="00B95124">
              <w:rPr>
                <w:rFonts w:ascii="David" w:hAnsi="David"/>
                <w:sz w:val="22"/>
                <w:szCs w:val="22"/>
                <w:rtl/>
              </w:rPr>
              <w:t xml:space="preserve"> </w:t>
            </w:r>
            <w:r w:rsidRPr="00E2098A">
              <w:rPr>
                <w:rFonts w:ascii="David" w:hAnsi="David"/>
                <w:sz w:val="22"/>
                <w:szCs w:val="22"/>
                <w:rtl/>
              </w:rPr>
              <w:t>פערים</w:t>
            </w:r>
            <w:r w:rsidRPr="00B95124">
              <w:rPr>
                <w:rFonts w:ascii="David" w:hAnsi="David"/>
                <w:sz w:val="22"/>
                <w:szCs w:val="22"/>
                <w:rtl/>
              </w:rPr>
              <w:t xml:space="preserve"> /  </w:t>
            </w:r>
            <w:r w:rsidRPr="00E2098A">
              <w:rPr>
                <w:rFonts w:ascii="David" w:hAnsi="David"/>
                <w:sz w:val="22"/>
                <w:szCs w:val="22"/>
                <w:rtl/>
              </w:rPr>
              <w:t>אי</w:t>
            </w:r>
            <w:r w:rsidRPr="00B95124">
              <w:rPr>
                <w:rFonts w:ascii="David" w:hAnsi="David"/>
                <w:sz w:val="22"/>
                <w:szCs w:val="22"/>
                <w:rtl/>
              </w:rPr>
              <w:t xml:space="preserve"> </w:t>
            </w:r>
            <w:r w:rsidRPr="00E2098A">
              <w:rPr>
                <w:rFonts w:ascii="David" w:hAnsi="David"/>
                <w:sz w:val="22"/>
                <w:szCs w:val="22"/>
                <w:rtl/>
              </w:rPr>
              <w:t>התאמה</w:t>
            </w:r>
            <w:r w:rsidR="00B50236" w:rsidRPr="00E2098A">
              <w:rPr>
                <w:rFonts w:ascii="David" w:hAnsi="David"/>
                <w:sz w:val="22"/>
                <w:szCs w:val="22"/>
                <w:rtl/>
              </w:rPr>
              <w:t xml:space="preserve"> בסכומים שהוצגו והם אינם אמינים</w:t>
            </w:r>
          </w:p>
        </w:tc>
      </w:tr>
    </w:tbl>
    <w:p w14:paraId="7FB8CAEE" w14:textId="77777777" w:rsidR="00D65E6F" w:rsidRPr="00E2098A" w:rsidRDefault="00D65E6F">
      <w:pPr>
        <w:bidi/>
        <w:rPr>
          <w:rFonts w:ascii="David" w:hAnsi="David"/>
          <w:rtl/>
        </w:rPr>
      </w:pPr>
    </w:p>
    <w:p w14:paraId="0C6162E3" w14:textId="77777777" w:rsidR="00B90447" w:rsidRPr="00E2098A" w:rsidRDefault="00B90447" w:rsidP="00AC7EF5">
      <w:pPr>
        <w:rPr>
          <w:rFonts w:ascii="David" w:hAnsi="David"/>
          <w:rtl/>
        </w:rPr>
      </w:pPr>
    </w:p>
    <w:p w14:paraId="255185AA" w14:textId="7AF93318" w:rsidR="00BF5B95" w:rsidRPr="00E2098A" w:rsidRDefault="00BF5B95" w:rsidP="00BF5B95">
      <w:pPr>
        <w:bidi/>
        <w:rPr>
          <w:rFonts w:ascii="David" w:eastAsia="Times New Roman" w:hAnsi="David"/>
          <w:rtl/>
          <w:lang w:eastAsia="he-IL"/>
        </w:rPr>
      </w:pPr>
      <w:r w:rsidRPr="00E2098A">
        <w:rPr>
          <w:rFonts w:ascii="David" w:eastAsia="Times New Roman" w:hAnsi="David"/>
          <w:rtl/>
          <w:lang w:eastAsia="he-IL"/>
        </w:rPr>
        <w:br w:type="page"/>
      </w:r>
    </w:p>
    <w:p w14:paraId="3BEDB430" w14:textId="77777777" w:rsidR="00BF5B95" w:rsidRPr="00E2098A" w:rsidRDefault="00BF5B95" w:rsidP="00BF5B95">
      <w:pPr>
        <w:bidi/>
        <w:rPr>
          <w:rFonts w:ascii="David" w:eastAsia="Times New Roman" w:hAnsi="David"/>
          <w:rtl/>
          <w:lang w:eastAsia="he-IL"/>
        </w:rPr>
      </w:pPr>
    </w:p>
    <w:p w14:paraId="239F5DF3" w14:textId="42087078" w:rsidR="00BF5B95" w:rsidRPr="00B95124" w:rsidRDefault="00BF5B95" w:rsidP="001951AF">
      <w:pPr>
        <w:pStyle w:val="Heading2"/>
        <w:keepLines w:val="0"/>
        <w:bidi/>
        <w:spacing w:before="120" w:after="120"/>
        <w:ind w:left="40"/>
        <w:jc w:val="center"/>
        <w:rPr>
          <w:rFonts w:eastAsia="Times New Roman" w:cs="David"/>
          <w:b/>
          <w:bCs/>
          <w:szCs w:val="24"/>
          <w:u w:val="single"/>
          <w:rtl/>
          <w:lang w:eastAsia="he-IL"/>
        </w:rPr>
      </w:pPr>
      <w:bookmarkStart w:id="815" w:name="_Toc171495061"/>
      <w:bookmarkStart w:id="816" w:name="_Toc185232799"/>
      <w:bookmarkStart w:id="817" w:name="_Toc194397691"/>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0.13.4.1  - </w:t>
      </w:r>
      <w:r w:rsidRPr="00E2098A">
        <w:rPr>
          <w:rFonts w:eastAsia="Times New Roman" w:cs="David"/>
          <w:b/>
          <w:bCs/>
          <w:szCs w:val="24"/>
          <w:u w:val="single"/>
          <w:rtl/>
          <w:lang w:eastAsia="he-IL"/>
        </w:rPr>
        <w:t>דוגמה</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לתרחישי</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מעבדה</w:t>
      </w:r>
      <w:r w:rsidRPr="00B95124">
        <w:rPr>
          <w:rFonts w:eastAsia="Times New Roman" w:cs="David"/>
          <w:b/>
          <w:bCs/>
          <w:szCs w:val="24"/>
          <w:u w:val="single"/>
          <w:rtl/>
          <w:lang w:eastAsia="he-IL"/>
        </w:rPr>
        <w:t xml:space="preserve"> - הוכחת יכולות </w:t>
      </w:r>
      <w:bookmarkEnd w:id="815"/>
      <w:r w:rsidRPr="00B95124">
        <w:rPr>
          <w:rFonts w:eastAsia="Times New Roman" w:cs="David"/>
          <w:b/>
          <w:bCs/>
          <w:szCs w:val="24"/>
          <w:u w:val="single"/>
          <w:lang w:eastAsia="he-IL"/>
        </w:rPr>
        <w:t xml:space="preserve">POC </w:t>
      </w:r>
      <w:bookmarkEnd w:id="816"/>
      <w:r w:rsidR="002E3924" w:rsidRPr="00B95124">
        <w:rPr>
          <w:rFonts w:eastAsia="Times New Roman" w:cs="David"/>
          <w:b/>
          <w:bCs/>
          <w:szCs w:val="24"/>
          <w:u w:val="single"/>
          <w:lang w:eastAsia="he-IL"/>
        </w:rPr>
        <w:t>–</w:t>
      </w:r>
      <w:bookmarkEnd w:id="817"/>
    </w:p>
    <w:p w14:paraId="7332B9B4" w14:textId="67585ABB" w:rsidR="002E3924" w:rsidRPr="00E2098A" w:rsidRDefault="00C51B0B" w:rsidP="002E3924">
      <w:pPr>
        <w:bidi/>
        <w:jc w:val="center"/>
        <w:rPr>
          <w:rFonts w:ascii="David" w:hAnsi="David"/>
          <w:color w:val="FF0000"/>
          <w:sz w:val="22"/>
          <w:szCs w:val="22"/>
          <w:rtl/>
          <w:lang w:eastAsia="he-IL"/>
        </w:rPr>
      </w:pPr>
      <w:r w:rsidRPr="00E2098A">
        <w:rPr>
          <w:rFonts w:ascii="David" w:hAnsi="David"/>
          <w:b/>
          <w:bCs/>
          <w:color w:val="FF0000"/>
          <w:sz w:val="22"/>
          <w:szCs w:val="22"/>
          <w:u w:val="single"/>
          <w:rtl/>
          <w:lang w:eastAsia="he-IL"/>
        </w:rPr>
        <w:t>מצורף לידיעה בלבד</w:t>
      </w:r>
      <w:r w:rsidRPr="00E2098A">
        <w:rPr>
          <w:rFonts w:ascii="David" w:hAnsi="David"/>
          <w:color w:val="FF0000"/>
          <w:sz w:val="22"/>
          <w:szCs w:val="22"/>
          <w:rtl/>
          <w:lang w:eastAsia="he-IL"/>
        </w:rPr>
        <w:t xml:space="preserve"> - </w:t>
      </w:r>
      <w:r w:rsidR="002E3924" w:rsidRPr="00E2098A">
        <w:rPr>
          <w:rFonts w:ascii="David" w:hAnsi="David"/>
          <w:color w:val="FF0000"/>
          <w:sz w:val="22"/>
          <w:szCs w:val="22"/>
          <w:rtl/>
          <w:lang w:eastAsia="he-IL"/>
        </w:rPr>
        <w:t>אמות מידה אלו יעודכנו ויותאמו בשלב הבקשה המפורטת</w:t>
      </w:r>
    </w:p>
    <w:p w14:paraId="33E407A6" w14:textId="77777777" w:rsidR="00BF5B95" w:rsidRPr="00E2098A" w:rsidRDefault="00BF5B95" w:rsidP="00BF5B95">
      <w:pPr>
        <w:bidi/>
        <w:spacing w:before="0" w:after="0" w:line="240" w:lineRule="auto"/>
        <w:rPr>
          <w:rFonts w:ascii="David" w:hAnsi="David"/>
          <w:sz w:val="22"/>
          <w:szCs w:val="22"/>
          <w:rtl/>
        </w:rPr>
      </w:pPr>
    </w:p>
    <w:p w14:paraId="4E063303" w14:textId="557510E2" w:rsidR="00BF5B95" w:rsidRPr="00E2098A" w:rsidRDefault="00BF5B95" w:rsidP="00BF5B95">
      <w:pPr>
        <w:bidi/>
        <w:spacing w:before="0" w:after="0" w:line="240" w:lineRule="auto"/>
        <w:jc w:val="left"/>
        <w:rPr>
          <w:rFonts w:ascii="David" w:hAnsi="David"/>
          <w:sz w:val="22"/>
          <w:szCs w:val="22"/>
          <w:rtl/>
        </w:rPr>
      </w:pPr>
      <w:r w:rsidRPr="00E2098A">
        <w:rPr>
          <w:rFonts w:ascii="David" w:hAnsi="David"/>
          <w:b/>
          <w:bCs/>
          <w:sz w:val="22"/>
          <w:szCs w:val="22"/>
          <w:rtl/>
        </w:rPr>
        <w:t xml:space="preserve">תרחישי בדיקה בתנאי מעבדה – </w:t>
      </w:r>
      <w:r w:rsidRPr="00E2098A">
        <w:rPr>
          <w:rFonts w:ascii="David" w:hAnsi="David"/>
          <w:sz w:val="22"/>
          <w:szCs w:val="22"/>
          <w:rtl/>
        </w:rPr>
        <w:t>בשלב בדיקת ההצעות המדמה תהליך של בחינה "אמיתית"</w:t>
      </w:r>
    </w:p>
    <w:p w14:paraId="1C527346" w14:textId="47D7920A" w:rsidR="002E3924" w:rsidRPr="00E2098A" w:rsidRDefault="00BF5B95" w:rsidP="00BF5B95">
      <w:pPr>
        <w:bidi/>
        <w:spacing w:before="0" w:after="0" w:line="240" w:lineRule="auto"/>
        <w:jc w:val="left"/>
        <w:rPr>
          <w:rFonts w:ascii="David" w:hAnsi="David"/>
          <w:sz w:val="22"/>
          <w:szCs w:val="22"/>
          <w:rtl/>
        </w:rPr>
      </w:pPr>
      <w:r w:rsidRPr="00E2098A">
        <w:rPr>
          <w:rFonts w:ascii="David" w:hAnsi="David"/>
          <w:sz w:val="22"/>
          <w:szCs w:val="22"/>
          <w:rtl/>
        </w:rPr>
        <w:t xml:space="preserve">מצורפת רשימת נושאים לצורך המחשה לביצוע </w:t>
      </w:r>
      <w:r w:rsidRPr="00E2098A">
        <w:rPr>
          <w:rFonts w:ascii="David" w:hAnsi="David"/>
          <w:sz w:val="22"/>
          <w:szCs w:val="22"/>
        </w:rPr>
        <w:t>POC</w:t>
      </w:r>
      <w:r w:rsidR="002E3924" w:rsidRPr="00E2098A">
        <w:rPr>
          <w:rFonts w:ascii="David" w:hAnsi="David"/>
          <w:sz w:val="22"/>
          <w:szCs w:val="22"/>
          <w:rtl/>
        </w:rPr>
        <w:t>.</w:t>
      </w:r>
    </w:p>
    <w:p w14:paraId="5EDFCD69" w14:textId="00F0E108" w:rsidR="00BF5B95" w:rsidRPr="00E2098A" w:rsidRDefault="00BF5B95" w:rsidP="002E3924">
      <w:pPr>
        <w:bidi/>
        <w:spacing w:before="0" w:after="0" w:line="240" w:lineRule="auto"/>
        <w:jc w:val="left"/>
        <w:rPr>
          <w:rFonts w:ascii="David" w:hAnsi="David"/>
          <w:sz w:val="22"/>
          <w:szCs w:val="22"/>
          <w:rtl/>
        </w:rPr>
      </w:pPr>
    </w:p>
    <w:p w14:paraId="311E3893" w14:textId="77777777" w:rsidR="00D86D31" w:rsidRPr="00E2098A" w:rsidRDefault="00D86D31" w:rsidP="00D86D31">
      <w:pPr>
        <w:bidi/>
        <w:spacing w:before="0" w:after="0" w:line="240" w:lineRule="auto"/>
        <w:jc w:val="left"/>
        <w:rPr>
          <w:rFonts w:ascii="David" w:hAnsi="David"/>
          <w:sz w:val="22"/>
          <w:szCs w:val="22"/>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1818"/>
        <w:gridCol w:w="2016"/>
        <w:gridCol w:w="2051"/>
        <w:gridCol w:w="692"/>
        <w:gridCol w:w="691"/>
        <w:gridCol w:w="691"/>
      </w:tblGrid>
      <w:tr w:rsidR="00E86363" w:rsidRPr="00E2098A" w14:paraId="3A78CD0D" w14:textId="77777777" w:rsidTr="00D86D31">
        <w:trPr>
          <w:trHeight w:val="387"/>
          <w:tblHeader/>
        </w:trPr>
        <w:tc>
          <w:tcPr>
            <w:tcW w:w="207" w:type="pct"/>
            <w:shd w:val="clear" w:color="auto" w:fill="D9D9D9" w:themeFill="background1" w:themeFillShade="D9"/>
          </w:tcPr>
          <w:p w14:paraId="5DEE305D" w14:textId="5D85E730" w:rsidR="00E86363" w:rsidRPr="00B95124" w:rsidRDefault="00D86D31"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w:t>
            </w:r>
          </w:p>
        </w:tc>
        <w:tc>
          <w:tcPr>
            <w:tcW w:w="1095" w:type="pct"/>
            <w:shd w:val="clear" w:color="auto" w:fill="D9D9D9" w:themeFill="background1" w:themeFillShade="D9"/>
            <w:hideMark/>
          </w:tcPr>
          <w:p w14:paraId="4AD80E62" w14:textId="16372E0C" w:rsidR="00E86363" w:rsidRPr="00B95124" w:rsidRDefault="00E86363" w:rsidP="00BF5B95">
            <w:pPr>
              <w:bidi/>
              <w:spacing w:before="0" w:after="0" w:line="240" w:lineRule="auto"/>
              <w:jc w:val="center"/>
              <w:rPr>
                <w:rFonts w:ascii="David" w:eastAsia="Times New Roman" w:hAnsi="David"/>
                <w:b/>
                <w:bCs/>
                <w:sz w:val="20"/>
                <w:szCs w:val="20"/>
              </w:rPr>
            </w:pPr>
            <w:r w:rsidRPr="00B95124">
              <w:rPr>
                <w:rFonts w:ascii="David" w:eastAsia="Times New Roman" w:hAnsi="David"/>
                <w:b/>
                <w:bCs/>
                <w:sz w:val="20"/>
                <w:szCs w:val="20"/>
                <w:rtl/>
              </w:rPr>
              <w:t>נושא</w:t>
            </w:r>
          </w:p>
        </w:tc>
        <w:tc>
          <w:tcPr>
            <w:tcW w:w="1214" w:type="pct"/>
            <w:shd w:val="clear" w:color="auto" w:fill="D9D9D9" w:themeFill="background1" w:themeFillShade="D9"/>
            <w:hideMark/>
          </w:tcPr>
          <w:p w14:paraId="5DACAC40"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מהות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הפעילות</w:t>
            </w:r>
          </w:p>
        </w:tc>
        <w:tc>
          <w:tcPr>
            <w:tcW w:w="1235" w:type="pct"/>
            <w:shd w:val="clear" w:color="auto" w:fill="D9D9D9" w:themeFill="background1" w:themeFillShade="D9"/>
            <w:hideMark/>
          </w:tcPr>
          <w:p w14:paraId="44590D9C" w14:textId="77777777" w:rsidR="00E86363" w:rsidRPr="00B95124" w:rsidRDefault="00E86363" w:rsidP="00367F2F">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הערות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לבדיקה</w:t>
            </w:r>
          </w:p>
        </w:tc>
        <w:tc>
          <w:tcPr>
            <w:tcW w:w="417" w:type="pct"/>
            <w:shd w:val="clear" w:color="auto" w:fill="D9D9D9" w:themeFill="background1" w:themeFillShade="D9"/>
          </w:tcPr>
          <w:p w14:paraId="276BE4E7"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חובה</w:t>
            </w:r>
            <w:r w:rsidRPr="00B95124">
              <w:rPr>
                <w:rFonts w:ascii="David" w:eastAsia="Times New Roman" w:hAnsi="David"/>
                <w:b/>
                <w:bCs/>
                <w:sz w:val="20"/>
                <w:szCs w:val="20"/>
                <w:rtl/>
              </w:rPr>
              <w:t xml:space="preserve"> / </w:t>
            </w:r>
            <w:r w:rsidRPr="00E2098A">
              <w:rPr>
                <w:rFonts w:ascii="David" w:eastAsia="Times New Roman" w:hAnsi="David"/>
                <w:b/>
                <w:bCs/>
                <w:sz w:val="20"/>
                <w:szCs w:val="20"/>
                <w:rtl/>
              </w:rPr>
              <w:t>רשות</w:t>
            </w:r>
          </w:p>
        </w:tc>
        <w:tc>
          <w:tcPr>
            <w:tcW w:w="416" w:type="pct"/>
            <w:shd w:val="clear" w:color="auto" w:fill="D9D9D9" w:themeFill="background1" w:themeFillShade="D9"/>
          </w:tcPr>
          <w:p w14:paraId="66AE789E" w14:textId="1618420B"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משקל רמה </w:t>
            </w:r>
            <w:r w:rsidRPr="00B95124">
              <w:rPr>
                <w:rFonts w:ascii="David" w:eastAsia="Times New Roman" w:hAnsi="David"/>
                <w:b/>
                <w:bCs/>
                <w:sz w:val="20"/>
                <w:szCs w:val="20"/>
              </w:rPr>
              <w:t>III</w:t>
            </w:r>
          </w:p>
        </w:tc>
        <w:tc>
          <w:tcPr>
            <w:tcW w:w="416" w:type="pct"/>
            <w:shd w:val="clear" w:color="auto" w:fill="D9D9D9" w:themeFill="background1" w:themeFillShade="D9"/>
          </w:tcPr>
          <w:p w14:paraId="1430B242"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משקל</w:t>
            </w:r>
          </w:p>
          <w:p w14:paraId="7139337A" w14:textId="3817CCA9" w:rsidR="00E86363" w:rsidRPr="00B95124" w:rsidRDefault="00E86363" w:rsidP="00E86363">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רמה </w:t>
            </w:r>
            <w:r w:rsidRPr="00B95124">
              <w:rPr>
                <w:rFonts w:ascii="David" w:eastAsia="Times New Roman" w:hAnsi="David"/>
                <w:b/>
                <w:bCs/>
                <w:sz w:val="20"/>
                <w:szCs w:val="20"/>
              </w:rPr>
              <w:t>II</w:t>
            </w:r>
          </w:p>
        </w:tc>
      </w:tr>
      <w:tr w:rsidR="00E86363" w:rsidRPr="00E2098A" w14:paraId="22A65A2E" w14:textId="64245F11" w:rsidTr="00D86D31">
        <w:trPr>
          <w:trHeight w:val="145"/>
        </w:trPr>
        <w:tc>
          <w:tcPr>
            <w:tcW w:w="207" w:type="pct"/>
          </w:tcPr>
          <w:p w14:paraId="5A319DE1" w14:textId="754088C2" w:rsidR="00E86363" w:rsidRPr="00B95124" w:rsidRDefault="00E86363" w:rsidP="008C26AC">
            <w:pPr>
              <w:bidi/>
              <w:spacing w:before="0" w:after="0" w:line="240" w:lineRule="auto"/>
              <w:jc w:val="left"/>
              <w:rPr>
                <w:rFonts w:ascii="David" w:eastAsia="Times New Roman" w:hAnsi="David"/>
                <w:b/>
                <w:bCs/>
                <w:sz w:val="20"/>
                <w:szCs w:val="20"/>
                <w:rtl/>
              </w:rPr>
            </w:pPr>
          </w:p>
        </w:tc>
        <w:tc>
          <w:tcPr>
            <w:tcW w:w="1095" w:type="pct"/>
            <w:shd w:val="clear" w:color="auto" w:fill="auto"/>
          </w:tcPr>
          <w:p w14:paraId="475F3DC5" w14:textId="7CBF4574" w:rsidR="00E86363" w:rsidRPr="00B95124" w:rsidRDefault="00367F2F"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הכנת סביבת העבודה</w:t>
            </w:r>
            <w:r w:rsidR="00A427B4" w:rsidRPr="00E2098A">
              <w:rPr>
                <w:rFonts w:ascii="David" w:eastAsia="Times New Roman" w:hAnsi="David"/>
                <w:b/>
                <w:bCs/>
                <w:sz w:val="20"/>
                <w:szCs w:val="20"/>
                <w:rtl/>
              </w:rPr>
              <w:t xml:space="preserve"> (שרתים ועמדות קצה)</w:t>
            </w:r>
          </w:p>
        </w:tc>
        <w:tc>
          <w:tcPr>
            <w:tcW w:w="1214" w:type="pct"/>
            <w:shd w:val="clear" w:color="auto" w:fill="auto"/>
          </w:tcPr>
          <w:p w14:paraId="474134B5" w14:textId="77777777" w:rsidR="00E86363" w:rsidRPr="00B95124" w:rsidRDefault="00367F2F"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טעינת שאלונים</w:t>
            </w:r>
          </w:p>
          <w:p w14:paraId="7007C33F" w14:textId="65C27EC5" w:rsidR="00367F2F" w:rsidRPr="00B95124" w:rsidRDefault="00367F2F"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טעינת שמו</w:t>
            </w:r>
            <w:r w:rsidR="00A427B4" w:rsidRPr="00E2098A">
              <w:rPr>
                <w:rFonts w:ascii="David" w:eastAsia="Times New Roman" w:hAnsi="David"/>
                <w:sz w:val="20"/>
                <w:szCs w:val="20"/>
                <w:rtl/>
              </w:rPr>
              <w:t>ת</w:t>
            </w:r>
            <w:r w:rsidRPr="00E2098A">
              <w:rPr>
                <w:rFonts w:ascii="David" w:eastAsia="Times New Roman" w:hAnsi="David"/>
                <w:sz w:val="20"/>
                <w:szCs w:val="20"/>
                <w:rtl/>
              </w:rPr>
              <w:t xml:space="preserve"> </w:t>
            </w:r>
            <w:r w:rsidR="00A427B4" w:rsidRPr="00E2098A">
              <w:rPr>
                <w:rFonts w:ascii="David" w:eastAsia="Times New Roman" w:hAnsi="David"/>
                <w:sz w:val="20"/>
                <w:szCs w:val="20"/>
                <w:rtl/>
              </w:rPr>
              <w:t>נבחנים עם כל ההקלות</w:t>
            </w:r>
            <w:r w:rsidR="00331791" w:rsidRPr="00E2098A">
              <w:rPr>
                <w:rFonts w:ascii="David" w:eastAsia="Times New Roman" w:hAnsi="David"/>
                <w:sz w:val="20"/>
                <w:szCs w:val="20"/>
                <w:rtl/>
              </w:rPr>
              <w:t xml:space="preserve"> לשרתים מקומיים או בענן</w:t>
            </w:r>
          </w:p>
        </w:tc>
        <w:tc>
          <w:tcPr>
            <w:tcW w:w="1235" w:type="pct"/>
            <w:shd w:val="clear" w:color="auto" w:fill="auto"/>
          </w:tcPr>
          <w:p w14:paraId="7F4996EC" w14:textId="345E09D3" w:rsidR="00E86363" w:rsidRPr="00B95124" w:rsidRDefault="00E86363" w:rsidP="00367F2F">
            <w:pPr>
              <w:bidi/>
              <w:spacing w:before="0" w:after="0" w:line="240" w:lineRule="auto"/>
              <w:jc w:val="left"/>
              <w:rPr>
                <w:rFonts w:ascii="David" w:eastAsia="Times New Roman" w:hAnsi="David"/>
                <w:b/>
                <w:bCs/>
                <w:sz w:val="20"/>
                <w:szCs w:val="20"/>
                <w:highlight w:val="yellow"/>
                <w:rtl/>
              </w:rPr>
            </w:pPr>
          </w:p>
        </w:tc>
        <w:tc>
          <w:tcPr>
            <w:tcW w:w="417" w:type="pct"/>
          </w:tcPr>
          <w:p w14:paraId="452FD259" w14:textId="5518A1E0"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5D49072B" w14:textId="2D06FB66" w:rsidR="00E86363" w:rsidRPr="00B95124" w:rsidRDefault="00E86363" w:rsidP="00BF5B95">
            <w:pPr>
              <w:bidi/>
              <w:spacing w:before="0" w:after="0" w:line="240" w:lineRule="auto"/>
              <w:jc w:val="left"/>
              <w:rPr>
                <w:rFonts w:ascii="David" w:eastAsia="Times New Roman" w:hAnsi="David"/>
                <w:b/>
                <w:bCs/>
                <w:sz w:val="20"/>
                <w:szCs w:val="20"/>
                <w:rtl/>
              </w:rPr>
            </w:pPr>
          </w:p>
        </w:tc>
        <w:tc>
          <w:tcPr>
            <w:tcW w:w="416" w:type="pct"/>
          </w:tcPr>
          <w:p w14:paraId="56A5687D" w14:textId="7FE7368B" w:rsidR="00E86363" w:rsidRPr="00B95124" w:rsidRDefault="00E86363" w:rsidP="00BF5B95">
            <w:pPr>
              <w:bidi/>
              <w:spacing w:before="0" w:after="0" w:line="240" w:lineRule="auto"/>
              <w:jc w:val="left"/>
              <w:rPr>
                <w:rFonts w:ascii="David" w:eastAsia="Times New Roman" w:hAnsi="David"/>
                <w:b/>
                <w:bCs/>
                <w:sz w:val="20"/>
                <w:szCs w:val="20"/>
                <w:rtl/>
              </w:rPr>
            </w:pPr>
          </w:p>
        </w:tc>
      </w:tr>
      <w:tr w:rsidR="00E86363" w:rsidRPr="00E2098A" w14:paraId="6EEE17CB" w14:textId="77777777" w:rsidTr="00D86D31">
        <w:trPr>
          <w:trHeight w:val="1485"/>
          <w:tblHeader/>
        </w:trPr>
        <w:tc>
          <w:tcPr>
            <w:tcW w:w="207" w:type="pct"/>
            <w:shd w:val="clear" w:color="auto" w:fill="D9D9D9" w:themeFill="background1" w:themeFillShade="D9"/>
            <w:vAlign w:val="center"/>
          </w:tcPr>
          <w:p w14:paraId="7959F27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62DE5739" w14:textId="3C8299FA"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סביבת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העבודה</w:t>
            </w:r>
            <w:r w:rsidRPr="00B95124">
              <w:rPr>
                <w:rFonts w:ascii="David" w:eastAsia="Times New Roman" w:hAnsi="David"/>
                <w:b/>
                <w:bCs/>
                <w:sz w:val="20"/>
                <w:szCs w:val="20"/>
                <w:rtl/>
              </w:rPr>
              <w:t xml:space="preserve"> מדמה סביבה עבודה במוסד חינוכי</w:t>
            </w:r>
          </w:p>
          <w:p w14:paraId="06C50E9C"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hAnsi="David"/>
                <w:b/>
                <w:bCs/>
                <w:sz w:val="20"/>
                <w:szCs w:val="20"/>
                <w:rtl/>
              </w:rPr>
              <w:t>תרחיש</w:t>
            </w:r>
            <w:r w:rsidRPr="00B95124">
              <w:rPr>
                <w:rFonts w:ascii="David" w:hAnsi="David"/>
                <w:b/>
                <w:bCs/>
                <w:sz w:val="20"/>
                <w:szCs w:val="20"/>
                <w:rtl/>
              </w:rPr>
              <w:t xml:space="preserve"> בדיקה בתנאי מעבדה</w:t>
            </w:r>
          </w:p>
        </w:tc>
        <w:tc>
          <w:tcPr>
            <w:tcW w:w="1214" w:type="pct"/>
            <w:shd w:val="clear" w:color="auto" w:fill="auto"/>
            <w:vAlign w:val="center"/>
          </w:tcPr>
          <w:p w14:paraId="50CE3589" w14:textId="77777777" w:rsidR="00E86363" w:rsidRPr="00B95124" w:rsidDel="002F52DD" w:rsidRDefault="00E86363" w:rsidP="00643F4A">
            <w:pPr>
              <w:bidi/>
              <w:spacing w:before="0" w:after="0" w:line="240" w:lineRule="auto"/>
              <w:jc w:val="left"/>
              <w:rPr>
                <w:rFonts w:ascii="David" w:eastAsia="Times New Roman" w:hAnsi="David"/>
                <w:color w:val="FF0000"/>
                <w:sz w:val="20"/>
                <w:szCs w:val="20"/>
                <w:rtl/>
              </w:rPr>
            </w:pPr>
          </w:p>
          <w:p w14:paraId="11E8B1D2" w14:textId="69F4CB51" w:rsidR="00E86363" w:rsidRPr="00B95124" w:rsidDel="002F52DD" w:rsidRDefault="00E86363" w:rsidP="00D86D31">
            <w:pPr>
              <w:bidi/>
              <w:spacing w:before="0" w:after="0" w:line="240" w:lineRule="auto"/>
              <w:jc w:val="left"/>
              <w:rPr>
                <w:rFonts w:ascii="David" w:eastAsia="Times New Roman" w:hAnsi="David"/>
                <w:color w:val="FF0000"/>
                <w:sz w:val="20"/>
                <w:szCs w:val="20"/>
                <w:rtl/>
              </w:rPr>
            </w:pPr>
            <w:r w:rsidRPr="00E2098A">
              <w:rPr>
                <w:rFonts w:ascii="David" w:eastAsia="Times New Roman" w:hAnsi="David"/>
                <w:sz w:val="20"/>
                <w:szCs w:val="20"/>
                <w:rtl/>
              </w:rPr>
              <w:t>מעבדת</w:t>
            </w:r>
            <w:r w:rsidRPr="00B95124">
              <w:rPr>
                <w:rFonts w:ascii="David" w:eastAsia="Times New Roman" w:hAnsi="David"/>
                <w:sz w:val="20"/>
                <w:szCs w:val="20"/>
                <w:rtl/>
              </w:rPr>
              <w:t xml:space="preserve"> </w:t>
            </w:r>
            <w:r w:rsidRPr="00E2098A">
              <w:rPr>
                <w:rFonts w:ascii="David" w:eastAsia="Times New Roman" w:hAnsi="David"/>
                <w:sz w:val="20"/>
                <w:szCs w:val="20"/>
                <w:rtl/>
              </w:rPr>
              <w:t>בדיקה</w:t>
            </w:r>
            <w:r w:rsidRPr="00B95124">
              <w:rPr>
                <w:rFonts w:ascii="David" w:eastAsia="Times New Roman" w:hAnsi="David"/>
                <w:sz w:val="20"/>
                <w:szCs w:val="20"/>
                <w:rtl/>
              </w:rPr>
              <w:t xml:space="preserve"> / סביבה מדמה </w:t>
            </w:r>
            <w:r w:rsidRPr="00E2098A">
              <w:rPr>
                <w:rFonts w:ascii="David" w:eastAsia="Times New Roman" w:hAnsi="David"/>
                <w:sz w:val="20"/>
                <w:szCs w:val="20"/>
                <w:rtl/>
              </w:rPr>
              <w:t>אצל</w:t>
            </w:r>
            <w:r w:rsidRPr="00B95124">
              <w:rPr>
                <w:rFonts w:ascii="David" w:eastAsia="Times New Roman" w:hAnsi="David"/>
                <w:sz w:val="20"/>
                <w:szCs w:val="20"/>
                <w:rtl/>
              </w:rPr>
              <w:t xml:space="preserve"> </w:t>
            </w:r>
            <w:r w:rsidRPr="00E2098A">
              <w:rPr>
                <w:rFonts w:ascii="David" w:eastAsia="Times New Roman" w:hAnsi="David"/>
                <w:sz w:val="20"/>
                <w:szCs w:val="20"/>
                <w:rtl/>
              </w:rPr>
              <w:t>המציע</w:t>
            </w:r>
            <w:r w:rsidRPr="00B95124">
              <w:rPr>
                <w:rFonts w:ascii="David" w:eastAsia="Times New Roman" w:hAnsi="David"/>
                <w:sz w:val="20"/>
                <w:szCs w:val="20"/>
              </w:rPr>
              <w:t xml:space="preserve"> </w:t>
            </w:r>
            <w:r w:rsidRPr="00E2098A">
              <w:rPr>
                <w:rFonts w:ascii="David" w:eastAsia="Times New Roman" w:hAnsi="David"/>
                <w:sz w:val="20"/>
                <w:szCs w:val="20"/>
                <w:rtl/>
              </w:rPr>
              <w:t>שתאפשר</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004E3230" w:rsidRPr="00B95124">
              <w:rPr>
                <w:rFonts w:ascii="David" w:eastAsia="Times New Roman" w:hAnsi="David"/>
                <w:sz w:val="20"/>
                <w:szCs w:val="20"/>
              </w:rPr>
              <w:t xml:space="preserve"> </w:t>
            </w:r>
            <w:r w:rsidR="00367F2F" w:rsidRPr="00E2098A">
              <w:rPr>
                <w:rFonts w:ascii="David" w:eastAsia="Times New Roman" w:hAnsi="David"/>
                <w:sz w:val="20"/>
                <w:szCs w:val="20"/>
                <w:rtl/>
              </w:rPr>
              <w:t>סימולציה של הבחנות</w:t>
            </w:r>
            <w:r w:rsidR="004E3230" w:rsidRPr="00E2098A">
              <w:rPr>
                <w:rFonts w:ascii="David" w:eastAsia="Times New Roman" w:hAnsi="David"/>
                <w:sz w:val="20"/>
                <w:szCs w:val="20"/>
                <w:rtl/>
              </w:rPr>
              <w:t xml:space="preserve"> שתכלול לפחות </w:t>
            </w:r>
            <w:r w:rsidR="00423CF3" w:rsidRPr="00B95124">
              <w:rPr>
                <w:rFonts w:ascii="David" w:eastAsia="Times New Roman" w:hAnsi="David"/>
                <w:sz w:val="20"/>
                <w:szCs w:val="20"/>
              </w:rPr>
              <w:t>5</w:t>
            </w:r>
            <w:r w:rsidR="004E3230" w:rsidRPr="00E2098A">
              <w:rPr>
                <w:rFonts w:ascii="David" w:eastAsia="Times New Roman" w:hAnsi="David"/>
                <w:sz w:val="20"/>
                <w:szCs w:val="20"/>
                <w:rtl/>
              </w:rPr>
              <w:t xml:space="preserve"> עמדות</w:t>
            </w:r>
          </w:p>
        </w:tc>
        <w:tc>
          <w:tcPr>
            <w:tcW w:w="1235" w:type="pct"/>
            <w:shd w:val="clear" w:color="auto" w:fill="auto"/>
          </w:tcPr>
          <w:p w14:paraId="26FA9218" w14:textId="77777777" w:rsidR="00E86363" w:rsidRPr="00B95124" w:rsidRDefault="00E86363" w:rsidP="00367F2F">
            <w:pPr>
              <w:bidi/>
              <w:spacing w:before="0" w:after="0" w:line="240" w:lineRule="auto"/>
              <w:jc w:val="left"/>
              <w:rPr>
                <w:rFonts w:ascii="David" w:eastAsia="Times New Roman" w:hAnsi="David"/>
                <w:color w:val="FF0000"/>
                <w:sz w:val="20"/>
                <w:szCs w:val="20"/>
                <w:rtl/>
              </w:rPr>
            </w:pPr>
          </w:p>
          <w:p w14:paraId="32A1B198" w14:textId="17E27006" w:rsidR="00E86363" w:rsidRPr="00B95124" w:rsidRDefault="00E86363" w:rsidP="00367F2F">
            <w:pPr>
              <w:bidi/>
              <w:spacing w:before="0" w:after="0" w:line="240" w:lineRule="auto"/>
              <w:jc w:val="left"/>
              <w:rPr>
                <w:rFonts w:ascii="David" w:eastAsia="Times New Roman" w:hAnsi="David"/>
                <w:sz w:val="20"/>
                <w:szCs w:val="20"/>
                <w:rtl/>
              </w:rPr>
            </w:pPr>
          </w:p>
          <w:p w14:paraId="38C007BB" w14:textId="2AA020EA"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לפחות</w:t>
            </w:r>
            <w:r w:rsidRPr="00B95124">
              <w:rPr>
                <w:rFonts w:ascii="David" w:eastAsia="Times New Roman" w:hAnsi="David"/>
                <w:color w:val="000000" w:themeColor="text1"/>
                <w:sz w:val="20"/>
                <w:szCs w:val="20"/>
                <w:rtl/>
              </w:rPr>
              <w:t xml:space="preserve"> 5 </w:t>
            </w:r>
            <w:r w:rsidRPr="00E2098A">
              <w:rPr>
                <w:rFonts w:ascii="David" w:eastAsia="Times New Roman" w:hAnsi="David"/>
                <w:color w:val="000000" w:themeColor="text1"/>
                <w:sz w:val="20"/>
                <w:szCs w:val="20"/>
                <w:rtl/>
              </w:rPr>
              <w:t>תחנות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עם</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מסך</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מגע</w:t>
            </w:r>
            <w:r w:rsidRPr="00B95124">
              <w:rPr>
                <w:rFonts w:ascii="David" w:eastAsia="Times New Roman" w:hAnsi="David"/>
                <w:color w:val="000000" w:themeColor="text1"/>
                <w:sz w:val="20"/>
                <w:szCs w:val="20"/>
                <w:rtl/>
              </w:rPr>
              <w:t xml:space="preserve"> / </w:t>
            </w:r>
            <w:r w:rsidRPr="00E2098A">
              <w:rPr>
                <w:rFonts w:ascii="David" w:eastAsia="Times New Roman" w:hAnsi="David"/>
                <w:color w:val="000000" w:themeColor="text1"/>
                <w:sz w:val="20"/>
                <w:szCs w:val="20"/>
                <w:rtl/>
              </w:rPr>
              <w:t>רגיל</w:t>
            </w:r>
          </w:p>
          <w:p w14:paraId="0CDB38EE" w14:textId="77777777"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שרת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בחינות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ענן</w:t>
            </w:r>
            <w:r w:rsidRPr="00B95124">
              <w:rPr>
                <w:rFonts w:ascii="David" w:eastAsia="Times New Roman" w:hAnsi="David"/>
                <w:color w:val="000000" w:themeColor="text1"/>
                <w:sz w:val="20"/>
                <w:szCs w:val="20"/>
                <w:rtl/>
              </w:rPr>
              <w:t xml:space="preserve"> / </w:t>
            </w:r>
            <w:r w:rsidRPr="00E2098A">
              <w:rPr>
                <w:rFonts w:ascii="David" w:eastAsia="Times New Roman" w:hAnsi="David"/>
                <w:color w:val="000000" w:themeColor="text1"/>
                <w:sz w:val="20"/>
                <w:szCs w:val="20"/>
                <w:rtl/>
              </w:rPr>
              <w:t>מקומי</w:t>
            </w:r>
          </w:p>
          <w:p w14:paraId="1561F207" w14:textId="77777777"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תוכנת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נהול</w:t>
            </w:r>
          </w:p>
          <w:p w14:paraId="2068B33A" w14:textId="77777777"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תוכנת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שכפול</w:t>
            </w:r>
          </w:p>
          <w:p w14:paraId="75C35D29" w14:textId="076F91B9" w:rsidR="00367F2F" w:rsidRPr="00B95124" w:rsidRDefault="00367F2F" w:rsidP="00367F2F">
            <w:pPr>
              <w:bidi/>
              <w:spacing w:before="0" w:after="0" w:line="240" w:lineRule="auto"/>
              <w:jc w:val="left"/>
              <w:rPr>
                <w:rFonts w:ascii="David" w:eastAsia="Times New Roman" w:hAnsi="David"/>
                <w:color w:val="FF0000"/>
                <w:sz w:val="20"/>
                <w:szCs w:val="20"/>
                <w:rtl/>
              </w:rPr>
            </w:pPr>
          </w:p>
        </w:tc>
        <w:tc>
          <w:tcPr>
            <w:tcW w:w="417" w:type="pct"/>
            <w:vAlign w:val="center"/>
          </w:tcPr>
          <w:p w14:paraId="62D9E1CF"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3402CDA8"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val="restart"/>
            <w:shd w:val="clear" w:color="auto" w:fill="D9D9D9" w:themeFill="background1" w:themeFillShade="D9"/>
          </w:tcPr>
          <w:p w14:paraId="5BB89C09" w14:textId="55A4F2C8" w:rsidR="00E86363" w:rsidRPr="00B95124" w:rsidRDefault="00E86363" w:rsidP="00BF5B95">
            <w:pPr>
              <w:bidi/>
              <w:spacing w:before="0" w:after="0" w:line="240" w:lineRule="auto"/>
              <w:jc w:val="left"/>
              <w:rPr>
                <w:rFonts w:ascii="David" w:eastAsia="Times New Roman" w:hAnsi="David"/>
                <w:sz w:val="20"/>
                <w:szCs w:val="20"/>
                <w:rtl/>
              </w:rPr>
            </w:pPr>
          </w:p>
          <w:p w14:paraId="427072BA" w14:textId="77777777" w:rsidR="00E86363" w:rsidRPr="00B95124" w:rsidRDefault="00E86363" w:rsidP="00E86363">
            <w:pPr>
              <w:bidi/>
              <w:spacing w:before="0" w:after="0" w:line="240" w:lineRule="auto"/>
              <w:jc w:val="left"/>
              <w:rPr>
                <w:rFonts w:ascii="David" w:eastAsia="Times New Roman" w:hAnsi="David"/>
                <w:sz w:val="20"/>
                <w:szCs w:val="20"/>
                <w:rtl/>
              </w:rPr>
            </w:pPr>
          </w:p>
        </w:tc>
      </w:tr>
      <w:tr w:rsidR="00E86363" w:rsidRPr="00E2098A" w14:paraId="48568F77" w14:textId="77777777" w:rsidTr="00D86D31">
        <w:trPr>
          <w:trHeight w:val="387"/>
          <w:tblHeader/>
        </w:trPr>
        <w:tc>
          <w:tcPr>
            <w:tcW w:w="207" w:type="pct"/>
            <w:shd w:val="clear" w:color="auto" w:fill="D9D9D9" w:themeFill="background1" w:themeFillShade="D9"/>
            <w:vAlign w:val="center"/>
          </w:tcPr>
          <w:p w14:paraId="1B7612A9"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5267AC40" w14:textId="5AA23271" w:rsidR="00E86363" w:rsidRPr="00B95124" w:rsidRDefault="00E86363" w:rsidP="00BF5B95">
            <w:pPr>
              <w:bidi/>
              <w:spacing w:before="0" w:after="0" w:line="240" w:lineRule="auto"/>
              <w:jc w:val="left"/>
              <w:rPr>
                <w:rFonts w:ascii="David" w:eastAsia="Times New Roman" w:hAnsi="David"/>
                <w:b/>
                <w:bCs/>
                <w:sz w:val="20"/>
                <w:szCs w:val="20"/>
                <w:rtl/>
              </w:rPr>
            </w:pPr>
          </w:p>
        </w:tc>
        <w:tc>
          <w:tcPr>
            <w:tcW w:w="1214" w:type="pct"/>
            <w:shd w:val="clear" w:color="auto" w:fill="auto"/>
          </w:tcPr>
          <w:p w14:paraId="6E47EDB0"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ציוד</w:t>
            </w:r>
            <w:r w:rsidRPr="00B95124">
              <w:rPr>
                <w:rFonts w:ascii="David" w:eastAsia="Times New Roman" w:hAnsi="David"/>
                <w:sz w:val="20"/>
                <w:szCs w:val="20"/>
                <w:rtl/>
              </w:rPr>
              <w:t xml:space="preserve"> קצה זהה / או בעל תצורה זהה או דומה לציוד המוצע  </w:t>
            </w:r>
          </w:p>
          <w:p w14:paraId="58765BFE"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יתקבל</w:t>
            </w:r>
            <w:r w:rsidRPr="00B95124">
              <w:rPr>
                <w:rFonts w:ascii="David" w:eastAsia="Times New Roman" w:hAnsi="David"/>
                <w:sz w:val="20"/>
                <w:szCs w:val="20"/>
                <w:rtl/>
              </w:rPr>
              <w:t xml:space="preserve"> גם ציוד המדמה את הציוד המוצע (מחשב נייח/נייד / </w:t>
            </w:r>
            <w:proofErr w:type="spellStart"/>
            <w:r w:rsidRPr="00E2098A">
              <w:rPr>
                <w:rFonts w:ascii="David" w:eastAsia="Times New Roman" w:hAnsi="David"/>
                <w:sz w:val="20"/>
                <w:szCs w:val="20"/>
                <w:rtl/>
              </w:rPr>
              <w:t>טאבלט</w:t>
            </w:r>
            <w:proofErr w:type="spellEnd"/>
            <w:r w:rsidRPr="00B95124">
              <w:rPr>
                <w:rFonts w:ascii="David" w:eastAsia="Times New Roman" w:hAnsi="David"/>
                <w:sz w:val="20"/>
                <w:szCs w:val="20"/>
                <w:rtl/>
              </w:rPr>
              <w:t xml:space="preserve"> / וכד')</w:t>
            </w:r>
          </w:p>
          <w:p w14:paraId="3E492DDB" w14:textId="1DD698D1" w:rsidR="00E86363" w:rsidRPr="00B95124" w:rsidRDefault="00E86363" w:rsidP="00BF5B95">
            <w:pPr>
              <w:bidi/>
              <w:spacing w:before="0" w:after="0" w:line="240" w:lineRule="auto"/>
              <w:jc w:val="left"/>
              <w:rPr>
                <w:rFonts w:ascii="David" w:eastAsia="Times New Roman" w:hAnsi="David"/>
                <w:sz w:val="20"/>
                <w:szCs w:val="20"/>
                <w:rtl/>
              </w:rPr>
            </w:pPr>
          </w:p>
          <w:p w14:paraId="4FB3FE35" w14:textId="77777777" w:rsidR="00AA444B" w:rsidRPr="00B95124" w:rsidRDefault="00AA444B" w:rsidP="00A427B4">
            <w:pPr>
              <w:bidi/>
              <w:spacing w:before="0" w:after="0" w:line="240" w:lineRule="auto"/>
              <w:jc w:val="left"/>
              <w:rPr>
                <w:rFonts w:ascii="David" w:eastAsia="Times New Roman" w:hAnsi="David"/>
                <w:sz w:val="20"/>
                <w:szCs w:val="20"/>
                <w:rtl/>
              </w:rPr>
            </w:pPr>
          </w:p>
        </w:tc>
        <w:tc>
          <w:tcPr>
            <w:tcW w:w="1235" w:type="pct"/>
            <w:shd w:val="clear" w:color="auto" w:fill="auto"/>
            <w:vAlign w:val="center"/>
          </w:tcPr>
          <w:p w14:paraId="3F93CC2F"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העמדת</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Pr="00B95124">
              <w:rPr>
                <w:rFonts w:ascii="David" w:eastAsia="Times New Roman" w:hAnsi="David"/>
                <w:sz w:val="20"/>
                <w:szCs w:val="20"/>
                <w:rtl/>
              </w:rPr>
              <w:t xml:space="preserve"> </w:t>
            </w:r>
            <w:r w:rsidRPr="00E2098A">
              <w:rPr>
                <w:rFonts w:ascii="David" w:eastAsia="Times New Roman" w:hAnsi="David"/>
                <w:sz w:val="20"/>
                <w:szCs w:val="20"/>
                <w:rtl/>
              </w:rPr>
              <w:t>ה</w:t>
            </w:r>
            <w:r w:rsidRPr="00B95124">
              <w:rPr>
                <w:rFonts w:ascii="David" w:eastAsia="Times New Roman" w:hAnsi="David"/>
                <w:sz w:val="20"/>
                <w:szCs w:val="20"/>
                <w:rtl/>
              </w:rPr>
              <w:t>-</w:t>
            </w:r>
            <w:r w:rsidRPr="00B95124">
              <w:rPr>
                <w:rFonts w:ascii="David" w:eastAsia="Times New Roman" w:hAnsi="David"/>
                <w:sz w:val="20"/>
                <w:szCs w:val="20"/>
              </w:rPr>
              <w:t>POC</w:t>
            </w:r>
            <w:r w:rsidRPr="00B95124">
              <w:rPr>
                <w:rFonts w:ascii="David" w:eastAsia="Times New Roman" w:hAnsi="David"/>
                <w:sz w:val="20"/>
                <w:szCs w:val="20"/>
                <w:rtl/>
              </w:rPr>
              <w:t xml:space="preserve"> </w:t>
            </w:r>
            <w:r w:rsidRPr="00E2098A">
              <w:rPr>
                <w:rFonts w:ascii="David" w:eastAsia="Times New Roman" w:hAnsi="David"/>
                <w:sz w:val="20"/>
                <w:szCs w:val="20"/>
                <w:rtl/>
              </w:rPr>
              <w:t>שיועמד</w:t>
            </w:r>
            <w:r w:rsidRPr="00B95124">
              <w:rPr>
                <w:rFonts w:ascii="David" w:eastAsia="Times New Roman" w:hAnsi="David"/>
                <w:sz w:val="20"/>
                <w:szCs w:val="20"/>
                <w:rtl/>
              </w:rPr>
              <w:t xml:space="preserve"> </w:t>
            </w:r>
          </w:p>
          <w:p w14:paraId="64CBD1D6" w14:textId="4D65C987" w:rsidR="00AA444B" w:rsidRPr="00B95124" w:rsidRDefault="00AA444B"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במידה ויוצע בשלב זה מערכת הפעלה </w:t>
            </w:r>
            <w:proofErr w:type="spellStart"/>
            <w:r w:rsidRPr="00E2098A">
              <w:rPr>
                <w:rFonts w:ascii="David" w:eastAsia="Times New Roman" w:hAnsi="David"/>
                <w:sz w:val="20"/>
                <w:szCs w:val="20"/>
                <w:rtl/>
              </w:rPr>
              <w:t>חלונאי</w:t>
            </w:r>
            <w:r w:rsidR="00BD3523" w:rsidRPr="00E2098A">
              <w:rPr>
                <w:rFonts w:ascii="David" w:eastAsia="Times New Roman" w:hAnsi="David"/>
                <w:sz w:val="20"/>
                <w:szCs w:val="20"/>
                <w:rtl/>
              </w:rPr>
              <w:t>ת</w:t>
            </w:r>
            <w:proofErr w:type="spellEnd"/>
            <w:r w:rsidRPr="00E2098A">
              <w:rPr>
                <w:rFonts w:ascii="David" w:eastAsia="Times New Roman" w:hAnsi="David"/>
                <w:sz w:val="20"/>
                <w:szCs w:val="20"/>
                <w:rtl/>
              </w:rPr>
              <w:t xml:space="preserve">, יש להציג מסמך רשמי/תצורה רשמית שהתוכנה פועלת גם על מערכות הפעלה אחרות כנדרש </w:t>
            </w:r>
          </w:p>
          <w:p w14:paraId="74C332F2" w14:textId="45D69A27" w:rsidR="00A427B4" w:rsidRPr="00B95124" w:rsidRDefault="00A427B4" w:rsidP="00A427B4">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(אם יוצע בשלב הפיילוט פתרון עם מערכת הפעלה </w:t>
            </w:r>
            <w:proofErr w:type="spellStart"/>
            <w:r w:rsidRPr="00E2098A">
              <w:rPr>
                <w:rFonts w:ascii="David" w:eastAsia="Times New Roman" w:hAnsi="David"/>
                <w:sz w:val="20"/>
                <w:szCs w:val="20"/>
                <w:rtl/>
              </w:rPr>
              <w:t>חלונאית</w:t>
            </w:r>
            <w:proofErr w:type="spellEnd"/>
            <w:r w:rsidRPr="00E2098A">
              <w:rPr>
                <w:rFonts w:ascii="David" w:eastAsia="Times New Roman" w:hAnsi="David"/>
                <w:sz w:val="20"/>
                <w:szCs w:val="20"/>
                <w:rtl/>
              </w:rPr>
              <w:t>, יש לוודא שהתוכנה תפעל גם עם מערכות הפעלה מבוססות אנדרואיד לפחות)</w:t>
            </w:r>
          </w:p>
          <w:p w14:paraId="472C166A" w14:textId="1320604A" w:rsidR="00A427B4" w:rsidRPr="00B95124" w:rsidRDefault="00A427B4" w:rsidP="00A427B4">
            <w:pPr>
              <w:bidi/>
              <w:spacing w:before="0" w:after="0" w:line="240" w:lineRule="auto"/>
              <w:jc w:val="left"/>
              <w:rPr>
                <w:rFonts w:ascii="David" w:eastAsia="Times New Roman" w:hAnsi="David"/>
                <w:sz w:val="20"/>
                <w:szCs w:val="20"/>
                <w:rtl/>
              </w:rPr>
            </w:pPr>
          </w:p>
        </w:tc>
        <w:tc>
          <w:tcPr>
            <w:tcW w:w="417" w:type="pct"/>
            <w:vAlign w:val="center"/>
          </w:tcPr>
          <w:p w14:paraId="0164AE36"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73E2088C"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0E7C0EF5" w14:textId="6A986831"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56C7559B" w14:textId="77777777" w:rsidTr="00D86D31">
        <w:trPr>
          <w:trHeight w:val="387"/>
          <w:tblHeader/>
        </w:trPr>
        <w:tc>
          <w:tcPr>
            <w:tcW w:w="207" w:type="pct"/>
            <w:shd w:val="clear" w:color="auto" w:fill="D9D9D9" w:themeFill="background1" w:themeFillShade="D9"/>
            <w:vAlign w:val="center"/>
          </w:tcPr>
          <w:p w14:paraId="4A7DF78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3BCAB1FE" w14:textId="1BB6AFAB" w:rsidR="00E86363" w:rsidRPr="00B95124" w:rsidRDefault="00E86363" w:rsidP="00BF5B95">
            <w:pPr>
              <w:bidi/>
              <w:spacing w:before="0" w:after="0" w:line="240" w:lineRule="auto"/>
              <w:jc w:val="left"/>
              <w:rPr>
                <w:rFonts w:ascii="David" w:eastAsia="Times New Roman" w:hAnsi="David"/>
                <w:b/>
                <w:bCs/>
                <w:sz w:val="20"/>
                <w:szCs w:val="20"/>
                <w:rtl/>
              </w:rPr>
            </w:pPr>
          </w:p>
        </w:tc>
        <w:tc>
          <w:tcPr>
            <w:tcW w:w="1214" w:type="pct"/>
            <w:shd w:val="clear" w:color="auto" w:fill="auto"/>
          </w:tcPr>
          <w:p w14:paraId="6A1B32B0" w14:textId="6199D7EF"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של המשרד או </w:t>
            </w:r>
            <w:r w:rsidR="004E3230" w:rsidRPr="00E2098A">
              <w:rPr>
                <w:rFonts w:ascii="David" w:eastAsia="Times New Roman" w:hAnsi="David"/>
                <w:sz w:val="20"/>
                <w:szCs w:val="20"/>
                <w:rtl/>
              </w:rPr>
              <w:t xml:space="preserve">בענן </w:t>
            </w:r>
            <w:r w:rsidRPr="00B95124">
              <w:rPr>
                <w:rFonts w:ascii="David" w:eastAsia="Times New Roman" w:hAnsi="David"/>
                <w:sz w:val="20"/>
                <w:szCs w:val="20"/>
                <w:rtl/>
              </w:rPr>
              <w:t>של המציע או שרתי</w:t>
            </w:r>
            <w:r w:rsidR="004E3230" w:rsidRPr="00E2098A">
              <w:rPr>
                <w:rFonts w:ascii="David" w:eastAsia="Times New Roman" w:hAnsi="David"/>
                <w:sz w:val="20"/>
                <w:szCs w:val="20"/>
                <w:rtl/>
              </w:rPr>
              <w:t>ם</w:t>
            </w:r>
            <w:r w:rsidRPr="00B95124">
              <w:rPr>
                <w:rFonts w:ascii="David" w:eastAsia="Times New Roman" w:hAnsi="David"/>
                <w:sz w:val="20"/>
                <w:szCs w:val="20"/>
                <w:rtl/>
              </w:rPr>
              <w:t xml:space="preserve"> מדמים במעבדה)</w:t>
            </w:r>
          </w:p>
        </w:tc>
        <w:tc>
          <w:tcPr>
            <w:tcW w:w="1235" w:type="pct"/>
            <w:shd w:val="clear" w:color="auto" w:fill="auto"/>
            <w:vAlign w:val="center"/>
          </w:tcPr>
          <w:p w14:paraId="085CE49B"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אלו</w:t>
            </w:r>
            <w:r w:rsidRPr="00B95124">
              <w:rPr>
                <w:rFonts w:ascii="David" w:eastAsia="Times New Roman" w:hAnsi="David"/>
                <w:sz w:val="20"/>
                <w:szCs w:val="20"/>
                <w:rtl/>
              </w:rPr>
              <w:t xml:space="preserve"> </w:t>
            </w:r>
            <w:r w:rsidRPr="00E2098A">
              <w:rPr>
                <w:rFonts w:ascii="David" w:eastAsia="Times New Roman" w:hAnsi="David"/>
                <w:sz w:val="20"/>
                <w:szCs w:val="20"/>
                <w:rtl/>
              </w:rPr>
              <w:t>קווי</w:t>
            </w:r>
            <w:r w:rsidRPr="00B95124">
              <w:rPr>
                <w:rFonts w:ascii="David" w:eastAsia="Times New Roman" w:hAnsi="David"/>
                <w:sz w:val="20"/>
                <w:szCs w:val="20"/>
                <w:rtl/>
              </w:rPr>
              <w:t xml:space="preserve"> </w:t>
            </w: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r w:rsidRPr="00E2098A">
              <w:rPr>
                <w:rFonts w:ascii="David" w:eastAsia="Times New Roman" w:hAnsi="David"/>
                <w:sz w:val="20"/>
                <w:szCs w:val="20"/>
                <w:rtl/>
              </w:rPr>
              <w:t>מוצעים</w:t>
            </w:r>
          </w:p>
          <w:p w14:paraId="30748CD7" w14:textId="78111CA7" w:rsidR="00AA444B" w:rsidRPr="00B95124" w:rsidRDefault="00AA444B"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להציג רשימת בחינות לבדיקה</w:t>
            </w:r>
          </w:p>
        </w:tc>
        <w:tc>
          <w:tcPr>
            <w:tcW w:w="417" w:type="pct"/>
            <w:vAlign w:val="center"/>
          </w:tcPr>
          <w:p w14:paraId="024BD419"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55A7F2F5"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32147B34" w14:textId="416EE084"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55F0E550" w14:textId="77777777" w:rsidTr="00D86D31">
        <w:trPr>
          <w:trHeight w:val="387"/>
          <w:tblHeader/>
        </w:trPr>
        <w:tc>
          <w:tcPr>
            <w:tcW w:w="207" w:type="pct"/>
            <w:shd w:val="clear" w:color="auto" w:fill="D9D9D9" w:themeFill="background1" w:themeFillShade="D9"/>
            <w:vAlign w:val="center"/>
          </w:tcPr>
          <w:p w14:paraId="293E0B4B"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382BF260" w14:textId="5D8DF006" w:rsidR="00E86363" w:rsidRPr="00B95124" w:rsidRDefault="00E86363" w:rsidP="00BF5B95">
            <w:pPr>
              <w:bidi/>
              <w:spacing w:before="0" w:after="0" w:line="240" w:lineRule="auto"/>
              <w:jc w:val="left"/>
              <w:rPr>
                <w:rFonts w:ascii="David" w:eastAsia="Times New Roman" w:hAnsi="David"/>
                <w:b/>
                <w:bCs/>
                <w:sz w:val="20"/>
                <w:szCs w:val="20"/>
                <w:rtl/>
              </w:rPr>
            </w:pPr>
          </w:p>
        </w:tc>
        <w:tc>
          <w:tcPr>
            <w:tcW w:w="1214" w:type="pct"/>
            <w:shd w:val="clear" w:color="auto" w:fill="auto"/>
          </w:tcPr>
          <w:p w14:paraId="08FE2944"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תהליך</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p>
          <w:p w14:paraId="1981C7C2"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מציע</w:t>
            </w:r>
            <w:r w:rsidRPr="00B95124">
              <w:rPr>
                <w:rFonts w:ascii="David" w:eastAsia="Times New Roman" w:hAnsi="David"/>
                <w:sz w:val="20"/>
                <w:szCs w:val="20"/>
                <w:rtl/>
              </w:rPr>
              <w:t xml:space="preserve"> </w:t>
            </w:r>
            <w:r w:rsidRPr="00E2098A">
              <w:rPr>
                <w:rFonts w:ascii="David" w:eastAsia="Times New Roman" w:hAnsi="David"/>
                <w:sz w:val="20"/>
                <w:szCs w:val="20"/>
                <w:rtl/>
              </w:rPr>
              <w:t>שלא</w:t>
            </w:r>
            <w:r w:rsidRPr="00B95124">
              <w:rPr>
                <w:rFonts w:ascii="David" w:eastAsia="Times New Roman" w:hAnsi="David"/>
                <w:sz w:val="20"/>
                <w:szCs w:val="20"/>
                <w:rtl/>
              </w:rPr>
              <w:t xml:space="preserve"> </w:t>
            </w:r>
            <w:r w:rsidRPr="00E2098A">
              <w:rPr>
                <w:rFonts w:ascii="David" w:eastAsia="Times New Roman" w:hAnsi="David"/>
                <w:sz w:val="20"/>
                <w:szCs w:val="20"/>
                <w:rtl/>
              </w:rPr>
              <w:t>מחייב</w:t>
            </w:r>
            <w:r w:rsidRPr="00B95124">
              <w:rPr>
                <w:rFonts w:ascii="David" w:eastAsia="Times New Roman" w:hAnsi="David"/>
                <w:sz w:val="20"/>
                <w:szCs w:val="20"/>
                <w:rtl/>
              </w:rPr>
              <w:t xml:space="preserve"> </w:t>
            </w: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w:t>
            </w:r>
            <w:r w:rsidRPr="00B95124">
              <w:rPr>
                <w:rFonts w:ascii="David" w:eastAsia="Times New Roman" w:hAnsi="David"/>
                <w:sz w:val="20"/>
                <w:szCs w:val="20"/>
                <w:rtl/>
              </w:rPr>
              <w:t>-</w:t>
            </w:r>
            <w:r w:rsidRPr="00B95124">
              <w:rPr>
                <w:rFonts w:ascii="David" w:eastAsia="Times New Roman" w:hAnsi="David"/>
                <w:sz w:val="20"/>
                <w:szCs w:val="20"/>
              </w:rPr>
              <w:t>IDM</w:t>
            </w:r>
            <w:r w:rsidRPr="00B95124">
              <w:rPr>
                <w:rFonts w:ascii="David" w:eastAsia="Times New Roman" w:hAnsi="David"/>
                <w:sz w:val="20"/>
                <w:szCs w:val="20"/>
                <w:rtl/>
              </w:rPr>
              <w:t xml:space="preserve"> </w:t>
            </w:r>
            <w:r w:rsidRPr="00E2098A">
              <w:rPr>
                <w:rFonts w:ascii="David" w:eastAsia="Times New Roman" w:hAnsi="David"/>
                <w:sz w:val="20"/>
                <w:szCs w:val="20"/>
                <w:rtl/>
              </w:rPr>
              <w:t>בשלב</w:t>
            </w:r>
            <w:r w:rsidRPr="00B95124">
              <w:rPr>
                <w:rFonts w:ascii="David" w:eastAsia="Times New Roman" w:hAnsi="David"/>
                <w:sz w:val="20"/>
                <w:szCs w:val="20"/>
                <w:rtl/>
              </w:rPr>
              <w:t xml:space="preserve"> </w:t>
            </w:r>
            <w:r w:rsidRPr="00E2098A">
              <w:rPr>
                <w:rFonts w:ascii="David" w:eastAsia="Times New Roman" w:hAnsi="David"/>
                <w:sz w:val="20"/>
                <w:szCs w:val="20"/>
                <w:rtl/>
              </w:rPr>
              <w:t>ה</w:t>
            </w:r>
            <w:r w:rsidRPr="00B95124">
              <w:rPr>
                <w:rFonts w:ascii="David" w:eastAsia="Times New Roman" w:hAnsi="David"/>
                <w:sz w:val="20"/>
                <w:szCs w:val="20"/>
                <w:rtl/>
              </w:rPr>
              <w:t>-</w:t>
            </w:r>
            <w:r w:rsidRPr="00B95124">
              <w:rPr>
                <w:rFonts w:ascii="David" w:eastAsia="Times New Roman" w:hAnsi="David"/>
                <w:sz w:val="20"/>
                <w:szCs w:val="20"/>
              </w:rPr>
              <w:t>POC</w:t>
            </w:r>
          </w:p>
          <w:p w14:paraId="22D91DD8"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להסתפק</w:t>
            </w:r>
            <w:r w:rsidRPr="00B95124">
              <w:rPr>
                <w:rFonts w:ascii="David" w:eastAsia="Times New Roman" w:hAnsi="David"/>
                <w:sz w:val="20"/>
                <w:szCs w:val="20"/>
                <w:rtl/>
              </w:rPr>
              <w:t xml:space="preserve"> </w:t>
            </w:r>
            <w:r w:rsidRPr="00E2098A">
              <w:rPr>
                <w:rFonts w:ascii="David" w:eastAsia="Times New Roman" w:hAnsi="David"/>
                <w:sz w:val="20"/>
                <w:szCs w:val="20"/>
                <w:rtl/>
              </w:rPr>
              <w:t>המערכת</w:t>
            </w:r>
            <w:r w:rsidRPr="00B95124">
              <w:rPr>
                <w:rFonts w:ascii="David" w:eastAsia="Times New Roman" w:hAnsi="David"/>
                <w:sz w:val="20"/>
                <w:szCs w:val="20"/>
                <w:rtl/>
              </w:rPr>
              <w:t xml:space="preserve"> </w:t>
            </w:r>
            <w:r w:rsidRPr="00E2098A">
              <w:rPr>
                <w:rFonts w:ascii="David" w:eastAsia="Times New Roman" w:hAnsi="David"/>
                <w:sz w:val="20"/>
                <w:szCs w:val="20"/>
                <w:rtl/>
              </w:rPr>
              <w:t>בסימולציה</w:t>
            </w:r>
            <w:r w:rsidRPr="00B95124">
              <w:rPr>
                <w:rFonts w:ascii="David" w:eastAsia="Times New Roman" w:hAnsi="David"/>
                <w:sz w:val="20"/>
                <w:szCs w:val="20"/>
                <w:rtl/>
              </w:rPr>
              <w:t xml:space="preserve"> </w:t>
            </w:r>
            <w:r w:rsidRPr="00E2098A">
              <w:rPr>
                <w:rFonts w:ascii="David" w:eastAsia="Times New Roman" w:hAnsi="David"/>
                <w:sz w:val="20"/>
                <w:szCs w:val="20"/>
                <w:rtl/>
              </w:rPr>
              <w:t>להתחברות</w:t>
            </w:r>
          </w:p>
        </w:tc>
        <w:tc>
          <w:tcPr>
            <w:tcW w:w="1235" w:type="pct"/>
            <w:shd w:val="clear" w:color="auto" w:fill="auto"/>
            <w:vAlign w:val="center"/>
          </w:tcPr>
          <w:p w14:paraId="737BCD32" w14:textId="77777777" w:rsidR="00AA444B"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הזדהות</w:t>
            </w:r>
            <w:r w:rsidRPr="00B95124">
              <w:rPr>
                <w:rFonts w:ascii="David" w:eastAsia="Times New Roman" w:hAnsi="David"/>
                <w:sz w:val="20"/>
                <w:szCs w:val="20"/>
                <w:rtl/>
              </w:rPr>
              <w:t xml:space="preserve"> למערכת –</w:t>
            </w:r>
            <w:r w:rsidRPr="00B95124">
              <w:rPr>
                <w:rFonts w:ascii="David" w:eastAsia="Times New Roman" w:hAnsi="David"/>
                <w:b/>
                <w:bCs/>
                <w:sz w:val="20"/>
                <w:szCs w:val="20"/>
                <w:rtl/>
              </w:rPr>
              <w:t xml:space="preserve"> </w:t>
            </w:r>
            <w:r w:rsidRPr="00B95124">
              <w:rPr>
                <w:rFonts w:ascii="David" w:eastAsia="Times New Roman" w:hAnsi="David"/>
                <w:sz w:val="20"/>
                <w:szCs w:val="20"/>
                <w:rtl/>
              </w:rPr>
              <w:t xml:space="preserve">(ניתן </w:t>
            </w:r>
            <w:r w:rsidRPr="00E2098A">
              <w:rPr>
                <w:rFonts w:ascii="David" w:eastAsia="Times New Roman" w:hAnsi="David"/>
                <w:sz w:val="20"/>
                <w:szCs w:val="20"/>
                <w:rtl/>
              </w:rPr>
              <w:t>לבצע</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מדמה</w:t>
            </w:r>
            <w:r w:rsidRPr="00B95124">
              <w:rPr>
                <w:rFonts w:ascii="David" w:eastAsia="Times New Roman" w:hAnsi="David"/>
                <w:sz w:val="20"/>
                <w:szCs w:val="20"/>
                <w:rtl/>
              </w:rPr>
              <w:t xml:space="preserve">  - כדי לוודא קבלת טופס נבחן נכון)</w:t>
            </w:r>
            <w:r w:rsidR="00AA444B" w:rsidRPr="00E2098A">
              <w:rPr>
                <w:rFonts w:ascii="David" w:eastAsia="Times New Roman" w:hAnsi="David"/>
                <w:sz w:val="20"/>
                <w:szCs w:val="20"/>
                <w:rtl/>
              </w:rPr>
              <w:t xml:space="preserve"> (הקלדת ת.ז וקבלת בחינה נכונה </w:t>
            </w:r>
            <w:r w:rsidR="00AA444B" w:rsidRPr="00B95124">
              <w:rPr>
                <w:rFonts w:ascii="David" w:eastAsia="Times New Roman" w:hAnsi="David"/>
                <w:sz w:val="20"/>
                <w:szCs w:val="20"/>
                <w:rtl/>
              </w:rPr>
              <w:t>–</w:t>
            </w:r>
            <w:r w:rsidR="00AA444B" w:rsidRPr="00E2098A">
              <w:rPr>
                <w:rFonts w:ascii="David" w:eastAsia="Times New Roman" w:hAnsi="David"/>
                <w:sz w:val="20"/>
                <w:szCs w:val="20"/>
                <w:rtl/>
              </w:rPr>
              <w:t xml:space="preserve"> עד 10 נבחנים שונים)</w:t>
            </w:r>
          </w:p>
          <w:p w14:paraId="7E5A9C11" w14:textId="16BD33E0" w:rsidR="00E86363" w:rsidRPr="00B95124" w:rsidRDefault="00AA444B" w:rsidP="00367F2F">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 xml:space="preserve"> </w:t>
            </w:r>
          </w:p>
        </w:tc>
        <w:tc>
          <w:tcPr>
            <w:tcW w:w="417" w:type="pct"/>
            <w:vAlign w:val="center"/>
          </w:tcPr>
          <w:p w14:paraId="752225A5"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230FEDE9"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3A0B1351" w14:textId="27207407"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48375889" w14:textId="77777777" w:rsidTr="00D86D31">
        <w:trPr>
          <w:trHeight w:val="1610"/>
          <w:tblHeader/>
        </w:trPr>
        <w:tc>
          <w:tcPr>
            <w:tcW w:w="207" w:type="pct"/>
            <w:vAlign w:val="center"/>
          </w:tcPr>
          <w:p w14:paraId="6A834200"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shd w:val="clear" w:color="auto" w:fill="auto"/>
          </w:tcPr>
          <w:p w14:paraId="159A1491" w14:textId="4C44126A" w:rsidR="00E86363" w:rsidRPr="00B95124" w:rsidRDefault="00E86363" w:rsidP="00BF5B95">
            <w:pPr>
              <w:bidi/>
              <w:spacing w:before="0" w:after="0" w:line="240" w:lineRule="auto"/>
              <w:jc w:val="left"/>
              <w:rPr>
                <w:rFonts w:ascii="David" w:hAnsi="David"/>
                <w:b/>
                <w:bCs/>
                <w:sz w:val="20"/>
                <w:szCs w:val="20"/>
                <w:rtl/>
              </w:rPr>
            </w:pPr>
            <w:r w:rsidRPr="00E2098A">
              <w:rPr>
                <w:rFonts w:ascii="David" w:hAnsi="David"/>
                <w:b/>
                <w:bCs/>
                <w:sz w:val="20"/>
                <w:szCs w:val="20"/>
                <w:rtl/>
              </w:rPr>
              <w:t>טעינת</w:t>
            </w:r>
            <w:r w:rsidRPr="00B95124">
              <w:rPr>
                <w:rFonts w:ascii="David" w:hAnsi="David"/>
                <w:b/>
                <w:bCs/>
                <w:sz w:val="20"/>
                <w:szCs w:val="20"/>
                <w:rtl/>
              </w:rPr>
              <w:t xml:space="preserve">  </w:t>
            </w:r>
            <w:r w:rsidRPr="00E2098A">
              <w:rPr>
                <w:rFonts w:ascii="David" w:hAnsi="David"/>
                <w:b/>
                <w:bCs/>
                <w:sz w:val="20"/>
                <w:szCs w:val="20"/>
                <w:rtl/>
              </w:rPr>
              <w:t>מספר</w:t>
            </w:r>
            <w:r w:rsidRPr="00B95124">
              <w:rPr>
                <w:rFonts w:ascii="David" w:hAnsi="David"/>
                <w:b/>
                <w:bCs/>
                <w:sz w:val="20"/>
                <w:szCs w:val="20"/>
                <w:rtl/>
              </w:rPr>
              <w:t xml:space="preserve">  </w:t>
            </w:r>
            <w:r w:rsidRPr="00E2098A">
              <w:rPr>
                <w:rFonts w:ascii="David" w:hAnsi="David"/>
                <w:b/>
                <w:bCs/>
                <w:sz w:val="20"/>
                <w:szCs w:val="20"/>
                <w:rtl/>
              </w:rPr>
              <w:t>סוגי</w:t>
            </w:r>
            <w:r w:rsidRPr="00B95124">
              <w:rPr>
                <w:rFonts w:ascii="David" w:hAnsi="David"/>
                <w:b/>
                <w:bCs/>
                <w:sz w:val="20"/>
                <w:szCs w:val="20"/>
                <w:rtl/>
              </w:rPr>
              <w:t xml:space="preserve"> </w:t>
            </w:r>
            <w:r w:rsidRPr="00E2098A">
              <w:rPr>
                <w:rFonts w:ascii="David" w:hAnsi="David"/>
                <w:b/>
                <w:bCs/>
                <w:sz w:val="20"/>
                <w:szCs w:val="20"/>
                <w:rtl/>
              </w:rPr>
              <w:t>בחינות</w:t>
            </w:r>
            <w:r w:rsidRPr="00B95124">
              <w:rPr>
                <w:rFonts w:ascii="David" w:hAnsi="David"/>
                <w:b/>
                <w:bCs/>
                <w:sz w:val="20"/>
                <w:szCs w:val="20"/>
                <w:rtl/>
              </w:rPr>
              <w:t xml:space="preserve"> לכיתות מכמה שכבות גיל</w:t>
            </w:r>
          </w:p>
          <w:p w14:paraId="5313C4BC" w14:textId="77777777" w:rsidR="00E86363" w:rsidRPr="00E2098A" w:rsidRDefault="00E86363" w:rsidP="00BF5B95">
            <w:pPr>
              <w:bidi/>
              <w:spacing w:before="0" w:after="0" w:line="240" w:lineRule="auto"/>
              <w:jc w:val="left"/>
              <w:rPr>
                <w:rFonts w:ascii="David" w:hAnsi="David"/>
                <w:sz w:val="20"/>
                <w:szCs w:val="20"/>
                <w:rtl/>
              </w:rPr>
            </w:pPr>
            <w:r w:rsidRPr="00E2098A">
              <w:rPr>
                <w:rFonts w:ascii="David" w:hAnsi="David"/>
                <w:b/>
                <w:bCs/>
                <w:sz w:val="20"/>
                <w:szCs w:val="20"/>
                <w:rtl/>
              </w:rPr>
              <w:t>י</w:t>
            </w:r>
            <w:r w:rsidRPr="00B95124">
              <w:rPr>
                <w:rFonts w:ascii="David" w:hAnsi="David"/>
                <w:b/>
                <w:bCs/>
                <w:sz w:val="20"/>
                <w:szCs w:val="20"/>
                <w:rtl/>
              </w:rPr>
              <w:t xml:space="preserve">, </w:t>
            </w:r>
            <w:r w:rsidRPr="00E2098A">
              <w:rPr>
                <w:rFonts w:ascii="David" w:hAnsi="David"/>
                <w:b/>
                <w:bCs/>
                <w:sz w:val="20"/>
                <w:szCs w:val="20"/>
                <w:rtl/>
              </w:rPr>
              <w:t>י</w:t>
            </w:r>
            <w:r w:rsidRPr="00B95124">
              <w:rPr>
                <w:rFonts w:ascii="David" w:hAnsi="David"/>
                <w:b/>
                <w:bCs/>
                <w:sz w:val="20"/>
                <w:szCs w:val="20"/>
                <w:rtl/>
              </w:rPr>
              <w:t xml:space="preserve">"א, </w:t>
            </w:r>
            <w:r w:rsidRPr="00E2098A">
              <w:rPr>
                <w:rFonts w:ascii="David" w:hAnsi="David"/>
                <w:b/>
                <w:bCs/>
                <w:sz w:val="20"/>
                <w:szCs w:val="20"/>
                <w:rtl/>
              </w:rPr>
              <w:t>י</w:t>
            </w:r>
            <w:r w:rsidRPr="00B95124">
              <w:rPr>
                <w:rFonts w:ascii="David" w:hAnsi="David"/>
                <w:b/>
                <w:bCs/>
                <w:sz w:val="20"/>
                <w:szCs w:val="20"/>
                <w:rtl/>
              </w:rPr>
              <w:t xml:space="preserve">"ב </w:t>
            </w:r>
            <w:r w:rsidRPr="00E2098A">
              <w:rPr>
                <w:rFonts w:ascii="David" w:hAnsi="David"/>
                <w:b/>
                <w:bCs/>
                <w:sz w:val="20"/>
                <w:szCs w:val="20"/>
                <w:rtl/>
              </w:rPr>
              <w:t>הניגשות</w:t>
            </w:r>
            <w:r w:rsidRPr="00B95124">
              <w:rPr>
                <w:rFonts w:ascii="David" w:hAnsi="David"/>
                <w:b/>
                <w:bCs/>
                <w:sz w:val="20"/>
                <w:szCs w:val="20"/>
                <w:rtl/>
              </w:rPr>
              <w:t xml:space="preserve"> </w:t>
            </w:r>
            <w:r w:rsidRPr="00E2098A">
              <w:rPr>
                <w:rFonts w:ascii="David" w:hAnsi="David"/>
                <w:b/>
                <w:bCs/>
                <w:sz w:val="20"/>
                <w:szCs w:val="20"/>
                <w:rtl/>
              </w:rPr>
              <w:t>למבחני</w:t>
            </w:r>
            <w:r w:rsidRPr="00B95124">
              <w:rPr>
                <w:rFonts w:ascii="David" w:hAnsi="David"/>
                <w:b/>
                <w:bCs/>
                <w:sz w:val="20"/>
                <w:szCs w:val="20"/>
                <w:rtl/>
              </w:rPr>
              <w:t xml:space="preserve"> </w:t>
            </w:r>
            <w:r w:rsidRPr="00E2098A">
              <w:rPr>
                <w:rFonts w:ascii="David" w:hAnsi="David"/>
                <w:b/>
                <w:bCs/>
                <w:sz w:val="20"/>
                <w:szCs w:val="20"/>
                <w:rtl/>
              </w:rPr>
              <w:t>בגרות</w:t>
            </w:r>
          </w:p>
        </w:tc>
        <w:tc>
          <w:tcPr>
            <w:tcW w:w="1214" w:type="pct"/>
            <w:shd w:val="clear" w:color="auto" w:fill="auto"/>
            <w:vAlign w:val="center"/>
          </w:tcPr>
          <w:p w14:paraId="386F33C5" w14:textId="69C085D1" w:rsidR="00E86363" w:rsidRPr="00B95124" w:rsidRDefault="004E3230" w:rsidP="00D86D3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עד</w:t>
            </w:r>
            <w:r w:rsidRPr="00B95124">
              <w:rPr>
                <w:rFonts w:ascii="David" w:eastAsia="Times New Roman" w:hAnsi="David"/>
                <w:sz w:val="20"/>
                <w:szCs w:val="20"/>
                <w:rtl/>
              </w:rPr>
              <w:t xml:space="preserve"> 5</w:t>
            </w:r>
            <w:r w:rsidR="00E86363" w:rsidRPr="00B95124">
              <w:rPr>
                <w:rFonts w:ascii="David" w:eastAsia="Times New Roman" w:hAnsi="David"/>
                <w:sz w:val="20"/>
                <w:szCs w:val="20"/>
                <w:rtl/>
              </w:rPr>
              <w:t xml:space="preserve"> </w:t>
            </w:r>
            <w:r w:rsidR="00E86363" w:rsidRPr="00E2098A">
              <w:rPr>
                <w:rFonts w:ascii="David" w:eastAsia="Times New Roman" w:hAnsi="David"/>
                <w:sz w:val="20"/>
                <w:szCs w:val="20"/>
                <w:rtl/>
              </w:rPr>
              <w:t>עמדות</w:t>
            </w:r>
            <w:r w:rsidR="00E86363" w:rsidRPr="00B95124">
              <w:rPr>
                <w:rFonts w:ascii="David" w:eastAsia="Times New Roman" w:hAnsi="David"/>
                <w:sz w:val="20"/>
                <w:szCs w:val="20"/>
                <w:rtl/>
              </w:rPr>
              <w:t xml:space="preserve"> </w:t>
            </w:r>
            <w:r w:rsidR="00E86363" w:rsidRPr="00E2098A">
              <w:rPr>
                <w:rFonts w:ascii="David" w:eastAsia="Times New Roman" w:hAnsi="David"/>
                <w:sz w:val="20"/>
                <w:szCs w:val="20"/>
                <w:rtl/>
              </w:rPr>
              <w:t>למספר</w:t>
            </w:r>
            <w:r w:rsidR="00E86363" w:rsidRPr="00B95124">
              <w:rPr>
                <w:rFonts w:ascii="David" w:eastAsia="Times New Roman" w:hAnsi="David"/>
                <w:sz w:val="20"/>
                <w:szCs w:val="20"/>
                <w:rtl/>
              </w:rPr>
              <w:t xml:space="preserve"> סוגי </w:t>
            </w:r>
            <w:r w:rsidR="00E86363" w:rsidRPr="00E2098A">
              <w:rPr>
                <w:rFonts w:ascii="David" w:eastAsia="Times New Roman" w:hAnsi="David"/>
                <w:sz w:val="20"/>
                <w:szCs w:val="20"/>
                <w:rtl/>
              </w:rPr>
              <w:t>בחינות</w:t>
            </w:r>
            <w:r w:rsidR="00E86363" w:rsidRPr="00B95124">
              <w:rPr>
                <w:rFonts w:ascii="David" w:eastAsia="Times New Roman" w:hAnsi="David"/>
                <w:sz w:val="20"/>
                <w:szCs w:val="20"/>
                <w:rtl/>
              </w:rPr>
              <w:t xml:space="preserve"> מיי</w:t>
            </w:r>
            <w:r w:rsidR="00E86363" w:rsidRPr="00E2098A">
              <w:rPr>
                <w:rFonts w:ascii="David" w:eastAsia="Times New Roman" w:hAnsi="David"/>
                <w:sz w:val="20"/>
                <w:szCs w:val="20"/>
                <w:rtl/>
              </w:rPr>
              <w:t>צגות</w:t>
            </w:r>
            <w:r w:rsidR="00E86363" w:rsidRPr="00B95124">
              <w:rPr>
                <w:rFonts w:ascii="David" w:eastAsia="Times New Roman" w:hAnsi="David"/>
                <w:sz w:val="20"/>
                <w:szCs w:val="20"/>
                <w:rtl/>
              </w:rPr>
              <w:t xml:space="preserve"> (הקלות, קובץ קול, </w:t>
            </w:r>
            <w:r w:rsidR="00E86363" w:rsidRPr="00E2098A">
              <w:rPr>
                <w:rFonts w:ascii="David" w:eastAsia="Times New Roman" w:hAnsi="David"/>
                <w:sz w:val="20"/>
                <w:szCs w:val="20"/>
                <w:rtl/>
              </w:rPr>
              <w:t>לפחות</w:t>
            </w:r>
            <w:r w:rsidR="00E86363" w:rsidRPr="00B95124">
              <w:rPr>
                <w:rFonts w:ascii="David" w:eastAsia="Times New Roman" w:hAnsi="David"/>
                <w:sz w:val="20"/>
                <w:szCs w:val="20"/>
                <w:rtl/>
              </w:rPr>
              <w:t xml:space="preserve"> </w:t>
            </w:r>
            <w:r w:rsidRPr="00B95124">
              <w:rPr>
                <w:rFonts w:ascii="David" w:eastAsia="Times New Roman" w:hAnsi="David"/>
                <w:sz w:val="20"/>
                <w:szCs w:val="20"/>
                <w:rtl/>
              </w:rPr>
              <w:t xml:space="preserve">5 </w:t>
            </w:r>
            <w:r w:rsidR="00E86363" w:rsidRPr="00E2098A">
              <w:rPr>
                <w:rFonts w:ascii="David" w:eastAsia="Times New Roman" w:hAnsi="David"/>
                <w:sz w:val="20"/>
                <w:szCs w:val="20"/>
                <w:rtl/>
              </w:rPr>
              <w:t>סוגי</w:t>
            </w:r>
            <w:r w:rsidR="00E86363" w:rsidRPr="00B95124">
              <w:rPr>
                <w:rFonts w:ascii="David" w:eastAsia="Times New Roman" w:hAnsi="David"/>
                <w:sz w:val="20"/>
                <w:szCs w:val="20"/>
                <w:rtl/>
              </w:rPr>
              <w:t xml:space="preserve"> </w:t>
            </w:r>
            <w:r w:rsidR="00423CF3" w:rsidRPr="00E2098A">
              <w:rPr>
                <w:rFonts w:ascii="David" w:eastAsia="Times New Roman" w:hAnsi="David"/>
                <w:sz w:val="20"/>
                <w:szCs w:val="20"/>
                <w:rtl/>
              </w:rPr>
              <w:t>שאלונים</w:t>
            </w:r>
            <w:r w:rsidR="00E86363" w:rsidRPr="00B95124">
              <w:rPr>
                <w:rFonts w:ascii="David" w:eastAsia="Times New Roman" w:hAnsi="David"/>
                <w:sz w:val="20"/>
                <w:szCs w:val="20"/>
                <w:rtl/>
              </w:rPr>
              <w:t>)</w:t>
            </w:r>
          </w:p>
        </w:tc>
        <w:tc>
          <w:tcPr>
            <w:tcW w:w="1235" w:type="pct"/>
            <w:shd w:val="clear" w:color="auto" w:fill="auto"/>
            <w:vAlign w:val="center"/>
          </w:tcPr>
          <w:p w14:paraId="1D21CD62"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מספר</w:t>
            </w:r>
            <w:r w:rsidRPr="00B95124">
              <w:rPr>
                <w:rFonts w:ascii="David" w:eastAsia="Times New Roman" w:hAnsi="David"/>
                <w:sz w:val="20"/>
                <w:szCs w:val="20"/>
                <w:rtl/>
              </w:rPr>
              <w:t xml:space="preserve"> עמדות </w:t>
            </w:r>
            <w:r w:rsidRPr="00E2098A">
              <w:rPr>
                <w:rFonts w:ascii="David" w:eastAsia="Times New Roman" w:hAnsi="David"/>
                <w:sz w:val="20"/>
                <w:szCs w:val="20"/>
                <w:rtl/>
              </w:rPr>
              <w:t>שישמשו</w:t>
            </w:r>
            <w:r w:rsidRPr="00B95124">
              <w:rPr>
                <w:rFonts w:ascii="David" w:eastAsia="Times New Roman" w:hAnsi="David"/>
                <w:sz w:val="20"/>
                <w:szCs w:val="20"/>
                <w:rtl/>
              </w:rPr>
              <w:t xml:space="preserve"> </w:t>
            </w:r>
            <w:r w:rsidRPr="00E2098A">
              <w:rPr>
                <w:rFonts w:ascii="David" w:eastAsia="Times New Roman" w:hAnsi="David"/>
                <w:sz w:val="20"/>
                <w:szCs w:val="20"/>
                <w:rtl/>
              </w:rPr>
              <w:t>את</w:t>
            </w:r>
            <w:r w:rsidRPr="00B95124">
              <w:rPr>
                <w:rFonts w:ascii="David" w:eastAsia="Times New Roman" w:hAnsi="David"/>
                <w:sz w:val="20"/>
                <w:szCs w:val="20"/>
                <w:rtl/>
              </w:rPr>
              <w:t xml:space="preserve"> </w:t>
            </w:r>
            <w:r w:rsidRPr="00E2098A">
              <w:rPr>
                <w:rFonts w:ascii="David" w:eastAsia="Times New Roman" w:hAnsi="David"/>
                <w:sz w:val="20"/>
                <w:szCs w:val="20"/>
                <w:rtl/>
              </w:rPr>
              <w:t>קהל</w:t>
            </w:r>
            <w:r w:rsidRPr="00B95124">
              <w:rPr>
                <w:rFonts w:ascii="David" w:eastAsia="Times New Roman" w:hAnsi="David"/>
                <w:sz w:val="20"/>
                <w:szCs w:val="20"/>
                <w:rtl/>
              </w:rPr>
              <w:t xml:space="preserve"> </w:t>
            </w: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r w:rsidRPr="00E2098A">
              <w:rPr>
                <w:rFonts w:ascii="David" w:eastAsia="Times New Roman" w:hAnsi="David"/>
                <w:sz w:val="20"/>
                <w:szCs w:val="20"/>
                <w:rtl/>
              </w:rPr>
              <w:t>המייצג</w:t>
            </w:r>
            <w:r w:rsidRPr="00B95124">
              <w:rPr>
                <w:rFonts w:ascii="David" w:eastAsia="Times New Roman" w:hAnsi="David"/>
                <w:sz w:val="20"/>
                <w:szCs w:val="20"/>
                <w:rtl/>
              </w:rPr>
              <w:t xml:space="preserve">, כאשר כל </w:t>
            </w:r>
            <w:r w:rsidRPr="00E2098A">
              <w:rPr>
                <w:rFonts w:ascii="David" w:eastAsia="Times New Roman" w:hAnsi="David"/>
                <w:sz w:val="20"/>
                <w:szCs w:val="20"/>
                <w:rtl/>
              </w:rPr>
              <w:t>נבחן</w:t>
            </w:r>
            <w:r w:rsidRPr="00B95124">
              <w:rPr>
                <w:rFonts w:ascii="David" w:eastAsia="Times New Roman" w:hAnsi="David"/>
                <w:sz w:val="20"/>
                <w:szCs w:val="20"/>
                <w:rtl/>
              </w:rPr>
              <w:t xml:space="preserve"> </w:t>
            </w:r>
            <w:r w:rsidRPr="00E2098A">
              <w:rPr>
                <w:rFonts w:ascii="David" w:eastAsia="Times New Roman" w:hAnsi="David"/>
                <w:sz w:val="20"/>
                <w:szCs w:val="20"/>
                <w:rtl/>
              </w:rPr>
              <w:t>מקבל</w:t>
            </w:r>
            <w:r w:rsidRPr="00B95124">
              <w:rPr>
                <w:rFonts w:ascii="David" w:eastAsia="Times New Roman" w:hAnsi="David"/>
                <w:sz w:val="20"/>
                <w:szCs w:val="20"/>
                <w:rtl/>
              </w:rPr>
              <w:t xml:space="preserve"> את הטופס / משך הבחינה / </w:t>
            </w:r>
            <w:r w:rsidRPr="00E2098A">
              <w:rPr>
                <w:rFonts w:ascii="David" w:eastAsia="Times New Roman" w:hAnsi="David"/>
                <w:sz w:val="20"/>
                <w:szCs w:val="20"/>
                <w:rtl/>
              </w:rPr>
              <w:t>הקלות</w:t>
            </w:r>
            <w:r w:rsidRPr="00B95124">
              <w:rPr>
                <w:rFonts w:ascii="David" w:eastAsia="Times New Roman" w:hAnsi="David"/>
                <w:sz w:val="20"/>
                <w:szCs w:val="20"/>
                <w:rtl/>
              </w:rPr>
              <w:t xml:space="preserve"> </w:t>
            </w:r>
            <w:r w:rsidRPr="00E2098A">
              <w:rPr>
                <w:rFonts w:ascii="David" w:eastAsia="Times New Roman" w:hAnsi="David"/>
                <w:sz w:val="20"/>
                <w:szCs w:val="20"/>
                <w:rtl/>
              </w:rPr>
              <w:t>כפי</w:t>
            </w:r>
            <w:r w:rsidRPr="00B95124">
              <w:rPr>
                <w:rFonts w:ascii="David" w:eastAsia="Times New Roman" w:hAnsi="David"/>
                <w:sz w:val="20"/>
                <w:szCs w:val="20"/>
                <w:rtl/>
              </w:rPr>
              <w:t xml:space="preserve"> </w:t>
            </w:r>
            <w:r w:rsidRPr="00E2098A">
              <w:rPr>
                <w:rFonts w:ascii="David" w:eastAsia="Times New Roman" w:hAnsi="David"/>
                <w:sz w:val="20"/>
                <w:szCs w:val="20"/>
                <w:rtl/>
              </w:rPr>
              <w:t>שנקבע</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p>
          <w:p w14:paraId="34D0E0A6" w14:textId="77777777" w:rsidR="00E86363" w:rsidRPr="00B95124" w:rsidRDefault="00E86363" w:rsidP="00367F2F">
            <w:pPr>
              <w:bidi/>
              <w:spacing w:before="0" w:after="0" w:line="240" w:lineRule="auto"/>
              <w:jc w:val="left"/>
              <w:rPr>
                <w:rFonts w:ascii="David" w:eastAsia="Times New Roman" w:hAnsi="David"/>
                <w:sz w:val="20"/>
                <w:szCs w:val="20"/>
                <w:rtl/>
              </w:rPr>
            </w:pPr>
          </w:p>
          <w:p w14:paraId="4C47150C"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לשקול</w:t>
            </w:r>
            <w:r w:rsidRPr="00B95124">
              <w:rPr>
                <w:rFonts w:ascii="David" w:eastAsia="Times New Roman" w:hAnsi="David"/>
                <w:sz w:val="20"/>
                <w:szCs w:val="20"/>
                <w:rtl/>
              </w:rPr>
              <w:t xml:space="preserve"> הגבלה ידנית תחילה – רק לצורך הבדיקה </w:t>
            </w:r>
          </w:p>
        </w:tc>
        <w:tc>
          <w:tcPr>
            <w:tcW w:w="417" w:type="pct"/>
            <w:vAlign w:val="center"/>
          </w:tcPr>
          <w:p w14:paraId="5DFF57E8"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2DAFDF5E"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tcPr>
          <w:p w14:paraId="27DC445C" w14:textId="3526D46B"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1BF52FDE" w14:textId="77777777" w:rsidTr="00D86D31">
        <w:trPr>
          <w:trHeight w:val="387"/>
          <w:tblHeader/>
        </w:trPr>
        <w:tc>
          <w:tcPr>
            <w:tcW w:w="207" w:type="pct"/>
            <w:shd w:val="clear" w:color="auto" w:fill="D9D9D9" w:themeFill="background1" w:themeFillShade="D9"/>
          </w:tcPr>
          <w:p w14:paraId="1F498019"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0E4C54D1" w14:textId="4887DD81" w:rsidR="00E86363" w:rsidRPr="00B95124" w:rsidRDefault="00E86363"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אוסף</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מייצגות</w:t>
            </w:r>
            <w:r w:rsidRPr="00B95124">
              <w:rPr>
                <w:rFonts w:ascii="David" w:eastAsia="Times New Roman" w:hAnsi="David"/>
                <w:b/>
                <w:bCs/>
                <w:sz w:val="20"/>
                <w:szCs w:val="20"/>
                <w:rtl/>
              </w:rPr>
              <w:t xml:space="preserve"> רגילות</w:t>
            </w:r>
          </w:p>
          <w:p w14:paraId="215E8F9F" w14:textId="77777777" w:rsidR="00E86363" w:rsidRPr="00B95124" w:rsidRDefault="00E86363"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הקלות</w:t>
            </w:r>
          </w:p>
          <w:p w14:paraId="43B89B5B" w14:textId="77777777" w:rsidR="00E86363" w:rsidRPr="00B95124" w:rsidRDefault="00E86363"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קבצי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קול</w:t>
            </w:r>
          </w:p>
        </w:tc>
        <w:tc>
          <w:tcPr>
            <w:tcW w:w="1214" w:type="pct"/>
            <w:shd w:val="clear" w:color="auto" w:fill="auto"/>
          </w:tcPr>
          <w:p w14:paraId="1C2CCEAC"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הכנת</w:t>
            </w:r>
            <w:r w:rsidRPr="00B95124">
              <w:rPr>
                <w:rFonts w:ascii="David" w:hAnsi="David"/>
                <w:sz w:val="20"/>
                <w:szCs w:val="20"/>
                <w:rtl/>
              </w:rPr>
              <w:t xml:space="preserve"> </w:t>
            </w:r>
            <w:r w:rsidRPr="00E2098A">
              <w:rPr>
                <w:rFonts w:ascii="David" w:hAnsi="David"/>
                <w:sz w:val="20"/>
                <w:szCs w:val="20"/>
                <w:rtl/>
              </w:rPr>
              <w:t>כמה</w:t>
            </w:r>
            <w:r w:rsidRPr="00B95124">
              <w:rPr>
                <w:rFonts w:ascii="David" w:hAnsi="David"/>
                <w:sz w:val="20"/>
                <w:szCs w:val="20"/>
                <w:rtl/>
              </w:rPr>
              <w:t xml:space="preserve"> </w:t>
            </w:r>
            <w:r w:rsidRPr="00E2098A">
              <w:rPr>
                <w:rFonts w:ascii="David" w:hAnsi="David"/>
                <w:sz w:val="20"/>
                <w:szCs w:val="20"/>
                <w:rtl/>
              </w:rPr>
              <w:t>סוגי</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מייצגות – לנבחנים שונים – לשרתי הבחינה</w:t>
            </w:r>
          </w:p>
        </w:tc>
        <w:tc>
          <w:tcPr>
            <w:tcW w:w="1235" w:type="pct"/>
            <w:shd w:val="clear" w:color="auto" w:fill="auto"/>
            <w:vAlign w:val="center"/>
          </w:tcPr>
          <w:p w14:paraId="7E016370"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מידע</w:t>
            </w:r>
            <w:r w:rsidRPr="00B95124">
              <w:rPr>
                <w:rFonts w:ascii="David" w:eastAsia="Times New Roman" w:hAnsi="David"/>
                <w:sz w:val="20"/>
                <w:szCs w:val="20"/>
                <w:rtl/>
              </w:rPr>
              <w:t xml:space="preserve"> </w:t>
            </w:r>
            <w:r w:rsidRPr="00E2098A">
              <w:rPr>
                <w:rFonts w:ascii="David" w:eastAsia="Times New Roman" w:hAnsi="David"/>
                <w:sz w:val="20"/>
                <w:szCs w:val="20"/>
                <w:rtl/>
              </w:rPr>
              <w:t>שיועבר</w:t>
            </w:r>
            <w:r w:rsidRPr="00B95124">
              <w:rPr>
                <w:rFonts w:ascii="David" w:eastAsia="Times New Roman" w:hAnsi="David"/>
                <w:sz w:val="20"/>
                <w:szCs w:val="20"/>
                <w:rtl/>
              </w:rPr>
              <w:t xml:space="preserve"> </w:t>
            </w:r>
            <w:r w:rsidRPr="00E2098A">
              <w:rPr>
                <w:rFonts w:ascii="David" w:eastAsia="Times New Roman" w:hAnsi="David"/>
                <w:sz w:val="20"/>
                <w:szCs w:val="20"/>
                <w:rtl/>
              </w:rPr>
              <w:t>ע</w:t>
            </w:r>
            <w:r w:rsidRPr="00B95124">
              <w:rPr>
                <w:rFonts w:ascii="David" w:eastAsia="Times New Roman" w:hAnsi="David"/>
                <w:sz w:val="20"/>
                <w:szCs w:val="20"/>
                <w:rtl/>
              </w:rPr>
              <w:t xml:space="preserve">"י </w:t>
            </w:r>
            <w:r w:rsidRPr="00E2098A">
              <w:rPr>
                <w:rFonts w:ascii="David" w:eastAsia="Times New Roman" w:hAnsi="David"/>
                <w:sz w:val="20"/>
                <w:szCs w:val="20"/>
                <w:rtl/>
              </w:rPr>
              <w:t>המשרד</w:t>
            </w:r>
          </w:p>
        </w:tc>
        <w:tc>
          <w:tcPr>
            <w:tcW w:w="417" w:type="pct"/>
            <w:vAlign w:val="center"/>
          </w:tcPr>
          <w:p w14:paraId="1650C06B"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0B1A867E"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val="restart"/>
            <w:shd w:val="clear" w:color="auto" w:fill="D9D9D9" w:themeFill="background1" w:themeFillShade="D9"/>
          </w:tcPr>
          <w:p w14:paraId="32F27EBF" w14:textId="4F18F276"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2BA9753F" w14:textId="77777777" w:rsidTr="00D86D31">
        <w:trPr>
          <w:trHeight w:val="387"/>
          <w:tblHeader/>
        </w:trPr>
        <w:tc>
          <w:tcPr>
            <w:tcW w:w="207" w:type="pct"/>
            <w:shd w:val="clear" w:color="auto" w:fill="D9D9D9" w:themeFill="background1" w:themeFillShade="D9"/>
          </w:tcPr>
          <w:p w14:paraId="35FDC0F5"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283A2041" w14:textId="61C3F794" w:rsidR="00E86363" w:rsidRPr="00B95124" w:rsidRDefault="00E86363" w:rsidP="00BF5B95">
            <w:pPr>
              <w:bidi/>
              <w:spacing w:before="0" w:after="0" w:line="240" w:lineRule="auto"/>
              <w:jc w:val="left"/>
              <w:rPr>
                <w:rFonts w:ascii="David" w:eastAsia="Times New Roman" w:hAnsi="David"/>
                <w:sz w:val="20"/>
                <w:szCs w:val="20"/>
                <w:rtl/>
              </w:rPr>
            </w:pPr>
          </w:p>
        </w:tc>
        <w:tc>
          <w:tcPr>
            <w:tcW w:w="1214" w:type="pct"/>
            <w:shd w:val="clear" w:color="auto" w:fill="auto"/>
            <w:vAlign w:val="center"/>
          </w:tcPr>
          <w:p w14:paraId="58F437D3"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שיוך</w:t>
            </w:r>
            <w:r w:rsidRPr="00B95124">
              <w:rPr>
                <w:rFonts w:ascii="David" w:hAnsi="David"/>
                <w:sz w:val="20"/>
                <w:szCs w:val="20"/>
                <w:rtl/>
              </w:rPr>
              <w:t xml:space="preserve"> </w:t>
            </w:r>
            <w:r w:rsidRPr="00E2098A">
              <w:rPr>
                <w:rFonts w:ascii="David" w:hAnsi="David"/>
                <w:sz w:val="20"/>
                <w:szCs w:val="20"/>
                <w:rtl/>
              </w:rPr>
              <w:t>הקלות</w:t>
            </w:r>
            <w:r w:rsidRPr="00B95124">
              <w:rPr>
                <w:rFonts w:ascii="David" w:hAnsi="David"/>
                <w:sz w:val="20"/>
                <w:szCs w:val="20"/>
                <w:rtl/>
              </w:rPr>
              <w:t xml:space="preserve"> לנבחנים</w:t>
            </w:r>
          </w:p>
        </w:tc>
        <w:tc>
          <w:tcPr>
            <w:tcW w:w="1235" w:type="pct"/>
            <w:shd w:val="clear" w:color="auto" w:fill="auto"/>
            <w:vAlign w:val="center"/>
          </w:tcPr>
          <w:p w14:paraId="2C0E8E2B"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מידע</w:t>
            </w:r>
            <w:r w:rsidRPr="00B95124">
              <w:rPr>
                <w:rFonts w:ascii="David" w:eastAsia="Times New Roman" w:hAnsi="David"/>
                <w:sz w:val="20"/>
                <w:szCs w:val="20"/>
                <w:rtl/>
              </w:rPr>
              <w:t xml:space="preserve"> </w:t>
            </w:r>
            <w:r w:rsidRPr="00E2098A">
              <w:rPr>
                <w:rFonts w:ascii="David" w:eastAsia="Times New Roman" w:hAnsi="David"/>
                <w:sz w:val="20"/>
                <w:szCs w:val="20"/>
                <w:rtl/>
              </w:rPr>
              <w:t>שיועבר</w:t>
            </w:r>
            <w:r w:rsidRPr="00B95124">
              <w:rPr>
                <w:rFonts w:ascii="David" w:eastAsia="Times New Roman" w:hAnsi="David"/>
                <w:sz w:val="20"/>
                <w:szCs w:val="20"/>
                <w:rtl/>
              </w:rPr>
              <w:t xml:space="preserve"> </w:t>
            </w:r>
            <w:r w:rsidRPr="00E2098A">
              <w:rPr>
                <w:rFonts w:ascii="David" w:eastAsia="Times New Roman" w:hAnsi="David"/>
                <w:sz w:val="20"/>
                <w:szCs w:val="20"/>
                <w:rtl/>
              </w:rPr>
              <w:t>ע</w:t>
            </w:r>
            <w:r w:rsidRPr="00B95124">
              <w:rPr>
                <w:rFonts w:ascii="David" w:eastAsia="Times New Roman" w:hAnsi="David"/>
                <w:sz w:val="20"/>
                <w:szCs w:val="20"/>
                <w:rtl/>
              </w:rPr>
              <w:t xml:space="preserve">"י </w:t>
            </w:r>
            <w:r w:rsidRPr="00E2098A">
              <w:rPr>
                <w:rFonts w:ascii="David" w:eastAsia="Times New Roman" w:hAnsi="David"/>
                <w:sz w:val="20"/>
                <w:szCs w:val="20"/>
                <w:rtl/>
              </w:rPr>
              <w:t>המשרד</w:t>
            </w:r>
          </w:p>
        </w:tc>
        <w:tc>
          <w:tcPr>
            <w:tcW w:w="417" w:type="pct"/>
            <w:vAlign w:val="center"/>
          </w:tcPr>
          <w:p w14:paraId="4570CC68"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6AF0711F"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135E81E2" w14:textId="13A63949"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34984C56" w14:textId="77777777" w:rsidTr="00D86D31">
        <w:trPr>
          <w:trHeight w:val="387"/>
          <w:tblHeader/>
        </w:trPr>
        <w:tc>
          <w:tcPr>
            <w:tcW w:w="207" w:type="pct"/>
            <w:shd w:val="clear" w:color="auto" w:fill="D9D9D9" w:themeFill="background1" w:themeFillShade="D9"/>
          </w:tcPr>
          <w:p w14:paraId="5156ADFA"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1F03C9EE" w14:textId="62E048D3" w:rsidR="00E86363" w:rsidRPr="00B95124" w:rsidRDefault="00E86363" w:rsidP="00BF5B95">
            <w:pPr>
              <w:bidi/>
              <w:spacing w:before="0" w:after="0" w:line="240" w:lineRule="auto"/>
              <w:jc w:val="left"/>
              <w:rPr>
                <w:rFonts w:ascii="David" w:eastAsia="Times New Roman" w:hAnsi="David"/>
                <w:sz w:val="20"/>
                <w:szCs w:val="20"/>
                <w:rtl/>
              </w:rPr>
            </w:pPr>
          </w:p>
        </w:tc>
        <w:tc>
          <w:tcPr>
            <w:tcW w:w="1214" w:type="pct"/>
            <w:shd w:val="clear" w:color="auto" w:fill="auto"/>
          </w:tcPr>
          <w:p w14:paraId="6F667358" w14:textId="7FAF563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השמעת</w:t>
            </w:r>
            <w:r w:rsidRPr="00B95124">
              <w:rPr>
                <w:rFonts w:ascii="David" w:hAnsi="David"/>
                <w:sz w:val="20"/>
                <w:szCs w:val="20"/>
                <w:rtl/>
              </w:rPr>
              <w:t xml:space="preserve"> קובץ קול – </w:t>
            </w:r>
            <w:r w:rsidRPr="00E2098A">
              <w:rPr>
                <w:rFonts w:ascii="David" w:hAnsi="David"/>
                <w:sz w:val="20"/>
                <w:szCs w:val="20"/>
                <w:rtl/>
              </w:rPr>
              <w:t>ב</w:t>
            </w:r>
            <w:r w:rsidRPr="00B95124">
              <w:rPr>
                <w:rFonts w:ascii="David" w:hAnsi="David"/>
                <w:sz w:val="20"/>
                <w:szCs w:val="20"/>
                <w:rtl/>
              </w:rPr>
              <w:t xml:space="preserve">אוזניות  </w:t>
            </w:r>
          </w:p>
        </w:tc>
        <w:tc>
          <w:tcPr>
            <w:tcW w:w="1235" w:type="pct"/>
            <w:shd w:val="clear" w:color="auto" w:fill="auto"/>
            <w:vAlign w:val="center"/>
          </w:tcPr>
          <w:p w14:paraId="5A4E1005" w14:textId="77777777" w:rsidR="00E86363" w:rsidRPr="00B95124" w:rsidRDefault="00E86363" w:rsidP="004969A7">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שיקול דעת מקצועי, בהתיחס לדרישות  ולאיכות המענה המוצג</w:t>
            </w:r>
          </w:p>
          <w:p w14:paraId="4863E689" w14:textId="5BE860D7" w:rsidR="00367F2F" w:rsidRPr="00E2098A" w:rsidRDefault="00367F2F" w:rsidP="00367F2F">
            <w:pPr>
              <w:bidi/>
              <w:jc w:val="left"/>
              <w:rPr>
                <w:rFonts w:ascii="David" w:hAnsi="David"/>
                <w:sz w:val="20"/>
                <w:szCs w:val="20"/>
                <w:rtl/>
              </w:rPr>
            </w:pPr>
          </w:p>
        </w:tc>
        <w:tc>
          <w:tcPr>
            <w:tcW w:w="417" w:type="pct"/>
            <w:vAlign w:val="center"/>
          </w:tcPr>
          <w:p w14:paraId="3B900171" w14:textId="0A180088" w:rsidR="00E86363" w:rsidRPr="00B95124" w:rsidRDefault="00367F2F" w:rsidP="00D86D31">
            <w:pPr>
              <w:bidi/>
              <w:spacing w:before="0" w:after="0" w:line="240" w:lineRule="auto"/>
              <w:jc w:val="center"/>
              <w:rPr>
                <w:rFonts w:ascii="David" w:eastAsia="Times New Roman" w:hAnsi="David"/>
                <w:sz w:val="20"/>
                <w:szCs w:val="20"/>
                <w:highlight w:val="yellow"/>
                <w:rtl/>
              </w:rPr>
            </w:pPr>
            <w:r w:rsidRPr="00E2098A">
              <w:rPr>
                <w:rFonts w:ascii="David" w:eastAsia="Times New Roman" w:hAnsi="David"/>
                <w:sz w:val="20"/>
                <w:szCs w:val="20"/>
                <w:rtl/>
              </w:rPr>
              <w:t>חובה</w:t>
            </w:r>
          </w:p>
        </w:tc>
        <w:tc>
          <w:tcPr>
            <w:tcW w:w="416" w:type="pct"/>
          </w:tcPr>
          <w:p w14:paraId="5410E0E2"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1E942691" w14:textId="253096AB"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2D58994A" w14:textId="77777777" w:rsidTr="00D86D31">
        <w:trPr>
          <w:trHeight w:val="387"/>
          <w:tblHeader/>
        </w:trPr>
        <w:tc>
          <w:tcPr>
            <w:tcW w:w="207" w:type="pct"/>
            <w:shd w:val="clear" w:color="auto" w:fill="D9D9D9" w:themeFill="background1" w:themeFillShade="D9"/>
          </w:tcPr>
          <w:p w14:paraId="64DA0A1F"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51B559E8" w14:textId="055D3C2C" w:rsidR="00E86363" w:rsidRPr="00B95124" w:rsidRDefault="00E86363" w:rsidP="00BF5B95">
            <w:pPr>
              <w:bidi/>
              <w:spacing w:before="0" w:after="0" w:line="240" w:lineRule="auto"/>
              <w:jc w:val="left"/>
              <w:rPr>
                <w:rFonts w:ascii="David" w:eastAsia="Times New Roman" w:hAnsi="David"/>
                <w:sz w:val="20"/>
                <w:szCs w:val="20"/>
                <w:rtl/>
              </w:rPr>
            </w:pPr>
          </w:p>
        </w:tc>
        <w:tc>
          <w:tcPr>
            <w:tcW w:w="1214" w:type="pct"/>
            <w:shd w:val="clear" w:color="auto" w:fill="auto"/>
          </w:tcPr>
          <w:p w14:paraId="3546EAE1"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הורדת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r w:rsidRPr="00E2098A">
              <w:rPr>
                <w:rFonts w:ascii="David" w:eastAsia="Times New Roman" w:hAnsi="David"/>
                <w:sz w:val="20"/>
                <w:szCs w:val="20"/>
                <w:rtl/>
              </w:rPr>
              <w:t>לעמדת</w:t>
            </w:r>
            <w:r w:rsidRPr="00B95124">
              <w:rPr>
                <w:rFonts w:ascii="David" w:eastAsia="Times New Roman" w:hAnsi="David"/>
                <w:sz w:val="20"/>
                <w:szCs w:val="20"/>
                <w:rtl/>
              </w:rPr>
              <w:t xml:space="preserve"> </w:t>
            </w:r>
            <w:r w:rsidRPr="00E2098A">
              <w:rPr>
                <w:rFonts w:ascii="David" w:eastAsia="Times New Roman" w:hAnsi="David"/>
                <w:sz w:val="20"/>
                <w:szCs w:val="20"/>
                <w:rtl/>
              </w:rPr>
              <w:t>הנבחן</w:t>
            </w:r>
            <w:r w:rsidRPr="00B95124">
              <w:rPr>
                <w:rFonts w:ascii="David" w:eastAsia="Times New Roman" w:hAnsi="David"/>
                <w:sz w:val="20"/>
                <w:szCs w:val="20"/>
                <w:rtl/>
              </w:rPr>
              <w:t xml:space="preserve"> </w:t>
            </w:r>
            <w:r w:rsidRPr="00E2098A">
              <w:rPr>
                <w:rFonts w:ascii="David" w:eastAsia="Times New Roman" w:hAnsi="David"/>
                <w:sz w:val="20"/>
                <w:szCs w:val="20"/>
                <w:rtl/>
              </w:rPr>
              <w:t>לפי</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הנבחן</w:t>
            </w:r>
          </w:p>
        </w:tc>
        <w:tc>
          <w:tcPr>
            <w:tcW w:w="1235" w:type="pct"/>
            <w:shd w:val="clear" w:color="auto" w:fill="auto"/>
          </w:tcPr>
          <w:p w14:paraId="7E0B6F25" w14:textId="77777777" w:rsidR="00E86363" w:rsidRPr="00E2098A" w:rsidRDefault="00E86363" w:rsidP="00367F2F">
            <w:pPr>
              <w:bidi/>
              <w:spacing w:before="0" w:after="0" w:line="240" w:lineRule="auto"/>
              <w:jc w:val="left"/>
              <w:rPr>
                <w:rFonts w:ascii="David" w:hAnsi="David"/>
                <w:sz w:val="20"/>
                <w:szCs w:val="20"/>
                <w:rtl/>
              </w:rPr>
            </w:pPr>
            <w:r w:rsidRPr="00E2098A">
              <w:rPr>
                <w:rFonts w:ascii="David" w:hAnsi="David"/>
                <w:sz w:val="20"/>
                <w:szCs w:val="20"/>
                <w:rtl/>
              </w:rPr>
              <w:t>שיקול דעת מקצועי, בהתיחס לדרישות  ולאיכות המענה המוצג</w:t>
            </w:r>
          </w:p>
          <w:p w14:paraId="7CAD8C28" w14:textId="6D40D0A9" w:rsidR="00367F2F" w:rsidRPr="00B95124" w:rsidRDefault="00367F2F"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לפי זכויות התלמיד</w:t>
            </w:r>
          </w:p>
        </w:tc>
        <w:tc>
          <w:tcPr>
            <w:tcW w:w="417" w:type="pct"/>
            <w:vAlign w:val="center"/>
          </w:tcPr>
          <w:p w14:paraId="28E6D33E"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000A74B4"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3A42BCFA" w14:textId="269011E0"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0243AF20" w14:textId="77777777" w:rsidTr="00B92AF7">
        <w:trPr>
          <w:trHeight w:val="485"/>
        </w:trPr>
        <w:tc>
          <w:tcPr>
            <w:tcW w:w="207" w:type="pct"/>
          </w:tcPr>
          <w:p w14:paraId="2A7775FC"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3AFD76E3" w14:textId="1BC33290" w:rsidR="00E86363" w:rsidRPr="00B95124" w:rsidRDefault="00E86363" w:rsidP="00BF5B95">
            <w:pPr>
              <w:bidi/>
              <w:spacing w:before="0" w:after="0" w:line="240" w:lineRule="auto"/>
              <w:jc w:val="center"/>
              <w:rPr>
                <w:rFonts w:ascii="David" w:hAnsi="David"/>
                <w:sz w:val="20"/>
                <w:szCs w:val="20"/>
                <w:rtl/>
              </w:rPr>
            </w:pPr>
          </w:p>
          <w:p w14:paraId="28C6B57D" w14:textId="77777777" w:rsidR="00E86363" w:rsidRPr="00B95124" w:rsidRDefault="00E86363" w:rsidP="00BF5B95">
            <w:pPr>
              <w:bidi/>
              <w:spacing w:before="0" w:after="0" w:line="240" w:lineRule="auto"/>
              <w:jc w:val="center"/>
              <w:rPr>
                <w:rFonts w:ascii="David" w:hAnsi="David"/>
                <w:sz w:val="20"/>
                <w:szCs w:val="20"/>
                <w:rtl/>
              </w:rPr>
            </w:pPr>
          </w:p>
          <w:p w14:paraId="6A2D39C6" w14:textId="77777777" w:rsidR="00E86363" w:rsidRPr="00B95124" w:rsidRDefault="00E86363" w:rsidP="00BF5B95">
            <w:pPr>
              <w:bidi/>
              <w:spacing w:before="0" w:after="0" w:line="240" w:lineRule="auto"/>
              <w:jc w:val="center"/>
              <w:rPr>
                <w:rFonts w:ascii="David" w:hAnsi="David"/>
                <w:b/>
                <w:bCs/>
                <w:sz w:val="20"/>
                <w:szCs w:val="20"/>
                <w:rtl/>
              </w:rPr>
            </w:pPr>
          </w:p>
          <w:p w14:paraId="640E5810" w14:textId="77777777" w:rsidR="00E86363" w:rsidRPr="00B95124" w:rsidRDefault="00E86363" w:rsidP="00BF5B95">
            <w:pPr>
              <w:bidi/>
              <w:spacing w:before="0" w:after="0" w:line="240" w:lineRule="auto"/>
              <w:jc w:val="center"/>
              <w:rPr>
                <w:rFonts w:ascii="David" w:hAnsi="David"/>
                <w:b/>
                <w:bCs/>
                <w:sz w:val="20"/>
                <w:szCs w:val="20"/>
                <w:rtl/>
              </w:rPr>
            </w:pPr>
          </w:p>
          <w:p w14:paraId="155556AD" w14:textId="77777777" w:rsidR="00E86363" w:rsidRPr="00B95124" w:rsidRDefault="00E86363" w:rsidP="00BF5B95">
            <w:pPr>
              <w:bidi/>
              <w:spacing w:before="0" w:after="0" w:line="240" w:lineRule="auto"/>
              <w:jc w:val="center"/>
              <w:rPr>
                <w:rFonts w:ascii="David" w:hAnsi="David"/>
                <w:b/>
                <w:bCs/>
                <w:sz w:val="20"/>
                <w:szCs w:val="20"/>
                <w:rtl/>
              </w:rPr>
            </w:pPr>
          </w:p>
          <w:p w14:paraId="05EADDCE" w14:textId="77777777" w:rsidR="00E86363" w:rsidRPr="00B95124" w:rsidRDefault="00E86363" w:rsidP="00BF5B95">
            <w:pPr>
              <w:bidi/>
              <w:spacing w:before="0" w:after="0" w:line="240" w:lineRule="auto"/>
              <w:jc w:val="center"/>
              <w:rPr>
                <w:rFonts w:ascii="David" w:hAnsi="David"/>
                <w:b/>
                <w:bCs/>
                <w:sz w:val="20"/>
                <w:szCs w:val="20"/>
                <w:rtl/>
              </w:rPr>
            </w:pPr>
          </w:p>
          <w:p w14:paraId="1E4BC8BB" w14:textId="77777777" w:rsidR="00E86363" w:rsidRPr="00B95124" w:rsidRDefault="00E86363" w:rsidP="00BF5B95">
            <w:pPr>
              <w:bidi/>
              <w:spacing w:before="0" w:after="0" w:line="240" w:lineRule="auto"/>
              <w:jc w:val="center"/>
              <w:rPr>
                <w:rFonts w:ascii="David" w:hAnsi="David"/>
                <w:b/>
                <w:bCs/>
                <w:sz w:val="20"/>
                <w:szCs w:val="20"/>
                <w:rtl/>
              </w:rPr>
            </w:pPr>
            <w:r w:rsidRPr="00E2098A">
              <w:rPr>
                <w:rFonts w:ascii="David" w:hAnsi="David"/>
                <w:b/>
                <w:bCs/>
                <w:sz w:val="20"/>
                <w:szCs w:val="20"/>
                <w:rtl/>
              </w:rPr>
              <w:t>עמדת</w:t>
            </w:r>
            <w:r w:rsidRPr="00B95124">
              <w:rPr>
                <w:rFonts w:ascii="David" w:hAnsi="David"/>
                <w:b/>
                <w:bCs/>
                <w:sz w:val="20"/>
                <w:szCs w:val="20"/>
                <w:rtl/>
              </w:rPr>
              <w:t xml:space="preserve"> נבחן</w:t>
            </w:r>
          </w:p>
          <w:p w14:paraId="5C607DCE" w14:textId="77777777" w:rsidR="00E86363" w:rsidRPr="00B95124" w:rsidRDefault="00E86363" w:rsidP="00BF5B95">
            <w:pPr>
              <w:bidi/>
              <w:spacing w:before="0" w:after="0" w:line="240" w:lineRule="auto"/>
              <w:jc w:val="center"/>
              <w:rPr>
                <w:rFonts w:ascii="David" w:hAnsi="David"/>
                <w:b/>
                <w:bCs/>
                <w:sz w:val="20"/>
                <w:szCs w:val="20"/>
                <w:rtl/>
              </w:rPr>
            </w:pPr>
            <w:r w:rsidRPr="00E2098A">
              <w:rPr>
                <w:rFonts w:ascii="David" w:hAnsi="David"/>
                <w:b/>
                <w:bCs/>
                <w:sz w:val="20"/>
                <w:szCs w:val="20"/>
                <w:rtl/>
              </w:rPr>
              <w:t>בדיקת</w:t>
            </w:r>
            <w:r w:rsidRPr="00B95124">
              <w:rPr>
                <w:rFonts w:ascii="David" w:hAnsi="David"/>
                <w:b/>
                <w:bCs/>
                <w:sz w:val="20"/>
                <w:szCs w:val="20"/>
                <w:rtl/>
              </w:rPr>
              <w:t xml:space="preserve"> </w:t>
            </w:r>
            <w:r w:rsidRPr="00E2098A">
              <w:rPr>
                <w:rFonts w:ascii="David" w:hAnsi="David"/>
                <w:b/>
                <w:bCs/>
                <w:sz w:val="20"/>
                <w:szCs w:val="20"/>
                <w:rtl/>
              </w:rPr>
              <w:t>הזדהות</w:t>
            </w:r>
            <w:r w:rsidRPr="00B95124">
              <w:rPr>
                <w:rFonts w:ascii="David" w:hAnsi="David"/>
                <w:b/>
                <w:bCs/>
                <w:sz w:val="20"/>
                <w:szCs w:val="20"/>
                <w:rtl/>
              </w:rPr>
              <w:t xml:space="preserve"> </w:t>
            </w:r>
            <w:r w:rsidRPr="00E2098A">
              <w:rPr>
                <w:rFonts w:ascii="David" w:hAnsi="David"/>
                <w:b/>
                <w:bCs/>
                <w:sz w:val="20"/>
                <w:szCs w:val="20"/>
                <w:rtl/>
              </w:rPr>
              <w:t>והתחברות</w:t>
            </w:r>
            <w:r w:rsidRPr="00B95124">
              <w:rPr>
                <w:rFonts w:ascii="David" w:hAnsi="David"/>
                <w:b/>
                <w:bCs/>
                <w:sz w:val="20"/>
                <w:szCs w:val="20"/>
                <w:rtl/>
              </w:rPr>
              <w:t xml:space="preserve"> </w:t>
            </w:r>
            <w:r w:rsidRPr="00E2098A">
              <w:rPr>
                <w:rFonts w:ascii="David" w:hAnsi="David"/>
                <w:b/>
                <w:bCs/>
                <w:sz w:val="20"/>
                <w:szCs w:val="20"/>
                <w:rtl/>
              </w:rPr>
              <w:t>תקינה</w:t>
            </w:r>
            <w:r w:rsidRPr="00B95124">
              <w:rPr>
                <w:rFonts w:ascii="David" w:hAnsi="David"/>
                <w:b/>
                <w:bCs/>
                <w:sz w:val="20"/>
                <w:szCs w:val="20"/>
                <w:rtl/>
              </w:rPr>
              <w:t xml:space="preserve"> </w:t>
            </w:r>
            <w:r w:rsidRPr="00E2098A">
              <w:rPr>
                <w:rFonts w:ascii="David" w:hAnsi="David"/>
                <w:b/>
                <w:bCs/>
                <w:sz w:val="20"/>
                <w:szCs w:val="20"/>
                <w:rtl/>
              </w:rPr>
              <w:t>למערכת</w:t>
            </w:r>
          </w:p>
          <w:p w14:paraId="7CC739CC" w14:textId="77777777" w:rsidR="00E86363" w:rsidRPr="00B95124" w:rsidRDefault="00E86363" w:rsidP="00BF5B95">
            <w:pPr>
              <w:bidi/>
              <w:spacing w:before="0" w:after="0" w:line="240" w:lineRule="auto"/>
              <w:jc w:val="center"/>
              <w:rPr>
                <w:rFonts w:ascii="David" w:hAnsi="David"/>
                <w:b/>
                <w:bCs/>
                <w:sz w:val="20"/>
                <w:szCs w:val="20"/>
                <w:rtl/>
              </w:rPr>
            </w:pPr>
            <w:r w:rsidRPr="00E2098A">
              <w:rPr>
                <w:rFonts w:ascii="David" w:hAnsi="David"/>
                <w:sz w:val="20"/>
                <w:szCs w:val="20"/>
                <w:rtl/>
              </w:rPr>
              <w:t>כולל</w:t>
            </w:r>
            <w:r w:rsidRPr="00B95124">
              <w:rPr>
                <w:rFonts w:ascii="David" w:hAnsi="David"/>
                <w:sz w:val="20"/>
                <w:szCs w:val="20"/>
                <w:rtl/>
              </w:rPr>
              <w:t xml:space="preserve"> הגדרות פרמטרים </w:t>
            </w:r>
            <w:r w:rsidRPr="00E2098A">
              <w:rPr>
                <w:rFonts w:ascii="David" w:hAnsi="David"/>
                <w:sz w:val="20"/>
                <w:szCs w:val="20"/>
                <w:rtl/>
              </w:rPr>
              <w:t>גלובליים</w:t>
            </w:r>
            <w:r w:rsidRPr="00B95124">
              <w:rPr>
                <w:rFonts w:ascii="David" w:hAnsi="David"/>
                <w:sz w:val="20"/>
                <w:szCs w:val="20"/>
                <w:rtl/>
              </w:rPr>
              <w:t xml:space="preserve"> </w:t>
            </w:r>
            <w:r w:rsidRPr="00E2098A">
              <w:rPr>
                <w:rFonts w:ascii="David" w:hAnsi="David"/>
                <w:sz w:val="20"/>
                <w:szCs w:val="20"/>
                <w:rtl/>
              </w:rPr>
              <w:t>לכלל</w:t>
            </w:r>
            <w:r w:rsidRPr="00B95124">
              <w:rPr>
                <w:rFonts w:ascii="David" w:hAnsi="David"/>
                <w:sz w:val="20"/>
                <w:szCs w:val="20"/>
                <w:rtl/>
              </w:rPr>
              <w:t xml:space="preserve"> </w:t>
            </w:r>
            <w:r w:rsidRPr="00E2098A">
              <w:rPr>
                <w:rFonts w:ascii="David" w:hAnsi="David"/>
                <w:sz w:val="20"/>
                <w:szCs w:val="20"/>
                <w:rtl/>
              </w:rPr>
              <w:t>הנבחנים</w:t>
            </w:r>
          </w:p>
          <w:p w14:paraId="020151E1" w14:textId="77777777" w:rsidR="00E86363" w:rsidRPr="00B95124" w:rsidRDefault="00E86363" w:rsidP="00BF5B95">
            <w:pPr>
              <w:bidi/>
              <w:spacing w:line="240" w:lineRule="auto"/>
              <w:jc w:val="center"/>
              <w:rPr>
                <w:rFonts w:ascii="David" w:eastAsia="Times New Roman" w:hAnsi="David"/>
                <w:color w:val="000000"/>
                <w:sz w:val="20"/>
                <w:szCs w:val="20"/>
              </w:rPr>
            </w:pPr>
          </w:p>
        </w:tc>
        <w:tc>
          <w:tcPr>
            <w:tcW w:w="1214" w:type="pct"/>
            <w:shd w:val="clear" w:color="auto" w:fill="auto"/>
          </w:tcPr>
          <w:p w14:paraId="07AEE781" w14:textId="64E928FE" w:rsidR="00E86363" w:rsidRPr="00B95124" w:rsidRDefault="00E86363" w:rsidP="00BF5B95">
            <w:pPr>
              <w:bidi/>
              <w:spacing w:before="0" w:after="0" w:line="240" w:lineRule="auto"/>
              <w:jc w:val="left"/>
              <w:rPr>
                <w:rFonts w:ascii="David" w:eastAsia="Times New Roman" w:hAnsi="David"/>
                <w:color w:val="FF0000"/>
                <w:sz w:val="20"/>
                <w:szCs w:val="20"/>
                <w:rtl/>
              </w:rPr>
            </w:pPr>
          </w:p>
        </w:tc>
        <w:tc>
          <w:tcPr>
            <w:tcW w:w="1235" w:type="pct"/>
            <w:shd w:val="clear" w:color="auto" w:fill="auto"/>
            <w:vAlign w:val="center"/>
          </w:tcPr>
          <w:p w14:paraId="5BF3ED45" w14:textId="20242288" w:rsidR="00367F2F" w:rsidRPr="00B95124" w:rsidRDefault="00367F2F" w:rsidP="00423CF3">
            <w:pPr>
              <w:bidi/>
              <w:spacing w:before="0" w:after="0" w:line="240" w:lineRule="auto"/>
              <w:jc w:val="left"/>
              <w:rPr>
                <w:rFonts w:ascii="David" w:eastAsia="Times New Roman" w:hAnsi="David"/>
                <w:color w:val="FF0000"/>
                <w:sz w:val="20"/>
                <w:szCs w:val="20"/>
              </w:rPr>
            </w:pPr>
          </w:p>
        </w:tc>
        <w:tc>
          <w:tcPr>
            <w:tcW w:w="417" w:type="pct"/>
            <w:vAlign w:val="center"/>
          </w:tcPr>
          <w:p w14:paraId="37E263BF" w14:textId="617C1634" w:rsidR="00E86363" w:rsidRPr="00B95124" w:rsidRDefault="00E86363" w:rsidP="00D86D31">
            <w:pPr>
              <w:spacing w:before="0" w:after="0" w:line="240" w:lineRule="auto"/>
              <w:jc w:val="center"/>
              <w:rPr>
                <w:rFonts w:ascii="David" w:eastAsia="Times New Roman" w:hAnsi="David"/>
                <w:color w:val="FF0000"/>
                <w:sz w:val="20"/>
                <w:szCs w:val="20"/>
              </w:rPr>
            </w:pPr>
          </w:p>
        </w:tc>
        <w:tc>
          <w:tcPr>
            <w:tcW w:w="416" w:type="pct"/>
          </w:tcPr>
          <w:p w14:paraId="262F9AE3" w14:textId="77777777" w:rsidR="00E86363" w:rsidRPr="00B95124" w:rsidRDefault="00E86363" w:rsidP="00BF5B95">
            <w:pPr>
              <w:spacing w:before="0" w:after="0" w:line="240" w:lineRule="auto"/>
              <w:jc w:val="right"/>
              <w:rPr>
                <w:rFonts w:ascii="David" w:eastAsia="Times New Roman" w:hAnsi="David"/>
                <w:sz w:val="20"/>
                <w:szCs w:val="20"/>
              </w:rPr>
            </w:pPr>
          </w:p>
        </w:tc>
        <w:tc>
          <w:tcPr>
            <w:tcW w:w="416" w:type="pct"/>
            <w:vMerge w:val="restart"/>
          </w:tcPr>
          <w:p w14:paraId="03197254" w14:textId="2C2BC4F4" w:rsidR="00E86363" w:rsidRPr="00B95124" w:rsidRDefault="00E86363" w:rsidP="00BF5B95">
            <w:pPr>
              <w:spacing w:before="0" w:after="0" w:line="240" w:lineRule="auto"/>
              <w:jc w:val="right"/>
              <w:rPr>
                <w:rFonts w:ascii="David" w:eastAsia="Times New Roman" w:hAnsi="David"/>
                <w:sz w:val="20"/>
                <w:szCs w:val="20"/>
              </w:rPr>
            </w:pPr>
          </w:p>
        </w:tc>
      </w:tr>
      <w:tr w:rsidR="00E86363" w:rsidRPr="00E2098A" w14:paraId="1E856C00" w14:textId="77777777" w:rsidTr="00B92AF7">
        <w:trPr>
          <w:trHeight w:val="411"/>
        </w:trPr>
        <w:tc>
          <w:tcPr>
            <w:tcW w:w="207" w:type="pct"/>
          </w:tcPr>
          <w:p w14:paraId="53BC305A"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79A2115A" w14:textId="43F61CD0"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6FD27517"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לתחילת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 </w:t>
            </w:r>
            <w:r w:rsidRPr="00E2098A">
              <w:rPr>
                <w:rFonts w:ascii="David" w:eastAsia="Times New Roman" w:hAnsi="David"/>
                <w:sz w:val="20"/>
                <w:szCs w:val="20"/>
                <w:rtl/>
              </w:rPr>
              <w:t>אופציה</w:t>
            </w:r>
            <w:r w:rsidRPr="00B95124">
              <w:rPr>
                <w:rFonts w:ascii="David" w:eastAsia="Times New Roman" w:hAnsi="David"/>
                <w:sz w:val="20"/>
                <w:szCs w:val="20"/>
                <w:rtl/>
              </w:rPr>
              <w:t xml:space="preserve"> </w:t>
            </w:r>
            <w:r w:rsidRPr="00E2098A">
              <w:rPr>
                <w:rFonts w:ascii="David" w:eastAsia="Times New Roman" w:hAnsi="David"/>
                <w:sz w:val="20"/>
                <w:szCs w:val="20"/>
                <w:rtl/>
              </w:rPr>
              <w:t>לשלב</w:t>
            </w:r>
            <w:r w:rsidRPr="00B95124">
              <w:rPr>
                <w:rFonts w:ascii="David" w:eastAsia="Times New Roman" w:hAnsi="David"/>
                <w:sz w:val="20"/>
                <w:szCs w:val="20"/>
                <w:rtl/>
              </w:rPr>
              <w:t xml:space="preserve"> </w:t>
            </w:r>
            <w:r w:rsidRPr="00E2098A">
              <w:rPr>
                <w:rFonts w:ascii="David" w:eastAsia="Times New Roman" w:hAnsi="David"/>
                <w:sz w:val="20"/>
                <w:szCs w:val="20"/>
                <w:rtl/>
              </w:rPr>
              <w:t>ה</w:t>
            </w:r>
            <w:r w:rsidRPr="00B95124">
              <w:rPr>
                <w:rFonts w:ascii="David" w:eastAsia="Times New Roman" w:hAnsi="David"/>
                <w:sz w:val="20"/>
                <w:szCs w:val="20"/>
                <w:rtl/>
              </w:rPr>
              <w:t>-</w:t>
            </w:r>
            <w:r w:rsidRPr="00B95124">
              <w:rPr>
                <w:rFonts w:ascii="David" w:eastAsia="Times New Roman" w:hAnsi="David"/>
                <w:sz w:val="20"/>
                <w:szCs w:val="20"/>
              </w:rPr>
              <w:t>POC</w:t>
            </w:r>
          </w:p>
          <w:p w14:paraId="59809968" w14:textId="0CD996EA" w:rsidR="004E3230" w:rsidRPr="00B95124" w:rsidRDefault="004E3230" w:rsidP="004E3230">
            <w:pPr>
              <w:bidi/>
              <w:spacing w:before="0" w:after="0" w:line="240" w:lineRule="auto"/>
              <w:jc w:val="left"/>
              <w:rPr>
                <w:rFonts w:ascii="David" w:hAnsi="David"/>
                <w:sz w:val="20"/>
                <w:szCs w:val="20"/>
                <w:rtl/>
              </w:rPr>
            </w:pPr>
          </w:p>
        </w:tc>
        <w:tc>
          <w:tcPr>
            <w:tcW w:w="1235" w:type="pct"/>
            <w:shd w:val="clear" w:color="auto" w:fill="auto"/>
            <w:vAlign w:val="center"/>
          </w:tcPr>
          <w:p w14:paraId="03B4811C" w14:textId="77777777" w:rsidR="00E86363" w:rsidRPr="00B95124" w:rsidRDefault="00E86363" w:rsidP="00367F2F">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להסתפק</w:t>
            </w:r>
            <w:r w:rsidRPr="00B95124">
              <w:rPr>
                <w:rFonts w:ascii="David" w:hAnsi="David"/>
                <w:color w:val="000000"/>
                <w:sz w:val="20"/>
                <w:szCs w:val="20"/>
                <w:rtl/>
              </w:rPr>
              <w:t xml:space="preserve"> </w:t>
            </w:r>
            <w:r w:rsidRPr="00E2098A">
              <w:rPr>
                <w:rFonts w:ascii="David" w:hAnsi="David"/>
                <w:color w:val="000000"/>
                <w:sz w:val="20"/>
                <w:szCs w:val="20"/>
                <w:rtl/>
              </w:rPr>
              <w:t>בהתחיבות</w:t>
            </w:r>
            <w:r w:rsidRPr="00B95124">
              <w:rPr>
                <w:rFonts w:ascii="David" w:hAnsi="David"/>
                <w:color w:val="000000"/>
                <w:sz w:val="20"/>
                <w:szCs w:val="20"/>
                <w:rtl/>
              </w:rPr>
              <w:t xml:space="preserve"> </w:t>
            </w:r>
            <w:r w:rsidRPr="00E2098A">
              <w:rPr>
                <w:rFonts w:ascii="David" w:hAnsi="David"/>
                <w:color w:val="000000"/>
                <w:sz w:val="20"/>
                <w:szCs w:val="20"/>
                <w:rtl/>
              </w:rPr>
              <w:t>שזה</w:t>
            </w:r>
            <w:r w:rsidRPr="00B95124">
              <w:rPr>
                <w:rFonts w:ascii="David" w:hAnsi="David"/>
                <w:color w:val="000000"/>
                <w:sz w:val="20"/>
                <w:szCs w:val="20"/>
                <w:rtl/>
              </w:rPr>
              <w:t xml:space="preserve"> </w:t>
            </w:r>
            <w:r w:rsidRPr="00E2098A">
              <w:rPr>
                <w:rFonts w:ascii="David" w:hAnsi="David"/>
                <w:color w:val="000000"/>
                <w:sz w:val="20"/>
                <w:szCs w:val="20"/>
                <w:rtl/>
              </w:rPr>
              <w:t>יבוצע</w:t>
            </w:r>
          </w:p>
          <w:p w14:paraId="358A1CC0" w14:textId="4D8E6552" w:rsidR="00367F2F" w:rsidRPr="00B95124" w:rsidDel="003E17B7" w:rsidRDefault="00367F2F" w:rsidP="00423CF3">
            <w:pPr>
              <w:bidi/>
              <w:spacing w:before="0" w:after="0" w:line="240" w:lineRule="auto"/>
              <w:jc w:val="left"/>
              <w:rPr>
                <w:rFonts w:ascii="David" w:hAnsi="David"/>
                <w:color w:val="000000"/>
                <w:sz w:val="20"/>
                <w:szCs w:val="20"/>
                <w:rtl/>
              </w:rPr>
            </w:pPr>
            <w:r w:rsidRPr="00E2098A">
              <w:rPr>
                <w:rFonts w:ascii="David" w:hAnsi="David"/>
                <w:sz w:val="20"/>
                <w:szCs w:val="20"/>
                <w:rtl/>
              </w:rPr>
              <w:t>אבל הנבחן לא יוכל להתחבר לפני המועד הנדרש</w:t>
            </w:r>
          </w:p>
        </w:tc>
        <w:tc>
          <w:tcPr>
            <w:tcW w:w="417" w:type="pct"/>
            <w:vAlign w:val="center"/>
          </w:tcPr>
          <w:p w14:paraId="0E7DAFCB" w14:textId="5FAF8EDE" w:rsidR="00E86363" w:rsidRPr="00B95124" w:rsidRDefault="004E3230"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72D51828"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06CDC183" w14:textId="0B55BA34"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70D2EF22" w14:textId="77777777" w:rsidTr="00B92AF7">
        <w:trPr>
          <w:trHeight w:val="300"/>
        </w:trPr>
        <w:tc>
          <w:tcPr>
            <w:tcW w:w="207" w:type="pct"/>
          </w:tcPr>
          <w:p w14:paraId="5C0F9746"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7F8CF252" w14:textId="7597CFE6"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5D392814"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לסיום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אופציה לשלב ה-</w:t>
            </w:r>
            <w:r w:rsidRPr="00B95124">
              <w:rPr>
                <w:rFonts w:ascii="David" w:eastAsia="Times New Roman" w:hAnsi="David"/>
                <w:sz w:val="20"/>
                <w:szCs w:val="20"/>
              </w:rPr>
              <w:t>POC</w:t>
            </w:r>
          </w:p>
        </w:tc>
        <w:tc>
          <w:tcPr>
            <w:tcW w:w="1235" w:type="pct"/>
            <w:shd w:val="clear" w:color="auto" w:fill="auto"/>
            <w:vAlign w:val="center"/>
          </w:tcPr>
          <w:p w14:paraId="62C6516B" w14:textId="77777777"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להסתפק</w:t>
            </w:r>
            <w:r w:rsidRPr="00B95124">
              <w:rPr>
                <w:rFonts w:ascii="David" w:hAnsi="David"/>
                <w:color w:val="000000"/>
                <w:sz w:val="20"/>
                <w:szCs w:val="20"/>
                <w:rtl/>
              </w:rPr>
              <w:t xml:space="preserve"> </w:t>
            </w:r>
            <w:r w:rsidRPr="00E2098A">
              <w:rPr>
                <w:rFonts w:ascii="David" w:hAnsi="David"/>
                <w:color w:val="000000"/>
                <w:sz w:val="20"/>
                <w:szCs w:val="20"/>
                <w:rtl/>
              </w:rPr>
              <w:t>בהתחיבות</w:t>
            </w:r>
            <w:r w:rsidRPr="00B95124">
              <w:rPr>
                <w:rFonts w:ascii="David" w:hAnsi="David"/>
                <w:color w:val="000000"/>
                <w:sz w:val="20"/>
                <w:szCs w:val="20"/>
                <w:rtl/>
              </w:rPr>
              <w:t xml:space="preserve"> </w:t>
            </w:r>
            <w:r w:rsidRPr="00E2098A">
              <w:rPr>
                <w:rFonts w:ascii="David" w:hAnsi="David"/>
                <w:color w:val="000000"/>
                <w:sz w:val="20"/>
                <w:szCs w:val="20"/>
                <w:rtl/>
              </w:rPr>
              <w:t>שזה</w:t>
            </w:r>
            <w:r w:rsidRPr="00B95124">
              <w:rPr>
                <w:rFonts w:ascii="David" w:hAnsi="David"/>
                <w:color w:val="000000"/>
                <w:sz w:val="20"/>
                <w:szCs w:val="20"/>
                <w:rtl/>
              </w:rPr>
              <w:t xml:space="preserve"> </w:t>
            </w:r>
            <w:r w:rsidRPr="00E2098A">
              <w:rPr>
                <w:rFonts w:ascii="David" w:hAnsi="David"/>
                <w:color w:val="000000"/>
                <w:sz w:val="20"/>
                <w:szCs w:val="20"/>
                <w:rtl/>
              </w:rPr>
              <w:t>יבוצע</w:t>
            </w:r>
          </w:p>
          <w:p w14:paraId="74C35D81" w14:textId="39BCD51B" w:rsidR="00367F2F" w:rsidRPr="00B95124" w:rsidDel="003E17B7" w:rsidRDefault="00367F2F" w:rsidP="00423CF3">
            <w:pPr>
              <w:bidi/>
              <w:spacing w:before="0" w:after="0" w:line="240" w:lineRule="auto"/>
              <w:jc w:val="left"/>
              <w:rPr>
                <w:rFonts w:ascii="David" w:hAnsi="David"/>
                <w:color w:val="000000"/>
                <w:sz w:val="20"/>
                <w:szCs w:val="20"/>
                <w:rtl/>
              </w:rPr>
            </w:pPr>
            <w:r w:rsidRPr="00E2098A">
              <w:rPr>
                <w:rFonts w:ascii="David" w:hAnsi="David"/>
                <w:color w:val="000000"/>
                <w:sz w:val="20"/>
                <w:szCs w:val="20"/>
                <w:rtl/>
              </w:rPr>
              <w:t xml:space="preserve">אבל בסיום הבחינה </w:t>
            </w:r>
            <w:r w:rsidRPr="00B95124">
              <w:rPr>
                <w:rFonts w:ascii="David" w:hAnsi="David"/>
                <w:color w:val="000000"/>
                <w:sz w:val="20"/>
                <w:szCs w:val="20"/>
                <w:rtl/>
              </w:rPr>
              <w:t>–</w:t>
            </w:r>
            <w:r w:rsidRPr="00E2098A">
              <w:rPr>
                <w:rFonts w:ascii="David" w:hAnsi="David"/>
                <w:color w:val="000000"/>
                <w:sz w:val="20"/>
                <w:szCs w:val="20"/>
                <w:rtl/>
              </w:rPr>
              <w:t xml:space="preserve"> תתקבל הודעה</w:t>
            </w:r>
          </w:p>
        </w:tc>
        <w:tc>
          <w:tcPr>
            <w:tcW w:w="417" w:type="pct"/>
            <w:vAlign w:val="center"/>
          </w:tcPr>
          <w:p w14:paraId="05E720B1" w14:textId="1526190F" w:rsidR="00E86363" w:rsidRPr="00B95124" w:rsidRDefault="004E3230"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24F0D176"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0EDDDF79" w14:textId="740CAA5E"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1A1FA142" w14:textId="77777777" w:rsidTr="00B92AF7">
        <w:trPr>
          <w:trHeight w:val="300"/>
        </w:trPr>
        <w:tc>
          <w:tcPr>
            <w:tcW w:w="207" w:type="pct"/>
          </w:tcPr>
          <w:p w14:paraId="60702D7E"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672CE4CF" w14:textId="5D2B47D9"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4052C3F9"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מניעת</w:t>
            </w:r>
            <w:r w:rsidRPr="00B95124">
              <w:rPr>
                <w:rFonts w:ascii="David" w:hAnsi="David"/>
                <w:sz w:val="20"/>
                <w:szCs w:val="20"/>
                <w:rtl/>
              </w:rPr>
              <w:t xml:space="preserve"> </w:t>
            </w:r>
            <w:r w:rsidRPr="00E2098A">
              <w:rPr>
                <w:rFonts w:ascii="David" w:hAnsi="David"/>
                <w:sz w:val="20"/>
                <w:szCs w:val="20"/>
                <w:rtl/>
              </w:rPr>
              <w:t>התחברות</w:t>
            </w:r>
            <w:r w:rsidRPr="00B95124">
              <w:rPr>
                <w:rFonts w:ascii="David" w:hAnsi="David"/>
                <w:sz w:val="20"/>
                <w:szCs w:val="20"/>
                <w:rtl/>
              </w:rPr>
              <w:t xml:space="preserve"> </w:t>
            </w:r>
            <w:r w:rsidRPr="00E2098A">
              <w:rPr>
                <w:rFonts w:ascii="David" w:hAnsi="David"/>
                <w:sz w:val="20"/>
                <w:szCs w:val="20"/>
                <w:rtl/>
              </w:rPr>
              <w:t>לפני</w:t>
            </w:r>
            <w:r w:rsidRPr="00B95124">
              <w:rPr>
                <w:rFonts w:ascii="David" w:hAnsi="David"/>
                <w:sz w:val="20"/>
                <w:szCs w:val="20"/>
                <w:rtl/>
              </w:rPr>
              <w:t xml:space="preserve"> שעת </w:t>
            </w:r>
            <w:r w:rsidRPr="00E2098A">
              <w:rPr>
                <w:rFonts w:ascii="David" w:hAnsi="David"/>
                <w:sz w:val="20"/>
                <w:szCs w:val="20"/>
                <w:rtl/>
              </w:rPr>
              <w:t>ה</w:t>
            </w:r>
            <w:r w:rsidRPr="00B95124">
              <w:rPr>
                <w:rFonts w:ascii="David" w:hAnsi="David"/>
                <w:sz w:val="20"/>
                <w:szCs w:val="20"/>
                <w:rtl/>
              </w:rPr>
              <w:t xml:space="preserve">התחברות </w:t>
            </w:r>
            <w:r w:rsidRPr="00E2098A">
              <w:rPr>
                <w:rFonts w:ascii="David" w:hAnsi="David"/>
                <w:sz w:val="20"/>
                <w:szCs w:val="20"/>
                <w:rtl/>
              </w:rPr>
              <w:t>המוגדרת</w:t>
            </w:r>
            <w:r w:rsidRPr="00B95124">
              <w:rPr>
                <w:rFonts w:ascii="David" w:hAnsi="David"/>
                <w:sz w:val="20"/>
                <w:szCs w:val="20"/>
                <w:rtl/>
              </w:rPr>
              <w:t xml:space="preserve"> </w:t>
            </w:r>
            <w:r w:rsidRPr="00E2098A">
              <w:rPr>
                <w:rFonts w:ascii="David" w:hAnsi="David"/>
                <w:sz w:val="20"/>
                <w:szCs w:val="20"/>
                <w:rtl/>
              </w:rPr>
              <w:t>לשלב</w:t>
            </w:r>
            <w:r w:rsidRPr="00B95124">
              <w:rPr>
                <w:rFonts w:ascii="David" w:hAnsi="David"/>
                <w:sz w:val="20"/>
                <w:szCs w:val="20"/>
                <w:rtl/>
              </w:rPr>
              <w:t xml:space="preserve"> </w:t>
            </w:r>
            <w:r w:rsidRPr="00E2098A">
              <w:rPr>
                <w:rFonts w:ascii="David" w:hAnsi="David"/>
                <w:sz w:val="20"/>
                <w:szCs w:val="20"/>
                <w:rtl/>
              </w:rPr>
              <w:t>ה</w:t>
            </w:r>
            <w:r w:rsidRPr="00B95124">
              <w:rPr>
                <w:rFonts w:ascii="David" w:hAnsi="David"/>
                <w:sz w:val="20"/>
                <w:szCs w:val="20"/>
                <w:rtl/>
              </w:rPr>
              <w:t>-</w:t>
            </w:r>
            <w:r w:rsidRPr="00B95124">
              <w:rPr>
                <w:rFonts w:ascii="David" w:hAnsi="David"/>
                <w:sz w:val="20"/>
                <w:szCs w:val="20"/>
              </w:rPr>
              <w:t>POC</w:t>
            </w:r>
          </w:p>
        </w:tc>
        <w:tc>
          <w:tcPr>
            <w:tcW w:w="1235" w:type="pct"/>
            <w:shd w:val="clear" w:color="auto" w:fill="auto"/>
            <w:vAlign w:val="center"/>
          </w:tcPr>
          <w:p w14:paraId="4234FB14" w14:textId="1B18821E"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0590FD05"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3283AF78"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2647589F" w14:textId="45A05257"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4DC5CB53" w14:textId="77777777" w:rsidTr="00B92AF7">
        <w:trPr>
          <w:trHeight w:val="300"/>
        </w:trPr>
        <w:tc>
          <w:tcPr>
            <w:tcW w:w="207" w:type="pct"/>
          </w:tcPr>
          <w:p w14:paraId="4804595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4A7A1E1E" w14:textId="4A8E168F"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49E24721"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תהליך</w:t>
            </w:r>
            <w:r w:rsidRPr="00B95124">
              <w:rPr>
                <w:rFonts w:ascii="David" w:hAnsi="David"/>
                <w:sz w:val="20"/>
                <w:szCs w:val="20"/>
                <w:rtl/>
              </w:rPr>
              <w:t xml:space="preserve"> </w:t>
            </w:r>
            <w:r w:rsidRPr="00E2098A">
              <w:rPr>
                <w:rFonts w:ascii="David" w:hAnsi="David"/>
                <w:sz w:val="20"/>
                <w:szCs w:val="20"/>
                <w:rtl/>
              </w:rPr>
              <w:t>הזדהות</w:t>
            </w:r>
            <w:r w:rsidRPr="00B95124">
              <w:rPr>
                <w:rFonts w:ascii="David" w:hAnsi="David"/>
                <w:sz w:val="20"/>
                <w:szCs w:val="20"/>
                <w:rtl/>
              </w:rPr>
              <w:t xml:space="preserve"> הנבחן לפי ת.ז </w:t>
            </w:r>
          </w:p>
        </w:tc>
        <w:tc>
          <w:tcPr>
            <w:tcW w:w="1235" w:type="pct"/>
            <w:shd w:val="clear" w:color="auto" w:fill="auto"/>
            <w:vAlign w:val="center"/>
          </w:tcPr>
          <w:p w14:paraId="0F13D405" w14:textId="77777777" w:rsidR="00E86363" w:rsidRPr="00B95124" w:rsidRDefault="00E86363" w:rsidP="00367F2F">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המלצה</w:t>
            </w:r>
            <w:r w:rsidRPr="00B95124">
              <w:rPr>
                <w:rFonts w:ascii="David" w:hAnsi="David"/>
                <w:color w:val="000000"/>
                <w:sz w:val="20"/>
                <w:szCs w:val="20"/>
                <w:rtl/>
              </w:rPr>
              <w:t xml:space="preserve"> </w:t>
            </w:r>
            <w:r w:rsidRPr="00E2098A">
              <w:rPr>
                <w:rFonts w:ascii="David" w:hAnsi="David"/>
                <w:color w:val="000000"/>
                <w:sz w:val="20"/>
                <w:szCs w:val="20"/>
                <w:rtl/>
              </w:rPr>
              <w:t>גם</w:t>
            </w:r>
            <w:r w:rsidRPr="00B95124">
              <w:rPr>
                <w:rFonts w:ascii="David" w:hAnsi="David"/>
                <w:color w:val="000000"/>
                <w:sz w:val="20"/>
                <w:szCs w:val="20"/>
                <w:rtl/>
              </w:rPr>
              <w:t xml:space="preserve"> </w:t>
            </w:r>
            <w:r w:rsidRPr="00E2098A">
              <w:rPr>
                <w:rFonts w:ascii="David" w:hAnsi="David"/>
                <w:color w:val="000000"/>
                <w:sz w:val="20"/>
                <w:szCs w:val="20"/>
                <w:rtl/>
              </w:rPr>
              <w:t>ללא</w:t>
            </w:r>
            <w:r w:rsidRPr="00B95124">
              <w:rPr>
                <w:rFonts w:ascii="David" w:hAnsi="David"/>
                <w:color w:val="000000"/>
                <w:sz w:val="20"/>
                <w:szCs w:val="20"/>
                <w:rtl/>
              </w:rPr>
              <w:t xml:space="preserve"> </w:t>
            </w:r>
            <w:r w:rsidRPr="00E2098A">
              <w:rPr>
                <w:rFonts w:ascii="David" w:hAnsi="David"/>
                <w:color w:val="000000"/>
                <w:sz w:val="20"/>
                <w:szCs w:val="20"/>
                <w:rtl/>
              </w:rPr>
              <w:t>קישור</w:t>
            </w:r>
            <w:r w:rsidRPr="00B95124">
              <w:rPr>
                <w:rFonts w:ascii="David" w:hAnsi="David"/>
                <w:color w:val="000000"/>
                <w:sz w:val="20"/>
                <w:szCs w:val="20"/>
                <w:rtl/>
              </w:rPr>
              <w:t xml:space="preserve"> </w:t>
            </w:r>
            <w:r w:rsidRPr="00E2098A">
              <w:rPr>
                <w:rFonts w:ascii="David" w:hAnsi="David"/>
                <w:color w:val="000000"/>
                <w:sz w:val="20"/>
                <w:szCs w:val="20"/>
                <w:rtl/>
              </w:rPr>
              <w:t>ל</w:t>
            </w:r>
            <w:r w:rsidRPr="00B95124">
              <w:rPr>
                <w:rFonts w:ascii="David" w:hAnsi="David"/>
                <w:color w:val="000000"/>
                <w:sz w:val="20"/>
                <w:szCs w:val="20"/>
                <w:rtl/>
              </w:rPr>
              <w:t>-</w:t>
            </w:r>
            <w:r w:rsidRPr="00B95124">
              <w:rPr>
                <w:rFonts w:ascii="David" w:hAnsi="David"/>
                <w:color w:val="000000"/>
                <w:sz w:val="20"/>
                <w:szCs w:val="20"/>
              </w:rPr>
              <w:t>IDM</w:t>
            </w:r>
          </w:p>
          <w:p w14:paraId="08CF9BDA" w14:textId="6E3CDB15" w:rsidR="00367F2F" w:rsidRPr="00B95124" w:rsidDel="003E17B7" w:rsidRDefault="00367F2F" w:rsidP="00367F2F">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אבל כן הקלדת ת.ז וקבלת טופס הבחינה המשויך אליו</w:t>
            </w:r>
          </w:p>
        </w:tc>
        <w:tc>
          <w:tcPr>
            <w:tcW w:w="417" w:type="pct"/>
            <w:vAlign w:val="center"/>
          </w:tcPr>
          <w:p w14:paraId="1F9AAC06" w14:textId="77777777" w:rsidR="00E86363" w:rsidRPr="00B95124" w:rsidRDefault="00E86363" w:rsidP="00D86D31">
            <w:pPr>
              <w:bidi/>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79C0106D" w14:textId="77777777" w:rsidR="00E86363" w:rsidRPr="00B95124" w:rsidRDefault="00E86363" w:rsidP="00BF5B95">
            <w:pPr>
              <w:bidi/>
              <w:spacing w:before="0" w:after="0" w:line="240" w:lineRule="auto"/>
              <w:jc w:val="left"/>
              <w:rPr>
                <w:rFonts w:ascii="David" w:hAnsi="David"/>
                <w:color w:val="000000"/>
                <w:sz w:val="20"/>
                <w:szCs w:val="20"/>
                <w:rtl/>
              </w:rPr>
            </w:pPr>
          </w:p>
        </w:tc>
        <w:tc>
          <w:tcPr>
            <w:tcW w:w="416" w:type="pct"/>
            <w:vMerge/>
          </w:tcPr>
          <w:p w14:paraId="0BC63401" w14:textId="00EF5C99" w:rsidR="00E86363" w:rsidRPr="00B95124" w:rsidRDefault="00E86363" w:rsidP="00BF5B95">
            <w:pPr>
              <w:bidi/>
              <w:spacing w:before="0" w:after="0" w:line="240" w:lineRule="auto"/>
              <w:jc w:val="left"/>
              <w:rPr>
                <w:rFonts w:ascii="David" w:hAnsi="David"/>
                <w:color w:val="000000"/>
                <w:sz w:val="20"/>
                <w:szCs w:val="20"/>
                <w:rtl/>
              </w:rPr>
            </w:pPr>
          </w:p>
        </w:tc>
      </w:tr>
      <w:tr w:rsidR="00E86363" w:rsidRPr="00E2098A" w14:paraId="6DAB5E0B" w14:textId="77777777" w:rsidTr="00B92AF7">
        <w:trPr>
          <w:trHeight w:val="300"/>
        </w:trPr>
        <w:tc>
          <w:tcPr>
            <w:tcW w:w="207" w:type="pct"/>
          </w:tcPr>
          <w:p w14:paraId="7A356FEF"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38161B80" w14:textId="69E4664C"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4329CA00"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מועד</w:t>
            </w:r>
            <w:r w:rsidRPr="00B95124">
              <w:rPr>
                <w:rFonts w:ascii="David" w:hAnsi="David"/>
                <w:sz w:val="20"/>
                <w:szCs w:val="20"/>
                <w:rtl/>
              </w:rPr>
              <w:t xml:space="preserve"> </w:t>
            </w:r>
            <w:r w:rsidRPr="00E2098A">
              <w:rPr>
                <w:rFonts w:ascii="David" w:hAnsi="David"/>
                <w:sz w:val="20"/>
                <w:szCs w:val="20"/>
                <w:rtl/>
              </w:rPr>
              <w:t>התחברות</w:t>
            </w:r>
            <w:r w:rsidRPr="00B95124">
              <w:rPr>
                <w:rFonts w:ascii="David" w:hAnsi="David"/>
                <w:sz w:val="20"/>
                <w:szCs w:val="20"/>
                <w:rtl/>
              </w:rPr>
              <w:t xml:space="preserve"> </w:t>
            </w:r>
            <w:r w:rsidRPr="00E2098A">
              <w:rPr>
                <w:rFonts w:ascii="David" w:hAnsi="David"/>
                <w:sz w:val="20"/>
                <w:szCs w:val="20"/>
                <w:rtl/>
              </w:rPr>
              <w:t>למערכת</w:t>
            </w:r>
            <w:r w:rsidRPr="00B95124">
              <w:rPr>
                <w:rFonts w:ascii="David" w:hAnsi="David"/>
                <w:sz w:val="20"/>
                <w:szCs w:val="20"/>
                <w:rtl/>
              </w:rPr>
              <w:t xml:space="preserve"> – (התארגנות לפני תחילת הבחינה) </w:t>
            </w:r>
          </w:p>
        </w:tc>
        <w:tc>
          <w:tcPr>
            <w:tcW w:w="1235" w:type="pct"/>
            <w:shd w:val="clear" w:color="auto" w:fill="auto"/>
            <w:vAlign w:val="center"/>
          </w:tcPr>
          <w:p w14:paraId="35374D4C" w14:textId="7150BEDA"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59D3AA5"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22D48959"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1BDFA436" w14:textId="5843244D"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6B284F6D" w14:textId="77777777" w:rsidTr="00B92AF7">
        <w:trPr>
          <w:trHeight w:val="300"/>
        </w:trPr>
        <w:tc>
          <w:tcPr>
            <w:tcW w:w="207" w:type="pct"/>
          </w:tcPr>
          <w:p w14:paraId="742121FE"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6243AF33" w14:textId="6F142D77"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59A5243F"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טופס</w:t>
            </w:r>
            <w:r w:rsidRPr="00B95124">
              <w:rPr>
                <w:rFonts w:ascii="David" w:hAnsi="David"/>
                <w:sz w:val="20"/>
                <w:szCs w:val="20"/>
                <w:rtl/>
              </w:rPr>
              <w:t xml:space="preserve"> </w:t>
            </w:r>
            <w:r w:rsidRPr="00E2098A">
              <w:rPr>
                <w:rFonts w:ascii="David" w:hAnsi="David"/>
                <w:sz w:val="20"/>
                <w:szCs w:val="20"/>
                <w:rtl/>
              </w:rPr>
              <w:t>הבחינה</w:t>
            </w:r>
            <w:r w:rsidRPr="00B95124">
              <w:rPr>
                <w:rFonts w:ascii="David" w:hAnsi="David"/>
                <w:sz w:val="20"/>
                <w:szCs w:val="20"/>
                <w:rtl/>
              </w:rPr>
              <w:t xml:space="preserve"> </w:t>
            </w:r>
            <w:r w:rsidRPr="00E2098A">
              <w:rPr>
                <w:rFonts w:ascii="David" w:hAnsi="David"/>
                <w:sz w:val="20"/>
                <w:szCs w:val="20"/>
                <w:rtl/>
              </w:rPr>
              <w:t>במועד</w:t>
            </w:r>
            <w:r w:rsidRPr="00B95124">
              <w:rPr>
                <w:rFonts w:ascii="David" w:hAnsi="David"/>
                <w:sz w:val="20"/>
                <w:szCs w:val="20"/>
                <w:rtl/>
              </w:rPr>
              <w:t xml:space="preserve"> בהתאם לזכויות התלמיד – ותחילת מענה </w:t>
            </w:r>
          </w:p>
        </w:tc>
        <w:tc>
          <w:tcPr>
            <w:tcW w:w="1235" w:type="pct"/>
            <w:shd w:val="clear" w:color="auto" w:fill="auto"/>
            <w:vAlign w:val="center"/>
          </w:tcPr>
          <w:p w14:paraId="2F6C743B" w14:textId="36E7E938"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6EB3D220"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4BA7F99A"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0390F58A" w14:textId="4EA5D9F9"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7670F0AD" w14:textId="77777777" w:rsidTr="00B92AF7">
        <w:trPr>
          <w:trHeight w:val="300"/>
        </w:trPr>
        <w:tc>
          <w:tcPr>
            <w:tcW w:w="207" w:type="pct"/>
          </w:tcPr>
          <w:p w14:paraId="51552B1F"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047BED75" w14:textId="3621FF8A"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21514180" w14:textId="77777777" w:rsidR="00E86363" w:rsidRPr="00B95124" w:rsidRDefault="00E86363" w:rsidP="00BF5B95">
            <w:pPr>
              <w:bidi/>
              <w:spacing w:before="0" w:after="0" w:line="240" w:lineRule="auto"/>
              <w:jc w:val="left"/>
              <w:rPr>
                <w:rFonts w:ascii="David" w:hAnsi="David"/>
                <w:sz w:val="20"/>
                <w:szCs w:val="20"/>
                <w:rtl/>
              </w:rPr>
            </w:pPr>
            <w:r w:rsidRPr="00B95124">
              <w:rPr>
                <w:rFonts w:ascii="David" w:hAnsi="David"/>
                <w:sz w:val="20"/>
                <w:szCs w:val="20"/>
                <w:rtl/>
              </w:rPr>
              <w:t xml:space="preserve">הארכת מועד לנבחן הזכאי להקלות </w:t>
            </w:r>
          </w:p>
        </w:tc>
        <w:tc>
          <w:tcPr>
            <w:tcW w:w="1235" w:type="pct"/>
            <w:shd w:val="clear" w:color="auto" w:fill="auto"/>
            <w:vAlign w:val="center"/>
          </w:tcPr>
          <w:p w14:paraId="454A947B" w14:textId="74B00087"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592F0960"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7D03ABDA"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7C8787C8" w14:textId="061F621D"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4F347933" w14:textId="77777777" w:rsidTr="00B92AF7">
        <w:trPr>
          <w:trHeight w:val="358"/>
        </w:trPr>
        <w:tc>
          <w:tcPr>
            <w:tcW w:w="207" w:type="pct"/>
          </w:tcPr>
          <w:p w14:paraId="5BC0F32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65CE01C6" w14:textId="4B6423DF"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11B344C1" w14:textId="2EB2B195" w:rsidR="00E86363" w:rsidRPr="00B95124" w:rsidRDefault="00E86363" w:rsidP="00E86363">
            <w:pPr>
              <w:bidi/>
              <w:spacing w:before="0" w:after="0" w:line="240" w:lineRule="auto"/>
              <w:jc w:val="left"/>
              <w:rPr>
                <w:rFonts w:ascii="David" w:hAnsi="David"/>
                <w:sz w:val="20"/>
                <w:szCs w:val="20"/>
                <w:rtl/>
              </w:rPr>
            </w:pPr>
            <w:r w:rsidRPr="00E2098A">
              <w:rPr>
                <w:rFonts w:ascii="David" w:hAnsi="David"/>
                <w:sz w:val="20"/>
                <w:szCs w:val="20"/>
                <w:rtl/>
              </w:rPr>
              <w:t>משך</w:t>
            </w:r>
            <w:r w:rsidRPr="00B95124">
              <w:rPr>
                <w:rFonts w:ascii="David" w:hAnsi="David"/>
                <w:sz w:val="20"/>
                <w:szCs w:val="20"/>
                <w:rtl/>
              </w:rPr>
              <w:t xml:space="preserve"> הזמן שעבר בין רגע ההתחברות למערכת ועד להצגת טופס הבחינה לנבחן </w:t>
            </w:r>
          </w:p>
        </w:tc>
        <w:tc>
          <w:tcPr>
            <w:tcW w:w="1235" w:type="pct"/>
            <w:shd w:val="clear" w:color="auto" w:fill="auto"/>
            <w:vAlign w:val="center"/>
          </w:tcPr>
          <w:p w14:paraId="256154F1" w14:textId="77777777"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בדיקה</w:t>
            </w:r>
            <w:r w:rsidRPr="00B95124">
              <w:rPr>
                <w:rFonts w:ascii="David" w:hAnsi="David"/>
                <w:color w:val="000000"/>
                <w:sz w:val="20"/>
                <w:szCs w:val="20"/>
                <w:rtl/>
              </w:rPr>
              <w:t xml:space="preserve"> </w:t>
            </w:r>
            <w:r w:rsidRPr="00E2098A">
              <w:rPr>
                <w:rFonts w:ascii="David" w:hAnsi="David"/>
                <w:color w:val="000000"/>
                <w:sz w:val="20"/>
                <w:szCs w:val="20"/>
                <w:rtl/>
              </w:rPr>
              <w:t>בו</w:t>
            </w:r>
            <w:r w:rsidRPr="00B95124">
              <w:rPr>
                <w:rFonts w:ascii="David" w:hAnsi="David"/>
                <w:color w:val="000000"/>
                <w:sz w:val="20"/>
                <w:szCs w:val="20"/>
                <w:rtl/>
              </w:rPr>
              <w:t xml:space="preserve"> </w:t>
            </w:r>
            <w:r w:rsidRPr="00E2098A">
              <w:rPr>
                <w:rFonts w:ascii="David" w:hAnsi="David"/>
                <w:color w:val="000000"/>
                <w:sz w:val="20"/>
                <w:szCs w:val="20"/>
                <w:rtl/>
              </w:rPr>
              <w:t>זמנית</w:t>
            </w:r>
            <w:r w:rsidRPr="00B95124">
              <w:rPr>
                <w:rFonts w:ascii="David" w:hAnsi="David"/>
                <w:color w:val="000000"/>
                <w:sz w:val="20"/>
                <w:szCs w:val="20"/>
                <w:rtl/>
              </w:rPr>
              <w:t xml:space="preserve"> </w:t>
            </w:r>
            <w:r w:rsidRPr="00E2098A">
              <w:rPr>
                <w:rFonts w:ascii="David" w:hAnsi="David"/>
                <w:color w:val="000000"/>
                <w:sz w:val="20"/>
                <w:szCs w:val="20"/>
                <w:rtl/>
              </w:rPr>
              <w:t>ממספר</w:t>
            </w:r>
            <w:r w:rsidRPr="00B95124">
              <w:rPr>
                <w:rFonts w:ascii="David" w:hAnsi="David"/>
                <w:color w:val="000000"/>
                <w:sz w:val="20"/>
                <w:szCs w:val="20"/>
                <w:rtl/>
              </w:rPr>
              <w:t xml:space="preserve"> </w:t>
            </w:r>
            <w:r w:rsidRPr="00E2098A">
              <w:rPr>
                <w:rFonts w:ascii="David" w:hAnsi="David"/>
                <w:color w:val="000000"/>
                <w:sz w:val="20"/>
                <w:szCs w:val="20"/>
                <w:rtl/>
              </w:rPr>
              <w:t>מחשבים</w:t>
            </w:r>
          </w:p>
        </w:tc>
        <w:tc>
          <w:tcPr>
            <w:tcW w:w="417" w:type="pct"/>
            <w:vAlign w:val="center"/>
          </w:tcPr>
          <w:p w14:paraId="22045734"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33F35FB4"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1B921B78" w14:textId="10E4C8AD"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25772DF7" w14:textId="77777777" w:rsidTr="00D86D31">
        <w:trPr>
          <w:trHeight w:val="300"/>
        </w:trPr>
        <w:tc>
          <w:tcPr>
            <w:tcW w:w="207" w:type="pct"/>
            <w:shd w:val="clear" w:color="auto" w:fill="D9D9D9" w:themeFill="background1" w:themeFillShade="D9"/>
          </w:tcPr>
          <w:p w14:paraId="0C0841B9"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2B1A729E" w14:textId="143D3ADF" w:rsidR="00E86363" w:rsidRPr="00B95124" w:rsidRDefault="00E86363" w:rsidP="00BF5B95">
            <w:pPr>
              <w:bidi/>
              <w:spacing w:line="240" w:lineRule="auto"/>
              <w:rPr>
                <w:rFonts w:ascii="David" w:eastAsia="Times New Roman" w:hAnsi="David"/>
                <w:b/>
                <w:bCs/>
                <w:color w:val="000000"/>
                <w:sz w:val="20"/>
                <w:szCs w:val="20"/>
              </w:rPr>
            </w:pPr>
            <w:r w:rsidRPr="00E2098A">
              <w:rPr>
                <w:rFonts w:ascii="David" w:eastAsia="Times New Roman" w:hAnsi="David"/>
                <w:b/>
                <w:bCs/>
                <w:color w:val="000000"/>
                <w:sz w:val="20"/>
                <w:szCs w:val="20"/>
                <w:rtl/>
              </w:rPr>
              <w:t>טיפול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במחברת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214" w:type="pct"/>
            <w:shd w:val="clear" w:color="auto" w:fill="auto"/>
          </w:tcPr>
          <w:p w14:paraId="30ABF01D"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מענה ודפי מחברת מענה</w:t>
            </w:r>
          </w:p>
        </w:tc>
        <w:tc>
          <w:tcPr>
            <w:tcW w:w="1235" w:type="pct"/>
            <w:shd w:val="clear" w:color="auto" w:fill="auto"/>
            <w:vAlign w:val="center"/>
          </w:tcPr>
          <w:p w14:paraId="4F2764C5" w14:textId="7EA25905" w:rsidR="00E86363" w:rsidRPr="00B95124" w:rsidRDefault="00E86363" w:rsidP="00423CF3">
            <w:pPr>
              <w:bidi/>
              <w:spacing w:before="0" w:after="0" w:line="240" w:lineRule="auto"/>
              <w:jc w:val="left"/>
              <w:rPr>
                <w:rFonts w:ascii="David" w:eastAsia="Times New Roman" w:hAnsi="David"/>
                <w:sz w:val="20"/>
                <w:szCs w:val="20"/>
              </w:rPr>
            </w:pPr>
            <w:r w:rsidRPr="00E2098A">
              <w:rPr>
                <w:rFonts w:ascii="David" w:hAnsi="David"/>
                <w:sz w:val="20"/>
                <w:szCs w:val="20"/>
                <w:rtl/>
              </w:rPr>
              <w:t>שיקול דעת מקצועי, בהתיחס לדרישות  ולאיכות המענה המוצג</w:t>
            </w:r>
          </w:p>
        </w:tc>
        <w:tc>
          <w:tcPr>
            <w:tcW w:w="417" w:type="pct"/>
            <w:vAlign w:val="center"/>
          </w:tcPr>
          <w:p w14:paraId="3551CA69" w14:textId="77777777" w:rsidR="00E86363" w:rsidRPr="00B95124" w:rsidRDefault="00E86363" w:rsidP="00D86D31">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416" w:type="pct"/>
          </w:tcPr>
          <w:p w14:paraId="36FBAAEE" w14:textId="77777777" w:rsidR="00E86363" w:rsidRPr="00B95124" w:rsidRDefault="00E86363" w:rsidP="00BF5B95">
            <w:pPr>
              <w:spacing w:before="0" w:after="0" w:line="240" w:lineRule="auto"/>
              <w:jc w:val="right"/>
              <w:rPr>
                <w:rFonts w:ascii="David" w:eastAsia="Times New Roman" w:hAnsi="David"/>
                <w:sz w:val="20"/>
                <w:szCs w:val="20"/>
              </w:rPr>
            </w:pPr>
          </w:p>
        </w:tc>
        <w:tc>
          <w:tcPr>
            <w:tcW w:w="416" w:type="pct"/>
            <w:vMerge w:val="restart"/>
            <w:shd w:val="clear" w:color="auto" w:fill="D9D9D9" w:themeFill="background1" w:themeFillShade="D9"/>
          </w:tcPr>
          <w:p w14:paraId="1DCEE6C1" w14:textId="1AAB417A" w:rsidR="00E86363" w:rsidRPr="00B95124" w:rsidRDefault="00E86363" w:rsidP="00BF5B95">
            <w:pPr>
              <w:spacing w:before="0" w:after="0" w:line="240" w:lineRule="auto"/>
              <w:jc w:val="right"/>
              <w:rPr>
                <w:rFonts w:ascii="David" w:eastAsia="Times New Roman" w:hAnsi="David"/>
                <w:sz w:val="20"/>
                <w:szCs w:val="20"/>
              </w:rPr>
            </w:pPr>
          </w:p>
        </w:tc>
      </w:tr>
      <w:tr w:rsidR="00E86363" w:rsidRPr="00E2098A" w14:paraId="145BECD8" w14:textId="77777777" w:rsidTr="00D86D31">
        <w:trPr>
          <w:trHeight w:val="300"/>
        </w:trPr>
        <w:tc>
          <w:tcPr>
            <w:tcW w:w="207" w:type="pct"/>
            <w:shd w:val="clear" w:color="auto" w:fill="D9D9D9" w:themeFill="background1" w:themeFillShade="D9"/>
          </w:tcPr>
          <w:p w14:paraId="05950AE0"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682B2AE1" w14:textId="33CE1F57"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5B18E4E2" w14:textId="77777777" w:rsidR="00E86363" w:rsidRPr="00B95124" w:rsidDel="003D6C5E"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זיהוי</w:t>
            </w:r>
            <w:r w:rsidRPr="00B95124">
              <w:rPr>
                <w:rFonts w:ascii="David" w:hAnsi="David"/>
                <w:sz w:val="20"/>
                <w:szCs w:val="20"/>
                <w:rtl/>
              </w:rPr>
              <w:t xml:space="preserve"> דפדוף בין עמודים</w:t>
            </w:r>
          </w:p>
        </w:tc>
        <w:tc>
          <w:tcPr>
            <w:tcW w:w="1235" w:type="pct"/>
            <w:shd w:val="clear" w:color="auto" w:fill="auto"/>
            <w:vAlign w:val="center"/>
          </w:tcPr>
          <w:p w14:paraId="6511A890" w14:textId="17960C4D"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17C7CD1"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7BF23A95"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FCD5C54" w14:textId="6FD93C7B"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10F19F1E" w14:textId="77777777" w:rsidTr="00D86D31">
        <w:trPr>
          <w:trHeight w:val="300"/>
        </w:trPr>
        <w:tc>
          <w:tcPr>
            <w:tcW w:w="207" w:type="pct"/>
            <w:shd w:val="clear" w:color="auto" w:fill="D9D9D9" w:themeFill="background1" w:themeFillShade="D9"/>
          </w:tcPr>
          <w:p w14:paraId="3927AE9E"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2599C448" w14:textId="41CEE4AE"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170BBF46" w14:textId="77777777" w:rsidR="00E86363" w:rsidRPr="00B95124" w:rsidDel="003D6C5E"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זהות</w:t>
            </w:r>
            <w:r w:rsidRPr="00B95124">
              <w:rPr>
                <w:rFonts w:ascii="David" w:hAnsi="David"/>
                <w:sz w:val="20"/>
                <w:szCs w:val="20"/>
                <w:rtl/>
              </w:rPr>
              <w:t xml:space="preserve"> בין הכתוב במחברת הפיזית לדיגיטלית  - </w:t>
            </w:r>
            <w:r w:rsidRPr="00E2098A">
              <w:rPr>
                <w:rFonts w:ascii="David" w:hAnsi="David"/>
                <w:sz w:val="20"/>
                <w:szCs w:val="20"/>
                <w:rtl/>
              </w:rPr>
              <w:t>כתיבה</w:t>
            </w:r>
            <w:r w:rsidRPr="00B95124">
              <w:rPr>
                <w:rFonts w:ascii="David" w:hAnsi="David"/>
                <w:sz w:val="20"/>
                <w:szCs w:val="20"/>
                <w:rtl/>
              </w:rPr>
              <w:t xml:space="preserve">, מחיקה, עדכון, שירבוט וכד' </w:t>
            </w:r>
          </w:p>
        </w:tc>
        <w:tc>
          <w:tcPr>
            <w:tcW w:w="1235" w:type="pct"/>
            <w:shd w:val="clear" w:color="auto" w:fill="auto"/>
            <w:vAlign w:val="center"/>
          </w:tcPr>
          <w:p w14:paraId="38B58DFD" w14:textId="224AC996"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814E72C"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21C4987D"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4F548AB" w14:textId="16BE68BB"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0EC01359" w14:textId="77777777" w:rsidTr="00D86D31">
        <w:trPr>
          <w:trHeight w:val="300"/>
        </w:trPr>
        <w:tc>
          <w:tcPr>
            <w:tcW w:w="207" w:type="pct"/>
            <w:shd w:val="clear" w:color="auto" w:fill="D9D9D9" w:themeFill="background1" w:themeFillShade="D9"/>
          </w:tcPr>
          <w:p w14:paraId="619AF7FA"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2071F0F5" w14:textId="4262C135"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4E359D2D" w14:textId="77777777" w:rsidR="00E86363" w:rsidRPr="00B95124" w:rsidDel="003D6C5E" w:rsidRDefault="00E86363" w:rsidP="00BF5B95">
            <w:pPr>
              <w:bidi/>
              <w:spacing w:before="0" w:after="0" w:line="240" w:lineRule="auto"/>
              <w:jc w:val="left"/>
              <w:rPr>
                <w:rFonts w:ascii="David" w:hAnsi="David"/>
                <w:sz w:val="20"/>
                <w:szCs w:val="20"/>
                <w:rtl/>
              </w:rPr>
            </w:pPr>
            <w:r w:rsidRPr="00B95124">
              <w:rPr>
                <w:rFonts w:ascii="David" w:eastAsia="Times New Roman" w:hAnsi="David"/>
                <w:sz w:val="20"/>
                <w:szCs w:val="20"/>
                <w:rtl/>
              </w:rPr>
              <w:t>שליחת קובץ המענה ל</w:t>
            </w:r>
            <w:r w:rsidRPr="00E2098A">
              <w:rPr>
                <w:rFonts w:ascii="David" w:eastAsia="Times New Roman" w:hAnsi="David"/>
                <w:sz w:val="20"/>
                <w:szCs w:val="20"/>
                <w:rtl/>
              </w:rPr>
              <w:t>שרתי</w:t>
            </w:r>
            <w:r w:rsidRPr="00B95124">
              <w:rPr>
                <w:rFonts w:ascii="David" w:eastAsia="Times New Roman" w:hAnsi="David"/>
                <w:sz w:val="20"/>
                <w:szCs w:val="20"/>
                <w:rtl/>
              </w:rPr>
              <w:t xml:space="preserve"> הבחינות</w:t>
            </w:r>
          </w:p>
        </w:tc>
        <w:tc>
          <w:tcPr>
            <w:tcW w:w="1235" w:type="pct"/>
            <w:shd w:val="clear" w:color="auto" w:fill="auto"/>
            <w:vAlign w:val="center"/>
          </w:tcPr>
          <w:p w14:paraId="79DBADB2" w14:textId="4B131825"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BA38A82"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33B713A4"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C059F60" w14:textId="0E1AC2FD"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44F3A9CA" w14:textId="77777777" w:rsidTr="00D86D31">
        <w:trPr>
          <w:trHeight w:val="300"/>
        </w:trPr>
        <w:tc>
          <w:tcPr>
            <w:tcW w:w="207" w:type="pct"/>
            <w:shd w:val="clear" w:color="auto" w:fill="D9D9D9" w:themeFill="background1" w:themeFillShade="D9"/>
          </w:tcPr>
          <w:p w14:paraId="4A06308A"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79B2FF44" w14:textId="112816FA"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62F7CDE9" w14:textId="77777777" w:rsidR="00E86363" w:rsidRPr="00B95124" w:rsidRDefault="00E86363"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 xml:space="preserve">נעילת המערכת לשינויים </w:t>
            </w:r>
          </w:p>
        </w:tc>
        <w:tc>
          <w:tcPr>
            <w:tcW w:w="1235" w:type="pct"/>
            <w:shd w:val="clear" w:color="auto" w:fill="auto"/>
            <w:vAlign w:val="center"/>
          </w:tcPr>
          <w:p w14:paraId="57A3475F" w14:textId="7A2FCC23"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DF5FEA6"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74F65211"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5136F8CD" w14:textId="1179491B"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2E44D2DE" w14:textId="77777777" w:rsidTr="00D86D31">
        <w:trPr>
          <w:trHeight w:val="300"/>
        </w:trPr>
        <w:tc>
          <w:tcPr>
            <w:tcW w:w="207" w:type="pct"/>
            <w:shd w:val="clear" w:color="auto" w:fill="D9D9D9" w:themeFill="background1" w:themeFillShade="D9"/>
          </w:tcPr>
          <w:p w14:paraId="6F5FCC84"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52C571A4" w14:textId="6A80EF0E"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7BA57073"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המחברת</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r w:rsidRPr="00B95124">
              <w:rPr>
                <w:rFonts w:ascii="David" w:eastAsia="Times New Roman" w:hAnsi="David"/>
                <w:sz w:val="20"/>
                <w:szCs w:val="20"/>
                <w:rtl/>
              </w:rPr>
              <w:t xml:space="preserve"> לפי פרמטרים חד ערכיים - בהקשר של זהות נבחן/טופס/מועד בחינה</w:t>
            </w:r>
          </w:p>
        </w:tc>
        <w:tc>
          <w:tcPr>
            <w:tcW w:w="1235" w:type="pct"/>
            <w:shd w:val="clear" w:color="auto" w:fill="auto"/>
            <w:vAlign w:val="center"/>
          </w:tcPr>
          <w:p w14:paraId="14D7DDBF" w14:textId="10152B83"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3862A681"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1DAD2B39"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3B9A6C98" w14:textId="28B75E66"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0DEDB9B5" w14:textId="77777777" w:rsidTr="00D86D31">
        <w:trPr>
          <w:trHeight w:val="300"/>
        </w:trPr>
        <w:tc>
          <w:tcPr>
            <w:tcW w:w="207" w:type="pct"/>
            <w:shd w:val="clear" w:color="auto" w:fill="D9D9D9" w:themeFill="background1" w:themeFillShade="D9"/>
          </w:tcPr>
          <w:p w14:paraId="322E537C"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215A6BB6" w14:textId="4935DB63"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24E2EF86" w14:textId="77777777" w:rsidR="00E86363" w:rsidRPr="00B95124" w:rsidRDefault="00E86363"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מענה של שתי מחברות </w:t>
            </w:r>
          </w:p>
        </w:tc>
        <w:tc>
          <w:tcPr>
            <w:tcW w:w="1235" w:type="pct"/>
            <w:shd w:val="clear" w:color="auto" w:fill="auto"/>
            <w:vAlign w:val="center"/>
          </w:tcPr>
          <w:p w14:paraId="310BA951" w14:textId="306F0C4A"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76B66C3"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58A30CF9"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5E52149D" w14:textId="175FFE14"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72331D42" w14:textId="77777777" w:rsidTr="00D86D31">
        <w:trPr>
          <w:trHeight w:val="300"/>
        </w:trPr>
        <w:tc>
          <w:tcPr>
            <w:tcW w:w="207" w:type="pct"/>
            <w:shd w:val="clear" w:color="auto" w:fill="D9D9D9" w:themeFill="background1" w:themeFillShade="D9"/>
          </w:tcPr>
          <w:p w14:paraId="261E1C71"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73FA1317" w14:textId="364592D1"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5BBB5E5A" w14:textId="77777777" w:rsidR="00E86363" w:rsidRPr="00B95124" w:rsidRDefault="00E86363"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מעבר בין מחברות </w:t>
            </w:r>
          </w:p>
        </w:tc>
        <w:tc>
          <w:tcPr>
            <w:tcW w:w="1235" w:type="pct"/>
            <w:shd w:val="clear" w:color="auto" w:fill="auto"/>
            <w:vAlign w:val="center"/>
          </w:tcPr>
          <w:p w14:paraId="3E1F8C6B" w14:textId="11C6D09C"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5B5ACA06"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5973CE88"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5052A43" w14:textId="02357FC8"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2FB8A7BA" w14:textId="77777777" w:rsidTr="006B5262">
        <w:trPr>
          <w:trHeight w:val="300"/>
        </w:trPr>
        <w:tc>
          <w:tcPr>
            <w:tcW w:w="207" w:type="pct"/>
          </w:tcPr>
          <w:p w14:paraId="6982A8B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2DF673C6" w14:textId="45E60A3B" w:rsidR="00E86363" w:rsidRPr="00B95124" w:rsidRDefault="00E86363" w:rsidP="00BF5B95">
            <w:pPr>
              <w:bidi/>
              <w:spacing w:before="0" w:after="0" w:line="240" w:lineRule="auto"/>
              <w:jc w:val="left"/>
              <w:rPr>
                <w:rFonts w:ascii="David" w:eastAsia="Times New Roman" w:hAnsi="David"/>
                <w:b/>
                <w:bCs/>
                <w:color w:val="000000"/>
                <w:sz w:val="20"/>
                <w:szCs w:val="20"/>
              </w:rPr>
            </w:pPr>
            <w:r w:rsidRPr="00E2098A">
              <w:rPr>
                <w:rFonts w:ascii="David" w:eastAsia="Times New Roman" w:hAnsi="David"/>
                <w:b/>
                <w:bCs/>
                <w:sz w:val="20"/>
                <w:szCs w:val="20"/>
                <w:rtl/>
              </w:rPr>
              <w:t>התאוששות</w:t>
            </w:r>
            <w:r w:rsidRPr="00B95124">
              <w:rPr>
                <w:rFonts w:ascii="David" w:eastAsia="Times New Roman" w:hAnsi="David"/>
                <w:b/>
                <w:bCs/>
                <w:sz w:val="20"/>
                <w:szCs w:val="20"/>
                <w:rtl/>
              </w:rPr>
              <w:t xml:space="preserve"> מתקלות ברמות שונות </w:t>
            </w:r>
          </w:p>
        </w:tc>
        <w:tc>
          <w:tcPr>
            <w:tcW w:w="1214" w:type="pct"/>
            <w:shd w:val="clear" w:color="auto" w:fill="auto"/>
          </w:tcPr>
          <w:p w14:paraId="681BB7C2"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מערכתית</w:t>
            </w:r>
            <w:r w:rsidRPr="00B95124">
              <w:rPr>
                <w:rFonts w:ascii="David" w:hAnsi="David"/>
                <w:sz w:val="20"/>
                <w:szCs w:val="20"/>
                <w:rtl/>
              </w:rPr>
              <w:t xml:space="preserve"> – נתק משרתי הבחינות</w:t>
            </w:r>
          </w:p>
          <w:p w14:paraId="62C44413" w14:textId="4807FF2B" w:rsidR="005A6661" w:rsidRPr="00B95124" w:rsidDel="003D6C5E" w:rsidRDefault="005A6661" w:rsidP="005A6661">
            <w:pPr>
              <w:bidi/>
              <w:spacing w:before="0" w:after="0" w:line="240" w:lineRule="auto"/>
              <w:jc w:val="left"/>
              <w:rPr>
                <w:rFonts w:ascii="David" w:hAnsi="David"/>
                <w:sz w:val="20"/>
                <w:szCs w:val="20"/>
                <w:rtl/>
              </w:rPr>
            </w:pPr>
            <w:r w:rsidRPr="00E2098A">
              <w:rPr>
                <w:rFonts w:ascii="David" w:hAnsi="David"/>
                <w:sz w:val="20"/>
                <w:szCs w:val="20"/>
                <w:rtl/>
              </w:rPr>
              <w:t>האם יש הפרעה במהלך התקין של הבחינה והאם הסינכרון מתחדש עם חזרת הקשר</w:t>
            </w:r>
          </w:p>
        </w:tc>
        <w:tc>
          <w:tcPr>
            <w:tcW w:w="1235" w:type="pct"/>
            <w:shd w:val="clear" w:color="auto" w:fill="auto"/>
            <w:vAlign w:val="center"/>
          </w:tcPr>
          <w:p w14:paraId="1E74823E" w14:textId="3B42F790"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6B5493B"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53D91072"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val="restart"/>
          </w:tcPr>
          <w:p w14:paraId="23C74BEE" w14:textId="4AC71E0F"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58BC51CB" w14:textId="77777777" w:rsidTr="006B5262">
        <w:trPr>
          <w:trHeight w:val="300"/>
        </w:trPr>
        <w:tc>
          <w:tcPr>
            <w:tcW w:w="207" w:type="pct"/>
          </w:tcPr>
          <w:p w14:paraId="20C694DE"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5A07623C" w14:textId="548F83F8" w:rsidR="00E86363" w:rsidRPr="00B95124" w:rsidRDefault="00E86363" w:rsidP="00BF5B95">
            <w:pPr>
              <w:bidi/>
              <w:spacing w:before="0" w:after="0" w:line="240" w:lineRule="auto"/>
              <w:jc w:val="center"/>
              <w:rPr>
                <w:rFonts w:ascii="David" w:eastAsia="Times New Roman" w:hAnsi="David"/>
                <w:b/>
                <w:bCs/>
                <w:color w:val="000000"/>
                <w:sz w:val="20"/>
                <w:szCs w:val="20"/>
              </w:rPr>
            </w:pPr>
          </w:p>
        </w:tc>
        <w:tc>
          <w:tcPr>
            <w:tcW w:w="1214" w:type="pct"/>
            <w:shd w:val="clear" w:color="auto" w:fill="auto"/>
          </w:tcPr>
          <w:p w14:paraId="68508591"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מקומית – </w:t>
            </w:r>
            <w:r w:rsidRPr="00E2098A">
              <w:rPr>
                <w:rFonts w:ascii="David" w:hAnsi="David"/>
                <w:sz w:val="20"/>
                <w:szCs w:val="20"/>
                <w:rtl/>
              </w:rPr>
              <w:t>למספר</w:t>
            </w:r>
            <w:r w:rsidRPr="00B95124">
              <w:rPr>
                <w:rFonts w:ascii="David" w:hAnsi="David"/>
                <w:sz w:val="20"/>
                <w:szCs w:val="20"/>
                <w:rtl/>
              </w:rPr>
              <w:t xml:space="preserve"> עמדות בחינה</w:t>
            </w:r>
          </w:p>
        </w:tc>
        <w:tc>
          <w:tcPr>
            <w:tcW w:w="1235" w:type="pct"/>
            <w:shd w:val="clear" w:color="auto" w:fill="auto"/>
            <w:vAlign w:val="center"/>
          </w:tcPr>
          <w:p w14:paraId="7420E97C" w14:textId="0082E0F9"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DAA23C6"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6EE158EF"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732B21CB" w14:textId="4958CDF0"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167E4E11" w14:textId="77777777" w:rsidTr="006B5262">
        <w:trPr>
          <w:trHeight w:val="300"/>
        </w:trPr>
        <w:tc>
          <w:tcPr>
            <w:tcW w:w="207" w:type="pct"/>
          </w:tcPr>
          <w:p w14:paraId="11302463"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4B9ACC0F" w14:textId="7D49BEF8" w:rsidR="00E86363" w:rsidRPr="00B95124" w:rsidRDefault="00E86363" w:rsidP="00BF5B95">
            <w:pPr>
              <w:bidi/>
              <w:spacing w:before="0" w:after="0" w:line="240" w:lineRule="auto"/>
              <w:jc w:val="center"/>
              <w:rPr>
                <w:rFonts w:ascii="David" w:eastAsia="Times New Roman" w:hAnsi="David"/>
                <w:b/>
                <w:bCs/>
                <w:color w:val="000000"/>
                <w:sz w:val="20"/>
                <w:szCs w:val="20"/>
              </w:rPr>
            </w:pPr>
          </w:p>
        </w:tc>
        <w:tc>
          <w:tcPr>
            <w:tcW w:w="1214" w:type="pct"/>
            <w:shd w:val="clear" w:color="auto" w:fill="auto"/>
          </w:tcPr>
          <w:p w14:paraId="31C05BBD" w14:textId="77777777" w:rsidR="00CD1627" w:rsidRPr="00B95124" w:rsidRDefault="00E86363" w:rsidP="00CD1627">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מקומית</w:t>
            </w:r>
            <w:r w:rsidRPr="00B95124">
              <w:rPr>
                <w:rFonts w:ascii="David" w:hAnsi="David"/>
                <w:sz w:val="20"/>
                <w:szCs w:val="20"/>
                <w:rtl/>
              </w:rPr>
              <w:t xml:space="preserve">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אחד</w:t>
            </w:r>
            <w:r w:rsidRPr="00B95124">
              <w:rPr>
                <w:rFonts w:ascii="David" w:hAnsi="David"/>
                <w:sz w:val="20"/>
                <w:szCs w:val="20"/>
                <w:rtl/>
              </w:rPr>
              <w:t xml:space="preserve">  -ציוד תקול</w:t>
            </w:r>
          </w:p>
          <w:p w14:paraId="36A50D8F" w14:textId="5192A671" w:rsidR="00CD1627" w:rsidRPr="00B95124" w:rsidRDefault="00CD1627" w:rsidP="00CD1627">
            <w:pPr>
              <w:bidi/>
              <w:spacing w:before="0" w:after="0" w:line="240" w:lineRule="auto"/>
              <w:jc w:val="left"/>
              <w:rPr>
                <w:rFonts w:ascii="David" w:hAnsi="David"/>
                <w:sz w:val="20"/>
                <w:szCs w:val="20"/>
                <w:rtl/>
              </w:rPr>
            </w:pPr>
            <w:r w:rsidRPr="00E2098A">
              <w:rPr>
                <w:rFonts w:ascii="David" w:hAnsi="David"/>
                <w:sz w:val="20"/>
                <w:szCs w:val="20"/>
                <w:rtl/>
              </w:rPr>
              <w:t>עט</w:t>
            </w:r>
            <w:r w:rsidR="00A427B4" w:rsidRPr="00E2098A">
              <w:rPr>
                <w:rFonts w:ascii="David" w:hAnsi="David"/>
                <w:sz w:val="20"/>
                <w:szCs w:val="20"/>
                <w:rtl/>
              </w:rPr>
              <w:t xml:space="preserve"> (ציוד כתיבה)</w:t>
            </w:r>
          </w:p>
          <w:p w14:paraId="0C934A32" w14:textId="6A97FDA9" w:rsidR="00CD1627" w:rsidRPr="00B95124" w:rsidRDefault="0094013C" w:rsidP="00CD1627">
            <w:pPr>
              <w:bidi/>
              <w:spacing w:before="0" w:after="0" w:line="240" w:lineRule="auto"/>
              <w:jc w:val="left"/>
              <w:rPr>
                <w:rFonts w:ascii="David" w:hAnsi="David"/>
                <w:sz w:val="20"/>
                <w:szCs w:val="20"/>
                <w:rtl/>
              </w:rPr>
            </w:pPr>
            <w:r w:rsidRPr="00E2098A">
              <w:rPr>
                <w:rFonts w:ascii="David" w:hAnsi="David"/>
                <w:sz w:val="20"/>
                <w:szCs w:val="20"/>
                <w:rtl/>
              </w:rPr>
              <w:t>עמדת הקצה, רכיב</w:t>
            </w:r>
            <w:r w:rsidR="002529A0" w:rsidRPr="00E2098A">
              <w:rPr>
                <w:rFonts w:ascii="David" w:hAnsi="David"/>
                <w:sz w:val="20"/>
                <w:szCs w:val="20"/>
                <w:rtl/>
              </w:rPr>
              <w:t xml:space="preserve"> </w:t>
            </w:r>
            <w:r w:rsidR="00CD1627" w:rsidRPr="00E2098A">
              <w:rPr>
                <w:rFonts w:ascii="David" w:hAnsi="David"/>
                <w:sz w:val="20"/>
                <w:szCs w:val="20"/>
                <w:rtl/>
              </w:rPr>
              <w:t>תקשורת</w:t>
            </w:r>
            <w:r w:rsidRPr="00E2098A">
              <w:rPr>
                <w:rFonts w:ascii="David" w:hAnsi="David"/>
                <w:sz w:val="20"/>
                <w:szCs w:val="20"/>
                <w:rtl/>
              </w:rPr>
              <w:t xml:space="preserve"> וכד'</w:t>
            </w:r>
          </w:p>
        </w:tc>
        <w:tc>
          <w:tcPr>
            <w:tcW w:w="1235" w:type="pct"/>
            <w:shd w:val="clear" w:color="auto" w:fill="auto"/>
            <w:vAlign w:val="center"/>
          </w:tcPr>
          <w:p w14:paraId="0992257A" w14:textId="7DFB3803"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46B46D78"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4F5427B0"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12D87E9F" w14:textId="561DC67A"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037F64E8" w14:textId="77777777" w:rsidTr="006B5262">
        <w:trPr>
          <w:trHeight w:val="300"/>
        </w:trPr>
        <w:tc>
          <w:tcPr>
            <w:tcW w:w="207" w:type="pct"/>
          </w:tcPr>
          <w:p w14:paraId="6F4ACFED" w14:textId="77777777" w:rsidR="00E86363" w:rsidRPr="00B95124" w:rsidRDefault="00E86363" w:rsidP="00423CF3">
            <w:p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06858D6A" w14:textId="7EF099D7" w:rsidR="00E86363" w:rsidRPr="00B95124" w:rsidRDefault="00E86363" w:rsidP="00BF5B95">
            <w:pPr>
              <w:bidi/>
              <w:spacing w:before="0" w:after="0" w:line="240" w:lineRule="auto"/>
              <w:jc w:val="center"/>
              <w:rPr>
                <w:rFonts w:ascii="David" w:eastAsia="Times New Roman" w:hAnsi="David"/>
                <w:b/>
                <w:bCs/>
                <w:color w:val="000000"/>
                <w:sz w:val="20"/>
                <w:szCs w:val="20"/>
                <w:rtl/>
              </w:rPr>
            </w:pPr>
          </w:p>
        </w:tc>
        <w:tc>
          <w:tcPr>
            <w:tcW w:w="1214" w:type="pct"/>
            <w:shd w:val="clear" w:color="auto" w:fill="auto"/>
          </w:tcPr>
          <w:p w14:paraId="4C8EC791" w14:textId="21BC1FC5" w:rsidR="00E86363" w:rsidRPr="00B95124" w:rsidRDefault="00E86363" w:rsidP="00BF5B95">
            <w:pPr>
              <w:bidi/>
              <w:spacing w:before="0" w:after="0" w:line="240" w:lineRule="auto"/>
              <w:jc w:val="left"/>
              <w:rPr>
                <w:rFonts w:ascii="David" w:hAnsi="David"/>
                <w:strike/>
                <w:sz w:val="20"/>
                <w:szCs w:val="20"/>
                <w:rtl/>
              </w:rPr>
            </w:pPr>
          </w:p>
        </w:tc>
        <w:tc>
          <w:tcPr>
            <w:tcW w:w="1235" w:type="pct"/>
            <w:shd w:val="clear" w:color="auto" w:fill="auto"/>
            <w:vAlign w:val="center"/>
          </w:tcPr>
          <w:p w14:paraId="1C8AD806" w14:textId="13AA9183" w:rsidR="00E86363" w:rsidRPr="00B95124" w:rsidRDefault="00E86363" w:rsidP="00423CF3">
            <w:pPr>
              <w:bidi/>
              <w:spacing w:before="0" w:after="0" w:line="240" w:lineRule="auto"/>
              <w:jc w:val="left"/>
              <w:rPr>
                <w:rFonts w:ascii="David" w:hAnsi="David"/>
                <w:strike/>
                <w:color w:val="C00000"/>
                <w:sz w:val="20"/>
                <w:szCs w:val="20"/>
                <w:rtl/>
              </w:rPr>
            </w:pPr>
          </w:p>
        </w:tc>
        <w:tc>
          <w:tcPr>
            <w:tcW w:w="417" w:type="pct"/>
            <w:vAlign w:val="center"/>
          </w:tcPr>
          <w:p w14:paraId="158E298F" w14:textId="38FC38AE" w:rsidR="00E86363" w:rsidRPr="00B95124" w:rsidRDefault="00E86363" w:rsidP="00D86D31">
            <w:pPr>
              <w:spacing w:before="0" w:after="0" w:line="240" w:lineRule="auto"/>
              <w:jc w:val="center"/>
              <w:rPr>
                <w:rFonts w:ascii="David" w:hAnsi="David"/>
                <w:strike/>
                <w:color w:val="C00000"/>
                <w:sz w:val="20"/>
                <w:szCs w:val="20"/>
                <w:rtl/>
              </w:rPr>
            </w:pPr>
          </w:p>
        </w:tc>
        <w:tc>
          <w:tcPr>
            <w:tcW w:w="416" w:type="pct"/>
          </w:tcPr>
          <w:p w14:paraId="4CB863BC"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09DD2274" w14:textId="6A835DF5"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20BA627B" w14:textId="77777777" w:rsidTr="006B5262">
        <w:trPr>
          <w:trHeight w:val="300"/>
        </w:trPr>
        <w:tc>
          <w:tcPr>
            <w:tcW w:w="207" w:type="pct"/>
          </w:tcPr>
          <w:p w14:paraId="3DBA4CE4"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494EC490" w14:textId="2417BCFF" w:rsidR="00E86363" w:rsidRPr="00B95124" w:rsidRDefault="00E86363" w:rsidP="00BF5B95">
            <w:pPr>
              <w:bidi/>
              <w:spacing w:before="0" w:after="0" w:line="240" w:lineRule="auto"/>
              <w:jc w:val="left"/>
              <w:rPr>
                <w:rFonts w:ascii="David" w:eastAsia="Times New Roman" w:hAnsi="David"/>
                <w:b/>
                <w:bCs/>
                <w:color w:val="000000"/>
                <w:sz w:val="20"/>
                <w:szCs w:val="20"/>
                <w:rtl/>
              </w:rPr>
            </w:pPr>
          </w:p>
        </w:tc>
        <w:tc>
          <w:tcPr>
            <w:tcW w:w="1214" w:type="pct"/>
            <w:shd w:val="clear" w:color="auto" w:fill="auto"/>
          </w:tcPr>
          <w:p w14:paraId="6DD7AF90" w14:textId="44A341AF"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החלפת</w:t>
            </w:r>
            <w:r w:rsidRPr="00B95124">
              <w:rPr>
                <w:rFonts w:ascii="David" w:hAnsi="David"/>
                <w:sz w:val="20"/>
                <w:szCs w:val="20"/>
                <w:rtl/>
              </w:rPr>
              <w:t xml:space="preserve"> עמדת תלמיד </w:t>
            </w:r>
            <w:r w:rsidR="00F24744" w:rsidRPr="00E2098A">
              <w:rPr>
                <w:rFonts w:ascii="David" w:hAnsi="David"/>
                <w:sz w:val="20"/>
                <w:szCs w:val="20"/>
                <w:rtl/>
              </w:rPr>
              <w:t>תהליך ההתחברות</w:t>
            </w:r>
            <w:r w:rsidR="0094013C" w:rsidRPr="00E2098A">
              <w:rPr>
                <w:rFonts w:ascii="David" w:hAnsi="David"/>
                <w:sz w:val="20"/>
                <w:szCs w:val="20"/>
                <w:rtl/>
              </w:rPr>
              <w:t xml:space="preserve"> </w:t>
            </w:r>
            <w:proofErr w:type="spellStart"/>
            <w:r w:rsidR="0094013C" w:rsidRPr="00E2098A">
              <w:rPr>
                <w:rFonts w:ascii="David" w:hAnsi="David"/>
                <w:sz w:val="20"/>
                <w:szCs w:val="20"/>
                <w:rtl/>
              </w:rPr>
              <w:t>והסתנכרנות</w:t>
            </w:r>
            <w:proofErr w:type="spellEnd"/>
            <w:r w:rsidR="0094013C" w:rsidRPr="00E2098A">
              <w:rPr>
                <w:rFonts w:ascii="David" w:hAnsi="David"/>
                <w:sz w:val="20"/>
                <w:szCs w:val="20"/>
                <w:rtl/>
              </w:rPr>
              <w:t xml:space="preserve"> </w:t>
            </w:r>
            <w:r w:rsidR="00F24744" w:rsidRPr="00E2098A">
              <w:rPr>
                <w:rFonts w:ascii="David" w:hAnsi="David"/>
                <w:sz w:val="20"/>
                <w:szCs w:val="20"/>
                <w:rtl/>
              </w:rPr>
              <w:t xml:space="preserve"> מחדש</w:t>
            </w:r>
          </w:p>
        </w:tc>
        <w:tc>
          <w:tcPr>
            <w:tcW w:w="1235" w:type="pct"/>
            <w:shd w:val="clear" w:color="auto" w:fill="auto"/>
            <w:vAlign w:val="center"/>
          </w:tcPr>
          <w:p w14:paraId="06770CB2" w14:textId="11E650D1"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02EB300"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495E2909"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3A95D287" w14:textId="58D6F412"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45DE6C07" w14:textId="77777777" w:rsidTr="006B5262">
        <w:trPr>
          <w:trHeight w:val="300"/>
        </w:trPr>
        <w:tc>
          <w:tcPr>
            <w:tcW w:w="207" w:type="pct"/>
          </w:tcPr>
          <w:p w14:paraId="2B3D316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2960CF91" w14:textId="2F24A0E5" w:rsidR="00E86363" w:rsidRPr="00B95124" w:rsidRDefault="00E86363" w:rsidP="00BF5B95">
            <w:pPr>
              <w:bidi/>
              <w:spacing w:before="0" w:after="0" w:line="240" w:lineRule="auto"/>
              <w:jc w:val="left"/>
              <w:rPr>
                <w:rFonts w:ascii="David" w:eastAsia="Times New Roman" w:hAnsi="David"/>
                <w:b/>
                <w:bCs/>
                <w:color w:val="000000"/>
                <w:sz w:val="20"/>
                <w:szCs w:val="20"/>
                <w:rtl/>
              </w:rPr>
            </w:pPr>
          </w:p>
        </w:tc>
        <w:tc>
          <w:tcPr>
            <w:tcW w:w="1214" w:type="pct"/>
            <w:shd w:val="clear" w:color="auto" w:fill="auto"/>
          </w:tcPr>
          <w:p w14:paraId="1152A11B"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סינכרון</w:t>
            </w:r>
            <w:r w:rsidRPr="00B95124">
              <w:rPr>
                <w:rFonts w:ascii="David" w:hAnsi="David"/>
                <w:sz w:val="20"/>
                <w:szCs w:val="20"/>
                <w:rtl/>
              </w:rPr>
              <w:t xml:space="preserve"> </w:t>
            </w:r>
            <w:r w:rsidRPr="00E2098A">
              <w:rPr>
                <w:rFonts w:ascii="David" w:hAnsi="David"/>
                <w:sz w:val="20"/>
                <w:szCs w:val="20"/>
                <w:rtl/>
              </w:rPr>
              <w:t>מחדש</w:t>
            </w:r>
            <w:r w:rsidRPr="00B95124">
              <w:rPr>
                <w:rFonts w:ascii="David" w:hAnsi="David"/>
                <w:sz w:val="20"/>
                <w:szCs w:val="20"/>
                <w:rtl/>
              </w:rPr>
              <w:t xml:space="preserve"> </w:t>
            </w:r>
            <w:r w:rsidRPr="00E2098A">
              <w:rPr>
                <w:rFonts w:ascii="David" w:hAnsi="David"/>
                <w:sz w:val="20"/>
                <w:szCs w:val="20"/>
                <w:rtl/>
              </w:rPr>
              <w:t>לאחר</w:t>
            </w:r>
            <w:r w:rsidRPr="00B95124">
              <w:rPr>
                <w:rFonts w:ascii="David" w:hAnsi="David"/>
                <w:sz w:val="20"/>
                <w:szCs w:val="20"/>
                <w:rtl/>
              </w:rPr>
              <w:t xml:space="preserve"> החלפת עמדת </w:t>
            </w:r>
            <w:r w:rsidRPr="00E2098A">
              <w:rPr>
                <w:rFonts w:ascii="David" w:hAnsi="David"/>
                <w:sz w:val="20"/>
                <w:szCs w:val="20"/>
                <w:rtl/>
              </w:rPr>
              <w:t>נבחן</w:t>
            </w:r>
          </w:p>
          <w:p w14:paraId="0207C113" w14:textId="183A07F1" w:rsidR="00F24744" w:rsidRPr="00B95124" w:rsidRDefault="00F24744" w:rsidP="00F24744">
            <w:pPr>
              <w:bidi/>
              <w:spacing w:before="0" w:after="0" w:line="240" w:lineRule="auto"/>
              <w:jc w:val="left"/>
              <w:rPr>
                <w:rFonts w:ascii="David" w:hAnsi="David"/>
                <w:sz w:val="20"/>
                <w:szCs w:val="20"/>
                <w:rtl/>
              </w:rPr>
            </w:pPr>
            <w:r w:rsidRPr="00E2098A">
              <w:rPr>
                <w:rFonts w:ascii="David" w:hAnsi="David"/>
                <w:sz w:val="20"/>
                <w:szCs w:val="20"/>
                <w:rtl/>
              </w:rPr>
              <w:t>(האם הלך מידע לאיבוד? כמה זמן איבד התלמיד? כיצד ניתן להוסיף לו את הזמן שנגרע וכד')</w:t>
            </w:r>
          </w:p>
        </w:tc>
        <w:tc>
          <w:tcPr>
            <w:tcW w:w="1235" w:type="pct"/>
            <w:shd w:val="clear" w:color="auto" w:fill="auto"/>
            <w:vAlign w:val="center"/>
          </w:tcPr>
          <w:p w14:paraId="7E86AFBE" w14:textId="768711D9"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101114EC"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40EA9CC0"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7A5C66BD" w14:textId="3C591796"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5E5B6318" w14:textId="77777777" w:rsidTr="00D86D31">
        <w:trPr>
          <w:trHeight w:val="300"/>
        </w:trPr>
        <w:tc>
          <w:tcPr>
            <w:tcW w:w="207" w:type="pct"/>
            <w:shd w:val="clear" w:color="auto" w:fill="D9D9D9" w:themeFill="background1" w:themeFillShade="D9"/>
          </w:tcPr>
          <w:p w14:paraId="5A3FE78C"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00E31CB1" w14:textId="659D2FCE" w:rsidR="00E86363" w:rsidRPr="00B95124" w:rsidRDefault="00E86363" w:rsidP="00BF5B95">
            <w:pPr>
              <w:bidi/>
              <w:spacing w:before="0" w:after="0" w:line="240" w:lineRule="auto"/>
              <w:jc w:val="left"/>
              <w:rPr>
                <w:rFonts w:ascii="David" w:eastAsia="Times New Roman" w:hAnsi="David"/>
                <w:b/>
                <w:bCs/>
                <w:color w:val="000000"/>
                <w:sz w:val="20"/>
                <w:szCs w:val="20"/>
              </w:rPr>
            </w:pPr>
            <w:r w:rsidRPr="00E2098A">
              <w:rPr>
                <w:rFonts w:ascii="David" w:eastAsia="Times New Roman" w:hAnsi="David"/>
                <w:b/>
                <w:bCs/>
                <w:color w:val="000000"/>
                <w:sz w:val="20"/>
                <w:szCs w:val="20"/>
                <w:rtl/>
              </w:rPr>
              <w:t>סיום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בחינה</w:t>
            </w:r>
            <w:r w:rsidRPr="00B95124">
              <w:rPr>
                <w:rFonts w:ascii="David" w:eastAsia="Times New Roman" w:hAnsi="David"/>
                <w:b/>
                <w:bCs/>
                <w:color w:val="000000"/>
                <w:sz w:val="20"/>
                <w:szCs w:val="20"/>
                <w:rtl/>
              </w:rPr>
              <w:t xml:space="preserve"> </w:t>
            </w:r>
          </w:p>
        </w:tc>
        <w:tc>
          <w:tcPr>
            <w:tcW w:w="1214" w:type="pct"/>
            <w:shd w:val="clear" w:color="auto" w:fill="auto"/>
          </w:tcPr>
          <w:p w14:paraId="23D0651B" w14:textId="3FCD3C06"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עצירת</w:t>
            </w:r>
            <w:r w:rsidRPr="00B95124">
              <w:rPr>
                <w:rFonts w:ascii="David" w:hAnsi="David"/>
                <w:sz w:val="20"/>
                <w:szCs w:val="20"/>
                <w:rtl/>
              </w:rPr>
              <w:t xml:space="preserve"> </w:t>
            </w:r>
            <w:r w:rsidRPr="00E2098A">
              <w:rPr>
                <w:rFonts w:ascii="David" w:hAnsi="David"/>
                <w:sz w:val="20"/>
                <w:szCs w:val="20"/>
                <w:rtl/>
              </w:rPr>
              <w:t>הזנות</w:t>
            </w:r>
            <w:r w:rsidRPr="00B95124">
              <w:rPr>
                <w:rFonts w:ascii="David" w:hAnsi="David"/>
                <w:sz w:val="20"/>
                <w:szCs w:val="20"/>
                <w:rtl/>
              </w:rPr>
              <w:t xml:space="preserve"> </w:t>
            </w:r>
            <w:r w:rsidR="00F24744" w:rsidRPr="00E2098A">
              <w:rPr>
                <w:rFonts w:ascii="David" w:hAnsi="David"/>
                <w:sz w:val="20"/>
                <w:szCs w:val="20"/>
                <w:rtl/>
              </w:rPr>
              <w:t>עם סיום הזמן החוקי</w:t>
            </w:r>
          </w:p>
        </w:tc>
        <w:tc>
          <w:tcPr>
            <w:tcW w:w="1235" w:type="pct"/>
            <w:shd w:val="clear" w:color="auto" w:fill="auto"/>
            <w:vAlign w:val="center"/>
          </w:tcPr>
          <w:p w14:paraId="0CC37622" w14:textId="57F2E414"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4197B39B"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36BE62BB"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val="restart"/>
            <w:shd w:val="clear" w:color="auto" w:fill="D9D9D9" w:themeFill="background1" w:themeFillShade="D9"/>
          </w:tcPr>
          <w:p w14:paraId="73D21ACF" w14:textId="038C41A1"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0BE997DB" w14:textId="77777777" w:rsidTr="00D86D31">
        <w:trPr>
          <w:trHeight w:val="300"/>
        </w:trPr>
        <w:tc>
          <w:tcPr>
            <w:tcW w:w="207" w:type="pct"/>
            <w:shd w:val="clear" w:color="auto" w:fill="D9D9D9" w:themeFill="background1" w:themeFillShade="D9"/>
          </w:tcPr>
          <w:p w14:paraId="60AF1008"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72F57F22" w14:textId="60A2CD69"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4F1B3F60" w14:textId="470718B0"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הודע</w:t>
            </w:r>
            <w:r w:rsidR="00F24744" w:rsidRPr="00E2098A">
              <w:rPr>
                <w:rFonts w:ascii="David" w:hAnsi="David"/>
                <w:sz w:val="20"/>
                <w:szCs w:val="20"/>
                <w:rtl/>
              </w:rPr>
              <w:t>ו</w:t>
            </w:r>
            <w:r w:rsidRPr="00E2098A">
              <w:rPr>
                <w:rFonts w:ascii="David" w:hAnsi="David"/>
                <w:sz w:val="20"/>
                <w:szCs w:val="20"/>
                <w:rtl/>
              </w:rPr>
              <w:t>ת</w:t>
            </w:r>
            <w:r w:rsidRPr="00B95124">
              <w:rPr>
                <w:rFonts w:ascii="David" w:hAnsi="David"/>
                <w:sz w:val="20"/>
                <w:szCs w:val="20"/>
                <w:rtl/>
              </w:rPr>
              <w:t xml:space="preserve"> </w:t>
            </w:r>
            <w:r w:rsidRPr="00E2098A">
              <w:rPr>
                <w:rFonts w:ascii="David" w:hAnsi="David"/>
                <w:sz w:val="20"/>
                <w:szCs w:val="20"/>
                <w:rtl/>
              </w:rPr>
              <w:t>מערכת</w:t>
            </w:r>
            <w:r w:rsidRPr="00B95124">
              <w:rPr>
                <w:rFonts w:ascii="David" w:hAnsi="David"/>
                <w:sz w:val="20"/>
                <w:szCs w:val="20"/>
                <w:rtl/>
              </w:rPr>
              <w:t xml:space="preserve"> </w:t>
            </w:r>
          </w:p>
        </w:tc>
        <w:tc>
          <w:tcPr>
            <w:tcW w:w="1235" w:type="pct"/>
            <w:shd w:val="clear" w:color="auto" w:fill="auto"/>
            <w:vAlign w:val="center"/>
          </w:tcPr>
          <w:p w14:paraId="635B21CF" w14:textId="3380E000"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3A2CFD88"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2DC80295"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6B07237E" w14:textId="40DE5DF9"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1D98D66C" w14:textId="77777777" w:rsidTr="00D86D31">
        <w:trPr>
          <w:trHeight w:val="300"/>
        </w:trPr>
        <w:tc>
          <w:tcPr>
            <w:tcW w:w="207" w:type="pct"/>
            <w:shd w:val="clear" w:color="auto" w:fill="D9D9D9" w:themeFill="background1" w:themeFillShade="D9"/>
          </w:tcPr>
          <w:p w14:paraId="1F352734"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1B73626F" w14:textId="3706E969"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349406CE"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הודעה</w:t>
            </w:r>
            <w:r w:rsidRPr="00B95124">
              <w:rPr>
                <w:rFonts w:ascii="David" w:hAnsi="David"/>
                <w:sz w:val="20"/>
                <w:szCs w:val="20"/>
                <w:rtl/>
              </w:rPr>
              <w:t xml:space="preserve"> על טעינת מחברת המענה לשרת – לא ליצור מצב שבגלל אי אישור הנבחן, המחברת לא עלתה לשרתים</w:t>
            </w:r>
          </w:p>
        </w:tc>
        <w:tc>
          <w:tcPr>
            <w:tcW w:w="1235" w:type="pct"/>
            <w:shd w:val="clear" w:color="auto" w:fill="auto"/>
            <w:vAlign w:val="center"/>
          </w:tcPr>
          <w:p w14:paraId="2DD5D571" w14:textId="66236A2D"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F6A2A43"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4842113E"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26E440DB" w14:textId="6D17E1E5"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4450B9F5" w14:textId="77777777" w:rsidTr="00D86D31">
        <w:trPr>
          <w:trHeight w:val="300"/>
        </w:trPr>
        <w:tc>
          <w:tcPr>
            <w:tcW w:w="207" w:type="pct"/>
          </w:tcPr>
          <w:p w14:paraId="5892B599"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shd w:val="clear" w:color="auto" w:fill="auto"/>
          </w:tcPr>
          <w:p w14:paraId="0B669DF1" w14:textId="552DC95C" w:rsidR="00E86363" w:rsidRPr="00B95124" w:rsidRDefault="00E86363" w:rsidP="00BF5B95">
            <w:pPr>
              <w:bidi/>
              <w:spacing w:before="0" w:after="0" w:line="240" w:lineRule="auto"/>
              <w:jc w:val="left"/>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תקינות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המענים</w:t>
            </w:r>
          </w:p>
        </w:tc>
        <w:tc>
          <w:tcPr>
            <w:tcW w:w="1214" w:type="pct"/>
            <w:shd w:val="clear" w:color="auto" w:fill="auto"/>
          </w:tcPr>
          <w:p w14:paraId="7AC5DC92"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בדיקה</w:t>
            </w:r>
            <w:r w:rsidRPr="00B95124">
              <w:rPr>
                <w:rFonts w:ascii="David" w:eastAsia="Times New Roman" w:hAnsi="David"/>
                <w:sz w:val="20"/>
                <w:szCs w:val="20"/>
                <w:rtl/>
              </w:rPr>
              <w:t xml:space="preserve"> בתנאי המעבדה </w:t>
            </w:r>
            <w:r w:rsidRPr="00E2098A">
              <w:rPr>
                <w:rFonts w:ascii="David" w:eastAsia="Times New Roman" w:hAnsi="David"/>
                <w:sz w:val="20"/>
                <w:szCs w:val="20"/>
                <w:rtl/>
              </w:rPr>
              <w:t>שהבחינה</w:t>
            </w:r>
            <w:r w:rsidRPr="00B95124">
              <w:rPr>
                <w:rFonts w:ascii="David" w:eastAsia="Times New Roman" w:hAnsi="David"/>
                <w:sz w:val="20"/>
                <w:szCs w:val="20"/>
                <w:rtl/>
              </w:rPr>
              <w:t xml:space="preserve"> אכן </w:t>
            </w:r>
            <w:r w:rsidRPr="00E2098A">
              <w:rPr>
                <w:rFonts w:ascii="David" w:eastAsia="Times New Roman" w:hAnsi="David"/>
                <w:sz w:val="20"/>
                <w:szCs w:val="20"/>
                <w:rtl/>
              </w:rPr>
              <w:t>עלתה</w:t>
            </w:r>
            <w:r w:rsidRPr="00B95124">
              <w:rPr>
                <w:rFonts w:ascii="David" w:eastAsia="Times New Roman" w:hAnsi="David"/>
                <w:sz w:val="20"/>
                <w:szCs w:val="20"/>
                <w:rtl/>
              </w:rPr>
              <w:t xml:space="preserve"> </w:t>
            </w:r>
            <w:r w:rsidRPr="00E2098A">
              <w:rPr>
                <w:rFonts w:ascii="David" w:eastAsia="Times New Roman" w:hAnsi="David"/>
                <w:sz w:val="20"/>
                <w:szCs w:val="20"/>
                <w:rtl/>
              </w:rPr>
              <w:t>לענן</w:t>
            </w:r>
            <w:r w:rsidRPr="00B95124">
              <w:rPr>
                <w:rFonts w:ascii="David" w:eastAsia="Times New Roman" w:hAnsi="David"/>
                <w:sz w:val="20"/>
                <w:szCs w:val="20"/>
                <w:rtl/>
              </w:rPr>
              <w:t xml:space="preserve"> </w:t>
            </w:r>
            <w:r w:rsidRPr="00E2098A">
              <w:rPr>
                <w:rFonts w:ascii="David" w:eastAsia="Times New Roman" w:hAnsi="David"/>
                <w:sz w:val="20"/>
                <w:szCs w:val="20"/>
                <w:rtl/>
              </w:rPr>
              <w:t>ומזוהה</w:t>
            </w:r>
            <w:r w:rsidRPr="00B95124">
              <w:rPr>
                <w:rFonts w:ascii="David" w:eastAsia="Times New Roman" w:hAnsi="David"/>
                <w:sz w:val="20"/>
                <w:szCs w:val="20"/>
                <w:rtl/>
              </w:rPr>
              <w:t xml:space="preserve"> </w:t>
            </w:r>
            <w:r w:rsidRPr="00E2098A">
              <w:rPr>
                <w:rFonts w:ascii="David" w:eastAsia="Times New Roman" w:hAnsi="David"/>
                <w:sz w:val="20"/>
                <w:szCs w:val="20"/>
                <w:rtl/>
              </w:rPr>
              <w:t>כנדרש</w:t>
            </w:r>
          </w:p>
        </w:tc>
        <w:tc>
          <w:tcPr>
            <w:tcW w:w="1235" w:type="pct"/>
            <w:shd w:val="clear" w:color="auto" w:fill="auto"/>
          </w:tcPr>
          <w:p w14:paraId="13ABCBD2" w14:textId="243776CB" w:rsidR="00E86363" w:rsidRPr="00B95124" w:rsidRDefault="00E86363" w:rsidP="00423CF3">
            <w:pPr>
              <w:bidi/>
              <w:spacing w:before="0" w:after="0" w:line="240" w:lineRule="auto"/>
              <w:jc w:val="left"/>
              <w:rPr>
                <w:rFonts w:ascii="David" w:eastAsia="Times New Roman" w:hAnsi="David"/>
                <w:sz w:val="20"/>
                <w:szCs w:val="20"/>
              </w:rPr>
            </w:pPr>
            <w:r w:rsidRPr="00E2098A">
              <w:rPr>
                <w:rFonts w:ascii="David" w:hAnsi="David"/>
                <w:sz w:val="20"/>
                <w:szCs w:val="20"/>
                <w:rtl/>
              </w:rPr>
              <w:t>שיקול דעת מקצועי, בהתיחס לדרישות  ולאיכות המענה המוצג</w:t>
            </w:r>
          </w:p>
        </w:tc>
        <w:tc>
          <w:tcPr>
            <w:tcW w:w="417" w:type="pct"/>
            <w:vAlign w:val="center"/>
          </w:tcPr>
          <w:p w14:paraId="40B6F7A7" w14:textId="77777777" w:rsidR="00E86363" w:rsidRPr="00B95124" w:rsidRDefault="00E86363" w:rsidP="00D86D31">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416" w:type="pct"/>
          </w:tcPr>
          <w:p w14:paraId="6B2402E3" w14:textId="77777777" w:rsidR="00E86363" w:rsidRPr="00B95124" w:rsidRDefault="00E86363" w:rsidP="00BF5B95">
            <w:pPr>
              <w:spacing w:before="0" w:after="0" w:line="240" w:lineRule="auto"/>
              <w:jc w:val="right"/>
              <w:rPr>
                <w:rFonts w:ascii="David" w:eastAsia="Times New Roman" w:hAnsi="David"/>
                <w:sz w:val="20"/>
                <w:szCs w:val="20"/>
              </w:rPr>
            </w:pPr>
          </w:p>
        </w:tc>
        <w:tc>
          <w:tcPr>
            <w:tcW w:w="416" w:type="pct"/>
          </w:tcPr>
          <w:p w14:paraId="46479CA1" w14:textId="299C4587" w:rsidR="00E86363" w:rsidRPr="00B95124" w:rsidRDefault="00E86363" w:rsidP="00BF5B95">
            <w:pPr>
              <w:spacing w:before="0" w:after="0" w:line="240" w:lineRule="auto"/>
              <w:jc w:val="right"/>
              <w:rPr>
                <w:rFonts w:ascii="David" w:eastAsia="Times New Roman" w:hAnsi="David"/>
                <w:sz w:val="20"/>
                <w:szCs w:val="20"/>
              </w:rPr>
            </w:pPr>
          </w:p>
        </w:tc>
      </w:tr>
      <w:tr w:rsidR="00E86363" w:rsidRPr="00E2098A" w14:paraId="2FB82EEB" w14:textId="77777777" w:rsidTr="00D86D31">
        <w:trPr>
          <w:trHeight w:val="392"/>
        </w:trPr>
        <w:tc>
          <w:tcPr>
            <w:tcW w:w="207" w:type="pct"/>
            <w:shd w:val="clear" w:color="auto" w:fill="D9D9D9" w:themeFill="background1" w:themeFillShade="D9"/>
          </w:tcPr>
          <w:p w14:paraId="2D26C105"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tl/>
              </w:rPr>
            </w:pPr>
          </w:p>
        </w:tc>
        <w:tc>
          <w:tcPr>
            <w:tcW w:w="1095" w:type="pct"/>
            <w:shd w:val="clear" w:color="auto" w:fill="auto"/>
          </w:tcPr>
          <w:p w14:paraId="67FAD44D" w14:textId="0F4D8CFF" w:rsidR="00E86363" w:rsidRPr="00B95124" w:rsidRDefault="00E86363" w:rsidP="00BF5B95">
            <w:pPr>
              <w:bidi/>
              <w:spacing w:before="0" w:after="0" w:line="240" w:lineRule="auto"/>
              <w:jc w:val="left"/>
              <w:rPr>
                <w:rFonts w:ascii="David" w:eastAsia="Times New Roman" w:hAnsi="David"/>
                <w:b/>
                <w:bCs/>
                <w:color w:val="000000"/>
                <w:sz w:val="20"/>
                <w:szCs w:val="20"/>
                <w:rtl/>
              </w:rPr>
            </w:pPr>
            <w:r w:rsidRPr="00E2098A">
              <w:rPr>
                <w:rFonts w:ascii="David" w:eastAsia="Times New Roman" w:hAnsi="David"/>
                <w:b/>
                <w:bCs/>
                <w:color w:val="000000"/>
                <w:sz w:val="20"/>
                <w:szCs w:val="20"/>
                <w:rtl/>
              </w:rPr>
              <w:t>גישת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מורשים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למחברות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214" w:type="pct"/>
            <w:shd w:val="clear" w:color="auto" w:fill="auto"/>
          </w:tcPr>
          <w:p w14:paraId="1CAF882F"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צפיה בשרתי הבחינות במחברות המענה -</w:t>
            </w:r>
            <w:r w:rsidRPr="00E2098A">
              <w:rPr>
                <w:rFonts w:ascii="David" w:hAnsi="David"/>
                <w:sz w:val="20"/>
                <w:szCs w:val="20"/>
              </w:rPr>
              <w:t xml:space="preserve">   </w:t>
            </w:r>
            <w:r w:rsidRPr="00E2098A">
              <w:rPr>
                <w:rFonts w:ascii="David" w:hAnsi="David"/>
                <w:sz w:val="20"/>
                <w:szCs w:val="20"/>
                <w:rtl/>
              </w:rPr>
              <w:t xml:space="preserve">משתמש ברמת אדמין / מעריך וכד' </w:t>
            </w:r>
          </w:p>
        </w:tc>
        <w:tc>
          <w:tcPr>
            <w:tcW w:w="1235" w:type="pct"/>
            <w:shd w:val="clear" w:color="auto" w:fill="auto"/>
          </w:tcPr>
          <w:p w14:paraId="1508305E" w14:textId="09C5B99C" w:rsidR="00E86363" w:rsidRPr="00B95124" w:rsidRDefault="00E86363" w:rsidP="00423CF3">
            <w:pPr>
              <w:bidi/>
              <w:spacing w:before="0" w:after="0" w:line="240" w:lineRule="auto"/>
              <w:jc w:val="left"/>
              <w:rPr>
                <w:rFonts w:ascii="David" w:eastAsia="Times New Roman" w:hAnsi="David"/>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6344FF3" w14:textId="77777777" w:rsidR="00E86363" w:rsidRPr="00B95124" w:rsidRDefault="00E86363" w:rsidP="00D86D31">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רשות</w:t>
            </w:r>
          </w:p>
        </w:tc>
        <w:tc>
          <w:tcPr>
            <w:tcW w:w="416" w:type="pct"/>
          </w:tcPr>
          <w:p w14:paraId="2858FA75" w14:textId="77777777" w:rsidR="00E86363" w:rsidRPr="00B95124" w:rsidRDefault="00E86363" w:rsidP="00BF5B95">
            <w:pPr>
              <w:spacing w:before="0" w:after="0" w:line="240" w:lineRule="auto"/>
              <w:jc w:val="right"/>
              <w:rPr>
                <w:rFonts w:ascii="David" w:eastAsia="Times New Roman" w:hAnsi="David"/>
                <w:sz w:val="20"/>
                <w:szCs w:val="20"/>
                <w:rtl/>
              </w:rPr>
            </w:pPr>
          </w:p>
        </w:tc>
        <w:tc>
          <w:tcPr>
            <w:tcW w:w="416" w:type="pct"/>
            <w:shd w:val="clear" w:color="auto" w:fill="D9D9D9" w:themeFill="background1" w:themeFillShade="D9"/>
          </w:tcPr>
          <w:p w14:paraId="4FEC1A42" w14:textId="5F8FBD2B" w:rsidR="00E86363" w:rsidRPr="00B95124" w:rsidRDefault="00E86363" w:rsidP="00BF5B95">
            <w:pPr>
              <w:spacing w:before="0" w:after="0" w:line="240" w:lineRule="auto"/>
              <w:jc w:val="right"/>
              <w:rPr>
                <w:rFonts w:ascii="David" w:eastAsia="Times New Roman" w:hAnsi="David"/>
                <w:sz w:val="20"/>
                <w:szCs w:val="20"/>
                <w:rtl/>
              </w:rPr>
            </w:pPr>
          </w:p>
        </w:tc>
      </w:tr>
      <w:tr w:rsidR="00E86363" w:rsidRPr="00E2098A" w14:paraId="1A4581CE" w14:textId="77777777" w:rsidTr="00D86D31">
        <w:trPr>
          <w:trHeight w:val="300"/>
        </w:trPr>
        <w:tc>
          <w:tcPr>
            <w:tcW w:w="207" w:type="pct"/>
          </w:tcPr>
          <w:p w14:paraId="7F786213" w14:textId="77777777" w:rsidR="00E86363" w:rsidRPr="00B95124" w:rsidRDefault="00E86363" w:rsidP="00D86D31">
            <w:pPr>
              <w:pStyle w:val="ListParagraph"/>
              <w:numPr>
                <w:ilvl w:val="0"/>
                <w:numId w:val="479"/>
              </w:numPr>
              <w:bidi/>
              <w:spacing w:before="0" w:after="0" w:line="240" w:lineRule="auto"/>
              <w:jc w:val="left"/>
              <w:rPr>
                <w:rFonts w:ascii="David" w:eastAsia="Times New Roman" w:hAnsi="David"/>
                <w:b/>
                <w:bCs/>
                <w:sz w:val="20"/>
                <w:szCs w:val="20"/>
              </w:rPr>
            </w:pPr>
          </w:p>
        </w:tc>
        <w:tc>
          <w:tcPr>
            <w:tcW w:w="1095" w:type="pct"/>
            <w:shd w:val="clear" w:color="auto" w:fill="auto"/>
          </w:tcPr>
          <w:p w14:paraId="47ECB826" w14:textId="42C7A100" w:rsidR="00E86363" w:rsidRPr="00B95124" w:rsidRDefault="00E86363" w:rsidP="00BF5B95">
            <w:pPr>
              <w:bidi/>
              <w:spacing w:before="0" w:after="0" w:line="240" w:lineRule="auto"/>
              <w:jc w:val="left"/>
              <w:rPr>
                <w:rFonts w:ascii="David" w:eastAsia="Times New Roman" w:hAnsi="David"/>
                <w:b/>
                <w:bCs/>
                <w:sz w:val="20"/>
                <w:szCs w:val="20"/>
                <w:rtl/>
              </w:rPr>
            </w:pPr>
            <w:r w:rsidRPr="00B95124">
              <w:rPr>
                <w:rFonts w:ascii="David" w:eastAsia="Times New Roman" w:hAnsi="David"/>
                <w:b/>
                <w:bCs/>
                <w:sz w:val="20"/>
                <w:szCs w:val="20"/>
              </w:rPr>
              <w:t>Dashboard</w:t>
            </w:r>
            <w:r w:rsidRPr="00B95124">
              <w:rPr>
                <w:rFonts w:ascii="David" w:eastAsia="Times New Roman" w:hAnsi="David"/>
                <w:b/>
                <w:bCs/>
                <w:sz w:val="20"/>
                <w:szCs w:val="20"/>
                <w:rtl/>
              </w:rPr>
              <w:t xml:space="preserve"> למנהלים </w:t>
            </w:r>
          </w:p>
        </w:tc>
        <w:tc>
          <w:tcPr>
            <w:tcW w:w="1214" w:type="pct"/>
            <w:shd w:val="clear" w:color="auto" w:fill="auto"/>
            <w:vAlign w:val="center"/>
          </w:tcPr>
          <w:p w14:paraId="5F616E48" w14:textId="5C4429FF" w:rsidR="00E86363" w:rsidRPr="00B95124" w:rsidRDefault="00E86363" w:rsidP="00643F4A">
            <w:pPr>
              <w:bidi/>
              <w:spacing w:before="0" w:after="0" w:line="240" w:lineRule="auto"/>
              <w:jc w:val="left"/>
              <w:rPr>
                <w:rFonts w:ascii="David" w:hAnsi="David"/>
                <w:b/>
                <w:bCs/>
                <w:sz w:val="20"/>
                <w:szCs w:val="20"/>
                <w:rtl/>
              </w:rPr>
            </w:pPr>
            <w:r w:rsidRPr="00E2098A">
              <w:rPr>
                <w:rFonts w:ascii="David" w:hAnsi="David"/>
                <w:sz w:val="20"/>
                <w:szCs w:val="20"/>
                <w:rtl/>
              </w:rPr>
              <w:t xml:space="preserve">הצגת </w:t>
            </w:r>
            <w:r w:rsidRPr="00E2098A">
              <w:rPr>
                <w:rFonts w:ascii="David" w:hAnsi="David"/>
                <w:sz w:val="20"/>
                <w:szCs w:val="20"/>
              </w:rPr>
              <w:t>Dashboard</w:t>
            </w:r>
            <w:r w:rsidRPr="00E2098A">
              <w:rPr>
                <w:rFonts w:ascii="David" w:hAnsi="David"/>
                <w:sz w:val="20"/>
                <w:szCs w:val="20"/>
                <w:rtl/>
              </w:rPr>
              <w:t xml:space="preserve"> למנהלים – להצגת סטטיסטיקות ומידע על הבחינות המתנהלות </w:t>
            </w:r>
          </w:p>
        </w:tc>
        <w:tc>
          <w:tcPr>
            <w:tcW w:w="1235" w:type="pct"/>
            <w:shd w:val="clear" w:color="auto" w:fill="auto"/>
          </w:tcPr>
          <w:p w14:paraId="37D0B040" w14:textId="2792903F" w:rsidR="00E86363" w:rsidRPr="00B95124" w:rsidRDefault="00E86363" w:rsidP="00423CF3">
            <w:pPr>
              <w:bidi/>
              <w:spacing w:before="0" w:after="0" w:line="240" w:lineRule="auto"/>
              <w:jc w:val="left"/>
              <w:rPr>
                <w:rFonts w:ascii="David" w:eastAsia="Times New Roman" w:hAnsi="David"/>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5C0656E6" w14:textId="77777777" w:rsidR="00E86363" w:rsidRPr="00B95124" w:rsidRDefault="00E86363" w:rsidP="00D86D31">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רשות</w:t>
            </w:r>
          </w:p>
        </w:tc>
        <w:tc>
          <w:tcPr>
            <w:tcW w:w="416" w:type="pct"/>
          </w:tcPr>
          <w:p w14:paraId="5832B2C6" w14:textId="77777777" w:rsidR="00E86363" w:rsidRPr="00B95124" w:rsidRDefault="00E86363" w:rsidP="00BF5B95">
            <w:pPr>
              <w:spacing w:before="0" w:after="0" w:line="240" w:lineRule="auto"/>
              <w:jc w:val="right"/>
              <w:rPr>
                <w:rFonts w:ascii="David" w:eastAsia="Times New Roman" w:hAnsi="David"/>
                <w:sz w:val="20"/>
                <w:szCs w:val="20"/>
                <w:rtl/>
              </w:rPr>
            </w:pPr>
          </w:p>
        </w:tc>
        <w:tc>
          <w:tcPr>
            <w:tcW w:w="416" w:type="pct"/>
          </w:tcPr>
          <w:p w14:paraId="7A40929D" w14:textId="788D1A31" w:rsidR="00E86363" w:rsidRPr="00B95124" w:rsidRDefault="00E86363" w:rsidP="00BF5B95">
            <w:pPr>
              <w:spacing w:before="0" w:after="0" w:line="240" w:lineRule="auto"/>
              <w:jc w:val="right"/>
              <w:rPr>
                <w:rFonts w:ascii="David" w:eastAsia="Times New Roman" w:hAnsi="David"/>
                <w:sz w:val="20"/>
                <w:szCs w:val="20"/>
                <w:rtl/>
              </w:rPr>
            </w:pPr>
          </w:p>
        </w:tc>
      </w:tr>
    </w:tbl>
    <w:p w14:paraId="77917D8C" w14:textId="77777777" w:rsidR="00BF5B95" w:rsidRPr="00E2098A" w:rsidRDefault="00BF5B95" w:rsidP="00BF5B95">
      <w:pPr>
        <w:tabs>
          <w:tab w:val="right" w:pos="3911"/>
        </w:tabs>
        <w:bidi/>
        <w:rPr>
          <w:rFonts w:ascii="David" w:hAnsi="David"/>
          <w:sz w:val="32"/>
          <w:szCs w:val="32"/>
          <w:rtl/>
        </w:rPr>
      </w:pPr>
      <w:r w:rsidRPr="00E2098A">
        <w:rPr>
          <w:rFonts w:ascii="David" w:hAnsi="David"/>
          <w:sz w:val="32"/>
          <w:szCs w:val="32"/>
          <w:rtl/>
        </w:rPr>
        <w:tab/>
      </w:r>
    </w:p>
    <w:p w14:paraId="22753567" w14:textId="632C766D" w:rsidR="0073517C" w:rsidRPr="00B95124" w:rsidRDefault="00BF5B95" w:rsidP="001951AF">
      <w:pPr>
        <w:pStyle w:val="Heading2"/>
        <w:keepLines w:val="0"/>
        <w:bidi/>
        <w:spacing w:before="120" w:after="120"/>
        <w:ind w:left="40"/>
        <w:jc w:val="center"/>
        <w:rPr>
          <w:rFonts w:eastAsia="Times New Roman" w:cs="David"/>
          <w:b/>
          <w:bCs/>
          <w:szCs w:val="24"/>
          <w:u w:val="single"/>
          <w:rtl/>
          <w:lang w:eastAsia="he-IL"/>
        </w:rPr>
      </w:pPr>
      <w:r w:rsidRPr="00E2098A">
        <w:rPr>
          <w:rFonts w:cs="David"/>
          <w:rtl/>
        </w:rPr>
        <w:br w:type="page"/>
      </w:r>
      <w:bookmarkStart w:id="818" w:name="_Toc194397692"/>
      <w:bookmarkStart w:id="819" w:name="_Toc185232800"/>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0.13.4.3  - </w:t>
      </w:r>
      <w:r w:rsidRPr="00E2098A">
        <w:rPr>
          <w:rFonts w:eastAsia="Times New Roman" w:cs="David"/>
          <w:b/>
          <w:bCs/>
          <w:szCs w:val="24"/>
          <w:u w:val="single"/>
          <w:rtl/>
          <w:lang w:eastAsia="he-IL"/>
        </w:rPr>
        <w:t>תרחישי</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פיילוט</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מצומצם</w:t>
      </w:r>
      <w:r w:rsidR="00255EA9" w:rsidRPr="00B95124">
        <w:rPr>
          <w:rFonts w:eastAsia="Times New Roman" w:cs="David"/>
          <w:b/>
          <w:bCs/>
          <w:szCs w:val="24"/>
          <w:u w:val="single"/>
          <w:rtl/>
          <w:lang w:eastAsia="he-IL"/>
        </w:rPr>
        <w:t xml:space="preserve"> –</w:t>
      </w:r>
      <w:r w:rsidR="00857293" w:rsidRPr="00B95124">
        <w:rPr>
          <w:rFonts w:eastAsia="Times New Roman" w:cs="David"/>
          <w:b/>
          <w:bCs/>
          <w:szCs w:val="24"/>
          <w:u w:val="single"/>
          <w:rtl/>
          <w:lang w:eastAsia="he-IL"/>
        </w:rPr>
        <w:t xml:space="preserve"> </w:t>
      </w:r>
      <w:r w:rsidR="0073517C" w:rsidRPr="00E2098A">
        <w:rPr>
          <w:rFonts w:eastAsia="Times New Roman" w:cs="David"/>
          <w:b/>
          <w:bCs/>
          <w:szCs w:val="24"/>
          <w:u w:val="single"/>
          <w:rtl/>
          <w:lang w:eastAsia="he-IL"/>
        </w:rPr>
        <w:t>למימוש</w:t>
      </w:r>
      <w:r w:rsidR="0073517C" w:rsidRPr="00B95124">
        <w:rPr>
          <w:rFonts w:eastAsia="Times New Roman" w:cs="David"/>
          <w:b/>
          <w:bCs/>
          <w:szCs w:val="24"/>
          <w:u w:val="single"/>
          <w:rtl/>
          <w:lang w:eastAsia="he-IL"/>
        </w:rPr>
        <w:t xml:space="preserve"> </w:t>
      </w:r>
      <w:r w:rsidR="0073517C" w:rsidRPr="00E2098A">
        <w:rPr>
          <w:rFonts w:eastAsia="Times New Roman" w:cs="David"/>
          <w:b/>
          <w:bCs/>
          <w:szCs w:val="24"/>
          <w:u w:val="single"/>
          <w:rtl/>
          <w:lang w:eastAsia="he-IL"/>
        </w:rPr>
        <w:t>ע</w:t>
      </w:r>
      <w:r w:rsidR="0073517C" w:rsidRPr="00B95124">
        <w:rPr>
          <w:rFonts w:eastAsia="Times New Roman" w:cs="David"/>
          <w:b/>
          <w:bCs/>
          <w:szCs w:val="24"/>
          <w:u w:val="single"/>
          <w:rtl/>
          <w:lang w:eastAsia="he-IL"/>
        </w:rPr>
        <w:t>"י שני המועמדים לזכיה</w:t>
      </w:r>
      <w:bookmarkEnd w:id="818"/>
    </w:p>
    <w:p w14:paraId="238A492A" w14:textId="5369F1FC" w:rsidR="00BF5B95" w:rsidRPr="00E2098A" w:rsidRDefault="00255EA9" w:rsidP="004969A7">
      <w:pPr>
        <w:keepNext/>
        <w:keepLines/>
        <w:spacing w:line="240" w:lineRule="auto"/>
        <w:ind w:left="40"/>
        <w:jc w:val="center"/>
        <w:outlineLvl w:val="1"/>
        <w:rPr>
          <w:rFonts w:ascii="David" w:eastAsiaTheme="majorEastAsia" w:hAnsi="David"/>
          <w:color w:val="000000" w:themeColor="text1"/>
          <w:szCs w:val="26"/>
          <w:rtl/>
          <w:lang w:eastAsia="he-IL"/>
        </w:rPr>
      </w:pPr>
      <w:r w:rsidRPr="00E2098A">
        <w:rPr>
          <w:rFonts w:ascii="David" w:eastAsiaTheme="majorEastAsia" w:hAnsi="David"/>
          <w:color w:val="C00000"/>
          <w:szCs w:val="26"/>
          <w:rtl/>
          <w:lang w:eastAsia="he-IL"/>
        </w:rPr>
        <w:t xml:space="preserve"> </w:t>
      </w:r>
      <w:r w:rsidR="00AA6E9B" w:rsidRPr="00E2098A">
        <w:rPr>
          <w:rFonts w:ascii="David" w:eastAsiaTheme="majorEastAsia" w:hAnsi="David"/>
          <w:color w:val="C00000"/>
          <w:sz w:val="20"/>
          <w:szCs w:val="22"/>
          <w:rtl/>
          <w:lang w:eastAsia="he-IL"/>
        </w:rPr>
        <w:t xml:space="preserve">(מוצג </w:t>
      </w:r>
      <w:r w:rsidRPr="00E2098A">
        <w:rPr>
          <w:rFonts w:ascii="David" w:eastAsiaTheme="majorEastAsia" w:hAnsi="David"/>
          <w:color w:val="C00000"/>
          <w:sz w:val="20"/>
          <w:szCs w:val="22"/>
          <w:rtl/>
          <w:lang w:eastAsia="he-IL"/>
        </w:rPr>
        <w:t>לידיעה בלבד</w:t>
      </w:r>
      <w:r w:rsidR="001B1B7F" w:rsidRPr="00E2098A">
        <w:rPr>
          <w:rFonts w:ascii="David" w:eastAsiaTheme="majorEastAsia" w:hAnsi="David"/>
          <w:color w:val="C00000"/>
          <w:sz w:val="20"/>
          <w:szCs w:val="22"/>
          <w:rtl/>
          <w:lang w:eastAsia="he-IL"/>
        </w:rPr>
        <w:t xml:space="preserve"> תרחישים אלו</w:t>
      </w:r>
      <w:r w:rsidRPr="00E2098A">
        <w:rPr>
          <w:rFonts w:ascii="David" w:eastAsiaTheme="majorEastAsia" w:hAnsi="David"/>
          <w:color w:val="C00000"/>
          <w:sz w:val="20"/>
          <w:szCs w:val="22"/>
          <w:rtl/>
          <w:lang w:eastAsia="he-IL"/>
        </w:rPr>
        <w:t xml:space="preserve"> יעודכ</w:t>
      </w:r>
      <w:r w:rsidR="001B1B7F" w:rsidRPr="00E2098A">
        <w:rPr>
          <w:rFonts w:ascii="David" w:eastAsiaTheme="majorEastAsia" w:hAnsi="David"/>
          <w:color w:val="C00000"/>
          <w:sz w:val="20"/>
          <w:szCs w:val="22"/>
          <w:rtl/>
          <w:lang w:eastAsia="he-IL"/>
        </w:rPr>
        <w:t>נו</w:t>
      </w:r>
      <w:r w:rsidRPr="00E2098A">
        <w:rPr>
          <w:rFonts w:ascii="David" w:eastAsiaTheme="majorEastAsia" w:hAnsi="David"/>
          <w:color w:val="C00000"/>
          <w:sz w:val="20"/>
          <w:szCs w:val="22"/>
          <w:rtl/>
          <w:lang w:eastAsia="he-IL"/>
        </w:rPr>
        <w:t xml:space="preserve"> בשלב הבקשה המפורטת</w:t>
      </w:r>
      <w:r w:rsidR="00AA6E9B" w:rsidRPr="00E2098A">
        <w:rPr>
          <w:rFonts w:ascii="David" w:eastAsiaTheme="majorEastAsia" w:hAnsi="David"/>
          <w:color w:val="C00000"/>
          <w:sz w:val="20"/>
          <w:szCs w:val="22"/>
          <w:rtl/>
          <w:lang w:eastAsia="he-IL"/>
        </w:rPr>
        <w:t>)</w:t>
      </w:r>
      <w:bookmarkEnd w:id="819"/>
    </w:p>
    <w:p w14:paraId="2770328C" w14:textId="27474A51" w:rsidR="0073517C" w:rsidRPr="00E2098A" w:rsidRDefault="00BF5B95" w:rsidP="00AA6E9B">
      <w:pPr>
        <w:bidi/>
        <w:spacing w:before="0" w:after="0" w:line="240" w:lineRule="auto"/>
        <w:jc w:val="center"/>
        <w:rPr>
          <w:rFonts w:ascii="David" w:hAnsi="David"/>
          <w:sz w:val="22"/>
          <w:szCs w:val="22"/>
          <w:rtl/>
        </w:rPr>
      </w:pPr>
      <w:r w:rsidRPr="00E2098A">
        <w:rPr>
          <w:rFonts w:ascii="David" w:hAnsi="David"/>
          <w:sz w:val="22"/>
          <w:szCs w:val="22"/>
          <w:rtl/>
        </w:rPr>
        <w:t xml:space="preserve">תרחישי הפיילוט </w:t>
      </w:r>
      <w:r w:rsidR="00656BF1" w:rsidRPr="00E2098A">
        <w:rPr>
          <w:rFonts w:ascii="David" w:hAnsi="David"/>
          <w:sz w:val="22"/>
          <w:szCs w:val="22"/>
          <w:rtl/>
        </w:rPr>
        <w:t>י</w:t>
      </w:r>
      <w:r w:rsidR="00AA6E9B" w:rsidRPr="00E2098A">
        <w:rPr>
          <w:rFonts w:ascii="David" w:hAnsi="David"/>
          <w:sz w:val="22"/>
          <w:szCs w:val="22"/>
          <w:rtl/>
        </w:rPr>
        <w:t>חודדו מול</w:t>
      </w:r>
      <w:r w:rsidR="00656BF1" w:rsidRPr="00E2098A">
        <w:rPr>
          <w:rStyle w:val="CommentReference"/>
          <w:rFonts w:ascii="David" w:hAnsi="David"/>
          <w:rtl/>
        </w:rPr>
        <w:t xml:space="preserve"> </w:t>
      </w:r>
      <w:r w:rsidRPr="00E2098A">
        <w:rPr>
          <w:rFonts w:ascii="David" w:hAnsi="David"/>
          <w:sz w:val="22"/>
          <w:szCs w:val="22"/>
          <w:rtl/>
        </w:rPr>
        <w:t xml:space="preserve"> </w:t>
      </w:r>
      <w:r w:rsidR="00AA6E9B" w:rsidRPr="00E2098A">
        <w:rPr>
          <w:rFonts w:ascii="David" w:hAnsi="David"/>
          <w:sz w:val="22"/>
          <w:szCs w:val="22"/>
          <w:rtl/>
        </w:rPr>
        <w:t>ה</w:t>
      </w:r>
      <w:r w:rsidR="00656BF1" w:rsidRPr="00E2098A">
        <w:rPr>
          <w:rFonts w:ascii="David" w:hAnsi="David"/>
          <w:sz w:val="22"/>
          <w:szCs w:val="22"/>
          <w:rtl/>
        </w:rPr>
        <w:t xml:space="preserve">מציעים </w:t>
      </w:r>
      <w:r w:rsidRPr="00E2098A">
        <w:rPr>
          <w:rFonts w:ascii="David" w:hAnsi="David"/>
          <w:sz w:val="22"/>
          <w:szCs w:val="22"/>
          <w:rtl/>
        </w:rPr>
        <w:t>בשלב הסדנאות</w:t>
      </w:r>
      <w:r w:rsidR="00255EA9" w:rsidRPr="00E2098A">
        <w:rPr>
          <w:rFonts w:ascii="David" w:hAnsi="David"/>
          <w:sz w:val="22"/>
          <w:szCs w:val="22"/>
          <w:rtl/>
        </w:rPr>
        <w:t xml:space="preserve">. </w:t>
      </w:r>
    </w:p>
    <w:p w14:paraId="2C67A131" w14:textId="401A0895" w:rsidR="00656BF1" w:rsidRPr="00E2098A" w:rsidRDefault="00BF5B95" w:rsidP="0073517C">
      <w:pPr>
        <w:bidi/>
        <w:spacing w:before="0" w:after="0" w:line="240" w:lineRule="auto"/>
        <w:jc w:val="center"/>
        <w:rPr>
          <w:rFonts w:ascii="David" w:hAnsi="David"/>
          <w:sz w:val="22"/>
          <w:szCs w:val="22"/>
          <w:rtl/>
        </w:rPr>
      </w:pPr>
      <w:r w:rsidRPr="00E2098A">
        <w:rPr>
          <w:rFonts w:ascii="David" w:hAnsi="David"/>
          <w:sz w:val="22"/>
          <w:szCs w:val="22"/>
          <w:rtl/>
        </w:rPr>
        <w:t xml:space="preserve">כל ספק </w:t>
      </w:r>
      <w:r w:rsidR="00403EF5" w:rsidRPr="00E2098A">
        <w:rPr>
          <w:rFonts w:ascii="David" w:hAnsi="David"/>
          <w:sz w:val="22"/>
          <w:szCs w:val="22"/>
          <w:rtl/>
        </w:rPr>
        <w:t xml:space="preserve">יבצע פיילוט מצומצם </w:t>
      </w:r>
      <w:r w:rsidRPr="00E2098A">
        <w:rPr>
          <w:rFonts w:ascii="David" w:hAnsi="David"/>
          <w:sz w:val="22"/>
          <w:szCs w:val="22"/>
          <w:rtl/>
        </w:rPr>
        <w:t xml:space="preserve">עם קבוצת בתי ספר </w:t>
      </w:r>
      <w:r w:rsidR="00F43F4A" w:rsidRPr="00E2098A">
        <w:rPr>
          <w:rFonts w:ascii="David" w:hAnsi="David"/>
          <w:sz w:val="22"/>
          <w:szCs w:val="22"/>
          <w:rtl/>
        </w:rPr>
        <w:t>שונ</w:t>
      </w:r>
      <w:r w:rsidR="0073517C" w:rsidRPr="00E2098A">
        <w:rPr>
          <w:rFonts w:ascii="David" w:hAnsi="David"/>
          <w:sz w:val="22"/>
          <w:szCs w:val="22"/>
          <w:rtl/>
        </w:rPr>
        <w:t>ה,</w:t>
      </w:r>
      <w:r w:rsidR="00F43F4A" w:rsidRPr="00E2098A">
        <w:rPr>
          <w:rFonts w:ascii="David" w:hAnsi="David"/>
          <w:sz w:val="22"/>
          <w:szCs w:val="22"/>
          <w:rtl/>
        </w:rPr>
        <w:t xml:space="preserve"> </w:t>
      </w:r>
      <w:r w:rsidR="0073517C" w:rsidRPr="00E2098A">
        <w:rPr>
          <w:rFonts w:ascii="David" w:hAnsi="David"/>
          <w:sz w:val="22"/>
          <w:szCs w:val="22"/>
          <w:rtl/>
        </w:rPr>
        <w:t xml:space="preserve"> אך זהה מבחינת מספר הכיתות, הנבחנים  וטופסי הבחינה</w:t>
      </w:r>
    </w:p>
    <w:p w14:paraId="3F39371F" w14:textId="11B318C1" w:rsidR="00BF5B95" w:rsidRPr="00E2098A" w:rsidRDefault="00BF5B95" w:rsidP="00F43F4A">
      <w:pPr>
        <w:bidi/>
        <w:spacing w:before="0" w:after="0" w:line="240" w:lineRule="auto"/>
        <w:jc w:val="center"/>
        <w:rPr>
          <w:rFonts w:ascii="David" w:hAnsi="David"/>
          <w:b/>
          <w:bCs/>
          <w:sz w:val="22"/>
          <w:szCs w:val="22"/>
          <w:rtl/>
        </w:rPr>
      </w:pPr>
    </w:p>
    <w:tbl>
      <w:tblPr>
        <w:bidiVisual/>
        <w:tblW w:w="506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
        <w:gridCol w:w="1173"/>
        <w:gridCol w:w="1961"/>
        <w:gridCol w:w="1037"/>
        <w:gridCol w:w="2248"/>
        <w:gridCol w:w="850"/>
        <w:gridCol w:w="842"/>
      </w:tblGrid>
      <w:tr w:rsidR="00403EF5" w:rsidRPr="00E2098A" w14:paraId="3478549A" w14:textId="4C376A0B" w:rsidTr="004969A7">
        <w:trPr>
          <w:trHeight w:val="387"/>
          <w:tblHeader/>
        </w:trPr>
        <w:tc>
          <w:tcPr>
            <w:tcW w:w="181" w:type="pct"/>
            <w:shd w:val="clear" w:color="auto" w:fill="D9D9D9" w:themeFill="background1" w:themeFillShade="D9"/>
          </w:tcPr>
          <w:p w14:paraId="11046A4B"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B95124">
              <w:rPr>
                <w:rFonts w:ascii="David" w:eastAsia="Times New Roman" w:hAnsi="David"/>
                <w:b/>
                <w:bCs/>
                <w:sz w:val="20"/>
                <w:szCs w:val="20"/>
                <w:rtl/>
              </w:rPr>
              <w:t>#</w:t>
            </w:r>
          </w:p>
        </w:tc>
        <w:tc>
          <w:tcPr>
            <w:tcW w:w="697" w:type="pct"/>
            <w:shd w:val="clear" w:color="auto" w:fill="D9D9D9" w:themeFill="background1" w:themeFillShade="D9"/>
            <w:vAlign w:val="center"/>
            <w:hideMark/>
          </w:tcPr>
          <w:p w14:paraId="716E8467" w14:textId="77777777" w:rsidR="00403EF5" w:rsidRPr="00B95124" w:rsidRDefault="00403EF5" w:rsidP="00BF5B95">
            <w:pPr>
              <w:bidi/>
              <w:spacing w:before="0" w:after="0" w:line="240" w:lineRule="auto"/>
              <w:jc w:val="center"/>
              <w:rPr>
                <w:rFonts w:ascii="David" w:eastAsia="Times New Roman" w:hAnsi="David"/>
                <w:b/>
                <w:bCs/>
                <w:sz w:val="20"/>
                <w:szCs w:val="20"/>
              </w:rPr>
            </w:pPr>
            <w:r w:rsidRPr="00B95124">
              <w:rPr>
                <w:rFonts w:ascii="David" w:eastAsia="Times New Roman" w:hAnsi="David"/>
                <w:b/>
                <w:bCs/>
                <w:sz w:val="20"/>
                <w:szCs w:val="20"/>
                <w:rtl/>
              </w:rPr>
              <w:t>נושא</w:t>
            </w:r>
          </w:p>
        </w:tc>
        <w:tc>
          <w:tcPr>
            <w:tcW w:w="1165" w:type="pct"/>
            <w:shd w:val="clear" w:color="auto" w:fill="D9D9D9" w:themeFill="background1" w:themeFillShade="D9"/>
            <w:vAlign w:val="center"/>
            <w:hideMark/>
          </w:tcPr>
          <w:p w14:paraId="37DA565C"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מהות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הפעילות</w:t>
            </w:r>
          </w:p>
        </w:tc>
        <w:tc>
          <w:tcPr>
            <w:tcW w:w="616" w:type="pct"/>
            <w:shd w:val="clear" w:color="auto" w:fill="D9D9D9" w:themeFill="background1" w:themeFillShade="D9"/>
            <w:vAlign w:val="center"/>
          </w:tcPr>
          <w:p w14:paraId="4E2FD379"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דרישת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חובה</w:t>
            </w:r>
          </w:p>
          <w:p w14:paraId="1BD0B0CF"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או</w:t>
            </w:r>
            <w:r w:rsidRPr="00B95124">
              <w:rPr>
                <w:rFonts w:ascii="David" w:eastAsia="Times New Roman" w:hAnsi="David"/>
                <w:b/>
                <w:bCs/>
                <w:sz w:val="20"/>
                <w:szCs w:val="20"/>
                <w:rtl/>
              </w:rPr>
              <w:t xml:space="preserve"> דרישה </w:t>
            </w:r>
            <w:r w:rsidRPr="00E2098A">
              <w:rPr>
                <w:rFonts w:ascii="David" w:eastAsia="Times New Roman" w:hAnsi="David"/>
                <w:b/>
                <w:bCs/>
                <w:sz w:val="20"/>
                <w:szCs w:val="20"/>
                <w:rtl/>
              </w:rPr>
              <w:t>אופציונלית</w:t>
            </w:r>
          </w:p>
        </w:tc>
        <w:tc>
          <w:tcPr>
            <w:tcW w:w="1336" w:type="pct"/>
            <w:shd w:val="clear" w:color="auto" w:fill="D9D9D9" w:themeFill="background1" w:themeFillShade="D9"/>
            <w:vAlign w:val="center"/>
            <w:hideMark/>
          </w:tcPr>
          <w:p w14:paraId="301BC599"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הערות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לבדיקה</w:t>
            </w:r>
          </w:p>
        </w:tc>
        <w:tc>
          <w:tcPr>
            <w:tcW w:w="505" w:type="pct"/>
            <w:shd w:val="clear" w:color="auto" w:fill="D9D9D9" w:themeFill="background1" w:themeFillShade="D9"/>
            <w:vAlign w:val="center"/>
          </w:tcPr>
          <w:p w14:paraId="564923EB" w14:textId="345CF870" w:rsidR="00403EF5" w:rsidRPr="00B95124" w:rsidRDefault="00403EF5" w:rsidP="00403EF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משקל רמה </w:t>
            </w:r>
            <w:r w:rsidRPr="00B95124">
              <w:rPr>
                <w:rFonts w:ascii="David" w:eastAsia="Times New Roman" w:hAnsi="David"/>
                <w:b/>
                <w:bCs/>
                <w:sz w:val="20"/>
                <w:szCs w:val="20"/>
              </w:rPr>
              <w:t>III</w:t>
            </w:r>
          </w:p>
        </w:tc>
        <w:tc>
          <w:tcPr>
            <w:tcW w:w="500" w:type="pct"/>
            <w:shd w:val="clear" w:color="auto" w:fill="D9D9D9" w:themeFill="background1" w:themeFillShade="D9"/>
            <w:vAlign w:val="center"/>
          </w:tcPr>
          <w:p w14:paraId="04EC073C" w14:textId="18ECFA40" w:rsidR="00403EF5" w:rsidRPr="00B95124" w:rsidRDefault="00403EF5" w:rsidP="00403EF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משקל רמה </w:t>
            </w:r>
            <w:r w:rsidRPr="00B95124">
              <w:rPr>
                <w:rFonts w:ascii="David" w:eastAsia="Times New Roman" w:hAnsi="David"/>
                <w:b/>
                <w:bCs/>
                <w:sz w:val="20"/>
                <w:szCs w:val="20"/>
              </w:rPr>
              <w:t>II</w:t>
            </w:r>
          </w:p>
        </w:tc>
      </w:tr>
      <w:tr w:rsidR="00403EF5" w:rsidRPr="00E2098A" w14:paraId="5A74EBE8" w14:textId="6DDE371A" w:rsidTr="004969A7">
        <w:trPr>
          <w:trHeight w:val="145"/>
        </w:trPr>
        <w:tc>
          <w:tcPr>
            <w:tcW w:w="181" w:type="pct"/>
          </w:tcPr>
          <w:p w14:paraId="07525F81"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shd w:val="clear" w:color="auto" w:fill="auto"/>
            <w:vAlign w:val="center"/>
          </w:tcPr>
          <w:p w14:paraId="7E269D3E"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עמדת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נבחן</w:t>
            </w:r>
          </w:p>
          <w:p w14:paraId="2A6B5B5F"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739D0B1F"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תוכנת</w:t>
            </w:r>
            <w:r w:rsidRPr="00B95124">
              <w:rPr>
                <w:rFonts w:ascii="David" w:eastAsia="Times New Roman" w:hAnsi="David"/>
                <w:sz w:val="20"/>
                <w:szCs w:val="20"/>
                <w:rtl/>
              </w:rPr>
              <w:t xml:space="preserve"> </w:t>
            </w: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השאלון</w:t>
            </w:r>
            <w:r w:rsidRPr="00B95124">
              <w:rPr>
                <w:rFonts w:ascii="David" w:eastAsia="Times New Roman" w:hAnsi="David"/>
                <w:sz w:val="20"/>
                <w:szCs w:val="20"/>
                <w:rtl/>
              </w:rPr>
              <w:t xml:space="preserve"> </w:t>
            </w:r>
            <w:r w:rsidRPr="00E2098A">
              <w:rPr>
                <w:rFonts w:ascii="David" w:eastAsia="Times New Roman" w:hAnsi="David"/>
                <w:sz w:val="20"/>
                <w:szCs w:val="20"/>
                <w:rtl/>
              </w:rPr>
              <w:t>ותוכנת</w:t>
            </w:r>
            <w:r w:rsidRPr="00B95124">
              <w:rPr>
                <w:rFonts w:ascii="David" w:eastAsia="Times New Roman" w:hAnsi="David"/>
                <w:sz w:val="20"/>
                <w:szCs w:val="20"/>
                <w:rtl/>
              </w:rPr>
              <w:t xml:space="preserve"> </w:t>
            </w:r>
            <w:r w:rsidRPr="00E2098A">
              <w:rPr>
                <w:rFonts w:ascii="David" w:eastAsia="Times New Roman" w:hAnsi="David"/>
                <w:sz w:val="20"/>
                <w:szCs w:val="20"/>
                <w:rtl/>
              </w:rPr>
              <w:t>שכפול</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r w:rsidRPr="00E2098A">
              <w:rPr>
                <w:rFonts w:ascii="David" w:eastAsia="Times New Roman" w:hAnsi="David"/>
                <w:sz w:val="20"/>
                <w:szCs w:val="20"/>
                <w:rtl/>
              </w:rPr>
              <w:t>חייבות</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מותקנות</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הקצה</w:t>
            </w:r>
          </w:p>
          <w:p w14:paraId="6AC0ACA1" w14:textId="77777777" w:rsidR="00403EF5" w:rsidRPr="00B95124" w:rsidRDefault="00403EF5" w:rsidP="00BF5B95">
            <w:pPr>
              <w:bidi/>
              <w:spacing w:before="0" w:after="0" w:line="240" w:lineRule="auto"/>
              <w:jc w:val="left"/>
              <w:rPr>
                <w:rFonts w:ascii="David" w:eastAsia="Times New Roman" w:hAnsi="David"/>
                <w:sz w:val="20"/>
                <w:szCs w:val="20"/>
                <w:rtl/>
              </w:rPr>
            </w:pPr>
          </w:p>
          <w:p w14:paraId="7CAB8CCD" w14:textId="77777777" w:rsidR="00403EF5" w:rsidRPr="00B95124" w:rsidDel="002F52DD"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שעמדת הנבחן היא עמדה מורשית להתחבר ושהיא תקינה מבחינת מוכנותה לביצוע הבחינה </w:t>
            </w:r>
          </w:p>
        </w:tc>
        <w:tc>
          <w:tcPr>
            <w:tcW w:w="616" w:type="pct"/>
            <w:vAlign w:val="center"/>
          </w:tcPr>
          <w:p w14:paraId="5C459F63"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7600902C"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להציג</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"אב </w:t>
            </w:r>
            <w:r w:rsidRPr="00E2098A">
              <w:rPr>
                <w:rFonts w:ascii="David" w:eastAsia="Times New Roman" w:hAnsi="David"/>
                <w:sz w:val="20"/>
                <w:szCs w:val="20"/>
                <w:rtl/>
              </w:rPr>
              <w:t>טיפוס</w:t>
            </w:r>
            <w:r w:rsidRPr="00B95124">
              <w:rPr>
                <w:rFonts w:ascii="David" w:eastAsia="Times New Roman" w:hAnsi="David"/>
                <w:sz w:val="20"/>
                <w:szCs w:val="20"/>
                <w:rtl/>
              </w:rPr>
              <w:t xml:space="preserve">" </w:t>
            </w:r>
            <w:r w:rsidRPr="00E2098A">
              <w:rPr>
                <w:rFonts w:ascii="David" w:eastAsia="Times New Roman" w:hAnsi="David"/>
                <w:sz w:val="20"/>
                <w:szCs w:val="20"/>
                <w:rtl/>
              </w:rPr>
              <w:t>או</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שהוא</w:t>
            </w:r>
            <w:r w:rsidRPr="00B95124">
              <w:rPr>
                <w:rFonts w:ascii="David" w:eastAsia="Times New Roman" w:hAnsi="David"/>
                <w:sz w:val="20"/>
                <w:szCs w:val="20"/>
                <w:rtl/>
              </w:rPr>
              <w:t xml:space="preserve"> </w:t>
            </w:r>
            <w:r w:rsidRPr="00E2098A">
              <w:rPr>
                <w:rFonts w:ascii="David" w:eastAsia="Times New Roman" w:hAnsi="David"/>
                <w:sz w:val="20"/>
                <w:szCs w:val="20"/>
                <w:rtl/>
              </w:rPr>
              <w:t>לא</w:t>
            </w:r>
            <w:r w:rsidRPr="00B95124">
              <w:rPr>
                <w:rFonts w:ascii="David" w:eastAsia="Times New Roman" w:hAnsi="David"/>
                <w:sz w:val="20"/>
                <w:szCs w:val="20"/>
                <w:rtl/>
              </w:rPr>
              <w:t xml:space="preserve"> </w:t>
            </w:r>
            <w:r w:rsidRPr="00E2098A">
              <w:rPr>
                <w:rFonts w:ascii="David" w:eastAsia="Times New Roman" w:hAnsi="David"/>
                <w:sz w:val="20"/>
                <w:szCs w:val="20"/>
                <w:rtl/>
              </w:rPr>
              <w:t>המוצר</w:t>
            </w:r>
            <w:r w:rsidRPr="00B95124">
              <w:rPr>
                <w:rFonts w:ascii="David" w:eastAsia="Times New Roman" w:hAnsi="David"/>
                <w:sz w:val="20"/>
                <w:szCs w:val="20"/>
                <w:rtl/>
              </w:rPr>
              <w:t xml:space="preserve"> </w:t>
            </w:r>
            <w:r w:rsidRPr="00E2098A">
              <w:rPr>
                <w:rFonts w:ascii="David" w:eastAsia="Times New Roman" w:hAnsi="David"/>
                <w:sz w:val="20"/>
                <w:szCs w:val="20"/>
                <w:rtl/>
              </w:rPr>
              <w:t>הסופי</w:t>
            </w:r>
            <w:r w:rsidRPr="00B95124">
              <w:rPr>
                <w:rFonts w:ascii="David" w:eastAsia="Times New Roman" w:hAnsi="David"/>
                <w:sz w:val="20"/>
                <w:szCs w:val="20"/>
                <w:rtl/>
              </w:rPr>
              <w:t xml:space="preserve"> </w:t>
            </w:r>
            <w:r w:rsidRPr="00E2098A">
              <w:rPr>
                <w:rFonts w:ascii="David" w:eastAsia="Times New Roman" w:hAnsi="David"/>
                <w:sz w:val="20"/>
                <w:szCs w:val="20"/>
                <w:rtl/>
              </w:rPr>
              <w:t>המדויק</w:t>
            </w:r>
            <w:r w:rsidRPr="00B95124">
              <w:rPr>
                <w:rFonts w:ascii="David" w:eastAsia="Times New Roman" w:hAnsi="David"/>
                <w:sz w:val="20"/>
                <w:szCs w:val="20"/>
                <w:rtl/>
              </w:rPr>
              <w:t>.</w:t>
            </w:r>
          </w:p>
          <w:p w14:paraId="0EA7E7D1" w14:textId="77777777" w:rsidR="00403EF5" w:rsidRPr="00B95124" w:rsidRDefault="00403EF5" w:rsidP="00AA6E9B">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אך</w:t>
            </w:r>
            <w:r w:rsidRPr="00B95124">
              <w:rPr>
                <w:rFonts w:ascii="David" w:eastAsia="Times New Roman" w:hAnsi="David"/>
                <w:sz w:val="20"/>
                <w:szCs w:val="20"/>
                <w:rtl/>
              </w:rPr>
              <w:t xml:space="preserve"> </w:t>
            </w:r>
            <w:r w:rsidRPr="00E2098A">
              <w:rPr>
                <w:rFonts w:ascii="David" w:eastAsia="Times New Roman" w:hAnsi="David"/>
                <w:sz w:val="20"/>
                <w:szCs w:val="20"/>
                <w:rtl/>
              </w:rPr>
              <w:t>הציוד</w:t>
            </w:r>
            <w:r w:rsidRPr="00B95124">
              <w:rPr>
                <w:rFonts w:ascii="David" w:eastAsia="Times New Roman" w:hAnsi="David"/>
                <w:sz w:val="20"/>
                <w:szCs w:val="20"/>
                <w:rtl/>
              </w:rPr>
              <w:t xml:space="preserve"> חייב לכלול את כל המרכיבים המוצעים במוצר הסופי (מקלדת, עט חכם, </w:t>
            </w:r>
            <w:r w:rsidRPr="00E2098A">
              <w:rPr>
                <w:rFonts w:ascii="David" w:eastAsia="Times New Roman" w:hAnsi="David"/>
                <w:sz w:val="20"/>
                <w:szCs w:val="20"/>
                <w:rtl/>
              </w:rPr>
              <w:t>מסך</w:t>
            </w:r>
            <w:r w:rsidRPr="00B95124">
              <w:rPr>
                <w:rFonts w:ascii="David" w:eastAsia="Times New Roman" w:hAnsi="David"/>
                <w:sz w:val="20"/>
                <w:szCs w:val="20"/>
                <w:rtl/>
              </w:rPr>
              <w:t xml:space="preserve"> </w:t>
            </w:r>
            <w:r w:rsidRPr="00E2098A">
              <w:rPr>
                <w:rFonts w:ascii="David" w:eastAsia="Times New Roman" w:hAnsi="David"/>
                <w:sz w:val="20"/>
                <w:szCs w:val="20"/>
                <w:rtl/>
              </w:rPr>
              <w:t>מגע</w:t>
            </w:r>
            <w:r w:rsidRPr="00B95124">
              <w:rPr>
                <w:rFonts w:ascii="David" w:eastAsia="Times New Roman" w:hAnsi="David"/>
                <w:sz w:val="20"/>
                <w:szCs w:val="20"/>
                <w:rtl/>
              </w:rPr>
              <w:t xml:space="preserve"> </w:t>
            </w:r>
            <w:r w:rsidRPr="00E2098A">
              <w:rPr>
                <w:rFonts w:ascii="David" w:eastAsia="Times New Roman" w:hAnsi="David"/>
                <w:sz w:val="20"/>
                <w:szCs w:val="20"/>
                <w:rtl/>
              </w:rPr>
              <w:t>במידה</w:t>
            </w:r>
            <w:r w:rsidRPr="00B95124">
              <w:rPr>
                <w:rFonts w:ascii="David" w:eastAsia="Times New Roman" w:hAnsi="David"/>
                <w:sz w:val="20"/>
                <w:szCs w:val="20"/>
                <w:rtl/>
              </w:rPr>
              <w:t xml:space="preserve"> </w:t>
            </w:r>
            <w:r w:rsidRPr="00E2098A">
              <w:rPr>
                <w:rFonts w:ascii="David" w:eastAsia="Times New Roman" w:hAnsi="David"/>
                <w:sz w:val="20"/>
                <w:szCs w:val="20"/>
                <w:rtl/>
              </w:rPr>
              <w:t>ויוצע</w:t>
            </w:r>
            <w:r w:rsidRPr="00B95124">
              <w:rPr>
                <w:rFonts w:ascii="David" w:eastAsia="Times New Roman" w:hAnsi="David"/>
                <w:sz w:val="20"/>
                <w:szCs w:val="20"/>
                <w:rtl/>
              </w:rPr>
              <w:t xml:space="preserve"> </w:t>
            </w:r>
            <w:r w:rsidRPr="00E2098A">
              <w:rPr>
                <w:rFonts w:ascii="David" w:eastAsia="Times New Roman" w:hAnsi="David"/>
                <w:sz w:val="20"/>
                <w:szCs w:val="20"/>
                <w:rtl/>
              </w:rPr>
              <w:t>וכד</w:t>
            </w:r>
            <w:r w:rsidRPr="00B95124">
              <w:rPr>
                <w:rFonts w:ascii="David" w:eastAsia="Times New Roman" w:hAnsi="David"/>
                <w:sz w:val="20"/>
                <w:szCs w:val="20"/>
                <w:rtl/>
              </w:rPr>
              <w:t>')</w:t>
            </w:r>
          </w:p>
        </w:tc>
        <w:tc>
          <w:tcPr>
            <w:tcW w:w="505" w:type="pct"/>
          </w:tcPr>
          <w:p w14:paraId="7A9F226A"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00F4C407" w14:textId="4EF3D0D4"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538290A" w14:textId="49110374" w:rsidTr="004969A7">
        <w:trPr>
          <w:trHeight w:val="145"/>
        </w:trPr>
        <w:tc>
          <w:tcPr>
            <w:tcW w:w="181" w:type="pct"/>
          </w:tcPr>
          <w:p w14:paraId="528AF8D9"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shd w:val="clear" w:color="auto" w:fill="auto"/>
            <w:vAlign w:val="center"/>
          </w:tcPr>
          <w:p w14:paraId="3879874E"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הדרכה</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נבחנים</w:t>
            </w:r>
          </w:p>
        </w:tc>
        <w:tc>
          <w:tcPr>
            <w:tcW w:w="1165" w:type="pct"/>
            <w:shd w:val="clear" w:color="auto" w:fill="auto"/>
          </w:tcPr>
          <w:p w14:paraId="29489973"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הדרכה</w:t>
            </w:r>
            <w:r w:rsidRPr="00B95124">
              <w:rPr>
                <w:rFonts w:ascii="David" w:eastAsia="Times New Roman" w:hAnsi="David"/>
                <w:sz w:val="20"/>
                <w:szCs w:val="20"/>
                <w:rtl/>
              </w:rPr>
              <w:t xml:space="preserve"> </w:t>
            </w:r>
            <w:r w:rsidRPr="00E2098A">
              <w:rPr>
                <w:rFonts w:ascii="David" w:eastAsia="Times New Roman" w:hAnsi="David"/>
                <w:sz w:val="20"/>
                <w:szCs w:val="20"/>
                <w:rtl/>
              </w:rPr>
              <w:t>באמצעים</w:t>
            </w:r>
            <w:r w:rsidRPr="00B95124">
              <w:rPr>
                <w:rFonts w:ascii="David" w:eastAsia="Times New Roman" w:hAnsi="David"/>
                <w:sz w:val="20"/>
                <w:szCs w:val="20"/>
                <w:rtl/>
              </w:rPr>
              <w:t xml:space="preserve"> </w:t>
            </w:r>
            <w:r w:rsidRPr="00E2098A">
              <w:rPr>
                <w:rFonts w:ascii="David" w:eastAsia="Times New Roman" w:hAnsi="David"/>
                <w:sz w:val="20"/>
                <w:szCs w:val="20"/>
                <w:rtl/>
              </w:rPr>
              <w:t>שונים</w:t>
            </w:r>
            <w:r w:rsidRPr="00B95124">
              <w:rPr>
                <w:rFonts w:ascii="David" w:eastAsia="Times New Roman" w:hAnsi="David"/>
                <w:sz w:val="20"/>
                <w:szCs w:val="20"/>
                <w:rtl/>
              </w:rPr>
              <w:t xml:space="preserve"> (לומדה, </w:t>
            </w:r>
            <w:r w:rsidRPr="00E2098A">
              <w:rPr>
                <w:rFonts w:ascii="David" w:eastAsia="Times New Roman" w:hAnsi="David"/>
                <w:sz w:val="20"/>
                <w:szCs w:val="20"/>
                <w:rtl/>
              </w:rPr>
              <w:t>סרטון</w:t>
            </w:r>
            <w:r w:rsidRPr="00B95124">
              <w:rPr>
                <w:rFonts w:ascii="David" w:eastAsia="Times New Roman" w:hAnsi="David"/>
                <w:sz w:val="20"/>
                <w:szCs w:val="20"/>
                <w:rtl/>
              </w:rPr>
              <w:t xml:space="preserve">, </w:t>
            </w:r>
            <w:r w:rsidRPr="00E2098A">
              <w:rPr>
                <w:rFonts w:ascii="David" w:eastAsia="Times New Roman" w:hAnsi="David"/>
                <w:sz w:val="20"/>
                <w:szCs w:val="20"/>
                <w:rtl/>
              </w:rPr>
              <w:t>מדריך בזום</w:t>
            </w:r>
            <w:r w:rsidRPr="00B95124">
              <w:rPr>
                <w:rFonts w:ascii="David" w:eastAsia="Times New Roman" w:hAnsi="David"/>
                <w:sz w:val="20"/>
                <w:szCs w:val="20"/>
                <w:rtl/>
              </w:rPr>
              <w:t xml:space="preserve">, </w:t>
            </w:r>
            <w:r w:rsidRPr="00E2098A">
              <w:rPr>
                <w:rFonts w:ascii="David" w:eastAsia="Times New Roman" w:hAnsi="David"/>
                <w:sz w:val="20"/>
                <w:szCs w:val="20"/>
                <w:rtl/>
              </w:rPr>
              <w:t>מטמיע באתר</w:t>
            </w:r>
            <w:r w:rsidRPr="00B95124">
              <w:rPr>
                <w:rFonts w:ascii="David" w:eastAsia="Times New Roman" w:hAnsi="David"/>
                <w:sz w:val="20"/>
                <w:szCs w:val="20"/>
                <w:rtl/>
              </w:rPr>
              <w:t xml:space="preserve"> </w:t>
            </w:r>
            <w:r w:rsidRPr="00E2098A">
              <w:rPr>
                <w:rFonts w:ascii="David" w:eastAsia="Times New Roman" w:hAnsi="David"/>
                <w:sz w:val="20"/>
                <w:szCs w:val="20"/>
                <w:rtl/>
              </w:rPr>
              <w:t>וכד</w:t>
            </w:r>
            <w:r w:rsidRPr="00B95124">
              <w:rPr>
                <w:rFonts w:ascii="David" w:eastAsia="Times New Roman" w:hAnsi="David"/>
                <w:sz w:val="20"/>
                <w:szCs w:val="20"/>
                <w:rtl/>
              </w:rPr>
              <w:t>')</w:t>
            </w:r>
          </w:p>
        </w:tc>
        <w:tc>
          <w:tcPr>
            <w:tcW w:w="616" w:type="pct"/>
            <w:vAlign w:val="center"/>
          </w:tcPr>
          <w:p w14:paraId="613389A5"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113479FA" w14:textId="77777777" w:rsidR="00403EF5" w:rsidRPr="00B95124" w:rsidRDefault="00403EF5"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r w:rsidRPr="00E2098A">
              <w:rPr>
                <w:rFonts w:ascii="David" w:eastAsia="Times New Roman" w:hAnsi="David"/>
                <w:sz w:val="20"/>
                <w:szCs w:val="20"/>
                <w:rtl/>
              </w:rPr>
              <w:t>חייבים</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מוכנים</w:t>
            </w:r>
            <w:r w:rsidRPr="00B95124">
              <w:rPr>
                <w:rFonts w:ascii="David" w:eastAsia="Times New Roman" w:hAnsi="David"/>
                <w:sz w:val="20"/>
                <w:szCs w:val="20"/>
                <w:rtl/>
              </w:rPr>
              <w:t xml:space="preserve"> </w:t>
            </w:r>
            <w:r w:rsidRPr="00E2098A">
              <w:rPr>
                <w:rFonts w:ascii="David" w:eastAsia="Times New Roman" w:hAnsi="David"/>
                <w:sz w:val="20"/>
                <w:szCs w:val="20"/>
                <w:rtl/>
              </w:rPr>
              <w:t>לביצוע</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r w:rsidRPr="00E2098A">
              <w:rPr>
                <w:rFonts w:ascii="David" w:eastAsia="Times New Roman" w:hAnsi="David"/>
                <w:sz w:val="20"/>
                <w:szCs w:val="20"/>
                <w:rtl/>
              </w:rPr>
              <w:t>ביום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r w:rsidRPr="00E2098A">
              <w:rPr>
                <w:rFonts w:ascii="David" w:eastAsia="Times New Roman" w:hAnsi="David"/>
                <w:sz w:val="20"/>
                <w:szCs w:val="20"/>
                <w:rtl/>
              </w:rPr>
              <w:t>הראשון</w:t>
            </w:r>
            <w:r w:rsidRPr="00B95124">
              <w:rPr>
                <w:rFonts w:ascii="David" w:eastAsia="Times New Roman" w:hAnsi="David"/>
                <w:sz w:val="20"/>
                <w:szCs w:val="20"/>
                <w:rtl/>
              </w:rPr>
              <w:t xml:space="preserve"> </w:t>
            </w:r>
            <w:r w:rsidRPr="00E2098A">
              <w:rPr>
                <w:rFonts w:ascii="David" w:eastAsia="Times New Roman" w:hAnsi="David"/>
                <w:sz w:val="20"/>
                <w:szCs w:val="20"/>
                <w:rtl/>
              </w:rPr>
              <w:t>שלהם</w:t>
            </w:r>
          </w:p>
        </w:tc>
        <w:tc>
          <w:tcPr>
            <w:tcW w:w="505" w:type="pct"/>
          </w:tcPr>
          <w:p w14:paraId="5D245BF9"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2CBE5ADA" w14:textId="45F82EB3"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136CAA9F" w14:textId="1DB016BE" w:rsidTr="004969A7">
        <w:trPr>
          <w:trHeight w:val="814"/>
          <w:tblHeader/>
        </w:trPr>
        <w:tc>
          <w:tcPr>
            <w:tcW w:w="181" w:type="pct"/>
          </w:tcPr>
          <w:p w14:paraId="768B2777"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val="restart"/>
            <w:shd w:val="clear" w:color="auto" w:fill="auto"/>
            <w:vAlign w:val="center"/>
          </w:tcPr>
          <w:p w14:paraId="53760155"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סביבת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העבודה</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בשרתי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הענן</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ו</w:t>
            </w:r>
            <w:r w:rsidRPr="00B95124">
              <w:rPr>
                <w:rFonts w:ascii="David" w:eastAsia="Times New Roman" w:hAnsi="David"/>
                <w:b/>
                <w:bCs/>
                <w:sz w:val="20"/>
                <w:szCs w:val="20"/>
                <w:rtl/>
              </w:rPr>
              <w:t>במוסד חינוכי</w:t>
            </w:r>
          </w:p>
          <w:p w14:paraId="711DF284"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24EDAD96"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בחינות</w:t>
            </w:r>
            <w:r w:rsidRPr="00B95124">
              <w:rPr>
                <w:rFonts w:ascii="David" w:eastAsia="Times New Roman" w:hAnsi="David"/>
                <w:sz w:val="20"/>
                <w:szCs w:val="20"/>
                <w:rtl/>
              </w:rPr>
              <w:t xml:space="preserve"> </w:t>
            </w:r>
          </w:p>
          <w:p w14:paraId="4D29223E" w14:textId="77777777" w:rsidR="00403EF5" w:rsidRPr="00B95124" w:rsidDel="002F52DD" w:rsidRDefault="00403EF5" w:rsidP="00BF5B95">
            <w:pPr>
              <w:bidi/>
              <w:spacing w:before="0" w:after="0" w:line="240" w:lineRule="auto"/>
              <w:jc w:val="left"/>
              <w:rPr>
                <w:rFonts w:ascii="David" w:eastAsia="Times New Roman" w:hAnsi="David"/>
                <w:sz w:val="20"/>
                <w:szCs w:val="20"/>
                <w:rtl/>
              </w:rPr>
            </w:pPr>
          </w:p>
        </w:tc>
        <w:tc>
          <w:tcPr>
            <w:tcW w:w="616" w:type="pct"/>
            <w:vAlign w:val="center"/>
          </w:tcPr>
          <w:p w14:paraId="408D2EA5" w14:textId="301A2D3A" w:rsidR="00054C66"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r w:rsidRPr="00B95124">
              <w:rPr>
                <w:rFonts w:ascii="David" w:eastAsia="Times New Roman" w:hAnsi="David"/>
                <w:sz w:val="20"/>
                <w:szCs w:val="20"/>
                <w:rtl/>
              </w:rPr>
              <w:t xml:space="preserve"> להת</w:t>
            </w:r>
            <w:r w:rsidRPr="00E2098A">
              <w:rPr>
                <w:rFonts w:ascii="David" w:eastAsia="Times New Roman" w:hAnsi="David"/>
                <w:sz w:val="20"/>
                <w:szCs w:val="20"/>
                <w:rtl/>
              </w:rPr>
              <w:t>חברות</w:t>
            </w:r>
            <w:r w:rsidRPr="00B95124">
              <w:rPr>
                <w:rFonts w:ascii="David" w:eastAsia="Times New Roman" w:hAnsi="David"/>
                <w:sz w:val="20"/>
                <w:szCs w:val="20"/>
                <w:rtl/>
              </w:rPr>
              <w:t xml:space="preserve"> ל</w:t>
            </w:r>
            <w:r w:rsidR="0087463D" w:rsidRPr="00E2098A">
              <w:rPr>
                <w:rFonts w:ascii="David" w:eastAsia="Times New Roman" w:hAnsi="David"/>
                <w:sz w:val="20"/>
                <w:szCs w:val="20"/>
                <w:rtl/>
              </w:rPr>
              <w:t>שרתים ב</w:t>
            </w:r>
            <w:r w:rsidRPr="00B95124">
              <w:rPr>
                <w:rFonts w:ascii="David" w:eastAsia="Times New Roman" w:hAnsi="David"/>
                <w:sz w:val="20"/>
                <w:szCs w:val="20"/>
                <w:rtl/>
              </w:rPr>
              <w:t>ענן</w:t>
            </w:r>
            <w:r w:rsidRPr="00E2098A">
              <w:rPr>
                <w:rFonts w:ascii="David" w:eastAsia="Times New Roman" w:hAnsi="David"/>
                <w:sz w:val="20"/>
                <w:szCs w:val="20"/>
                <w:rtl/>
              </w:rPr>
              <w:t>.</w:t>
            </w:r>
          </w:p>
          <w:p w14:paraId="0C56ADCC" w14:textId="77777777" w:rsidR="00403EF5" w:rsidRPr="00B95124" w:rsidRDefault="00403EF5" w:rsidP="00A219CA">
            <w:pPr>
              <w:bidi/>
              <w:spacing w:before="0" w:after="0" w:line="240" w:lineRule="auto"/>
              <w:jc w:val="center"/>
              <w:rPr>
                <w:rFonts w:ascii="David" w:eastAsia="Times New Roman" w:hAnsi="David"/>
                <w:sz w:val="20"/>
                <w:szCs w:val="20"/>
                <w:rtl/>
              </w:rPr>
            </w:pPr>
          </w:p>
        </w:tc>
        <w:tc>
          <w:tcPr>
            <w:tcW w:w="1336" w:type="pct"/>
            <w:shd w:val="clear" w:color="auto" w:fill="auto"/>
          </w:tcPr>
          <w:p w14:paraId="7456283F" w14:textId="1CE04E36"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למערכות</w:t>
            </w:r>
            <w:r w:rsidRPr="00B95124">
              <w:rPr>
                <w:rFonts w:ascii="David" w:eastAsia="Times New Roman" w:hAnsi="David"/>
                <w:sz w:val="20"/>
                <w:szCs w:val="20"/>
                <w:rtl/>
              </w:rPr>
              <w:t xml:space="preserve"> </w:t>
            </w:r>
            <w:r w:rsidR="00656BF1" w:rsidRPr="00E2098A">
              <w:rPr>
                <w:rFonts w:ascii="David" w:eastAsia="Times New Roman" w:hAnsi="David"/>
                <w:sz w:val="20"/>
                <w:szCs w:val="20"/>
                <w:rtl/>
              </w:rPr>
              <w:t>מ</w:t>
            </w:r>
            <w:r w:rsidRPr="00E2098A">
              <w:rPr>
                <w:rFonts w:ascii="David" w:eastAsia="Times New Roman" w:hAnsi="David"/>
                <w:sz w:val="20"/>
                <w:szCs w:val="20"/>
                <w:rtl/>
              </w:rPr>
              <w:t>הן</w:t>
            </w:r>
            <w:r w:rsidRPr="00B95124">
              <w:rPr>
                <w:rFonts w:ascii="David" w:eastAsia="Times New Roman" w:hAnsi="David"/>
                <w:sz w:val="20"/>
                <w:szCs w:val="20"/>
                <w:rtl/>
              </w:rPr>
              <w:t xml:space="preserve">  </w:t>
            </w:r>
          </w:p>
          <w:p w14:paraId="3EC58E14" w14:textId="02928371" w:rsidR="00C61B23" w:rsidRPr="00B95124" w:rsidRDefault="00403EF5" w:rsidP="00A219CA">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יהיה</w:t>
            </w:r>
            <w:r w:rsidRPr="00B95124">
              <w:rPr>
                <w:rFonts w:ascii="David" w:eastAsia="Times New Roman" w:hAnsi="David"/>
                <w:sz w:val="20"/>
                <w:szCs w:val="20"/>
                <w:rtl/>
              </w:rPr>
              <w:t xml:space="preserve"> </w:t>
            </w:r>
            <w:r w:rsidR="00656BF1" w:rsidRPr="00E2098A">
              <w:rPr>
                <w:rFonts w:ascii="David" w:eastAsia="Times New Roman" w:hAnsi="David"/>
                <w:sz w:val="20"/>
                <w:szCs w:val="20"/>
                <w:rtl/>
              </w:rPr>
              <w:t>להוריד</w:t>
            </w:r>
            <w:r w:rsidR="00656BF1" w:rsidRPr="00B95124">
              <w:rPr>
                <w:rFonts w:ascii="David" w:eastAsia="Times New Roman" w:hAnsi="David"/>
                <w:sz w:val="20"/>
                <w:szCs w:val="20"/>
                <w:rtl/>
              </w:rPr>
              <w:t xml:space="preserve"> </w:t>
            </w:r>
            <w:r w:rsidRPr="00E2098A">
              <w:rPr>
                <w:rFonts w:ascii="David" w:eastAsia="Times New Roman" w:hAnsi="David"/>
                <w:sz w:val="20"/>
                <w:szCs w:val="20"/>
                <w:rtl/>
              </w:rPr>
              <w:t>את</w:t>
            </w:r>
            <w:r w:rsidRPr="00B95124">
              <w:rPr>
                <w:rFonts w:ascii="David" w:eastAsia="Times New Roman" w:hAnsi="David"/>
                <w:sz w:val="20"/>
                <w:szCs w:val="20"/>
                <w:rtl/>
              </w:rPr>
              <w:t xml:space="preserve"> </w:t>
            </w:r>
            <w:r w:rsidRPr="00E2098A">
              <w:rPr>
                <w:rFonts w:ascii="David" w:eastAsia="Times New Roman" w:hAnsi="David"/>
                <w:sz w:val="20"/>
                <w:szCs w:val="20"/>
                <w:rtl/>
              </w:rPr>
              <w:t>בחינות</w:t>
            </w:r>
            <w:r w:rsidRPr="00B95124">
              <w:rPr>
                <w:rFonts w:ascii="David" w:eastAsia="Times New Roman" w:hAnsi="David"/>
                <w:sz w:val="20"/>
                <w:szCs w:val="20"/>
                <w:rtl/>
              </w:rPr>
              <w:t xml:space="preserve"> </w:t>
            </w:r>
            <w:r w:rsidRPr="00E2098A">
              <w:rPr>
                <w:rFonts w:ascii="David" w:eastAsia="Times New Roman" w:hAnsi="David"/>
                <w:sz w:val="20"/>
                <w:szCs w:val="20"/>
                <w:rtl/>
              </w:rPr>
              <w:t>הבגרות</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00656BF1" w:rsidRPr="00E2098A">
              <w:rPr>
                <w:rFonts w:ascii="David" w:eastAsia="Times New Roman" w:hAnsi="David"/>
                <w:sz w:val="20"/>
                <w:szCs w:val="20"/>
                <w:rtl/>
              </w:rPr>
              <w:t>ה</w:t>
            </w:r>
            <w:r w:rsidRPr="00E2098A">
              <w:rPr>
                <w:rFonts w:ascii="David" w:eastAsia="Times New Roman" w:hAnsi="David"/>
                <w:sz w:val="20"/>
                <w:szCs w:val="20"/>
                <w:rtl/>
              </w:rPr>
              <w:t>פיילוט</w:t>
            </w:r>
            <w:r w:rsidRPr="00B95124">
              <w:rPr>
                <w:rFonts w:ascii="David" w:eastAsia="Times New Roman" w:hAnsi="David"/>
                <w:sz w:val="20"/>
                <w:szCs w:val="20"/>
                <w:rtl/>
              </w:rPr>
              <w:t xml:space="preserve"> </w:t>
            </w:r>
          </w:p>
          <w:p w14:paraId="11F1743D" w14:textId="77777777" w:rsidR="00656BF1" w:rsidRPr="00B95124" w:rsidRDefault="00A219CA" w:rsidP="00C61B23">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בענן</w:t>
            </w:r>
            <w:r w:rsidRPr="00B95124">
              <w:rPr>
                <w:rFonts w:ascii="David" w:eastAsia="Times New Roman" w:hAnsi="David"/>
                <w:sz w:val="20"/>
                <w:szCs w:val="20"/>
                <w:rtl/>
              </w:rPr>
              <w:t xml:space="preserve"> של </w:t>
            </w:r>
            <w:r w:rsidRPr="00E2098A">
              <w:rPr>
                <w:rFonts w:ascii="David" w:eastAsia="Times New Roman" w:hAnsi="David"/>
                <w:sz w:val="20"/>
                <w:szCs w:val="20"/>
                <w:rtl/>
              </w:rPr>
              <w:t>משרד</w:t>
            </w:r>
            <w:r w:rsidRPr="00B95124">
              <w:rPr>
                <w:rFonts w:ascii="David" w:eastAsia="Times New Roman" w:hAnsi="David"/>
                <w:sz w:val="20"/>
                <w:szCs w:val="20"/>
                <w:rtl/>
              </w:rPr>
              <w:t xml:space="preserve"> החינוך </w:t>
            </w:r>
          </w:p>
          <w:p w14:paraId="428EC923" w14:textId="77777777" w:rsidR="002A0A64" w:rsidRPr="00B95124" w:rsidRDefault="00A219CA" w:rsidP="00656BF1">
            <w:pPr>
              <w:bidi/>
              <w:spacing w:before="0" w:after="0" w:line="240" w:lineRule="auto"/>
              <w:jc w:val="center"/>
              <w:rPr>
                <w:rFonts w:ascii="David" w:eastAsia="Times New Roman" w:hAnsi="David"/>
                <w:sz w:val="20"/>
                <w:szCs w:val="20"/>
                <w:rtl/>
              </w:rPr>
            </w:pPr>
            <w:r w:rsidRPr="00B95124">
              <w:rPr>
                <w:rFonts w:ascii="David" w:eastAsia="Times New Roman" w:hAnsi="David"/>
                <w:sz w:val="20"/>
                <w:szCs w:val="20"/>
                <w:rtl/>
              </w:rPr>
              <w:t xml:space="preserve">או </w:t>
            </w:r>
          </w:p>
          <w:p w14:paraId="5BF0832F" w14:textId="08691672" w:rsidR="00A219CA" w:rsidRPr="00B95124" w:rsidRDefault="00A219CA" w:rsidP="002A0A64">
            <w:pPr>
              <w:bidi/>
              <w:spacing w:before="0" w:after="0" w:line="240" w:lineRule="auto"/>
              <w:jc w:val="center"/>
              <w:rPr>
                <w:rFonts w:ascii="David" w:eastAsia="Times New Roman" w:hAnsi="David"/>
                <w:sz w:val="20"/>
                <w:szCs w:val="20"/>
                <w:rtl/>
              </w:rPr>
            </w:pPr>
            <w:r w:rsidRPr="00B95124">
              <w:rPr>
                <w:rFonts w:ascii="David" w:eastAsia="Times New Roman" w:hAnsi="David"/>
                <w:sz w:val="20"/>
                <w:szCs w:val="20"/>
                <w:rtl/>
              </w:rPr>
              <w:t>בענן של המציע בו יותקנו הבחינות</w:t>
            </w:r>
            <w:r w:rsidR="00DB69F4" w:rsidRPr="00B95124">
              <w:rPr>
                <w:rFonts w:ascii="David" w:eastAsia="Times New Roman" w:hAnsi="David"/>
                <w:sz w:val="20"/>
                <w:szCs w:val="20"/>
                <w:rtl/>
              </w:rPr>
              <w:t xml:space="preserve"> המיועדים לפילוט</w:t>
            </w:r>
            <w:r w:rsidRPr="00B95124">
              <w:rPr>
                <w:rFonts w:ascii="David" w:eastAsia="Times New Roman" w:hAnsi="David"/>
                <w:sz w:val="20"/>
                <w:szCs w:val="20"/>
                <w:rtl/>
              </w:rPr>
              <w:t xml:space="preserve"> מבעוד מועד</w:t>
            </w:r>
          </w:p>
          <w:p w14:paraId="2853017C" w14:textId="34E58C66" w:rsidR="00403EF5" w:rsidRPr="00B95124" w:rsidRDefault="00403EF5" w:rsidP="00BF5B95">
            <w:pPr>
              <w:bidi/>
              <w:spacing w:before="0" w:after="0" w:line="240" w:lineRule="auto"/>
              <w:jc w:val="left"/>
              <w:rPr>
                <w:rFonts w:ascii="David" w:eastAsia="Times New Roman" w:hAnsi="David"/>
                <w:sz w:val="20"/>
                <w:szCs w:val="20"/>
                <w:rtl/>
              </w:rPr>
            </w:pPr>
          </w:p>
        </w:tc>
        <w:tc>
          <w:tcPr>
            <w:tcW w:w="505" w:type="pct"/>
          </w:tcPr>
          <w:p w14:paraId="4CB8053D"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07653DAF" w14:textId="56E93C38"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50AFA7D7" w14:textId="51FC2110" w:rsidTr="004969A7">
        <w:trPr>
          <w:trHeight w:val="387"/>
          <w:tblHeader/>
        </w:trPr>
        <w:tc>
          <w:tcPr>
            <w:tcW w:w="181" w:type="pct"/>
          </w:tcPr>
          <w:p w14:paraId="4ADA4E8F"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shd w:val="clear" w:color="auto" w:fill="auto"/>
            <w:vAlign w:val="center"/>
          </w:tcPr>
          <w:p w14:paraId="340491A7"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2E547502"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לנבחן</w:t>
            </w:r>
            <w:r w:rsidRPr="00B95124">
              <w:rPr>
                <w:rFonts w:ascii="David" w:eastAsia="Times New Roman" w:hAnsi="David"/>
                <w:sz w:val="20"/>
                <w:szCs w:val="20"/>
                <w:rtl/>
              </w:rPr>
              <w:t xml:space="preserve"> </w:t>
            </w:r>
            <w:r w:rsidRPr="00E2098A">
              <w:rPr>
                <w:rFonts w:ascii="David" w:eastAsia="Times New Roman" w:hAnsi="David"/>
                <w:sz w:val="20"/>
                <w:szCs w:val="20"/>
                <w:rtl/>
              </w:rPr>
              <w:t>במספר</w:t>
            </w:r>
            <w:r w:rsidRPr="00B95124">
              <w:rPr>
                <w:rFonts w:ascii="David" w:eastAsia="Times New Roman" w:hAnsi="David"/>
                <w:sz w:val="20"/>
                <w:szCs w:val="20"/>
                <w:rtl/>
              </w:rPr>
              <w:t xml:space="preserve"> </w:t>
            </w:r>
            <w:r w:rsidRPr="00E2098A">
              <w:rPr>
                <w:rFonts w:ascii="David" w:eastAsia="Times New Roman" w:hAnsi="David"/>
                <w:sz w:val="20"/>
                <w:szCs w:val="20"/>
                <w:rtl/>
              </w:rPr>
              <w:t>המתאים</w:t>
            </w:r>
            <w:r w:rsidRPr="00B95124">
              <w:rPr>
                <w:rFonts w:ascii="David" w:eastAsia="Times New Roman" w:hAnsi="David"/>
                <w:sz w:val="20"/>
                <w:szCs w:val="20"/>
                <w:rtl/>
              </w:rPr>
              <w:t xml:space="preserve"> </w:t>
            </w:r>
            <w:r w:rsidRPr="00E2098A">
              <w:rPr>
                <w:rFonts w:ascii="David" w:eastAsia="Times New Roman" w:hAnsi="David"/>
                <w:sz w:val="20"/>
                <w:szCs w:val="20"/>
                <w:rtl/>
              </w:rPr>
              <w:t>למספר</w:t>
            </w:r>
            <w:r w:rsidRPr="00B95124">
              <w:rPr>
                <w:rFonts w:ascii="David" w:eastAsia="Times New Roman" w:hAnsi="David"/>
                <w:sz w:val="20"/>
                <w:szCs w:val="20"/>
                <w:rtl/>
              </w:rPr>
              <w:t xml:space="preserve"> </w:t>
            </w: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p>
        </w:tc>
        <w:tc>
          <w:tcPr>
            <w:tcW w:w="616" w:type="pct"/>
            <w:vAlign w:val="center"/>
          </w:tcPr>
          <w:p w14:paraId="7919902F"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64BD5FB2"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העמדת</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Pr="00B95124">
              <w:rPr>
                <w:rFonts w:ascii="David" w:eastAsia="Times New Roman" w:hAnsi="David"/>
                <w:sz w:val="20"/>
                <w:szCs w:val="20"/>
                <w:rtl/>
              </w:rPr>
              <w:t xml:space="preserve"> </w:t>
            </w:r>
            <w:r w:rsidRPr="00E2098A">
              <w:rPr>
                <w:rFonts w:ascii="David" w:eastAsia="Times New Roman" w:hAnsi="David"/>
                <w:sz w:val="20"/>
                <w:szCs w:val="20"/>
                <w:rtl/>
              </w:rPr>
              <w:t>הפיילוט</w:t>
            </w:r>
            <w:r w:rsidRPr="00B95124">
              <w:rPr>
                <w:rFonts w:ascii="David" w:eastAsia="Times New Roman" w:hAnsi="David"/>
                <w:sz w:val="20"/>
                <w:szCs w:val="20"/>
                <w:rtl/>
              </w:rPr>
              <w:t xml:space="preserve"> </w:t>
            </w:r>
            <w:r w:rsidRPr="00E2098A">
              <w:rPr>
                <w:rFonts w:ascii="David" w:eastAsia="Times New Roman" w:hAnsi="David"/>
                <w:sz w:val="20"/>
                <w:szCs w:val="20"/>
                <w:rtl/>
              </w:rPr>
              <w:t>נדרש</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w:t>
            </w:r>
          </w:p>
          <w:p w14:paraId="500D1CFC" w14:textId="77777777" w:rsidR="00403EF5" w:rsidRPr="00B95124" w:rsidRDefault="00403EF5" w:rsidP="00BF5B95">
            <w:pPr>
              <w:numPr>
                <w:ilvl w:val="0"/>
                <w:numId w:val="440"/>
              </w:numPr>
              <w:bidi/>
              <w:spacing w:before="0" w:after="0" w:line="240" w:lineRule="auto"/>
              <w:ind w:left="237" w:hanging="237"/>
              <w:contextualSpacing/>
              <w:jc w:val="left"/>
              <w:rPr>
                <w:rFonts w:ascii="David" w:eastAsia="Times New Roman" w:hAnsi="David"/>
                <w:sz w:val="20"/>
                <w:szCs w:val="20"/>
              </w:rPr>
            </w:pPr>
            <w:r w:rsidRPr="00E2098A">
              <w:rPr>
                <w:rFonts w:ascii="David" w:eastAsia="Times New Roman" w:hAnsi="David"/>
                <w:sz w:val="20"/>
                <w:szCs w:val="20"/>
                <w:rtl/>
              </w:rPr>
              <w:t>תוכנת הנהול המקומית</w:t>
            </w:r>
          </w:p>
          <w:p w14:paraId="221DC9EA" w14:textId="77777777" w:rsidR="00403EF5" w:rsidRPr="00B95124" w:rsidRDefault="00403EF5" w:rsidP="00BF5B95">
            <w:pPr>
              <w:numPr>
                <w:ilvl w:val="0"/>
                <w:numId w:val="440"/>
              </w:numPr>
              <w:bidi/>
              <w:spacing w:before="0" w:after="0" w:line="240" w:lineRule="auto"/>
              <w:ind w:left="237" w:hanging="237"/>
              <w:contextualSpacing/>
              <w:jc w:val="left"/>
              <w:rPr>
                <w:rFonts w:ascii="David" w:eastAsia="Times New Roman" w:hAnsi="David"/>
                <w:sz w:val="20"/>
                <w:szCs w:val="20"/>
                <w:rtl/>
              </w:rPr>
            </w:pPr>
            <w:r w:rsidRPr="00E2098A">
              <w:rPr>
                <w:rFonts w:ascii="David" w:eastAsia="Times New Roman" w:hAnsi="David"/>
                <w:sz w:val="20"/>
                <w:szCs w:val="20"/>
                <w:rtl/>
              </w:rPr>
              <w:t>שכפול</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p>
          <w:p w14:paraId="6BD7CBBB" w14:textId="77777777" w:rsidR="00403EF5" w:rsidRPr="00B95124" w:rsidRDefault="00403EF5" w:rsidP="00BF5B95">
            <w:pPr>
              <w:numPr>
                <w:ilvl w:val="0"/>
                <w:numId w:val="440"/>
              </w:numPr>
              <w:bidi/>
              <w:spacing w:before="0" w:after="0" w:line="240" w:lineRule="auto"/>
              <w:ind w:left="237" w:hanging="237"/>
              <w:contextualSpacing/>
              <w:jc w:val="left"/>
              <w:rPr>
                <w:rFonts w:ascii="David" w:eastAsia="Times New Roman" w:hAnsi="David"/>
                <w:sz w:val="20"/>
                <w:szCs w:val="20"/>
                <w:rtl/>
              </w:rPr>
            </w:pPr>
            <w:r w:rsidRPr="00E2098A">
              <w:rPr>
                <w:rFonts w:ascii="David" w:eastAsia="Times New Roman" w:hAnsi="David"/>
                <w:sz w:val="20"/>
                <w:szCs w:val="20"/>
                <w:rtl/>
              </w:rPr>
              <w:t>שימוש</w:t>
            </w:r>
            <w:r w:rsidRPr="00B95124">
              <w:rPr>
                <w:rFonts w:ascii="David" w:eastAsia="Times New Roman" w:hAnsi="David"/>
                <w:sz w:val="20"/>
                <w:szCs w:val="20"/>
                <w:rtl/>
              </w:rPr>
              <w:t xml:space="preserve"> </w:t>
            </w:r>
            <w:r w:rsidRPr="00E2098A">
              <w:rPr>
                <w:rFonts w:ascii="David" w:eastAsia="Times New Roman" w:hAnsi="David"/>
                <w:sz w:val="20"/>
                <w:szCs w:val="20"/>
                <w:rtl/>
              </w:rPr>
              <w:t>בעט</w:t>
            </w:r>
            <w:r w:rsidRPr="00B95124">
              <w:rPr>
                <w:rFonts w:ascii="David" w:eastAsia="Times New Roman" w:hAnsi="David"/>
                <w:sz w:val="20"/>
                <w:szCs w:val="20"/>
                <w:rtl/>
              </w:rPr>
              <w:t xml:space="preserve"> </w:t>
            </w:r>
            <w:r w:rsidRPr="00E2098A">
              <w:rPr>
                <w:rFonts w:ascii="David" w:eastAsia="Times New Roman" w:hAnsi="David"/>
                <w:sz w:val="20"/>
                <w:szCs w:val="20"/>
                <w:rtl/>
              </w:rPr>
              <w:t>חכם</w:t>
            </w:r>
            <w:r w:rsidRPr="00B95124">
              <w:rPr>
                <w:rFonts w:ascii="David" w:eastAsia="Times New Roman" w:hAnsi="David"/>
                <w:sz w:val="20"/>
                <w:szCs w:val="20"/>
                <w:rtl/>
              </w:rPr>
              <w:t>/טכנולוגי</w:t>
            </w:r>
            <w:r w:rsidRPr="00E2098A">
              <w:rPr>
                <w:rFonts w:ascii="David" w:eastAsia="Times New Roman" w:hAnsi="David"/>
                <w:sz w:val="20"/>
                <w:szCs w:val="20"/>
                <w:rtl/>
              </w:rPr>
              <w:t>ת</w:t>
            </w:r>
            <w:r w:rsidRPr="00B95124">
              <w:rPr>
                <w:rFonts w:ascii="David" w:eastAsia="Times New Roman" w:hAnsi="David"/>
                <w:sz w:val="20"/>
                <w:szCs w:val="20"/>
                <w:rtl/>
              </w:rPr>
              <w:t xml:space="preserve"> שכפול</w:t>
            </w:r>
          </w:p>
        </w:tc>
        <w:tc>
          <w:tcPr>
            <w:tcW w:w="505" w:type="pct"/>
          </w:tcPr>
          <w:p w14:paraId="07C2F1FF"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508D4F62" w14:textId="4AADC748"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363FDCAD" w14:textId="582B4402" w:rsidTr="004969A7">
        <w:trPr>
          <w:trHeight w:val="387"/>
          <w:tblHeader/>
        </w:trPr>
        <w:tc>
          <w:tcPr>
            <w:tcW w:w="181" w:type="pct"/>
          </w:tcPr>
          <w:p w14:paraId="7DC6B3F3"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shd w:val="clear" w:color="auto" w:fill="auto"/>
            <w:vAlign w:val="center"/>
          </w:tcPr>
          <w:p w14:paraId="4AF2711B"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51E9EE27"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p>
        </w:tc>
        <w:tc>
          <w:tcPr>
            <w:tcW w:w="616" w:type="pct"/>
            <w:vAlign w:val="center"/>
          </w:tcPr>
          <w:p w14:paraId="166223BD" w14:textId="6B4B2C63" w:rsidR="00403EF5" w:rsidRPr="00B95124" w:rsidRDefault="00C826B3"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137FB3F9" w14:textId="77777777" w:rsidR="00403EF5" w:rsidRPr="00B95124" w:rsidRDefault="00403EF5" w:rsidP="002A0A64">
            <w:pPr>
              <w:pStyle w:val="ListParagraph"/>
              <w:numPr>
                <w:ilvl w:val="0"/>
                <w:numId w:val="482"/>
              </w:numPr>
              <w:bidi/>
              <w:spacing w:before="0" w:after="0" w:line="240" w:lineRule="auto"/>
              <w:ind w:left="288" w:hanging="288"/>
              <w:jc w:val="left"/>
              <w:rPr>
                <w:rFonts w:ascii="David" w:eastAsia="Times New Roman" w:hAnsi="David"/>
                <w:sz w:val="20"/>
                <w:szCs w:val="20"/>
                <w:rtl/>
              </w:rPr>
            </w:pPr>
            <w:r w:rsidRPr="00E2098A">
              <w:rPr>
                <w:rFonts w:ascii="David" w:eastAsia="Times New Roman" w:hAnsi="David"/>
                <w:sz w:val="20"/>
                <w:szCs w:val="20"/>
                <w:rtl/>
              </w:rPr>
              <w:t>דרישות</w:t>
            </w:r>
            <w:r w:rsidRPr="00B95124">
              <w:rPr>
                <w:rFonts w:ascii="David" w:eastAsia="Times New Roman" w:hAnsi="David"/>
                <w:sz w:val="20"/>
                <w:szCs w:val="20"/>
                <w:rtl/>
              </w:rPr>
              <w:t xml:space="preserve"> </w:t>
            </w:r>
            <w:r w:rsidRPr="00E2098A">
              <w:rPr>
                <w:rFonts w:ascii="David" w:eastAsia="Times New Roman" w:hAnsi="David"/>
                <w:sz w:val="20"/>
                <w:szCs w:val="20"/>
                <w:rtl/>
              </w:rPr>
              <w:t>קדם</w:t>
            </w:r>
            <w:r w:rsidRPr="00B95124">
              <w:rPr>
                <w:rFonts w:ascii="David" w:eastAsia="Times New Roman" w:hAnsi="David"/>
                <w:sz w:val="20"/>
                <w:szCs w:val="20"/>
                <w:rtl/>
              </w:rPr>
              <w:t xml:space="preserve"> </w:t>
            </w:r>
            <w:r w:rsidRPr="00E2098A">
              <w:rPr>
                <w:rFonts w:ascii="David" w:eastAsia="Times New Roman" w:hAnsi="David"/>
                <w:sz w:val="20"/>
                <w:szCs w:val="20"/>
                <w:rtl/>
              </w:rPr>
              <w:t>לקווי</w:t>
            </w:r>
            <w:r w:rsidRPr="00B95124">
              <w:rPr>
                <w:rFonts w:ascii="David" w:eastAsia="Times New Roman" w:hAnsi="David"/>
                <w:sz w:val="20"/>
                <w:szCs w:val="20"/>
                <w:rtl/>
              </w:rPr>
              <w:t xml:space="preserve"> </w:t>
            </w: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במוסדות</w:t>
            </w:r>
            <w:r w:rsidRPr="00B95124">
              <w:rPr>
                <w:rFonts w:ascii="David" w:eastAsia="Times New Roman" w:hAnsi="David"/>
                <w:sz w:val="20"/>
                <w:szCs w:val="20"/>
                <w:rtl/>
              </w:rPr>
              <w:t xml:space="preserve"> </w:t>
            </w:r>
            <w:r w:rsidRPr="00E2098A">
              <w:rPr>
                <w:rFonts w:ascii="David" w:eastAsia="Times New Roman" w:hAnsi="David"/>
                <w:sz w:val="20"/>
                <w:szCs w:val="20"/>
                <w:rtl/>
              </w:rPr>
              <w:t>לשלב</w:t>
            </w:r>
            <w:r w:rsidRPr="00B95124">
              <w:rPr>
                <w:rFonts w:ascii="David" w:eastAsia="Times New Roman" w:hAnsi="David"/>
                <w:sz w:val="20"/>
                <w:szCs w:val="20"/>
                <w:rtl/>
              </w:rPr>
              <w:t xml:space="preserve"> </w:t>
            </w:r>
            <w:r w:rsidRPr="00E2098A">
              <w:rPr>
                <w:rFonts w:ascii="David" w:eastAsia="Times New Roman" w:hAnsi="David"/>
                <w:sz w:val="20"/>
                <w:szCs w:val="20"/>
                <w:rtl/>
              </w:rPr>
              <w:t>הפיילוט</w:t>
            </w:r>
            <w:r w:rsidRPr="00B95124">
              <w:rPr>
                <w:rFonts w:ascii="David" w:eastAsia="Times New Roman" w:hAnsi="David"/>
                <w:sz w:val="20"/>
                <w:szCs w:val="20"/>
                <w:rtl/>
              </w:rPr>
              <w:t xml:space="preserve"> </w:t>
            </w:r>
            <w:r w:rsidRPr="00E2098A">
              <w:rPr>
                <w:rFonts w:ascii="David" w:eastAsia="Times New Roman" w:hAnsi="David"/>
                <w:sz w:val="20"/>
                <w:szCs w:val="20"/>
                <w:rtl/>
              </w:rPr>
              <w:t>המצומצם</w:t>
            </w:r>
          </w:p>
          <w:p w14:paraId="4E01CDC5" w14:textId="5021F8BF" w:rsidR="00C826B3" w:rsidRPr="00B95124" w:rsidRDefault="00C826B3" w:rsidP="002A0A64">
            <w:pPr>
              <w:pStyle w:val="ListParagraph"/>
              <w:numPr>
                <w:ilvl w:val="0"/>
                <w:numId w:val="482"/>
              </w:numPr>
              <w:bidi/>
              <w:spacing w:before="0" w:after="0" w:line="240" w:lineRule="auto"/>
              <w:ind w:left="288" w:hanging="288"/>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להסתפק</w:t>
            </w:r>
            <w:r w:rsidRPr="00B95124">
              <w:rPr>
                <w:rFonts w:ascii="David" w:eastAsia="Times New Roman" w:hAnsi="David"/>
                <w:sz w:val="20"/>
                <w:szCs w:val="20"/>
                <w:rtl/>
              </w:rPr>
              <w:t xml:space="preserve"> </w:t>
            </w:r>
            <w:r w:rsidRPr="00E2098A">
              <w:rPr>
                <w:rFonts w:ascii="David" w:eastAsia="Times New Roman" w:hAnsi="David"/>
                <w:sz w:val="20"/>
                <w:szCs w:val="20"/>
                <w:rtl/>
              </w:rPr>
              <w:t>גם</w:t>
            </w:r>
            <w:r w:rsidRPr="00B95124">
              <w:rPr>
                <w:rFonts w:ascii="David" w:eastAsia="Times New Roman" w:hAnsi="David"/>
                <w:sz w:val="20"/>
                <w:szCs w:val="20"/>
                <w:rtl/>
              </w:rPr>
              <w:t xml:space="preserve"> </w:t>
            </w:r>
            <w:r w:rsidRPr="00E2098A">
              <w:rPr>
                <w:rFonts w:ascii="David" w:eastAsia="Times New Roman" w:hAnsi="David"/>
                <w:sz w:val="20"/>
                <w:szCs w:val="20"/>
                <w:rtl/>
              </w:rPr>
              <w:t>בקווים</w:t>
            </w:r>
            <w:r w:rsidRPr="00B95124">
              <w:rPr>
                <w:rFonts w:ascii="David" w:eastAsia="Times New Roman" w:hAnsi="David"/>
                <w:sz w:val="20"/>
                <w:szCs w:val="20"/>
                <w:rtl/>
              </w:rPr>
              <w:t xml:space="preserve"> </w:t>
            </w:r>
            <w:r w:rsidRPr="00E2098A">
              <w:rPr>
                <w:rFonts w:ascii="David" w:eastAsia="Times New Roman" w:hAnsi="David"/>
                <w:sz w:val="20"/>
                <w:szCs w:val="20"/>
                <w:rtl/>
              </w:rPr>
              <w:t>איטיים</w:t>
            </w:r>
            <w:r w:rsidRPr="00B95124">
              <w:rPr>
                <w:rFonts w:ascii="David" w:eastAsia="Times New Roman" w:hAnsi="David"/>
                <w:sz w:val="20"/>
                <w:szCs w:val="20"/>
                <w:rtl/>
              </w:rPr>
              <w:t xml:space="preserve"> </w:t>
            </w:r>
            <w:r w:rsidRPr="00E2098A">
              <w:rPr>
                <w:rFonts w:ascii="David" w:eastAsia="Times New Roman" w:hAnsi="David"/>
                <w:sz w:val="20"/>
                <w:szCs w:val="20"/>
                <w:rtl/>
              </w:rPr>
              <w:t>יותר בשלב זה</w:t>
            </w:r>
          </w:p>
        </w:tc>
        <w:tc>
          <w:tcPr>
            <w:tcW w:w="505" w:type="pct"/>
          </w:tcPr>
          <w:p w14:paraId="5E9601B7"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0EDCDFAA" w14:textId="5CCA7922"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BA0C84F" w14:textId="4A7D358E" w:rsidTr="004969A7">
        <w:trPr>
          <w:trHeight w:val="387"/>
          <w:tblHeader/>
        </w:trPr>
        <w:tc>
          <w:tcPr>
            <w:tcW w:w="181" w:type="pct"/>
          </w:tcPr>
          <w:p w14:paraId="4B01B815"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shd w:val="clear" w:color="auto" w:fill="auto"/>
            <w:vAlign w:val="center"/>
          </w:tcPr>
          <w:p w14:paraId="1BFFD24D"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40339130"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תהליך</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p>
          <w:p w14:paraId="1555C7A4"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616" w:type="pct"/>
            <w:vAlign w:val="center"/>
          </w:tcPr>
          <w:p w14:paraId="16D892F5"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p w14:paraId="0D8A7336" w14:textId="427B1DA7" w:rsidR="00403EF5" w:rsidRPr="00B95124" w:rsidRDefault="00403EF5" w:rsidP="00BF5B95">
            <w:pPr>
              <w:bidi/>
              <w:spacing w:before="0" w:after="0" w:line="240" w:lineRule="auto"/>
              <w:jc w:val="center"/>
              <w:rPr>
                <w:rFonts w:ascii="David" w:eastAsia="Times New Roman" w:hAnsi="David"/>
                <w:sz w:val="20"/>
                <w:szCs w:val="20"/>
                <w:rtl/>
              </w:rPr>
            </w:pPr>
          </w:p>
        </w:tc>
        <w:tc>
          <w:tcPr>
            <w:tcW w:w="1336" w:type="pct"/>
            <w:shd w:val="clear" w:color="auto" w:fill="auto"/>
          </w:tcPr>
          <w:p w14:paraId="78C9EA52"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לא</w:t>
            </w:r>
            <w:r w:rsidRPr="00B95124">
              <w:rPr>
                <w:rFonts w:ascii="David" w:eastAsia="Times New Roman" w:hAnsi="David"/>
                <w:sz w:val="20"/>
                <w:szCs w:val="20"/>
                <w:rtl/>
              </w:rPr>
              <w:t xml:space="preserve"> מחייב </w:t>
            </w:r>
            <w:r w:rsidRPr="00E2098A">
              <w:rPr>
                <w:rFonts w:ascii="David" w:eastAsia="Times New Roman" w:hAnsi="David"/>
                <w:sz w:val="20"/>
                <w:szCs w:val="20"/>
                <w:rtl/>
              </w:rPr>
              <w:t>הזדהות</w:t>
            </w:r>
            <w:r w:rsidRPr="00B95124">
              <w:rPr>
                <w:rFonts w:ascii="David" w:eastAsia="Times New Roman" w:hAnsi="David"/>
                <w:sz w:val="20"/>
                <w:szCs w:val="20"/>
                <w:rtl/>
              </w:rPr>
              <w:t xml:space="preserve"> למערכת באמצעות מערכת ה- </w:t>
            </w:r>
            <w:r w:rsidRPr="00B95124">
              <w:rPr>
                <w:rFonts w:ascii="David" w:eastAsia="Times New Roman" w:hAnsi="David"/>
                <w:sz w:val="20"/>
                <w:szCs w:val="20"/>
              </w:rPr>
              <w:t>IDM</w:t>
            </w:r>
          </w:p>
          <w:p w14:paraId="1372868F" w14:textId="57E5CC6D" w:rsidR="00C826B3" w:rsidRPr="00B95124" w:rsidRDefault="00C826B3" w:rsidP="00C826B3">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להסתפק</w:t>
            </w:r>
            <w:r w:rsidRPr="00B95124">
              <w:rPr>
                <w:rFonts w:ascii="David" w:eastAsia="Times New Roman" w:hAnsi="David"/>
                <w:sz w:val="20"/>
                <w:szCs w:val="20"/>
                <w:rtl/>
              </w:rPr>
              <w:t xml:space="preserve"> </w:t>
            </w:r>
            <w:r w:rsidRPr="00E2098A">
              <w:rPr>
                <w:rFonts w:ascii="David" w:eastAsia="Times New Roman" w:hAnsi="David"/>
                <w:sz w:val="20"/>
                <w:szCs w:val="20"/>
                <w:rtl/>
              </w:rPr>
              <w:t>בזיהוי</w:t>
            </w:r>
            <w:r w:rsidRPr="00B95124">
              <w:rPr>
                <w:rFonts w:ascii="David" w:eastAsia="Times New Roman" w:hAnsi="David"/>
                <w:sz w:val="20"/>
                <w:szCs w:val="20"/>
                <w:rtl/>
              </w:rPr>
              <w:t xml:space="preserve"> ע"י ת.ז  בלבד – מול המערכת ללא </w:t>
            </w:r>
            <w:r w:rsidRPr="00E2098A">
              <w:rPr>
                <w:rFonts w:ascii="David" w:eastAsia="Times New Roman" w:hAnsi="David"/>
                <w:sz w:val="20"/>
                <w:szCs w:val="20"/>
                <w:rtl/>
              </w:rPr>
              <w:t>קישור</w:t>
            </w:r>
            <w:r w:rsidRPr="00B95124">
              <w:rPr>
                <w:rFonts w:ascii="David" w:eastAsia="Times New Roman" w:hAnsi="David"/>
                <w:sz w:val="20"/>
                <w:szCs w:val="20"/>
                <w:rtl/>
              </w:rPr>
              <w:t xml:space="preserve"> </w:t>
            </w:r>
            <w:r w:rsidRPr="00E2098A">
              <w:rPr>
                <w:rFonts w:ascii="David" w:eastAsia="Times New Roman" w:hAnsi="David"/>
                <w:sz w:val="20"/>
                <w:szCs w:val="20"/>
                <w:rtl/>
              </w:rPr>
              <w:t>ל</w:t>
            </w:r>
            <w:r w:rsidRPr="00B95124">
              <w:rPr>
                <w:rFonts w:ascii="David" w:eastAsia="Times New Roman" w:hAnsi="David"/>
                <w:sz w:val="20"/>
                <w:szCs w:val="20"/>
                <w:rtl/>
              </w:rPr>
              <w:t>-</w:t>
            </w:r>
            <w:r w:rsidRPr="00B95124">
              <w:rPr>
                <w:rFonts w:ascii="David" w:eastAsia="Times New Roman" w:hAnsi="David"/>
                <w:sz w:val="20"/>
                <w:szCs w:val="20"/>
              </w:rPr>
              <w:t>IDM</w:t>
            </w:r>
          </w:p>
        </w:tc>
        <w:tc>
          <w:tcPr>
            <w:tcW w:w="505" w:type="pct"/>
          </w:tcPr>
          <w:p w14:paraId="3523ACA4"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407C5649" w14:textId="3BCCA6B1"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6E26CDF5" w14:textId="7D071638" w:rsidTr="004969A7">
        <w:trPr>
          <w:trHeight w:val="387"/>
          <w:tblHeader/>
        </w:trPr>
        <w:tc>
          <w:tcPr>
            <w:tcW w:w="181" w:type="pct"/>
          </w:tcPr>
          <w:p w14:paraId="5231468E"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val="restart"/>
            <w:shd w:val="clear" w:color="auto" w:fill="auto"/>
            <w:vAlign w:val="center"/>
          </w:tcPr>
          <w:p w14:paraId="476C96D8"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מייצגות</w:t>
            </w:r>
          </w:p>
          <w:p w14:paraId="2BE3AD78" w14:textId="77777777" w:rsidR="00403EF5" w:rsidRPr="00B95124" w:rsidRDefault="00403EF5" w:rsidP="00BF5B95">
            <w:pPr>
              <w:bidi/>
              <w:spacing w:line="240" w:lineRule="auto"/>
              <w:jc w:val="center"/>
              <w:rPr>
                <w:rFonts w:ascii="David" w:hAnsi="David"/>
                <w:b/>
                <w:bCs/>
                <w:sz w:val="20"/>
                <w:szCs w:val="20"/>
                <w:rtl/>
              </w:rPr>
            </w:pPr>
            <w:r w:rsidRPr="00E2098A">
              <w:rPr>
                <w:rFonts w:ascii="David" w:hAnsi="David"/>
                <w:b/>
                <w:bCs/>
                <w:sz w:val="20"/>
                <w:szCs w:val="20"/>
                <w:rtl/>
              </w:rPr>
              <w:t>טעינת</w:t>
            </w:r>
            <w:r w:rsidRPr="00B95124">
              <w:rPr>
                <w:rFonts w:ascii="David" w:hAnsi="David"/>
                <w:b/>
                <w:bCs/>
                <w:sz w:val="20"/>
                <w:szCs w:val="20"/>
                <w:rtl/>
              </w:rPr>
              <w:t xml:space="preserve">  </w:t>
            </w:r>
            <w:r w:rsidRPr="00E2098A">
              <w:rPr>
                <w:rFonts w:ascii="David" w:hAnsi="David"/>
                <w:b/>
                <w:bCs/>
                <w:sz w:val="20"/>
                <w:szCs w:val="20"/>
                <w:rtl/>
              </w:rPr>
              <w:t>מספר</w:t>
            </w:r>
            <w:r w:rsidRPr="00B95124">
              <w:rPr>
                <w:rFonts w:ascii="David" w:hAnsi="David"/>
                <w:b/>
                <w:bCs/>
                <w:sz w:val="20"/>
                <w:szCs w:val="20"/>
                <w:rtl/>
              </w:rPr>
              <w:t xml:space="preserve">  </w:t>
            </w:r>
            <w:r w:rsidRPr="00E2098A">
              <w:rPr>
                <w:rFonts w:ascii="David" w:hAnsi="David"/>
                <w:b/>
                <w:bCs/>
                <w:sz w:val="20"/>
                <w:szCs w:val="20"/>
                <w:rtl/>
              </w:rPr>
              <w:t>סוגי</w:t>
            </w:r>
            <w:r w:rsidRPr="00B95124">
              <w:rPr>
                <w:rFonts w:ascii="David" w:hAnsi="David"/>
                <w:b/>
                <w:bCs/>
                <w:sz w:val="20"/>
                <w:szCs w:val="20"/>
                <w:rtl/>
              </w:rPr>
              <w:t xml:space="preserve"> </w:t>
            </w:r>
            <w:r w:rsidRPr="00E2098A">
              <w:rPr>
                <w:rFonts w:ascii="David" w:hAnsi="David"/>
                <w:b/>
                <w:bCs/>
                <w:sz w:val="20"/>
                <w:szCs w:val="20"/>
                <w:rtl/>
              </w:rPr>
              <w:t>בחינות</w:t>
            </w:r>
            <w:r w:rsidRPr="00B95124">
              <w:rPr>
                <w:rFonts w:ascii="David" w:hAnsi="David"/>
                <w:b/>
                <w:bCs/>
                <w:sz w:val="20"/>
                <w:szCs w:val="20"/>
                <w:rtl/>
              </w:rPr>
              <w:t xml:space="preserve"> לכיתות משכבות גיל: י, י"א, י"ב</w:t>
            </w:r>
          </w:p>
          <w:p w14:paraId="588295A1"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רגילות</w:t>
            </w:r>
          </w:p>
          <w:p w14:paraId="24B334CE"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הקלות</w:t>
            </w:r>
          </w:p>
          <w:p w14:paraId="09FD8B38"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שלוב</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קבצי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קול</w:t>
            </w:r>
          </w:p>
        </w:tc>
        <w:tc>
          <w:tcPr>
            <w:tcW w:w="1165" w:type="pct"/>
            <w:shd w:val="clear" w:color="auto" w:fill="auto"/>
          </w:tcPr>
          <w:p w14:paraId="5ED2A8A7"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טופסי</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w:t>
            </w:r>
            <w:r w:rsidRPr="00E2098A">
              <w:rPr>
                <w:rFonts w:ascii="David" w:hAnsi="David"/>
                <w:sz w:val="20"/>
                <w:szCs w:val="20"/>
                <w:rtl/>
              </w:rPr>
              <w:t>יוטענו</w:t>
            </w:r>
            <w:r w:rsidRPr="00B95124">
              <w:rPr>
                <w:rFonts w:ascii="David" w:hAnsi="David"/>
                <w:sz w:val="20"/>
                <w:szCs w:val="20"/>
                <w:rtl/>
              </w:rPr>
              <w:t xml:space="preserve"> </w:t>
            </w:r>
            <w:r w:rsidRPr="00E2098A">
              <w:rPr>
                <w:rFonts w:ascii="David" w:hAnsi="David"/>
                <w:sz w:val="20"/>
                <w:szCs w:val="20"/>
                <w:rtl/>
              </w:rPr>
              <w:t>לפי</w:t>
            </w:r>
            <w:r w:rsidRPr="00B95124">
              <w:rPr>
                <w:rFonts w:ascii="David" w:hAnsi="David"/>
                <w:sz w:val="20"/>
                <w:szCs w:val="20"/>
                <w:rtl/>
              </w:rPr>
              <w:t xml:space="preserve"> </w:t>
            </w:r>
            <w:r w:rsidRPr="00E2098A">
              <w:rPr>
                <w:rFonts w:ascii="David" w:hAnsi="David"/>
                <w:sz w:val="20"/>
                <w:szCs w:val="20"/>
                <w:rtl/>
              </w:rPr>
              <w:t>רשימת</w:t>
            </w:r>
            <w:r w:rsidRPr="00B95124">
              <w:rPr>
                <w:rFonts w:ascii="David" w:hAnsi="David"/>
                <w:sz w:val="20"/>
                <w:szCs w:val="20"/>
                <w:rtl/>
              </w:rPr>
              <w:t xml:space="preserve"> </w:t>
            </w:r>
            <w:r w:rsidRPr="00E2098A">
              <w:rPr>
                <w:rFonts w:ascii="David" w:hAnsi="David"/>
                <w:sz w:val="20"/>
                <w:szCs w:val="20"/>
                <w:rtl/>
              </w:rPr>
              <w:t>נבחנים</w:t>
            </w:r>
            <w:r w:rsidRPr="00B95124">
              <w:rPr>
                <w:rFonts w:ascii="David" w:hAnsi="David"/>
                <w:sz w:val="20"/>
                <w:szCs w:val="20"/>
                <w:rtl/>
              </w:rPr>
              <w:t xml:space="preserve"> </w:t>
            </w:r>
            <w:r w:rsidRPr="00E2098A">
              <w:rPr>
                <w:rFonts w:ascii="David" w:hAnsi="David"/>
                <w:sz w:val="20"/>
                <w:szCs w:val="20"/>
                <w:rtl/>
              </w:rPr>
              <w:t>המשתתפים</w:t>
            </w:r>
            <w:r w:rsidRPr="00B95124">
              <w:rPr>
                <w:rFonts w:ascii="David" w:hAnsi="David"/>
                <w:sz w:val="20"/>
                <w:szCs w:val="20"/>
                <w:rtl/>
              </w:rPr>
              <w:t xml:space="preserve"> </w:t>
            </w:r>
            <w:r w:rsidRPr="00E2098A">
              <w:rPr>
                <w:rFonts w:ascii="David" w:hAnsi="David"/>
                <w:sz w:val="20"/>
                <w:szCs w:val="20"/>
                <w:rtl/>
              </w:rPr>
              <w:t>בפיילוט</w:t>
            </w:r>
          </w:p>
        </w:tc>
        <w:tc>
          <w:tcPr>
            <w:tcW w:w="616" w:type="pct"/>
            <w:vAlign w:val="center"/>
          </w:tcPr>
          <w:p w14:paraId="529CE92E"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68AA73BB" w14:textId="399BD863"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עם ההקלות הנדרשות</w:t>
            </w:r>
            <w:r w:rsidR="0087463D" w:rsidRPr="00E2098A">
              <w:rPr>
                <w:rFonts w:ascii="David" w:eastAsia="Times New Roman" w:hAnsi="David"/>
                <w:sz w:val="20"/>
                <w:szCs w:val="20"/>
                <w:rtl/>
              </w:rPr>
              <w:t xml:space="preserve"> לטובת הורדתן לעמדות הנבחנים</w:t>
            </w:r>
          </w:p>
        </w:tc>
        <w:tc>
          <w:tcPr>
            <w:tcW w:w="505" w:type="pct"/>
          </w:tcPr>
          <w:p w14:paraId="69C49553"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13EC4B2C" w14:textId="34A2EF56"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3BFD99BB" w14:textId="6B0C8EF4" w:rsidTr="004969A7">
        <w:trPr>
          <w:trHeight w:val="387"/>
          <w:tblHeader/>
        </w:trPr>
        <w:tc>
          <w:tcPr>
            <w:tcW w:w="181" w:type="pct"/>
          </w:tcPr>
          <w:p w14:paraId="61B827F6"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sz w:val="20"/>
                <w:szCs w:val="20"/>
                <w:rtl/>
              </w:rPr>
            </w:pPr>
          </w:p>
        </w:tc>
        <w:tc>
          <w:tcPr>
            <w:tcW w:w="697" w:type="pct"/>
            <w:vMerge/>
            <w:shd w:val="clear" w:color="auto" w:fill="auto"/>
            <w:vAlign w:val="center"/>
          </w:tcPr>
          <w:p w14:paraId="70E20139" w14:textId="77777777" w:rsidR="00403EF5" w:rsidRPr="00B95124" w:rsidRDefault="00403EF5" w:rsidP="00BF5B95">
            <w:pPr>
              <w:bidi/>
              <w:spacing w:before="0" w:after="0" w:line="240" w:lineRule="auto"/>
              <w:jc w:val="center"/>
              <w:rPr>
                <w:rFonts w:ascii="David" w:eastAsia="Times New Roman" w:hAnsi="David"/>
                <w:sz w:val="20"/>
                <w:szCs w:val="20"/>
                <w:rtl/>
              </w:rPr>
            </w:pPr>
          </w:p>
        </w:tc>
        <w:tc>
          <w:tcPr>
            <w:tcW w:w="1165" w:type="pct"/>
            <w:shd w:val="clear" w:color="auto" w:fill="auto"/>
          </w:tcPr>
          <w:p w14:paraId="2955E763"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טעינת</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מייצגות – לנבחנים </w:t>
            </w:r>
            <w:r w:rsidRPr="00E2098A">
              <w:rPr>
                <w:rFonts w:ascii="David" w:hAnsi="David"/>
                <w:sz w:val="20"/>
                <w:szCs w:val="20"/>
                <w:rtl/>
              </w:rPr>
              <w:t>עם</w:t>
            </w:r>
            <w:r w:rsidRPr="00B95124">
              <w:rPr>
                <w:rFonts w:ascii="David" w:hAnsi="David"/>
                <w:sz w:val="20"/>
                <w:szCs w:val="20"/>
                <w:rtl/>
              </w:rPr>
              <w:t xml:space="preserve"> מאפיינים שונים</w:t>
            </w:r>
          </w:p>
        </w:tc>
        <w:tc>
          <w:tcPr>
            <w:tcW w:w="616" w:type="pct"/>
            <w:vAlign w:val="center"/>
          </w:tcPr>
          <w:p w14:paraId="5F9A8838"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4668C295" w14:textId="744C54E3" w:rsidR="00403EF5" w:rsidRPr="00B95124" w:rsidRDefault="0087463D"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טעינת בחינה לשרתי הבחינות,  עם כל הפרטים של הנבחן, כך, שבעת התחברות יוצגו לו כל ההקלות נכון ליום הבחינה, שעת הבחינה.</w:t>
            </w:r>
          </w:p>
        </w:tc>
        <w:tc>
          <w:tcPr>
            <w:tcW w:w="505" w:type="pct"/>
          </w:tcPr>
          <w:p w14:paraId="0F7522B6"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5BD51AC7" w14:textId="35A17E40"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A83521E" w14:textId="1971331D" w:rsidTr="004969A7">
        <w:trPr>
          <w:trHeight w:val="387"/>
          <w:tblHeader/>
        </w:trPr>
        <w:tc>
          <w:tcPr>
            <w:tcW w:w="181" w:type="pct"/>
          </w:tcPr>
          <w:p w14:paraId="0AFF7F57"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sz w:val="20"/>
                <w:szCs w:val="20"/>
                <w:rtl/>
              </w:rPr>
            </w:pPr>
          </w:p>
        </w:tc>
        <w:tc>
          <w:tcPr>
            <w:tcW w:w="697" w:type="pct"/>
            <w:vMerge/>
            <w:shd w:val="clear" w:color="auto" w:fill="auto"/>
            <w:vAlign w:val="center"/>
          </w:tcPr>
          <w:p w14:paraId="06C4EF5F" w14:textId="77777777" w:rsidR="00403EF5" w:rsidRPr="00B95124" w:rsidRDefault="00403EF5" w:rsidP="00BF5B95">
            <w:pPr>
              <w:bidi/>
              <w:spacing w:before="0" w:after="0" w:line="240" w:lineRule="auto"/>
              <w:jc w:val="center"/>
              <w:rPr>
                <w:rFonts w:ascii="David" w:eastAsia="Times New Roman" w:hAnsi="David"/>
                <w:sz w:val="20"/>
                <w:szCs w:val="20"/>
                <w:rtl/>
              </w:rPr>
            </w:pPr>
          </w:p>
        </w:tc>
        <w:tc>
          <w:tcPr>
            <w:tcW w:w="1165" w:type="pct"/>
            <w:shd w:val="clear" w:color="auto" w:fill="auto"/>
          </w:tcPr>
          <w:p w14:paraId="4C1FBCEB" w14:textId="3918C7D5"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w:t>
            </w:r>
            <w:r w:rsidRPr="00E2098A">
              <w:rPr>
                <w:rFonts w:ascii="David" w:hAnsi="David"/>
                <w:sz w:val="20"/>
                <w:szCs w:val="20"/>
                <w:rtl/>
              </w:rPr>
              <w:t>הקלות</w:t>
            </w:r>
            <w:r w:rsidRPr="00B95124">
              <w:rPr>
                <w:rFonts w:ascii="David" w:hAnsi="David"/>
                <w:sz w:val="20"/>
                <w:szCs w:val="20"/>
                <w:rtl/>
              </w:rPr>
              <w:t xml:space="preserve"> לנבחנים </w:t>
            </w:r>
            <w:r w:rsidR="0087463D" w:rsidRPr="00B95124">
              <w:rPr>
                <w:rFonts w:ascii="David" w:hAnsi="David"/>
                <w:sz w:val="20"/>
                <w:szCs w:val="20"/>
                <w:rtl/>
              </w:rPr>
              <w:t>–</w:t>
            </w:r>
            <w:r w:rsidR="0087463D" w:rsidRPr="00E2098A">
              <w:rPr>
                <w:rFonts w:ascii="David" w:hAnsi="David"/>
                <w:sz w:val="20"/>
                <w:szCs w:val="20"/>
                <w:rtl/>
              </w:rPr>
              <w:t xml:space="preserve"> תוספת זמן חריגה, קבצי קול</w:t>
            </w:r>
          </w:p>
        </w:tc>
        <w:tc>
          <w:tcPr>
            <w:tcW w:w="616" w:type="pct"/>
            <w:vAlign w:val="center"/>
          </w:tcPr>
          <w:p w14:paraId="789F600E"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1534ED61"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יוחלט בהמשך מה לממש</w:t>
            </w:r>
          </w:p>
        </w:tc>
        <w:tc>
          <w:tcPr>
            <w:tcW w:w="505" w:type="pct"/>
          </w:tcPr>
          <w:p w14:paraId="64E146AC"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26C2ABD0" w14:textId="1BC16235"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507A0FB4" w14:textId="154620F5" w:rsidTr="004969A7">
        <w:trPr>
          <w:trHeight w:val="387"/>
          <w:tblHeader/>
        </w:trPr>
        <w:tc>
          <w:tcPr>
            <w:tcW w:w="181" w:type="pct"/>
          </w:tcPr>
          <w:p w14:paraId="0AF2255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sz w:val="20"/>
                <w:szCs w:val="20"/>
                <w:rtl/>
              </w:rPr>
            </w:pPr>
          </w:p>
        </w:tc>
        <w:tc>
          <w:tcPr>
            <w:tcW w:w="697" w:type="pct"/>
            <w:vMerge/>
            <w:shd w:val="clear" w:color="auto" w:fill="auto"/>
            <w:vAlign w:val="center"/>
          </w:tcPr>
          <w:p w14:paraId="069019CF" w14:textId="77777777" w:rsidR="00403EF5" w:rsidRPr="00B95124" w:rsidRDefault="00403EF5" w:rsidP="00BF5B95">
            <w:pPr>
              <w:bidi/>
              <w:spacing w:before="0" w:after="0" w:line="240" w:lineRule="auto"/>
              <w:jc w:val="center"/>
              <w:rPr>
                <w:rFonts w:ascii="David" w:eastAsia="Times New Roman" w:hAnsi="David"/>
                <w:sz w:val="20"/>
                <w:szCs w:val="20"/>
                <w:rtl/>
              </w:rPr>
            </w:pPr>
          </w:p>
        </w:tc>
        <w:tc>
          <w:tcPr>
            <w:tcW w:w="1165" w:type="pct"/>
            <w:shd w:val="clear" w:color="auto" w:fill="auto"/>
          </w:tcPr>
          <w:p w14:paraId="613AD671" w14:textId="202A9484"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קובץ קול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ו</w:t>
            </w:r>
            <w:r w:rsidR="0087463D" w:rsidRPr="00E2098A">
              <w:rPr>
                <w:rFonts w:ascii="David" w:hAnsi="David"/>
                <w:sz w:val="20"/>
                <w:szCs w:val="20"/>
                <w:rtl/>
              </w:rPr>
              <w:t>ל</w:t>
            </w:r>
            <w:r w:rsidRPr="00E2098A">
              <w:rPr>
                <w:rFonts w:ascii="David" w:hAnsi="David"/>
                <w:sz w:val="20"/>
                <w:szCs w:val="20"/>
                <w:rtl/>
              </w:rPr>
              <w:t>בחינה</w:t>
            </w:r>
            <w:r w:rsidR="0087463D" w:rsidRPr="00E2098A">
              <w:rPr>
                <w:rFonts w:ascii="David" w:hAnsi="David"/>
                <w:sz w:val="20"/>
                <w:szCs w:val="20"/>
                <w:rtl/>
              </w:rPr>
              <w:t xml:space="preserve"> הנכונה (במידה ונבחן בשתי בחינות באותו היום (חלק א' / חלק ב')</w:t>
            </w:r>
          </w:p>
        </w:tc>
        <w:tc>
          <w:tcPr>
            <w:tcW w:w="616" w:type="pct"/>
            <w:vAlign w:val="center"/>
          </w:tcPr>
          <w:p w14:paraId="29418864"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521A27EA"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יוחלט בהמשך מה לממש</w:t>
            </w:r>
          </w:p>
        </w:tc>
        <w:tc>
          <w:tcPr>
            <w:tcW w:w="505" w:type="pct"/>
          </w:tcPr>
          <w:p w14:paraId="73ABB51B"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3E6B1B0A" w14:textId="31610FE6"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AC3EA4A" w14:textId="2DF925C7" w:rsidTr="004969A7">
        <w:trPr>
          <w:trHeight w:val="636"/>
        </w:trPr>
        <w:tc>
          <w:tcPr>
            <w:tcW w:w="181" w:type="pct"/>
          </w:tcPr>
          <w:p w14:paraId="75B9421B"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val="restart"/>
            <w:shd w:val="clear" w:color="auto" w:fill="auto"/>
            <w:vAlign w:val="center"/>
          </w:tcPr>
          <w:p w14:paraId="5F29FE37" w14:textId="77777777" w:rsidR="00403EF5" w:rsidRPr="00B95124" w:rsidRDefault="00403EF5" w:rsidP="00BF5B95">
            <w:pPr>
              <w:bidi/>
              <w:spacing w:before="0" w:after="0" w:line="240" w:lineRule="auto"/>
              <w:jc w:val="center"/>
              <w:rPr>
                <w:rFonts w:ascii="David" w:hAnsi="David"/>
                <w:sz w:val="20"/>
                <w:szCs w:val="20"/>
                <w:rtl/>
              </w:rPr>
            </w:pPr>
          </w:p>
          <w:p w14:paraId="690A8049" w14:textId="77777777" w:rsidR="00403EF5" w:rsidRPr="00B95124" w:rsidRDefault="00403EF5" w:rsidP="00BF5B95">
            <w:pPr>
              <w:bidi/>
              <w:spacing w:before="0" w:after="0" w:line="240" w:lineRule="auto"/>
              <w:jc w:val="center"/>
              <w:rPr>
                <w:rFonts w:ascii="David" w:hAnsi="David"/>
                <w:sz w:val="20"/>
                <w:szCs w:val="20"/>
                <w:rtl/>
              </w:rPr>
            </w:pPr>
          </w:p>
          <w:p w14:paraId="52E85778" w14:textId="77777777" w:rsidR="00403EF5" w:rsidRPr="00B95124" w:rsidRDefault="00403EF5" w:rsidP="00BF5B95">
            <w:pPr>
              <w:bidi/>
              <w:spacing w:before="0" w:after="0" w:line="240" w:lineRule="auto"/>
              <w:jc w:val="center"/>
              <w:rPr>
                <w:rFonts w:ascii="David" w:hAnsi="David"/>
                <w:b/>
                <w:bCs/>
                <w:sz w:val="20"/>
                <w:szCs w:val="20"/>
                <w:rtl/>
              </w:rPr>
            </w:pPr>
          </w:p>
          <w:p w14:paraId="36708676" w14:textId="77777777" w:rsidR="00403EF5" w:rsidRPr="00B95124" w:rsidRDefault="00403EF5" w:rsidP="00BF5B95">
            <w:pPr>
              <w:bidi/>
              <w:spacing w:before="0" w:after="0" w:line="240" w:lineRule="auto"/>
              <w:jc w:val="center"/>
              <w:rPr>
                <w:rFonts w:ascii="David" w:hAnsi="David"/>
                <w:b/>
                <w:bCs/>
                <w:sz w:val="20"/>
                <w:szCs w:val="20"/>
                <w:rtl/>
              </w:rPr>
            </w:pPr>
          </w:p>
          <w:p w14:paraId="15E33DFA" w14:textId="77777777" w:rsidR="00403EF5" w:rsidRPr="00B95124" w:rsidRDefault="00403EF5" w:rsidP="00BF5B95">
            <w:pPr>
              <w:bidi/>
              <w:spacing w:before="0" w:after="0" w:line="240" w:lineRule="auto"/>
              <w:jc w:val="center"/>
              <w:rPr>
                <w:rFonts w:ascii="David" w:hAnsi="David"/>
                <w:b/>
                <w:bCs/>
                <w:sz w:val="20"/>
                <w:szCs w:val="20"/>
                <w:rtl/>
              </w:rPr>
            </w:pPr>
          </w:p>
          <w:p w14:paraId="49CD62E2" w14:textId="77777777" w:rsidR="00403EF5" w:rsidRPr="00B95124" w:rsidRDefault="00403EF5" w:rsidP="00BF5B95">
            <w:pPr>
              <w:bidi/>
              <w:spacing w:before="0" w:after="0" w:line="240" w:lineRule="auto"/>
              <w:jc w:val="center"/>
              <w:rPr>
                <w:rFonts w:ascii="David" w:hAnsi="David"/>
                <w:b/>
                <w:bCs/>
                <w:sz w:val="20"/>
                <w:szCs w:val="20"/>
                <w:rtl/>
              </w:rPr>
            </w:pPr>
          </w:p>
          <w:p w14:paraId="67574161" w14:textId="77777777" w:rsidR="00403EF5" w:rsidRPr="00B95124" w:rsidRDefault="00403EF5" w:rsidP="00BF5B95">
            <w:pPr>
              <w:bidi/>
              <w:spacing w:before="0" w:after="0" w:line="240" w:lineRule="auto"/>
              <w:jc w:val="center"/>
              <w:rPr>
                <w:rFonts w:ascii="David" w:hAnsi="David"/>
                <w:b/>
                <w:bCs/>
                <w:sz w:val="20"/>
                <w:szCs w:val="20"/>
                <w:rtl/>
              </w:rPr>
            </w:pPr>
            <w:r w:rsidRPr="00E2098A">
              <w:rPr>
                <w:rFonts w:ascii="David" w:hAnsi="David"/>
                <w:b/>
                <w:bCs/>
                <w:sz w:val="20"/>
                <w:szCs w:val="20"/>
                <w:rtl/>
              </w:rPr>
              <w:t>עמדת</w:t>
            </w:r>
            <w:r w:rsidRPr="00B95124">
              <w:rPr>
                <w:rFonts w:ascii="David" w:hAnsi="David"/>
                <w:b/>
                <w:bCs/>
                <w:sz w:val="20"/>
                <w:szCs w:val="20"/>
                <w:rtl/>
              </w:rPr>
              <w:t xml:space="preserve"> נבחן</w:t>
            </w:r>
          </w:p>
          <w:p w14:paraId="197418CE" w14:textId="77777777" w:rsidR="00403EF5" w:rsidRPr="00B95124" w:rsidRDefault="00403EF5" w:rsidP="00BF5B95">
            <w:pPr>
              <w:bidi/>
              <w:spacing w:before="0" w:after="0" w:line="240" w:lineRule="auto"/>
              <w:jc w:val="center"/>
              <w:rPr>
                <w:rFonts w:ascii="David" w:hAnsi="David"/>
                <w:b/>
                <w:bCs/>
                <w:sz w:val="20"/>
                <w:szCs w:val="20"/>
                <w:rtl/>
              </w:rPr>
            </w:pPr>
            <w:r w:rsidRPr="00E2098A">
              <w:rPr>
                <w:rFonts w:ascii="David" w:hAnsi="David"/>
                <w:b/>
                <w:bCs/>
                <w:sz w:val="20"/>
                <w:szCs w:val="20"/>
                <w:rtl/>
              </w:rPr>
              <w:t>בדיקת</w:t>
            </w:r>
            <w:r w:rsidRPr="00B95124">
              <w:rPr>
                <w:rFonts w:ascii="David" w:hAnsi="David"/>
                <w:b/>
                <w:bCs/>
                <w:sz w:val="20"/>
                <w:szCs w:val="20"/>
                <w:rtl/>
              </w:rPr>
              <w:t xml:space="preserve"> </w:t>
            </w:r>
            <w:r w:rsidRPr="00E2098A">
              <w:rPr>
                <w:rFonts w:ascii="David" w:hAnsi="David"/>
                <w:b/>
                <w:bCs/>
                <w:sz w:val="20"/>
                <w:szCs w:val="20"/>
                <w:rtl/>
              </w:rPr>
              <w:t>הזדהות</w:t>
            </w:r>
            <w:r w:rsidRPr="00B95124">
              <w:rPr>
                <w:rFonts w:ascii="David" w:hAnsi="David"/>
                <w:b/>
                <w:bCs/>
                <w:sz w:val="20"/>
                <w:szCs w:val="20"/>
                <w:rtl/>
              </w:rPr>
              <w:t xml:space="preserve"> </w:t>
            </w:r>
            <w:r w:rsidRPr="00E2098A">
              <w:rPr>
                <w:rFonts w:ascii="David" w:hAnsi="David"/>
                <w:b/>
                <w:bCs/>
                <w:sz w:val="20"/>
                <w:szCs w:val="20"/>
                <w:rtl/>
              </w:rPr>
              <w:t>והתחברות</w:t>
            </w:r>
            <w:r w:rsidRPr="00B95124">
              <w:rPr>
                <w:rFonts w:ascii="David" w:hAnsi="David"/>
                <w:b/>
                <w:bCs/>
                <w:sz w:val="20"/>
                <w:szCs w:val="20"/>
                <w:rtl/>
              </w:rPr>
              <w:t xml:space="preserve"> </w:t>
            </w:r>
            <w:r w:rsidRPr="00E2098A">
              <w:rPr>
                <w:rFonts w:ascii="David" w:hAnsi="David"/>
                <w:b/>
                <w:bCs/>
                <w:sz w:val="20"/>
                <w:szCs w:val="20"/>
                <w:rtl/>
              </w:rPr>
              <w:t>תקינה</w:t>
            </w:r>
            <w:r w:rsidRPr="00B95124">
              <w:rPr>
                <w:rFonts w:ascii="David" w:hAnsi="David"/>
                <w:b/>
                <w:bCs/>
                <w:sz w:val="20"/>
                <w:szCs w:val="20"/>
                <w:rtl/>
              </w:rPr>
              <w:t xml:space="preserve"> </w:t>
            </w:r>
            <w:r w:rsidRPr="00E2098A">
              <w:rPr>
                <w:rFonts w:ascii="David" w:hAnsi="David"/>
                <w:b/>
                <w:bCs/>
                <w:sz w:val="20"/>
                <w:szCs w:val="20"/>
                <w:rtl/>
              </w:rPr>
              <w:t>למערכת</w:t>
            </w:r>
          </w:p>
          <w:p w14:paraId="15E86643" w14:textId="77777777" w:rsidR="00403EF5" w:rsidRPr="00B95124" w:rsidRDefault="00403EF5" w:rsidP="00BF5B95">
            <w:pPr>
              <w:bidi/>
              <w:spacing w:before="0" w:after="0" w:line="240" w:lineRule="auto"/>
              <w:jc w:val="center"/>
              <w:rPr>
                <w:rFonts w:ascii="David" w:eastAsia="Times New Roman" w:hAnsi="David"/>
                <w:color w:val="000000"/>
                <w:sz w:val="20"/>
                <w:szCs w:val="20"/>
              </w:rPr>
            </w:pPr>
          </w:p>
        </w:tc>
        <w:tc>
          <w:tcPr>
            <w:tcW w:w="1165" w:type="pct"/>
            <w:shd w:val="clear" w:color="auto" w:fill="auto"/>
          </w:tcPr>
          <w:p w14:paraId="0FA7E080" w14:textId="77777777" w:rsidR="00403EF5" w:rsidRPr="00B95124" w:rsidRDefault="00403EF5" w:rsidP="00BF5B95">
            <w:pPr>
              <w:bidi/>
              <w:spacing w:before="0" w:after="0" w:line="240" w:lineRule="auto"/>
              <w:jc w:val="left"/>
              <w:rPr>
                <w:rFonts w:ascii="David" w:hAnsi="David"/>
                <w:sz w:val="20"/>
                <w:szCs w:val="20"/>
                <w:rtl/>
              </w:rPr>
            </w:pPr>
          </w:p>
          <w:p w14:paraId="365C3EE8"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כמה</w:t>
            </w:r>
            <w:r w:rsidRPr="00B95124">
              <w:rPr>
                <w:rFonts w:ascii="David" w:eastAsia="Times New Roman" w:hAnsi="David"/>
                <w:sz w:val="20"/>
                <w:szCs w:val="20"/>
                <w:rtl/>
              </w:rPr>
              <w:t xml:space="preserve"> </w:t>
            </w:r>
            <w:r w:rsidRPr="00E2098A">
              <w:rPr>
                <w:rFonts w:ascii="David" w:eastAsia="Times New Roman" w:hAnsi="David"/>
                <w:sz w:val="20"/>
                <w:szCs w:val="20"/>
                <w:rtl/>
              </w:rPr>
              <w:t>זמן</w:t>
            </w:r>
            <w:r w:rsidRPr="00B95124">
              <w:rPr>
                <w:rFonts w:ascii="David" w:eastAsia="Times New Roman" w:hAnsi="David"/>
                <w:sz w:val="20"/>
                <w:szCs w:val="20"/>
                <w:rtl/>
              </w:rPr>
              <w:t xml:space="preserve"> </w:t>
            </w:r>
            <w:r w:rsidRPr="00E2098A">
              <w:rPr>
                <w:rFonts w:ascii="David" w:eastAsia="Times New Roman" w:hAnsi="David"/>
                <w:sz w:val="20"/>
                <w:szCs w:val="20"/>
                <w:rtl/>
              </w:rPr>
              <w:t>לפני</w:t>
            </w:r>
            <w:r w:rsidRPr="00B95124">
              <w:rPr>
                <w:rFonts w:ascii="David" w:eastAsia="Times New Roman" w:hAnsi="David"/>
                <w:sz w:val="20"/>
                <w:szCs w:val="20"/>
                <w:rtl/>
              </w:rPr>
              <w:t xml:space="preserve"> </w:t>
            </w:r>
            <w:r w:rsidRPr="00E2098A">
              <w:rPr>
                <w:rFonts w:ascii="David" w:eastAsia="Times New Roman" w:hAnsi="David"/>
                <w:sz w:val="20"/>
                <w:szCs w:val="20"/>
                <w:rtl/>
              </w:rPr>
              <w:t>המבחן</w:t>
            </w:r>
            <w:r w:rsidRPr="00B95124">
              <w:rPr>
                <w:rFonts w:ascii="David" w:eastAsia="Times New Roman" w:hAnsi="David"/>
                <w:sz w:val="20"/>
                <w:szCs w:val="20"/>
                <w:rtl/>
              </w:rPr>
              <w:t xml:space="preserve"> </w:t>
            </w: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להתחבר</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r w:rsidRPr="00B95124">
              <w:rPr>
                <w:rFonts w:ascii="David" w:eastAsia="Times New Roman" w:hAnsi="David"/>
                <w:sz w:val="20"/>
                <w:szCs w:val="20"/>
                <w:rtl/>
              </w:rPr>
              <w:t xml:space="preserve"> – </w:t>
            </w:r>
            <w:r w:rsidRPr="00E2098A">
              <w:rPr>
                <w:rFonts w:ascii="David" w:eastAsia="Times New Roman" w:hAnsi="David"/>
                <w:sz w:val="20"/>
                <w:szCs w:val="20"/>
                <w:rtl/>
              </w:rPr>
              <w:t xml:space="preserve">אלא לטובת בדיקות התחברות וטיפול מקדים בתקלות </w:t>
            </w:r>
          </w:p>
          <w:p w14:paraId="0BE60ACC"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לא להצגת הבחינה</w:t>
            </w:r>
          </w:p>
          <w:p w14:paraId="6447403D" w14:textId="38EE1B74" w:rsidR="0087463D" w:rsidRPr="00B95124" w:rsidRDefault="0087463D" w:rsidP="0087463D">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 xml:space="preserve">(כיום הנבחנים מורשים להכנס לכיתת הבחינה  </w:t>
            </w:r>
            <w:r w:rsidRPr="00E2098A">
              <w:rPr>
                <w:rFonts w:ascii="David" w:eastAsia="Times New Roman" w:hAnsi="David"/>
                <w:sz w:val="20"/>
                <w:szCs w:val="20"/>
                <w:rtl/>
              </w:rPr>
              <w:t>כ</w:t>
            </w:r>
            <w:r w:rsidRPr="00B95124">
              <w:rPr>
                <w:rFonts w:ascii="David" w:eastAsia="Times New Roman" w:hAnsi="David"/>
                <w:sz w:val="20"/>
                <w:szCs w:val="20"/>
                <w:rtl/>
              </w:rPr>
              <w:t xml:space="preserve">-30 </w:t>
            </w:r>
            <w:r w:rsidRPr="00E2098A">
              <w:rPr>
                <w:rFonts w:ascii="David" w:eastAsia="Times New Roman" w:hAnsi="David"/>
                <w:sz w:val="20"/>
                <w:szCs w:val="20"/>
                <w:rtl/>
              </w:rPr>
              <w:t>דקות לפני</w:t>
            </w:r>
            <w:r w:rsidR="009D3D7B" w:rsidRPr="00E2098A">
              <w:rPr>
                <w:rFonts w:ascii="David" w:eastAsia="Times New Roman" w:hAnsi="David"/>
                <w:sz w:val="20"/>
                <w:szCs w:val="20"/>
                <w:rtl/>
              </w:rPr>
              <w:t xml:space="preserve"> תחילתה</w:t>
            </w:r>
            <w:r w:rsidRPr="00E2098A">
              <w:rPr>
                <w:rFonts w:ascii="David" w:eastAsia="Times New Roman" w:hAnsi="David"/>
                <w:sz w:val="20"/>
                <w:szCs w:val="20"/>
                <w:rtl/>
              </w:rPr>
              <w:t>)</w:t>
            </w:r>
          </w:p>
          <w:p w14:paraId="1338F6A6"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616" w:type="pct"/>
            <w:vAlign w:val="center"/>
          </w:tcPr>
          <w:p w14:paraId="0B5AFD2C" w14:textId="7CEF1C7F" w:rsidR="00403EF5" w:rsidRPr="00B95124" w:rsidRDefault="00C549E6"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2E38018F" w14:textId="07332A9B" w:rsidR="0087463D" w:rsidRPr="00B95124" w:rsidRDefault="0087463D" w:rsidP="0087463D">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זמן</w:t>
            </w:r>
            <w:r w:rsidRPr="00B95124">
              <w:rPr>
                <w:rFonts w:ascii="David" w:eastAsia="Times New Roman" w:hAnsi="David"/>
                <w:sz w:val="20"/>
                <w:szCs w:val="20"/>
                <w:rtl/>
              </w:rPr>
              <w:t xml:space="preserve"> </w:t>
            </w:r>
            <w:r w:rsidR="00403EF5" w:rsidRPr="00E2098A">
              <w:rPr>
                <w:rFonts w:ascii="David" w:eastAsia="Times New Roman" w:hAnsi="David"/>
                <w:sz w:val="20"/>
                <w:szCs w:val="20"/>
                <w:rtl/>
              </w:rPr>
              <w:t>התארגנות</w:t>
            </w:r>
            <w:r w:rsidR="00403EF5" w:rsidRPr="00B95124">
              <w:rPr>
                <w:rFonts w:ascii="David" w:eastAsia="Times New Roman" w:hAnsi="David"/>
                <w:sz w:val="20"/>
                <w:szCs w:val="20"/>
                <w:rtl/>
              </w:rPr>
              <w:t xml:space="preserve"> </w:t>
            </w:r>
            <w:r w:rsidR="00403EF5" w:rsidRPr="00E2098A">
              <w:rPr>
                <w:rFonts w:ascii="David" w:eastAsia="Times New Roman" w:hAnsi="David"/>
                <w:sz w:val="20"/>
                <w:szCs w:val="20"/>
                <w:rtl/>
              </w:rPr>
              <w:t>לקראת</w:t>
            </w:r>
            <w:r w:rsidR="00403EF5" w:rsidRPr="00B95124">
              <w:rPr>
                <w:rFonts w:ascii="David" w:eastAsia="Times New Roman" w:hAnsi="David"/>
                <w:sz w:val="20"/>
                <w:szCs w:val="20"/>
                <w:rtl/>
              </w:rPr>
              <w:t xml:space="preserve"> </w:t>
            </w:r>
            <w:r w:rsidRPr="00E2098A">
              <w:rPr>
                <w:rFonts w:ascii="David" w:eastAsia="Times New Roman" w:hAnsi="David"/>
                <w:sz w:val="20"/>
                <w:szCs w:val="20"/>
                <w:rtl/>
              </w:rPr>
              <w:t>תחילת</w:t>
            </w:r>
            <w:r w:rsidRPr="00B95124">
              <w:rPr>
                <w:rFonts w:ascii="David" w:eastAsia="Times New Roman" w:hAnsi="David"/>
                <w:sz w:val="20"/>
                <w:szCs w:val="20"/>
                <w:rtl/>
              </w:rPr>
              <w:t xml:space="preserve"> </w:t>
            </w:r>
            <w:r w:rsidR="00403EF5" w:rsidRPr="00E2098A">
              <w:rPr>
                <w:rFonts w:ascii="David" w:eastAsia="Times New Roman" w:hAnsi="David"/>
                <w:sz w:val="20"/>
                <w:szCs w:val="20"/>
                <w:rtl/>
              </w:rPr>
              <w:t>בחינה</w:t>
            </w:r>
            <w:r w:rsidR="00403EF5" w:rsidRPr="00B95124">
              <w:rPr>
                <w:rFonts w:ascii="David" w:eastAsia="Times New Roman" w:hAnsi="David"/>
                <w:sz w:val="20"/>
                <w:szCs w:val="20"/>
                <w:rtl/>
              </w:rPr>
              <w:t xml:space="preserve"> </w:t>
            </w:r>
          </w:p>
          <w:p w14:paraId="3CAF43AC" w14:textId="19EFC831" w:rsidR="00403EF5" w:rsidRPr="00B95124" w:rsidRDefault="00403EF5" w:rsidP="00C23EBB">
            <w:pPr>
              <w:bidi/>
              <w:spacing w:before="0" w:after="0" w:line="240" w:lineRule="auto"/>
              <w:jc w:val="left"/>
              <w:rPr>
                <w:rFonts w:ascii="David" w:eastAsia="Times New Roman" w:hAnsi="David"/>
                <w:sz w:val="20"/>
                <w:szCs w:val="20"/>
              </w:rPr>
            </w:pPr>
          </w:p>
        </w:tc>
        <w:tc>
          <w:tcPr>
            <w:tcW w:w="505" w:type="pct"/>
          </w:tcPr>
          <w:p w14:paraId="17EEEFA2" w14:textId="77777777" w:rsidR="00403EF5" w:rsidRPr="00B95124" w:rsidRDefault="00403EF5" w:rsidP="00BF5B95">
            <w:pPr>
              <w:spacing w:before="0" w:after="0" w:line="240" w:lineRule="auto"/>
              <w:jc w:val="right"/>
              <w:rPr>
                <w:rFonts w:ascii="David" w:eastAsia="Times New Roman" w:hAnsi="David"/>
                <w:sz w:val="20"/>
                <w:szCs w:val="20"/>
                <w:rtl/>
              </w:rPr>
            </w:pPr>
          </w:p>
        </w:tc>
        <w:tc>
          <w:tcPr>
            <w:tcW w:w="500" w:type="pct"/>
          </w:tcPr>
          <w:p w14:paraId="4A2B0049" w14:textId="1D4FC2C0" w:rsidR="00403EF5" w:rsidRPr="00B95124" w:rsidRDefault="00403EF5" w:rsidP="00BF5B95">
            <w:pPr>
              <w:spacing w:before="0" w:after="0" w:line="240" w:lineRule="auto"/>
              <w:jc w:val="right"/>
              <w:rPr>
                <w:rFonts w:ascii="David" w:eastAsia="Times New Roman" w:hAnsi="David"/>
                <w:sz w:val="20"/>
                <w:szCs w:val="20"/>
                <w:rtl/>
              </w:rPr>
            </w:pPr>
          </w:p>
        </w:tc>
      </w:tr>
      <w:tr w:rsidR="00403EF5" w:rsidRPr="00E2098A" w14:paraId="0BEE047B" w14:textId="6EB6C4D0" w:rsidTr="004969A7">
        <w:trPr>
          <w:trHeight w:val="411"/>
        </w:trPr>
        <w:tc>
          <w:tcPr>
            <w:tcW w:w="181" w:type="pct"/>
          </w:tcPr>
          <w:p w14:paraId="38FFD354" w14:textId="77777777" w:rsidR="00403EF5" w:rsidRPr="00B95124" w:rsidRDefault="00403EF5" w:rsidP="00BF5B95">
            <w:pPr>
              <w:numPr>
                <w:ilvl w:val="0"/>
                <w:numId w:val="441"/>
              </w:numPr>
              <w:bidi/>
              <w:spacing w:line="240" w:lineRule="auto"/>
              <w:jc w:val="center"/>
              <w:rPr>
                <w:rFonts w:ascii="David" w:hAnsi="David"/>
                <w:sz w:val="20"/>
                <w:szCs w:val="20"/>
                <w:rtl/>
              </w:rPr>
            </w:pPr>
          </w:p>
        </w:tc>
        <w:tc>
          <w:tcPr>
            <w:tcW w:w="697" w:type="pct"/>
            <w:vMerge/>
            <w:shd w:val="clear" w:color="auto" w:fill="auto"/>
            <w:vAlign w:val="center"/>
          </w:tcPr>
          <w:p w14:paraId="495B0B11" w14:textId="77777777" w:rsidR="00403EF5" w:rsidRPr="00B95124" w:rsidRDefault="00403EF5" w:rsidP="00BF5B95">
            <w:pPr>
              <w:bidi/>
              <w:spacing w:line="240" w:lineRule="auto"/>
              <w:jc w:val="center"/>
              <w:rPr>
                <w:rFonts w:ascii="David" w:hAnsi="David"/>
                <w:sz w:val="20"/>
                <w:szCs w:val="20"/>
                <w:rtl/>
              </w:rPr>
            </w:pPr>
          </w:p>
        </w:tc>
        <w:tc>
          <w:tcPr>
            <w:tcW w:w="1165" w:type="pct"/>
            <w:shd w:val="clear" w:color="auto" w:fill="auto"/>
          </w:tcPr>
          <w:p w14:paraId="44C464F1"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לתחילת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p>
        </w:tc>
        <w:tc>
          <w:tcPr>
            <w:tcW w:w="616" w:type="pct"/>
            <w:vAlign w:val="center"/>
          </w:tcPr>
          <w:p w14:paraId="3D613C41" w14:textId="259CCE19"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5651671F" w14:textId="0B6C4CD3" w:rsidR="00403EF5" w:rsidRPr="00B95124" w:rsidDel="003E17B7" w:rsidRDefault="00D25052"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התראות לפי בחירת הנבחן</w:t>
            </w:r>
          </w:p>
        </w:tc>
        <w:tc>
          <w:tcPr>
            <w:tcW w:w="505" w:type="pct"/>
          </w:tcPr>
          <w:p w14:paraId="77157CA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4A946A9" w14:textId="446BCFF3"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84E3B4E" w14:textId="1D08BF34" w:rsidTr="004969A7">
        <w:trPr>
          <w:trHeight w:val="300"/>
        </w:trPr>
        <w:tc>
          <w:tcPr>
            <w:tcW w:w="181" w:type="pct"/>
          </w:tcPr>
          <w:p w14:paraId="452E8B98" w14:textId="77777777" w:rsidR="00403EF5" w:rsidRPr="00B95124" w:rsidRDefault="00403EF5" w:rsidP="00BF5B95">
            <w:pPr>
              <w:numPr>
                <w:ilvl w:val="0"/>
                <w:numId w:val="441"/>
              </w:numPr>
              <w:bidi/>
              <w:spacing w:line="240" w:lineRule="auto"/>
              <w:jc w:val="center"/>
              <w:rPr>
                <w:rFonts w:ascii="David" w:hAnsi="David"/>
                <w:sz w:val="20"/>
                <w:szCs w:val="20"/>
                <w:rtl/>
              </w:rPr>
            </w:pPr>
          </w:p>
        </w:tc>
        <w:tc>
          <w:tcPr>
            <w:tcW w:w="697" w:type="pct"/>
            <w:vMerge/>
            <w:shd w:val="clear" w:color="auto" w:fill="auto"/>
            <w:vAlign w:val="center"/>
          </w:tcPr>
          <w:p w14:paraId="25AE26CE" w14:textId="77777777" w:rsidR="00403EF5" w:rsidRPr="00B95124" w:rsidRDefault="00403EF5" w:rsidP="00BF5B95">
            <w:pPr>
              <w:bidi/>
              <w:spacing w:line="240" w:lineRule="auto"/>
              <w:jc w:val="center"/>
              <w:rPr>
                <w:rFonts w:ascii="David" w:hAnsi="David"/>
                <w:sz w:val="20"/>
                <w:szCs w:val="20"/>
                <w:rtl/>
              </w:rPr>
            </w:pPr>
          </w:p>
        </w:tc>
        <w:tc>
          <w:tcPr>
            <w:tcW w:w="1165" w:type="pct"/>
            <w:shd w:val="clear" w:color="auto" w:fill="auto"/>
          </w:tcPr>
          <w:p w14:paraId="2513657C"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לסיום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p>
        </w:tc>
        <w:tc>
          <w:tcPr>
            <w:tcW w:w="616" w:type="pct"/>
            <w:vAlign w:val="center"/>
          </w:tcPr>
          <w:p w14:paraId="742905CF" w14:textId="765D94C9"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64D0C624" w14:textId="1A60DB2E" w:rsidR="00403EF5" w:rsidRPr="00B95124" w:rsidDel="003E17B7" w:rsidRDefault="00D25052"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התראות לפי בחירת הנבחן</w:t>
            </w:r>
          </w:p>
        </w:tc>
        <w:tc>
          <w:tcPr>
            <w:tcW w:w="505" w:type="pct"/>
          </w:tcPr>
          <w:p w14:paraId="045CD557"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39BE077" w14:textId="0E5C4201"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199B78DA" w14:textId="3DFF265F" w:rsidTr="004969A7">
        <w:trPr>
          <w:trHeight w:val="900"/>
        </w:trPr>
        <w:tc>
          <w:tcPr>
            <w:tcW w:w="181" w:type="pct"/>
          </w:tcPr>
          <w:p w14:paraId="2C45EC37" w14:textId="77777777" w:rsidR="00403EF5" w:rsidRPr="00B95124" w:rsidRDefault="00403EF5" w:rsidP="00BF5B95">
            <w:pPr>
              <w:numPr>
                <w:ilvl w:val="0"/>
                <w:numId w:val="441"/>
              </w:numPr>
              <w:bidi/>
              <w:spacing w:line="240" w:lineRule="auto"/>
              <w:jc w:val="center"/>
              <w:rPr>
                <w:rFonts w:ascii="David" w:hAnsi="David"/>
                <w:sz w:val="20"/>
                <w:szCs w:val="20"/>
                <w:rtl/>
              </w:rPr>
            </w:pPr>
          </w:p>
        </w:tc>
        <w:tc>
          <w:tcPr>
            <w:tcW w:w="697" w:type="pct"/>
            <w:vMerge/>
            <w:shd w:val="clear" w:color="auto" w:fill="auto"/>
            <w:vAlign w:val="center"/>
          </w:tcPr>
          <w:p w14:paraId="1183BB65" w14:textId="77777777" w:rsidR="00403EF5" w:rsidRPr="00B95124" w:rsidRDefault="00403EF5" w:rsidP="00BF5B95">
            <w:pPr>
              <w:bidi/>
              <w:spacing w:line="240" w:lineRule="auto"/>
              <w:jc w:val="center"/>
              <w:rPr>
                <w:rFonts w:ascii="David" w:hAnsi="David"/>
                <w:sz w:val="20"/>
                <w:szCs w:val="20"/>
                <w:rtl/>
              </w:rPr>
            </w:pPr>
          </w:p>
        </w:tc>
        <w:tc>
          <w:tcPr>
            <w:tcW w:w="1165" w:type="pct"/>
            <w:shd w:val="clear" w:color="auto" w:fill="auto"/>
          </w:tcPr>
          <w:p w14:paraId="05B8DB20"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טופס בחינה – בזמן המיועד - </w:t>
            </w:r>
            <w:r w:rsidRPr="00E2098A">
              <w:rPr>
                <w:rFonts w:ascii="David" w:hAnsi="David"/>
                <w:sz w:val="20"/>
                <w:szCs w:val="20"/>
                <w:rtl/>
              </w:rPr>
              <w:t>מניעת</w:t>
            </w:r>
            <w:r w:rsidRPr="00B95124">
              <w:rPr>
                <w:rFonts w:ascii="David" w:hAnsi="David"/>
                <w:sz w:val="20"/>
                <w:szCs w:val="20"/>
                <w:rtl/>
              </w:rPr>
              <w:t xml:space="preserve"> </w:t>
            </w:r>
            <w:r w:rsidRPr="00E2098A">
              <w:rPr>
                <w:rFonts w:ascii="David" w:hAnsi="David"/>
                <w:sz w:val="20"/>
                <w:szCs w:val="20"/>
                <w:rtl/>
              </w:rPr>
              <w:t>התחברות</w:t>
            </w:r>
            <w:r w:rsidRPr="00B95124">
              <w:rPr>
                <w:rFonts w:ascii="David" w:hAnsi="David"/>
                <w:sz w:val="20"/>
                <w:szCs w:val="20"/>
                <w:rtl/>
              </w:rPr>
              <w:t xml:space="preserve"> </w:t>
            </w:r>
            <w:r w:rsidRPr="00E2098A">
              <w:rPr>
                <w:rFonts w:ascii="David" w:hAnsi="David"/>
                <w:sz w:val="20"/>
                <w:szCs w:val="20"/>
                <w:rtl/>
              </w:rPr>
              <w:t>לפני</w:t>
            </w:r>
            <w:r w:rsidRPr="00B95124">
              <w:rPr>
                <w:rFonts w:ascii="David" w:hAnsi="David"/>
                <w:sz w:val="20"/>
                <w:szCs w:val="20"/>
                <w:rtl/>
              </w:rPr>
              <w:t xml:space="preserve"> שעת </w:t>
            </w:r>
            <w:r w:rsidRPr="00E2098A">
              <w:rPr>
                <w:rFonts w:ascii="David" w:hAnsi="David"/>
                <w:sz w:val="20"/>
                <w:szCs w:val="20"/>
                <w:rtl/>
              </w:rPr>
              <w:t>ה</w:t>
            </w:r>
            <w:r w:rsidRPr="00B95124">
              <w:rPr>
                <w:rFonts w:ascii="David" w:hAnsi="David"/>
                <w:sz w:val="20"/>
                <w:szCs w:val="20"/>
                <w:rtl/>
              </w:rPr>
              <w:t xml:space="preserve">התחברות </w:t>
            </w:r>
            <w:r w:rsidRPr="00E2098A">
              <w:rPr>
                <w:rFonts w:ascii="David" w:hAnsi="David"/>
                <w:sz w:val="20"/>
                <w:szCs w:val="20"/>
                <w:rtl/>
              </w:rPr>
              <w:t>המוגדרת</w:t>
            </w:r>
            <w:r w:rsidRPr="00B95124">
              <w:rPr>
                <w:rFonts w:ascii="David" w:hAnsi="David"/>
                <w:sz w:val="20"/>
                <w:szCs w:val="20"/>
                <w:rtl/>
              </w:rPr>
              <w:t xml:space="preserve"> </w:t>
            </w:r>
          </w:p>
        </w:tc>
        <w:tc>
          <w:tcPr>
            <w:tcW w:w="616" w:type="pct"/>
            <w:vAlign w:val="center"/>
          </w:tcPr>
          <w:p w14:paraId="1FBB0E67" w14:textId="77777777" w:rsidR="00403EF5" w:rsidRPr="00B95124"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66244C99" w14:textId="014A87A0" w:rsidR="00403EF5" w:rsidRPr="00B95124" w:rsidDel="003E17B7"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יתקבל</w:t>
            </w:r>
            <w:r w:rsidRPr="00B95124">
              <w:rPr>
                <w:rFonts w:ascii="David" w:hAnsi="David"/>
                <w:color w:val="000000"/>
                <w:sz w:val="20"/>
                <w:szCs w:val="20"/>
                <w:rtl/>
              </w:rPr>
              <w:t xml:space="preserve"> הצגת </w:t>
            </w:r>
            <w:r w:rsidR="00D25052" w:rsidRPr="00E2098A">
              <w:rPr>
                <w:rFonts w:ascii="David" w:hAnsi="David"/>
                <w:color w:val="000000"/>
                <w:sz w:val="20"/>
                <w:szCs w:val="20"/>
                <w:rtl/>
              </w:rPr>
              <w:t xml:space="preserve">עמוד הכריכה </w:t>
            </w:r>
            <w:r w:rsidRPr="00B95124">
              <w:rPr>
                <w:rFonts w:ascii="David" w:hAnsi="David"/>
                <w:color w:val="000000"/>
                <w:sz w:val="20"/>
                <w:szCs w:val="20"/>
                <w:rtl/>
              </w:rPr>
              <w:t xml:space="preserve"> של טופס הבחינה – אך הדפדוף יחל אך ורק במועד המדויק שנקבע</w:t>
            </w:r>
          </w:p>
        </w:tc>
        <w:tc>
          <w:tcPr>
            <w:tcW w:w="505" w:type="pct"/>
          </w:tcPr>
          <w:p w14:paraId="2905E17F"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006FEF25" w14:textId="78712E30"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0982E38C" w14:textId="61360FBE" w:rsidTr="004969A7">
        <w:trPr>
          <w:trHeight w:val="300"/>
        </w:trPr>
        <w:tc>
          <w:tcPr>
            <w:tcW w:w="181" w:type="pct"/>
            <w:vAlign w:val="center"/>
          </w:tcPr>
          <w:p w14:paraId="7C7812EA"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257AA567"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6D2826C6" w14:textId="77777777" w:rsidR="00403EF5" w:rsidRPr="00B95124" w:rsidRDefault="00403EF5" w:rsidP="00BF5B95">
            <w:pPr>
              <w:bidi/>
              <w:spacing w:before="0" w:after="0" w:line="240" w:lineRule="auto"/>
              <w:jc w:val="left"/>
              <w:rPr>
                <w:rFonts w:ascii="David" w:hAnsi="David"/>
                <w:b/>
                <w:bCs/>
                <w:sz w:val="20"/>
                <w:szCs w:val="20"/>
                <w:rtl/>
              </w:rPr>
            </w:pPr>
            <w:r w:rsidRPr="00E2098A">
              <w:rPr>
                <w:rFonts w:ascii="David" w:hAnsi="David"/>
                <w:sz w:val="20"/>
                <w:szCs w:val="20"/>
                <w:rtl/>
              </w:rPr>
              <w:t>הגדרות</w:t>
            </w:r>
            <w:r w:rsidRPr="00B95124">
              <w:rPr>
                <w:rFonts w:ascii="David" w:hAnsi="David"/>
                <w:sz w:val="20"/>
                <w:szCs w:val="20"/>
                <w:rtl/>
              </w:rPr>
              <w:t xml:space="preserve"> פרמטרים </w:t>
            </w:r>
            <w:r w:rsidRPr="00E2098A">
              <w:rPr>
                <w:rFonts w:ascii="David" w:hAnsi="David"/>
                <w:sz w:val="20"/>
                <w:szCs w:val="20"/>
                <w:rtl/>
              </w:rPr>
              <w:t>משותפים</w:t>
            </w:r>
            <w:r w:rsidRPr="00B95124">
              <w:rPr>
                <w:rFonts w:ascii="David" w:hAnsi="David"/>
                <w:sz w:val="20"/>
                <w:szCs w:val="20"/>
                <w:rtl/>
              </w:rPr>
              <w:t xml:space="preserve"> </w:t>
            </w:r>
            <w:r w:rsidRPr="00E2098A">
              <w:rPr>
                <w:rFonts w:ascii="David" w:hAnsi="David"/>
                <w:sz w:val="20"/>
                <w:szCs w:val="20"/>
                <w:rtl/>
              </w:rPr>
              <w:t>לכל</w:t>
            </w:r>
            <w:r w:rsidRPr="00B95124">
              <w:rPr>
                <w:rFonts w:ascii="David" w:hAnsi="David"/>
                <w:sz w:val="20"/>
                <w:szCs w:val="20"/>
                <w:rtl/>
              </w:rPr>
              <w:t xml:space="preserve"> </w:t>
            </w:r>
            <w:r w:rsidRPr="00E2098A">
              <w:rPr>
                <w:rFonts w:ascii="David" w:hAnsi="David"/>
                <w:sz w:val="20"/>
                <w:szCs w:val="20"/>
                <w:rtl/>
              </w:rPr>
              <w:t>הנבחנים</w:t>
            </w:r>
            <w:r w:rsidRPr="00B95124">
              <w:rPr>
                <w:rFonts w:ascii="David" w:hAnsi="David"/>
                <w:sz w:val="20"/>
                <w:szCs w:val="20"/>
                <w:rtl/>
              </w:rPr>
              <w:t xml:space="preserve"> </w:t>
            </w:r>
            <w:r w:rsidRPr="00E2098A">
              <w:rPr>
                <w:rFonts w:ascii="David" w:hAnsi="David"/>
                <w:sz w:val="20"/>
                <w:szCs w:val="20"/>
                <w:rtl/>
              </w:rPr>
              <w:t>ה</w:t>
            </w:r>
            <w:r w:rsidRPr="00B95124">
              <w:rPr>
                <w:rFonts w:ascii="David" w:hAnsi="David"/>
                <w:sz w:val="20"/>
                <w:szCs w:val="20"/>
                <w:rtl/>
              </w:rPr>
              <w:t xml:space="preserve">מוגדרים מראש - </w:t>
            </w:r>
          </w:p>
        </w:tc>
        <w:tc>
          <w:tcPr>
            <w:tcW w:w="616" w:type="pct"/>
            <w:vAlign w:val="center"/>
          </w:tcPr>
          <w:p w14:paraId="38646946" w14:textId="79F7CA80" w:rsidR="00403EF5" w:rsidRPr="00B95124" w:rsidRDefault="00C549E6" w:rsidP="00BF5B95">
            <w:pPr>
              <w:bidi/>
              <w:spacing w:before="0" w:after="0" w:line="240" w:lineRule="auto"/>
              <w:ind w:left="19"/>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7F277945"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להתחבר</w:t>
            </w:r>
            <w:r w:rsidRPr="00B95124">
              <w:rPr>
                <w:rFonts w:ascii="David" w:hAnsi="David"/>
                <w:color w:val="000000"/>
                <w:sz w:val="20"/>
                <w:szCs w:val="20"/>
                <w:rtl/>
              </w:rPr>
              <w:t xml:space="preserve"> למערכת.</w:t>
            </w:r>
          </w:p>
          <w:p w14:paraId="286439EA"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תוצג</w:t>
            </w:r>
            <w:r w:rsidRPr="00B95124">
              <w:rPr>
                <w:rFonts w:ascii="David" w:hAnsi="David"/>
                <w:color w:val="000000"/>
                <w:sz w:val="20"/>
                <w:szCs w:val="20"/>
                <w:rtl/>
              </w:rPr>
              <w:t xml:space="preserve"> </w:t>
            </w:r>
            <w:r w:rsidRPr="00E2098A">
              <w:rPr>
                <w:rFonts w:ascii="David" w:hAnsi="David"/>
                <w:color w:val="000000"/>
                <w:sz w:val="20"/>
                <w:szCs w:val="20"/>
                <w:rtl/>
              </w:rPr>
              <w:t>הבחינה</w:t>
            </w:r>
            <w:r w:rsidRPr="00B95124">
              <w:rPr>
                <w:rFonts w:ascii="David" w:hAnsi="David"/>
                <w:color w:val="000000"/>
                <w:sz w:val="20"/>
                <w:szCs w:val="20"/>
                <w:rtl/>
              </w:rPr>
              <w:t xml:space="preserve"> </w:t>
            </w:r>
            <w:r w:rsidRPr="00E2098A">
              <w:rPr>
                <w:rFonts w:ascii="David" w:hAnsi="David"/>
                <w:color w:val="000000"/>
                <w:sz w:val="20"/>
                <w:szCs w:val="20"/>
                <w:rtl/>
              </w:rPr>
              <w:t>בפני</w:t>
            </w:r>
            <w:r w:rsidRPr="00B95124">
              <w:rPr>
                <w:rFonts w:ascii="David" w:hAnsi="David"/>
                <w:color w:val="000000"/>
                <w:sz w:val="20"/>
                <w:szCs w:val="20"/>
                <w:rtl/>
              </w:rPr>
              <w:t xml:space="preserve"> </w:t>
            </w:r>
            <w:r w:rsidRPr="00E2098A">
              <w:rPr>
                <w:rFonts w:ascii="David" w:hAnsi="David"/>
                <w:color w:val="000000"/>
                <w:sz w:val="20"/>
                <w:szCs w:val="20"/>
                <w:rtl/>
              </w:rPr>
              <w:t>התלמיד</w:t>
            </w:r>
            <w:r w:rsidRPr="00B95124">
              <w:rPr>
                <w:rFonts w:ascii="David" w:hAnsi="David"/>
                <w:color w:val="000000"/>
                <w:sz w:val="20"/>
                <w:szCs w:val="20"/>
                <w:rtl/>
              </w:rPr>
              <w:t>.</w:t>
            </w:r>
          </w:p>
          <w:p w14:paraId="280E8493"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יתחיל</w:t>
            </w:r>
            <w:r w:rsidRPr="00B95124">
              <w:rPr>
                <w:rFonts w:ascii="David" w:hAnsi="David"/>
                <w:color w:val="000000"/>
                <w:sz w:val="20"/>
                <w:szCs w:val="20"/>
                <w:rtl/>
              </w:rPr>
              <w:t xml:space="preserve"> </w:t>
            </w:r>
            <w:r w:rsidRPr="00E2098A">
              <w:rPr>
                <w:rFonts w:ascii="David" w:hAnsi="David"/>
                <w:color w:val="000000"/>
                <w:sz w:val="20"/>
                <w:szCs w:val="20"/>
                <w:rtl/>
              </w:rPr>
              <w:t>לענות</w:t>
            </w:r>
            <w:r w:rsidRPr="00B95124">
              <w:rPr>
                <w:rFonts w:ascii="David" w:hAnsi="David"/>
                <w:color w:val="000000"/>
                <w:sz w:val="20"/>
                <w:szCs w:val="20"/>
                <w:rtl/>
              </w:rPr>
              <w:t xml:space="preserve"> </w:t>
            </w:r>
            <w:r w:rsidRPr="00E2098A">
              <w:rPr>
                <w:rFonts w:ascii="David" w:hAnsi="David"/>
                <w:color w:val="000000"/>
                <w:sz w:val="20"/>
                <w:szCs w:val="20"/>
                <w:rtl/>
              </w:rPr>
              <w:t>ולדפדף</w:t>
            </w:r>
            <w:r w:rsidRPr="00B95124">
              <w:rPr>
                <w:rFonts w:ascii="David" w:hAnsi="David"/>
                <w:color w:val="000000"/>
                <w:sz w:val="20"/>
                <w:szCs w:val="20"/>
                <w:rtl/>
              </w:rPr>
              <w:t xml:space="preserve"> </w:t>
            </w:r>
            <w:r w:rsidRPr="00E2098A">
              <w:rPr>
                <w:rFonts w:ascii="David" w:hAnsi="David"/>
                <w:color w:val="000000"/>
                <w:sz w:val="20"/>
                <w:szCs w:val="20"/>
                <w:rtl/>
              </w:rPr>
              <w:t>הבחינה</w:t>
            </w:r>
            <w:r w:rsidRPr="00B95124">
              <w:rPr>
                <w:rFonts w:ascii="David" w:hAnsi="David"/>
                <w:color w:val="000000"/>
                <w:sz w:val="20"/>
                <w:szCs w:val="20"/>
                <w:rtl/>
              </w:rPr>
              <w:t>.</w:t>
            </w:r>
          </w:p>
          <w:p w14:paraId="5000C894"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לתחילת</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w:t>
            </w:r>
          </w:p>
          <w:p w14:paraId="491BB30D"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לזמן</w:t>
            </w:r>
            <w:r w:rsidRPr="00B95124">
              <w:rPr>
                <w:rFonts w:ascii="David" w:hAnsi="David"/>
                <w:color w:val="000000"/>
                <w:sz w:val="20"/>
                <w:szCs w:val="20"/>
                <w:rtl/>
              </w:rPr>
              <w:t xml:space="preserve"> </w:t>
            </w:r>
            <w:r w:rsidRPr="00E2098A">
              <w:rPr>
                <w:rFonts w:ascii="David" w:hAnsi="David"/>
                <w:color w:val="000000"/>
                <w:sz w:val="20"/>
                <w:szCs w:val="20"/>
                <w:rtl/>
              </w:rPr>
              <w:t>הנותר</w:t>
            </w:r>
            <w:r w:rsidRPr="00B95124">
              <w:rPr>
                <w:rFonts w:ascii="David" w:hAnsi="David"/>
                <w:color w:val="000000"/>
                <w:sz w:val="20"/>
                <w:szCs w:val="20"/>
                <w:rtl/>
              </w:rPr>
              <w:t xml:space="preserve"> לסיום בחינה.</w:t>
            </w:r>
          </w:p>
          <w:p w14:paraId="46B0D90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1C4C757A"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p>
        </w:tc>
        <w:tc>
          <w:tcPr>
            <w:tcW w:w="500" w:type="pct"/>
          </w:tcPr>
          <w:p w14:paraId="7206D9CB" w14:textId="61A89AEE"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p>
        </w:tc>
      </w:tr>
      <w:tr w:rsidR="00403EF5" w:rsidRPr="00E2098A" w14:paraId="68C601B2" w14:textId="0BDE2A06" w:rsidTr="004969A7">
        <w:trPr>
          <w:trHeight w:val="300"/>
        </w:trPr>
        <w:tc>
          <w:tcPr>
            <w:tcW w:w="181" w:type="pct"/>
          </w:tcPr>
          <w:p w14:paraId="7D602AF4"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6D5CBC36"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19AD6146"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טופס</w:t>
            </w:r>
            <w:r w:rsidRPr="00B95124">
              <w:rPr>
                <w:rFonts w:ascii="David" w:hAnsi="David"/>
                <w:sz w:val="20"/>
                <w:szCs w:val="20"/>
                <w:rtl/>
              </w:rPr>
              <w:t xml:space="preserve"> </w:t>
            </w:r>
            <w:r w:rsidRPr="00E2098A">
              <w:rPr>
                <w:rFonts w:ascii="David" w:hAnsi="David"/>
                <w:sz w:val="20"/>
                <w:szCs w:val="20"/>
                <w:rtl/>
              </w:rPr>
              <w:t>הבחינה</w:t>
            </w:r>
            <w:r w:rsidRPr="00B95124">
              <w:rPr>
                <w:rFonts w:ascii="David" w:hAnsi="David"/>
                <w:sz w:val="20"/>
                <w:szCs w:val="20"/>
                <w:rtl/>
              </w:rPr>
              <w:t xml:space="preserve"> </w:t>
            </w:r>
            <w:r w:rsidRPr="00E2098A">
              <w:rPr>
                <w:rFonts w:ascii="David" w:hAnsi="David"/>
                <w:sz w:val="20"/>
                <w:szCs w:val="20"/>
                <w:rtl/>
              </w:rPr>
              <w:t>במועד</w:t>
            </w:r>
            <w:r w:rsidRPr="00B95124">
              <w:rPr>
                <w:rFonts w:ascii="David" w:hAnsi="David"/>
                <w:sz w:val="20"/>
                <w:szCs w:val="20"/>
                <w:rtl/>
              </w:rPr>
              <w:t xml:space="preserve"> בהתאם </w:t>
            </w:r>
            <w:r w:rsidRPr="00E2098A">
              <w:rPr>
                <w:rFonts w:ascii="David" w:hAnsi="David"/>
                <w:sz w:val="20"/>
                <w:szCs w:val="20"/>
                <w:rtl/>
              </w:rPr>
              <w:t>להקלות</w:t>
            </w:r>
            <w:r w:rsidRPr="00B95124">
              <w:rPr>
                <w:rFonts w:ascii="David" w:hAnsi="David"/>
                <w:sz w:val="20"/>
                <w:szCs w:val="20"/>
                <w:rtl/>
              </w:rPr>
              <w:t xml:space="preserve"> התלמיד</w:t>
            </w:r>
          </w:p>
        </w:tc>
        <w:tc>
          <w:tcPr>
            <w:tcW w:w="616" w:type="pct"/>
            <w:vAlign w:val="center"/>
          </w:tcPr>
          <w:p w14:paraId="2B79856F"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7000C65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08A0BB8A"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64FEE399" w14:textId="3C439B11"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224C2C2" w14:textId="216E3FFF" w:rsidTr="004969A7">
        <w:trPr>
          <w:trHeight w:val="300"/>
        </w:trPr>
        <w:tc>
          <w:tcPr>
            <w:tcW w:w="181" w:type="pct"/>
          </w:tcPr>
          <w:p w14:paraId="0F3C00E1"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0BFA6AD8"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20E18F4D" w14:textId="77777777" w:rsidR="00403EF5" w:rsidRPr="00B95124" w:rsidRDefault="00403EF5" w:rsidP="00BF5B95">
            <w:pPr>
              <w:bidi/>
              <w:spacing w:before="0" w:after="0" w:line="240" w:lineRule="auto"/>
              <w:jc w:val="left"/>
              <w:rPr>
                <w:rFonts w:ascii="David" w:hAnsi="David"/>
                <w:sz w:val="20"/>
                <w:szCs w:val="20"/>
                <w:rtl/>
              </w:rPr>
            </w:pPr>
            <w:r w:rsidRPr="00B95124">
              <w:rPr>
                <w:rFonts w:ascii="David" w:hAnsi="David"/>
                <w:sz w:val="20"/>
                <w:szCs w:val="20"/>
                <w:rtl/>
              </w:rPr>
              <w:t>הארכת מועד לנבחן הזכאי להקלות</w:t>
            </w:r>
          </w:p>
        </w:tc>
        <w:tc>
          <w:tcPr>
            <w:tcW w:w="616" w:type="pct"/>
            <w:vAlign w:val="center"/>
          </w:tcPr>
          <w:p w14:paraId="0843449C"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17ABBAAA"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5D909D80"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1D99E431" w14:textId="194740E0"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532470EA" w14:textId="33D3FB60" w:rsidTr="004969A7">
        <w:trPr>
          <w:trHeight w:val="358"/>
        </w:trPr>
        <w:tc>
          <w:tcPr>
            <w:tcW w:w="181" w:type="pct"/>
          </w:tcPr>
          <w:p w14:paraId="47504C64"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6E8F6FD8"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0FC2914E"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הארכת</w:t>
            </w:r>
            <w:r w:rsidRPr="00B95124">
              <w:rPr>
                <w:rFonts w:ascii="David" w:hAnsi="David"/>
                <w:sz w:val="20"/>
                <w:szCs w:val="20"/>
                <w:rtl/>
              </w:rPr>
              <w:t xml:space="preserve"> זמן גורפת לכל הנבחנים </w:t>
            </w:r>
          </w:p>
          <w:p w14:paraId="364D1D1A" w14:textId="77777777" w:rsidR="00403EF5" w:rsidRPr="00B95124" w:rsidRDefault="00403EF5" w:rsidP="00BF5B95">
            <w:pPr>
              <w:bidi/>
              <w:spacing w:before="0" w:after="0" w:line="240" w:lineRule="auto"/>
              <w:jc w:val="left"/>
              <w:rPr>
                <w:rFonts w:ascii="David" w:hAnsi="David"/>
                <w:sz w:val="20"/>
                <w:szCs w:val="20"/>
                <w:rtl/>
              </w:rPr>
            </w:pPr>
          </w:p>
        </w:tc>
        <w:tc>
          <w:tcPr>
            <w:tcW w:w="616" w:type="pct"/>
            <w:vAlign w:val="center"/>
          </w:tcPr>
          <w:p w14:paraId="47623806" w14:textId="66854188" w:rsidR="00403EF5" w:rsidRPr="00B95124"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1E0C2642" w14:textId="77777777" w:rsidR="00403EF5" w:rsidRPr="00B95124" w:rsidDel="003E17B7"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הוספת</w:t>
            </w:r>
            <w:r w:rsidRPr="00B95124">
              <w:rPr>
                <w:rFonts w:ascii="David" w:hAnsi="David"/>
                <w:color w:val="000000"/>
                <w:sz w:val="20"/>
                <w:szCs w:val="20"/>
                <w:rtl/>
              </w:rPr>
              <w:t xml:space="preserve"> </w:t>
            </w:r>
            <w:r w:rsidRPr="00E2098A">
              <w:rPr>
                <w:rFonts w:ascii="David" w:hAnsi="David"/>
                <w:color w:val="000000"/>
                <w:sz w:val="20"/>
                <w:szCs w:val="20"/>
                <w:rtl/>
              </w:rPr>
              <w:t>זמן</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לכל</w:t>
            </w:r>
            <w:r w:rsidRPr="00B95124">
              <w:rPr>
                <w:rFonts w:ascii="David" w:hAnsi="David"/>
                <w:color w:val="000000"/>
                <w:sz w:val="20"/>
                <w:szCs w:val="20"/>
                <w:rtl/>
              </w:rPr>
              <w:t xml:space="preserve"> </w:t>
            </w:r>
            <w:r w:rsidRPr="00E2098A">
              <w:rPr>
                <w:rFonts w:ascii="David" w:hAnsi="David"/>
                <w:color w:val="000000"/>
                <w:sz w:val="20"/>
                <w:szCs w:val="20"/>
                <w:rtl/>
              </w:rPr>
              <w:t>הנבחנים</w:t>
            </w:r>
          </w:p>
        </w:tc>
        <w:tc>
          <w:tcPr>
            <w:tcW w:w="505" w:type="pct"/>
          </w:tcPr>
          <w:p w14:paraId="1785E412"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665F67F7" w14:textId="0FF72652"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117A0835" w14:textId="7524639E" w:rsidTr="004969A7">
        <w:trPr>
          <w:trHeight w:val="300"/>
        </w:trPr>
        <w:tc>
          <w:tcPr>
            <w:tcW w:w="181" w:type="pct"/>
          </w:tcPr>
          <w:p w14:paraId="380CB107" w14:textId="77777777" w:rsidR="00403EF5" w:rsidRPr="00B95124" w:rsidRDefault="00403EF5" w:rsidP="00BF5B95">
            <w:pPr>
              <w:numPr>
                <w:ilvl w:val="0"/>
                <w:numId w:val="441"/>
              </w:numPr>
              <w:bidi/>
              <w:spacing w:line="240" w:lineRule="auto"/>
              <w:jc w:val="center"/>
              <w:rPr>
                <w:rFonts w:ascii="David" w:eastAsia="Times New Roman" w:hAnsi="David"/>
                <w:b/>
                <w:bCs/>
                <w:color w:val="000000"/>
                <w:sz w:val="20"/>
                <w:szCs w:val="20"/>
                <w:rtl/>
              </w:rPr>
            </w:pPr>
          </w:p>
        </w:tc>
        <w:tc>
          <w:tcPr>
            <w:tcW w:w="697" w:type="pct"/>
            <w:vMerge w:val="restart"/>
            <w:shd w:val="clear" w:color="auto" w:fill="auto"/>
            <w:vAlign w:val="center"/>
          </w:tcPr>
          <w:p w14:paraId="59F02239" w14:textId="77777777" w:rsidR="00403EF5" w:rsidRPr="00B95124" w:rsidRDefault="00403EF5" w:rsidP="00BF5B95">
            <w:pPr>
              <w:bidi/>
              <w:spacing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טיפול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במחברת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165" w:type="pct"/>
            <w:shd w:val="clear" w:color="auto" w:fill="auto"/>
          </w:tcPr>
          <w:p w14:paraId="6C5DC5E3" w14:textId="4529D623"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מענה ודפי מחברת מענה</w:t>
            </w:r>
            <w:r w:rsidR="005E6A21" w:rsidRPr="00E2098A">
              <w:rPr>
                <w:rFonts w:ascii="David" w:eastAsia="Times New Roman" w:hAnsi="David"/>
                <w:sz w:val="20"/>
                <w:szCs w:val="20"/>
                <w:rtl/>
              </w:rPr>
              <w:t xml:space="preserve"> </w:t>
            </w:r>
          </w:p>
        </w:tc>
        <w:tc>
          <w:tcPr>
            <w:tcW w:w="616" w:type="pct"/>
            <w:vAlign w:val="center"/>
          </w:tcPr>
          <w:p w14:paraId="647D85DB" w14:textId="77777777" w:rsidR="00403EF5" w:rsidRPr="00B95124" w:rsidRDefault="00403EF5"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vAlign w:val="center"/>
          </w:tcPr>
          <w:p w14:paraId="3E850E15" w14:textId="77777777" w:rsidR="00403EF5" w:rsidRPr="00B95124" w:rsidRDefault="00403EF5" w:rsidP="00BF5B95">
            <w:pPr>
              <w:spacing w:before="0" w:after="0" w:line="240" w:lineRule="auto"/>
              <w:jc w:val="right"/>
              <w:rPr>
                <w:rFonts w:ascii="David" w:eastAsia="Times New Roman" w:hAnsi="David"/>
                <w:sz w:val="20"/>
                <w:szCs w:val="20"/>
              </w:rPr>
            </w:pPr>
          </w:p>
        </w:tc>
        <w:tc>
          <w:tcPr>
            <w:tcW w:w="505" w:type="pct"/>
          </w:tcPr>
          <w:p w14:paraId="25B94313" w14:textId="77777777" w:rsidR="00403EF5" w:rsidRPr="00B95124" w:rsidRDefault="00403EF5" w:rsidP="00BF5B95">
            <w:pPr>
              <w:spacing w:before="0" w:after="0" w:line="240" w:lineRule="auto"/>
              <w:jc w:val="right"/>
              <w:rPr>
                <w:rFonts w:ascii="David" w:eastAsia="Times New Roman" w:hAnsi="David"/>
                <w:sz w:val="20"/>
                <w:szCs w:val="20"/>
              </w:rPr>
            </w:pPr>
          </w:p>
        </w:tc>
        <w:tc>
          <w:tcPr>
            <w:tcW w:w="500" w:type="pct"/>
          </w:tcPr>
          <w:p w14:paraId="100E8C07" w14:textId="068B3692" w:rsidR="00403EF5" w:rsidRPr="00B95124" w:rsidRDefault="00403EF5" w:rsidP="00BF5B95">
            <w:pPr>
              <w:spacing w:before="0" w:after="0" w:line="240" w:lineRule="auto"/>
              <w:jc w:val="right"/>
              <w:rPr>
                <w:rFonts w:ascii="David" w:eastAsia="Times New Roman" w:hAnsi="David"/>
                <w:sz w:val="20"/>
                <w:szCs w:val="20"/>
              </w:rPr>
            </w:pPr>
          </w:p>
        </w:tc>
      </w:tr>
      <w:tr w:rsidR="00403EF5" w:rsidRPr="00E2098A" w14:paraId="402FC5A0" w14:textId="191EA41D" w:rsidTr="004969A7">
        <w:trPr>
          <w:trHeight w:val="300"/>
        </w:trPr>
        <w:tc>
          <w:tcPr>
            <w:tcW w:w="181" w:type="pct"/>
          </w:tcPr>
          <w:p w14:paraId="1199A529" w14:textId="77777777" w:rsidR="00403EF5" w:rsidRPr="00B95124" w:rsidRDefault="00403EF5" w:rsidP="00BF5B95">
            <w:pPr>
              <w:numPr>
                <w:ilvl w:val="0"/>
                <w:numId w:val="441"/>
              </w:numPr>
              <w:bidi/>
              <w:spacing w:line="240" w:lineRule="auto"/>
              <w:jc w:val="center"/>
              <w:rPr>
                <w:rFonts w:ascii="David" w:eastAsia="Times New Roman" w:hAnsi="David"/>
                <w:b/>
                <w:bCs/>
                <w:color w:val="000000"/>
                <w:sz w:val="20"/>
                <w:szCs w:val="20"/>
                <w:rtl/>
              </w:rPr>
            </w:pPr>
          </w:p>
        </w:tc>
        <w:tc>
          <w:tcPr>
            <w:tcW w:w="697" w:type="pct"/>
            <w:vMerge/>
            <w:shd w:val="clear" w:color="auto" w:fill="auto"/>
            <w:vAlign w:val="center"/>
          </w:tcPr>
          <w:p w14:paraId="4E61C972" w14:textId="77777777" w:rsidR="00403EF5" w:rsidRPr="00B95124" w:rsidRDefault="00403EF5" w:rsidP="00BF5B95">
            <w:pPr>
              <w:bidi/>
              <w:spacing w:line="240" w:lineRule="auto"/>
              <w:jc w:val="center"/>
              <w:rPr>
                <w:rFonts w:ascii="David" w:eastAsia="Times New Roman" w:hAnsi="David"/>
                <w:b/>
                <w:bCs/>
                <w:color w:val="000000"/>
                <w:sz w:val="20"/>
                <w:szCs w:val="20"/>
                <w:rtl/>
              </w:rPr>
            </w:pPr>
          </w:p>
        </w:tc>
        <w:tc>
          <w:tcPr>
            <w:tcW w:w="1165" w:type="pct"/>
            <w:shd w:val="clear" w:color="auto" w:fill="auto"/>
          </w:tcPr>
          <w:p w14:paraId="1879F30F"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דפדוף בין עמודים</w:t>
            </w:r>
          </w:p>
        </w:tc>
        <w:tc>
          <w:tcPr>
            <w:tcW w:w="616" w:type="pct"/>
            <w:vAlign w:val="center"/>
          </w:tcPr>
          <w:p w14:paraId="196E355B" w14:textId="77777777" w:rsidR="00403EF5" w:rsidRPr="00B95124" w:rsidRDefault="00403EF5"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vAlign w:val="center"/>
          </w:tcPr>
          <w:p w14:paraId="3401B2A9" w14:textId="77777777" w:rsidR="00403EF5" w:rsidRPr="00B95124" w:rsidRDefault="00403EF5" w:rsidP="00BF5B95">
            <w:pPr>
              <w:spacing w:before="0" w:after="0" w:line="240" w:lineRule="auto"/>
              <w:jc w:val="right"/>
              <w:rPr>
                <w:rFonts w:ascii="David" w:eastAsia="Times New Roman" w:hAnsi="David"/>
                <w:sz w:val="20"/>
                <w:szCs w:val="20"/>
              </w:rPr>
            </w:pPr>
          </w:p>
        </w:tc>
        <w:tc>
          <w:tcPr>
            <w:tcW w:w="505" w:type="pct"/>
          </w:tcPr>
          <w:p w14:paraId="25CE145A" w14:textId="77777777" w:rsidR="00403EF5" w:rsidRPr="00B95124" w:rsidRDefault="00403EF5" w:rsidP="00BF5B95">
            <w:pPr>
              <w:spacing w:before="0" w:after="0" w:line="240" w:lineRule="auto"/>
              <w:jc w:val="right"/>
              <w:rPr>
                <w:rFonts w:ascii="David" w:eastAsia="Times New Roman" w:hAnsi="David"/>
                <w:sz w:val="20"/>
                <w:szCs w:val="20"/>
              </w:rPr>
            </w:pPr>
          </w:p>
        </w:tc>
        <w:tc>
          <w:tcPr>
            <w:tcW w:w="500" w:type="pct"/>
          </w:tcPr>
          <w:p w14:paraId="478AAF85" w14:textId="4F4F070B" w:rsidR="00403EF5" w:rsidRPr="00B95124" w:rsidRDefault="00403EF5" w:rsidP="00BF5B95">
            <w:pPr>
              <w:spacing w:before="0" w:after="0" w:line="240" w:lineRule="auto"/>
              <w:jc w:val="right"/>
              <w:rPr>
                <w:rFonts w:ascii="David" w:eastAsia="Times New Roman" w:hAnsi="David"/>
                <w:sz w:val="20"/>
                <w:szCs w:val="20"/>
              </w:rPr>
            </w:pPr>
          </w:p>
        </w:tc>
      </w:tr>
      <w:tr w:rsidR="00403EF5" w:rsidRPr="00E2098A" w14:paraId="757F68CE" w14:textId="2E7C69FE" w:rsidTr="004969A7">
        <w:trPr>
          <w:trHeight w:val="300"/>
        </w:trPr>
        <w:tc>
          <w:tcPr>
            <w:tcW w:w="181" w:type="pct"/>
          </w:tcPr>
          <w:p w14:paraId="03BD68DD" w14:textId="77777777" w:rsidR="00403EF5" w:rsidRPr="00B95124" w:rsidRDefault="00403EF5" w:rsidP="00BF5B95">
            <w:pPr>
              <w:numPr>
                <w:ilvl w:val="0"/>
                <w:numId w:val="441"/>
              </w:numPr>
              <w:bidi/>
              <w:spacing w:line="240" w:lineRule="auto"/>
              <w:jc w:val="center"/>
              <w:rPr>
                <w:rFonts w:ascii="David" w:eastAsia="Times New Roman" w:hAnsi="David"/>
                <w:b/>
                <w:bCs/>
                <w:color w:val="000000"/>
                <w:sz w:val="20"/>
                <w:szCs w:val="20"/>
                <w:rtl/>
              </w:rPr>
            </w:pPr>
          </w:p>
        </w:tc>
        <w:tc>
          <w:tcPr>
            <w:tcW w:w="697" w:type="pct"/>
            <w:vMerge/>
            <w:shd w:val="clear" w:color="auto" w:fill="auto"/>
            <w:vAlign w:val="center"/>
          </w:tcPr>
          <w:p w14:paraId="146CA2AE" w14:textId="77777777" w:rsidR="00403EF5" w:rsidRPr="00B95124" w:rsidRDefault="00403EF5" w:rsidP="00BF5B95">
            <w:pPr>
              <w:bidi/>
              <w:spacing w:line="240" w:lineRule="auto"/>
              <w:jc w:val="center"/>
              <w:rPr>
                <w:rFonts w:ascii="David" w:eastAsia="Times New Roman" w:hAnsi="David"/>
                <w:b/>
                <w:bCs/>
                <w:color w:val="000000"/>
                <w:sz w:val="20"/>
                <w:szCs w:val="20"/>
                <w:rtl/>
              </w:rPr>
            </w:pPr>
          </w:p>
        </w:tc>
        <w:tc>
          <w:tcPr>
            <w:tcW w:w="1165" w:type="pct"/>
            <w:shd w:val="clear" w:color="auto" w:fill="auto"/>
          </w:tcPr>
          <w:p w14:paraId="26A9B020"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מענה של שתי מחברות </w:t>
            </w:r>
          </w:p>
        </w:tc>
        <w:tc>
          <w:tcPr>
            <w:tcW w:w="616" w:type="pct"/>
            <w:vAlign w:val="center"/>
          </w:tcPr>
          <w:p w14:paraId="3452EC77" w14:textId="474335F9" w:rsidR="00590F20" w:rsidRPr="00B95124" w:rsidRDefault="00590F20" w:rsidP="00BF5B95">
            <w:pPr>
              <w:spacing w:before="0" w:after="0" w:line="240" w:lineRule="auto"/>
              <w:jc w:val="center"/>
              <w:rPr>
                <w:rFonts w:ascii="David" w:eastAsia="Times New Roman" w:hAnsi="David"/>
                <w:sz w:val="20"/>
                <w:szCs w:val="20"/>
                <w:rtl/>
              </w:rPr>
            </w:pPr>
          </w:p>
          <w:p w14:paraId="56D676F8" w14:textId="10053F1D" w:rsidR="00403EF5" w:rsidRPr="00B95124" w:rsidRDefault="00590F20"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vAlign w:val="center"/>
          </w:tcPr>
          <w:p w14:paraId="7C9EDC89" w14:textId="77777777" w:rsidR="00403EF5" w:rsidRPr="00B95124" w:rsidRDefault="00403EF5" w:rsidP="00BF5B95">
            <w:pPr>
              <w:spacing w:before="0" w:after="0" w:line="240" w:lineRule="auto"/>
              <w:jc w:val="right"/>
              <w:rPr>
                <w:rFonts w:ascii="David" w:eastAsia="Times New Roman" w:hAnsi="David"/>
                <w:sz w:val="20"/>
                <w:szCs w:val="20"/>
              </w:rPr>
            </w:pPr>
          </w:p>
        </w:tc>
        <w:tc>
          <w:tcPr>
            <w:tcW w:w="505" w:type="pct"/>
          </w:tcPr>
          <w:p w14:paraId="1B339504" w14:textId="77777777" w:rsidR="00403EF5" w:rsidRPr="00B95124" w:rsidRDefault="00403EF5" w:rsidP="00BF5B95">
            <w:pPr>
              <w:spacing w:before="0" w:after="0" w:line="240" w:lineRule="auto"/>
              <w:jc w:val="right"/>
              <w:rPr>
                <w:rFonts w:ascii="David" w:eastAsia="Times New Roman" w:hAnsi="David"/>
                <w:sz w:val="20"/>
                <w:szCs w:val="20"/>
              </w:rPr>
            </w:pPr>
          </w:p>
        </w:tc>
        <w:tc>
          <w:tcPr>
            <w:tcW w:w="500" w:type="pct"/>
          </w:tcPr>
          <w:p w14:paraId="75FB0598" w14:textId="6DEF94FD" w:rsidR="00403EF5" w:rsidRPr="00B95124" w:rsidRDefault="00403EF5" w:rsidP="00BF5B95">
            <w:pPr>
              <w:spacing w:before="0" w:after="0" w:line="240" w:lineRule="auto"/>
              <w:jc w:val="right"/>
              <w:rPr>
                <w:rFonts w:ascii="David" w:eastAsia="Times New Roman" w:hAnsi="David"/>
                <w:sz w:val="20"/>
                <w:szCs w:val="20"/>
              </w:rPr>
            </w:pPr>
          </w:p>
        </w:tc>
      </w:tr>
      <w:tr w:rsidR="00403EF5" w:rsidRPr="00E2098A" w14:paraId="543631BB" w14:textId="3A128DA2" w:rsidTr="004969A7">
        <w:trPr>
          <w:trHeight w:val="300"/>
        </w:trPr>
        <w:tc>
          <w:tcPr>
            <w:tcW w:w="181" w:type="pct"/>
          </w:tcPr>
          <w:p w14:paraId="33E49C8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4568E7C"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67A50CE7" w14:textId="40C38FF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זיהוי</w:t>
            </w:r>
            <w:r w:rsidRPr="00B95124">
              <w:rPr>
                <w:rFonts w:ascii="David" w:hAnsi="David"/>
                <w:sz w:val="20"/>
                <w:szCs w:val="20"/>
                <w:rtl/>
              </w:rPr>
              <w:t xml:space="preserve"> מעבר בין מחברות </w:t>
            </w:r>
          </w:p>
        </w:tc>
        <w:tc>
          <w:tcPr>
            <w:tcW w:w="616" w:type="pct"/>
            <w:vAlign w:val="center"/>
          </w:tcPr>
          <w:p w14:paraId="0A4B4B16" w14:textId="7E682F4A" w:rsidR="00590F20" w:rsidRPr="00B95124" w:rsidRDefault="00590F20" w:rsidP="00BF5B95">
            <w:pPr>
              <w:spacing w:before="0" w:after="0" w:line="240" w:lineRule="auto"/>
              <w:jc w:val="center"/>
              <w:rPr>
                <w:rFonts w:ascii="David" w:hAnsi="David"/>
                <w:color w:val="000000"/>
                <w:sz w:val="20"/>
                <w:szCs w:val="20"/>
                <w:rtl/>
              </w:rPr>
            </w:pPr>
          </w:p>
          <w:p w14:paraId="41ECDC4D" w14:textId="1BF111F9" w:rsidR="00403EF5" w:rsidRPr="00B95124" w:rsidDel="003E17B7" w:rsidRDefault="00590F20"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36CC3C6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03721946"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4D04B9A" w14:textId="24E86B88"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2C77F689" w14:textId="75F14548" w:rsidTr="004969A7">
        <w:trPr>
          <w:trHeight w:val="300"/>
        </w:trPr>
        <w:tc>
          <w:tcPr>
            <w:tcW w:w="181" w:type="pct"/>
          </w:tcPr>
          <w:p w14:paraId="3E1EA581"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38C02626"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3E8442F1" w14:textId="7777777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מיקום</w:t>
            </w:r>
            <w:r w:rsidRPr="00B95124">
              <w:rPr>
                <w:rFonts w:ascii="David" w:hAnsi="David"/>
                <w:sz w:val="20"/>
                <w:szCs w:val="20"/>
                <w:rtl/>
              </w:rPr>
              <w:t xml:space="preserve"> </w:t>
            </w:r>
            <w:r w:rsidRPr="00E2098A">
              <w:rPr>
                <w:rFonts w:ascii="David" w:hAnsi="David"/>
                <w:sz w:val="20"/>
                <w:szCs w:val="20"/>
                <w:rtl/>
              </w:rPr>
              <w:t>מחברת</w:t>
            </w:r>
            <w:r w:rsidRPr="00B95124">
              <w:rPr>
                <w:rFonts w:ascii="David" w:hAnsi="David"/>
                <w:sz w:val="20"/>
                <w:szCs w:val="20"/>
                <w:rtl/>
              </w:rPr>
              <w:t xml:space="preserve"> </w:t>
            </w:r>
            <w:r w:rsidRPr="00E2098A">
              <w:rPr>
                <w:rFonts w:ascii="David" w:hAnsi="David"/>
                <w:sz w:val="20"/>
                <w:szCs w:val="20"/>
                <w:rtl/>
              </w:rPr>
              <w:t>על</w:t>
            </w:r>
            <w:r w:rsidRPr="00B95124">
              <w:rPr>
                <w:rFonts w:ascii="David" w:hAnsi="David"/>
                <w:sz w:val="20"/>
                <w:szCs w:val="20"/>
                <w:rtl/>
              </w:rPr>
              <w:t xml:space="preserve"> </w:t>
            </w:r>
            <w:r w:rsidRPr="00E2098A">
              <w:rPr>
                <w:rFonts w:ascii="David" w:hAnsi="David"/>
                <w:sz w:val="20"/>
                <w:szCs w:val="20"/>
                <w:rtl/>
              </w:rPr>
              <w:t>מרחב</w:t>
            </w:r>
            <w:r w:rsidRPr="00B95124">
              <w:rPr>
                <w:rFonts w:ascii="David" w:hAnsi="David"/>
                <w:sz w:val="20"/>
                <w:szCs w:val="20"/>
                <w:rtl/>
              </w:rPr>
              <w:t xml:space="preserve"> </w:t>
            </w:r>
            <w:r w:rsidRPr="00E2098A">
              <w:rPr>
                <w:rFonts w:ascii="David" w:hAnsi="David"/>
                <w:sz w:val="20"/>
                <w:szCs w:val="20"/>
                <w:rtl/>
              </w:rPr>
              <w:t>השולחן</w:t>
            </w:r>
            <w:r w:rsidRPr="00B95124">
              <w:rPr>
                <w:rFonts w:ascii="David" w:hAnsi="David"/>
                <w:sz w:val="20"/>
                <w:szCs w:val="20"/>
                <w:rtl/>
              </w:rPr>
              <w:t xml:space="preserve"> - </w:t>
            </w:r>
            <w:r w:rsidRPr="00E2098A">
              <w:rPr>
                <w:rFonts w:ascii="David" w:hAnsi="David"/>
                <w:sz w:val="20"/>
                <w:szCs w:val="20"/>
                <w:rtl/>
              </w:rPr>
              <w:t>אופציה</w:t>
            </w:r>
          </w:p>
        </w:tc>
        <w:tc>
          <w:tcPr>
            <w:tcW w:w="616" w:type="pct"/>
            <w:vAlign w:val="center"/>
          </w:tcPr>
          <w:p w14:paraId="7308E7CC" w14:textId="34549E21"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37B16B8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7E394AC2"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43FBE28D" w14:textId="4B40563D"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21D18E81" w14:textId="312F1DC1" w:rsidTr="004969A7">
        <w:trPr>
          <w:trHeight w:val="300"/>
        </w:trPr>
        <w:tc>
          <w:tcPr>
            <w:tcW w:w="181" w:type="pct"/>
          </w:tcPr>
          <w:p w14:paraId="1139B858"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E61C1E3"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37580AF7" w14:textId="7777777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תאימות</w:t>
            </w:r>
            <w:r w:rsidRPr="00B95124">
              <w:rPr>
                <w:rFonts w:ascii="David" w:hAnsi="David"/>
                <w:sz w:val="20"/>
                <w:szCs w:val="20"/>
                <w:rtl/>
              </w:rPr>
              <w:t xml:space="preserve"> בין המחברת הפיזית לדיגיטלית  - מחיקה/עדכון</w:t>
            </w:r>
          </w:p>
        </w:tc>
        <w:tc>
          <w:tcPr>
            <w:tcW w:w="616" w:type="pct"/>
            <w:vAlign w:val="center"/>
          </w:tcPr>
          <w:p w14:paraId="47A975FB" w14:textId="77777777" w:rsidR="00403EF5" w:rsidRPr="00B95124"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4B1FE644" w14:textId="77777777" w:rsidR="00403EF5" w:rsidRPr="00B95124" w:rsidDel="003E17B7"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בדיקה</w:t>
            </w:r>
            <w:r w:rsidRPr="00B95124">
              <w:rPr>
                <w:rFonts w:ascii="David" w:hAnsi="David"/>
                <w:color w:val="000000"/>
                <w:sz w:val="20"/>
                <w:szCs w:val="20"/>
                <w:rtl/>
              </w:rPr>
              <w:t xml:space="preserve"> </w:t>
            </w:r>
            <w:r w:rsidRPr="00E2098A">
              <w:rPr>
                <w:rFonts w:ascii="David" w:hAnsi="David"/>
                <w:color w:val="000000"/>
                <w:sz w:val="20"/>
                <w:szCs w:val="20"/>
                <w:rtl/>
              </w:rPr>
              <w:t>שתבוצע</w:t>
            </w:r>
            <w:r w:rsidRPr="00B95124">
              <w:rPr>
                <w:rFonts w:ascii="David" w:hAnsi="David"/>
                <w:color w:val="000000"/>
                <w:sz w:val="20"/>
                <w:szCs w:val="20"/>
                <w:rtl/>
              </w:rPr>
              <w:t xml:space="preserve"> </w:t>
            </w:r>
            <w:r w:rsidRPr="00E2098A">
              <w:rPr>
                <w:rFonts w:ascii="David" w:hAnsi="David"/>
                <w:color w:val="000000"/>
                <w:sz w:val="20"/>
                <w:szCs w:val="20"/>
                <w:rtl/>
              </w:rPr>
              <w:t>בסיום</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מול</w:t>
            </w:r>
            <w:r w:rsidRPr="00B95124">
              <w:rPr>
                <w:rFonts w:ascii="David" w:hAnsi="David"/>
                <w:color w:val="000000"/>
                <w:sz w:val="20"/>
                <w:szCs w:val="20"/>
                <w:rtl/>
              </w:rPr>
              <w:t xml:space="preserve"> </w:t>
            </w:r>
            <w:r w:rsidRPr="00E2098A">
              <w:rPr>
                <w:rFonts w:ascii="David" w:hAnsi="David"/>
                <w:color w:val="000000"/>
                <w:sz w:val="20"/>
                <w:szCs w:val="20"/>
                <w:rtl/>
              </w:rPr>
              <w:t>מספר</w:t>
            </w:r>
            <w:r w:rsidRPr="00B95124">
              <w:rPr>
                <w:rFonts w:ascii="David" w:hAnsi="David"/>
                <w:color w:val="000000"/>
                <w:sz w:val="20"/>
                <w:szCs w:val="20"/>
                <w:rtl/>
              </w:rPr>
              <w:t xml:space="preserve"> </w:t>
            </w:r>
            <w:r w:rsidRPr="00E2098A">
              <w:rPr>
                <w:rFonts w:ascii="David" w:hAnsi="David"/>
                <w:color w:val="000000"/>
                <w:sz w:val="20"/>
                <w:szCs w:val="20"/>
                <w:rtl/>
              </w:rPr>
              <w:t>מחברות</w:t>
            </w:r>
            <w:r w:rsidRPr="00B95124">
              <w:rPr>
                <w:rFonts w:ascii="David" w:hAnsi="David"/>
                <w:color w:val="000000"/>
                <w:sz w:val="20"/>
                <w:szCs w:val="20"/>
                <w:rtl/>
              </w:rPr>
              <w:t xml:space="preserve"> </w:t>
            </w:r>
            <w:r w:rsidRPr="00E2098A">
              <w:rPr>
                <w:rFonts w:ascii="David" w:hAnsi="David"/>
                <w:color w:val="000000"/>
                <w:sz w:val="20"/>
                <w:szCs w:val="20"/>
                <w:rtl/>
              </w:rPr>
              <w:t>מענה</w:t>
            </w:r>
            <w:r w:rsidRPr="00B95124">
              <w:rPr>
                <w:rFonts w:ascii="David" w:hAnsi="David"/>
                <w:color w:val="000000"/>
                <w:sz w:val="20"/>
                <w:szCs w:val="20"/>
                <w:rtl/>
              </w:rPr>
              <w:t xml:space="preserve"> </w:t>
            </w:r>
            <w:r w:rsidRPr="00E2098A">
              <w:rPr>
                <w:rFonts w:ascii="David" w:hAnsi="David"/>
                <w:color w:val="000000"/>
                <w:sz w:val="20"/>
                <w:szCs w:val="20"/>
                <w:rtl/>
              </w:rPr>
              <w:t>מייצגות</w:t>
            </w:r>
          </w:p>
        </w:tc>
        <w:tc>
          <w:tcPr>
            <w:tcW w:w="505" w:type="pct"/>
          </w:tcPr>
          <w:p w14:paraId="52402569"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7795497B" w14:textId="76F5E431"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1672F96E" w14:textId="3530E1C1" w:rsidTr="004969A7">
        <w:trPr>
          <w:trHeight w:val="299"/>
        </w:trPr>
        <w:tc>
          <w:tcPr>
            <w:tcW w:w="181" w:type="pct"/>
          </w:tcPr>
          <w:p w14:paraId="7F54AF7E"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EDD83A9"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4310D338"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נעילת המערכת לשינויים – עצירת הזנות</w:t>
            </w:r>
          </w:p>
          <w:p w14:paraId="7783E9AD" w14:textId="77777777" w:rsidR="00403EF5" w:rsidRPr="00B95124" w:rsidDel="003D6C5E" w:rsidRDefault="00403EF5" w:rsidP="00BF5B95">
            <w:pPr>
              <w:bidi/>
              <w:spacing w:before="0" w:after="0" w:line="240" w:lineRule="auto"/>
              <w:jc w:val="left"/>
              <w:rPr>
                <w:rFonts w:ascii="David" w:hAnsi="David"/>
                <w:sz w:val="20"/>
                <w:szCs w:val="20"/>
                <w:rtl/>
              </w:rPr>
            </w:pPr>
          </w:p>
        </w:tc>
        <w:tc>
          <w:tcPr>
            <w:tcW w:w="616" w:type="pct"/>
            <w:vAlign w:val="center"/>
          </w:tcPr>
          <w:p w14:paraId="1AA885FD"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4E29035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3C415027"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2F517C83" w14:textId="01E7FF7F"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7E7F6401" w14:textId="6422676F" w:rsidTr="004969A7">
        <w:trPr>
          <w:trHeight w:val="300"/>
        </w:trPr>
        <w:tc>
          <w:tcPr>
            <w:tcW w:w="181" w:type="pct"/>
          </w:tcPr>
          <w:p w14:paraId="53D7A0F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1247F450"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6D7451D7"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שליחת קובץ המענה ל</w:t>
            </w:r>
            <w:r w:rsidRPr="00E2098A">
              <w:rPr>
                <w:rFonts w:ascii="David" w:eastAsia="Times New Roman" w:hAnsi="David"/>
                <w:sz w:val="20"/>
                <w:szCs w:val="20"/>
                <w:rtl/>
              </w:rPr>
              <w:t>שרתי</w:t>
            </w:r>
            <w:r w:rsidRPr="00B95124">
              <w:rPr>
                <w:rFonts w:ascii="David" w:eastAsia="Times New Roman" w:hAnsi="David"/>
                <w:sz w:val="20"/>
                <w:szCs w:val="20"/>
                <w:rtl/>
              </w:rPr>
              <w:t xml:space="preserve"> הבחינות</w:t>
            </w:r>
          </w:p>
          <w:p w14:paraId="22748876" w14:textId="77777777" w:rsidR="00403EF5" w:rsidRPr="00B95124" w:rsidDel="003D6C5E" w:rsidRDefault="00403EF5" w:rsidP="00BF5B95">
            <w:pPr>
              <w:bidi/>
              <w:spacing w:before="0" w:after="0" w:line="240" w:lineRule="auto"/>
              <w:jc w:val="left"/>
              <w:rPr>
                <w:rFonts w:ascii="David" w:hAnsi="David"/>
                <w:sz w:val="20"/>
                <w:szCs w:val="20"/>
                <w:rtl/>
              </w:rPr>
            </w:pPr>
          </w:p>
        </w:tc>
        <w:tc>
          <w:tcPr>
            <w:tcW w:w="616" w:type="pct"/>
            <w:vAlign w:val="center"/>
          </w:tcPr>
          <w:p w14:paraId="6BA3EB4F"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0A872AB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6D0F013F"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16E6EFDC" w14:textId="30ACB7AC"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9C1BC23" w14:textId="348C78EE" w:rsidTr="004969A7">
        <w:trPr>
          <w:trHeight w:val="135"/>
        </w:trPr>
        <w:tc>
          <w:tcPr>
            <w:tcW w:w="181" w:type="pct"/>
          </w:tcPr>
          <w:p w14:paraId="782C8846"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5F74E6D4"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22C84788" w14:textId="123DE5F3"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בדיקת</w:t>
            </w:r>
            <w:r w:rsidRPr="00B95124">
              <w:rPr>
                <w:rFonts w:ascii="David" w:eastAsia="Times New Roman" w:hAnsi="David"/>
                <w:sz w:val="20"/>
                <w:szCs w:val="20"/>
                <w:rtl/>
              </w:rPr>
              <w:t xml:space="preserve"> </w:t>
            </w:r>
            <w:r w:rsidRPr="00E2098A">
              <w:rPr>
                <w:rFonts w:ascii="David" w:eastAsia="Times New Roman" w:hAnsi="David"/>
                <w:sz w:val="20"/>
                <w:szCs w:val="20"/>
                <w:rtl/>
              </w:rPr>
              <w:t>תקינות</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מענה</w:t>
            </w:r>
            <w:r w:rsidRPr="00B95124">
              <w:rPr>
                <w:rFonts w:ascii="David" w:eastAsia="Times New Roman" w:hAnsi="David"/>
                <w:sz w:val="20"/>
                <w:szCs w:val="20"/>
                <w:rtl/>
              </w:rPr>
              <w:t xml:space="preserve"> (</w:t>
            </w:r>
            <w:r w:rsidR="00095A9D" w:rsidRPr="00E2098A">
              <w:rPr>
                <w:rFonts w:ascii="David" w:eastAsia="Times New Roman" w:hAnsi="David"/>
                <w:sz w:val="20"/>
                <w:szCs w:val="20"/>
                <w:rtl/>
              </w:rPr>
              <w:t xml:space="preserve">לפי </w:t>
            </w:r>
            <w:r w:rsidRPr="00B95124">
              <w:rPr>
                <w:rFonts w:ascii="David" w:eastAsia="Times New Roman" w:hAnsi="David"/>
                <w:sz w:val="20"/>
                <w:szCs w:val="20"/>
                <w:rtl/>
              </w:rPr>
              <w:t xml:space="preserve">פרטים </w:t>
            </w:r>
            <w:r w:rsidRPr="00E2098A">
              <w:rPr>
                <w:rFonts w:ascii="David" w:eastAsia="Times New Roman" w:hAnsi="David"/>
                <w:sz w:val="20"/>
                <w:szCs w:val="20"/>
                <w:rtl/>
              </w:rPr>
              <w:t>מזהים</w:t>
            </w:r>
            <w:r w:rsidRPr="00B95124">
              <w:rPr>
                <w:rFonts w:ascii="David" w:eastAsia="Times New Roman" w:hAnsi="David"/>
                <w:sz w:val="20"/>
                <w:szCs w:val="20"/>
                <w:rtl/>
              </w:rPr>
              <w:t>)</w:t>
            </w:r>
          </w:p>
        </w:tc>
        <w:tc>
          <w:tcPr>
            <w:tcW w:w="616" w:type="pct"/>
            <w:vAlign w:val="center"/>
          </w:tcPr>
          <w:p w14:paraId="786CF130"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066DB4E7"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3812563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0C080A2C" w14:textId="73AFBDD4"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1E45D03" w14:textId="2B7AE6F1" w:rsidTr="004969A7">
        <w:trPr>
          <w:trHeight w:val="300"/>
        </w:trPr>
        <w:tc>
          <w:tcPr>
            <w:tcW w:w="181" w:type="pct"/>
          </w:tcPr>
          <w:p w14:paraId="585B69B9"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45F3C456"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33BFE0D3"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תיקונים שבוצעו במחברת המענה – במהלך הבחינה</w:t>
            </w:r>
          </w:p>
        </w:tc>
        <w:tc>
          <w:tcPr>
            <w:tcW w:w="616" w:type="pct"/>
            <w:vAlign w:val="center"/>
          </w:tcPr>
          <w:p w14:paraId="6320C05D"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7A809516"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7372F1B3"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24FA84CB" w14:textId="3283557A"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25B873AD" w14:textId="39C52009" w:rsidTr="004969A7">
        <w:trPr>
          <w:trHeight w:val="300"/>
        </w:trPr>
        <w:tc>
          <w:tcPr>
            <w:tcW w:w="181" w:type="pct"/>
          </w:tcPr>
          <w:p w14:paraId="20D104D9"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0DB3BA9F"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430B2BAC"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המחברת</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r w:rsidRPr="00B95124">
              <w:rPr>
                <w:rFonts w:ascii="David" w:eastAsia="Times New Roman" w:hAnsi="David"/>
                <w:sz w:val="20"/>
                <w:szCs w:val="20"/>
                <w:rtl/>
              </w:rPr>
              <w:t xml:space="preserve"> בהקשר של נבחן/טופס/מועד בחינה</w:t>
            </w:r>
          </w:p>
        </w:tc>
        <w:tc>
          <w:tcPr>
            <w:tcW w:w="616" w:type="pct"/>
            <w:vAlign w:val="center"/>
          </w:tcPr>
          <w:p w14:paraId="1E972B05"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285A27E0"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2EF7EC9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5A6ACD43" w14:textId="1BAF4BB4"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0F1B5C6A" w14:textId="4E5174EE" w:rsidTr="004969A7">
        <w:trPr>
          <w:trHeight w:val="300"/>
        </w:trPr>
        <w:tc>
          <w:tcPr>
            <w:tcW w:w="181" w:type="pct"/>
          </w:tcPr>
          <w:p w14:paraId="303A6946"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4BE56976"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התאוששות</w:t>
            </w:r>
            <w:r w:rsidRPr="00B95124">
              <w:rPr>
                <w:rFonts w:ascii="David" w:eastAsia="Times New Roman" w:hAnsi="David"/>
                <w:b/>
                <w:bCs/>
                <w:color w:val="000000"/>
                <w:sz w:val="20"/>
                <w:szCs w:val="20"/>
                <w:rtl/>
              </w:rPr>
              <w:t xml:space="preserve"> מתקלות ברמות שונות של חומרה</w:t>
            </w:r>
          </w:p>
        </w:tc>
        <w:tc>
          <w:tcPr>
            <w:tcW w:w="1165" w:type="pct"/>
            <w:shd w:val="clear" w:color="auto" w:fill="auto"/>
          </w:tcPr>
          <w:p w14:paraId="3B0BB533" w14:textId="7777777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מערכתית</w:t>
            </w:r>
            <w:r w:rsidRPr="00B95124">
              <w:rPr>
                <w:rFonts w:ascii="David" w:hAnsi="David"/>
                <w:sz w:val="20"/>
                <w:szCs w:val="20"/>
                <w:rtl/>
              </w:rPr>
              <w:t xml:space="preserve"> – נתק משרתי הבחינות </w:t>
            </w:r>
          </w:p>
        </w:tc>
        <w:tc>
          <w:tcPr>
            <w:tcW w:w="616" w:type="pct"/>
            <w:vAlign w:val="center"/>
          </w:tcPr>
          <w:p w14:paraId="4B333D7E" w14:textId="39626A2E"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07CAEE0F"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5F01C715"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25FFB663" w14:textId="783D3406"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7F587DAB" w14:textId="5E04CB54" w:rsidTr="004969A7">
        <w:trPr>
          <w:trHeight w:val="453"/>
        </w:trPr>
        <w:tc>
          <w:tcPr>
            <w:tcW w:w="181" w:type="pct"/>
          </w:tcPr>
          <w:p w14:paraId="27B5135E"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8B4D437"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7C3E1E5D"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מקומית – עמדה אחת או </w:t>
            </w:r>
            <w:r w:rsidRPr="00E2098A">
              <w:rPr>
                <w:rFonts w:ascii="David" w:hAnsi="David"/>
                <w:sz w:val="20"/>
                <w:szCs w:val="20"/>
                <w:rtl/>
              </w:rPr>
              <w:t>למספר</w:t>
            </w:r>
            <w:r w:rsidRPr="00B95124">
              <w:rPr>
                <w:rFonts w:ascii="David" w:hAnsi="David"/>
                <w:sz w:val="20"/>
                <w:szCs w:val="20"/>
                <w:rtl/>
              </w:rPr>
              <w:t xml:space="preserve"> עמדות בחינה</w:t>
            </w:r>
          </w:p>
        </w:tc>
        <w:tc>
          <w:tcPr>
            <w:tcW w:w="616" w:type="pct"/>
            <w:vAlign w:val="center"/>
          </w:tcPr>
          <w:p w14:paraId="761FD490"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3E2A7F0A"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35AD7A80"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8F94DC6" w14:textId="623F6909"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E1F3A49" w14:textId="0F29933A" w:rsidTr="004969A7">
        <w:trPr>
          <w:trHeight w:val="300"/>
        </w:trPr>
        <w:tc>
          <w:tcPr>
            <w:tcW w:w="181" w:type="pct"/>
          </w:tcPr>
          <w:p w14:paraId="00D9FD90"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5E13B47" w14:textId="77777777" w:rsidR="00403EF5" w:rsidRPr="00B95124" w:rsidRDefault="00403EF5" w:rsidP="00BF5B95">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6CABF4F3"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החלפת</w:t>
            </w:r>
            <w:r w:rsidRPr="00B95124">
              <w:rPr>
                <w:rFonts w:ascii="David" w:hAnsi="David"/>
                <w:sz w:val="20"/>
                <w:szCs w:val="20"/>
                <w:rtl/>
              </w:rPr>
              <w:t xml:space="preserve"> עמדת תלמיד – סינכרון מחדש </w:t>
            </w:r>
          </w:p>
        </w:tc>
        <w:tc>
          <w:tcPr>
            <w:tcW w:w="616" w:type="pct"/>
            <w:vAlign w:val="center"/>
          </w:tcPr>
          <w:p w14:paraId="4F9D5F7E" w14:textId="36D030BA" w:rsidR="00590F20" w:rsidRPr="00B95124" w:rsidRDefault="00590F20" w:rsidP="00BF5B95">
            <w:pPr>
              <w:spacing w:before="0" w:after="0" w:line="240" w:lineRule="auto"/>
              <w:jc w:val="center"/>
              <w:rPr>
                <w:rFonts w:ascii="David" w:hAnsi="David"/>
                <w:color w:val="000000"/>
                <w:sz w:val="20"/>
                <w:szCs w:val="20"/>
                <w:rtl/>
              </w:rPr>
            </w:pPr>
          </w:p>
          <w:p w14:paraId="1BE0F1A3" w14:textId="16261FC4" w:rsidR="00403EF5" w:rsidRPr="00B95124" w:rsidRDefault="00590F20"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1FA2A84C" w14:textId="77777777" w:rsidR="00403EF5" w:rsidRPr="00B95124" w:rsidRDefault="00403EF5" w:rsidP="00BF5B95">
            <w:pPr>
              <w:spacing w:before="0" w:after="0" w:line="240" w:lineRule="auto"/>
              <w:jc w:val="right"/>
              <w:rPr>
                <w:rFonts w:ascii="David" w:hAnsi="David"/>
                <w:color w:val="000000"/>
                <w:sz w:val="20"/>
                <w:szCs w:val="20"/>
                <w:rtl/>
              </w:rPr>
            </w:pPr>
          </w:p>
        </w:tc>
        <w:tc>
          <w:tcPr>
            <w:tcW w:w="505" w:type="pct"/>
          </w:tcPr>
          <w:p w14:paraId="761F42AB"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4901D9EF" w14:textId="5B41607B"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3AF96976" w14:textId="671272B3" w:rsidTr="004969A7">
        <w:trPr>
          <w:trHeight w:val="300"/>
        </w:trPr>
        <w:tc>
          <w:tcPr>
            <w:tcW w:w="181" w:type="pct"/>
          </w:tcPr>
          <w:p w14:paraId="4F0BD1B8"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13795976" w14:textId="77777777" w:rsidR="00403EF5" w:rsidRPr="00B95124" w:rsidRDefault="00403EF5" w:rsidP="00BF5B95">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3169C0A3"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סינכרון</w:t>
            </w:r>
            <w:r w:rsidRPr="00B95124">
              <w:rPr>
                <w:rFonts w:ascii="David" w:hAnsi="David"/>
                <w:sz w:val="20"/>
                <w:szCs w:val="20"/>
                <w:rtl/>
              </w:rPr>
              <w:t xml:space="preserve"> </w:t>
            </w:r>
            <w:r w:rsidRPr="00E2098A">
              <w:rPr>
                <w:rFonts w:ascii="David" w:hAnsi="David"/>
                <w:sz w:val="20"/>
                <w:szCs w:val="20"/>
                <w:rtl/>
              </w:rPr>
              <w:t>מחדש</w:t>
            </w:r>
            <w:r w:rsidRPr="00B95124">
              <w:rPr>
                <w:rFonts w:ascii="David" w:hAnsi="David"/>
                <w:sz w:val="20"/>
                <w:szCs w:val="20"/>
                <w:rtl/>
              </w:rPr>
              <w:t xml:space="preserve"> </w:t>
            </w:r>
            <w:r w:rsidRPr="00E2098A">
              <w:rPr>
                <w:rFonts w:ascii="David" w:hAnsi="David"/>
                <w:sz w:val="20"/>
                <w:szCs w:val="20"/>
                <w:rtl/>
              </w:rPr>
              <w:t>לאחר</w:t>
            </w:r>
            <w:r w:rsidRPr="00B95124">
              <w:rPr>
                <w:rFonts w:ascii="David" w:hAnsi="David"/>
                <w:sz w:val="20"/>
                <w:szCs w:val="20"/>
                <w:rtl/>
              </w:rPr>
              <w:t xml:space="preserve"> החלפת עמדת </w:t>
            </w:r>
            <w:r w:rsidRPr="00E2098A">
              <w:rPr>
                <w:rFonts w:ascii="David" w:hAnsi="David"/>
                <w:sz w:val="20"/>
                <w:szCs w:val="20"/>
                <w:rtl/>
              </w:rPr>
              <w:t>נבחן</w:t>
            </w:r>
            <w:r w:rsidRPr="00B95124">
              <w:rPr>
                <w:rFonts w:ascii="David" w:hAnsi="David"/>
                <w:sz w:val="20"/>
                <w:szCs w:val="20"/>
                <w:rtl/>
              </w:rPr>
              <w:t xml:space="preserve"> </w:t>
            </w:r>
          </w:p>
        </w:tc>
        <w:tc>
          <w:tcPr>
            <w:tcW w:w="616" w:type="pct"/>
            <w:vAlign w:val="center"/>
          </w:tcPr>
          <w:p w14:paraId="15F3662C" w14:textId="0E5EC997" w:rsidR="00590F20" w:rsidRPr="00B95124" w:rsidRDefault="00590F20" w:rsidP="00BF5B95">
            <w:pPr>
              <w:spacing w:before="0" w:after="0" w:line="240" w:lineRule="auto"/>
              <w:jc w:val="center"/>
              <w:rPr>
                <w:rFonts w:ascii="David" w:hAnsi="David"/>
                <w:color w:val="000000"/>
                <w:sz w:val="20"/>
                <w:szCs w:val="20"/>
                <w:rtl/>
              </w:rPr>
            </w:pPr>
          </w:p>
          <w:p w14:paraId="410FEC9B" w14:textId="07850A93" w:rsidR="00403EF5" w:rsidRPr="00B95124" w:rsidRDefault="00590F20"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1AF4C36A" w14:textId="77777777" w:rsidR="00403EF5" w:rsidRPr="00B95124"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החלפה</w:t>
            </w:r>
            <w:r w:rsidRPr="00B95124">
              <w:rPr>
                <w:rFonts w:ascii="David" w:hAnsi="David"/>
                <w:color w:val="000000"/>
                <w:sz w:val="20"/>
                <w:szCs w:val="20"/>
                <w:rtl/>
              </w:rPr>
              <w:t xml:space="preserve"> </w:t>
            </w:r>
            <w:r w:rsidRPr="00E2098A">
              <w:rPr>
                <w:rFonts w:ascii="David" w:hAnsi="David"/>
                <w:color w:val="000000"/>
                <w:sz w:val="20"/>
                <w:szCs w:val="20"/>
                <w:rtl/>
              </w:rPr>
              <w:t>ייזומה</w:t>
            </w:r>
            <w:r w:rsidRPr="00B95124">
              <w:rPr>
                <w:rFonts w:ascii="David" w:hAnsi="David"/>
                <w:color w:val="000000"/>
                <w:sz w:val="20"/>
                <w:szCs w:val="20"/>
                <w:rtl/>
              </w:rPr>
              <w:t xml:space="preserve"> </w:t>
            </w:r>
            <w:r w:rsidRPr="00E2098A">
              <w:rPr>
                <w:rFonts w:ascii="David" w:hAnsi="David"/>
                <w:color w:val="000000"/>
                <w:sz w:val="20"/>
                <w:szCs w:val="20"/>
                <w:rtl/>
              </w:rPr>
              <w:t>של</w:t>
            </w:r>
            <w:r w:rsidRPr="00B95124">
              <w:rPr>
                <w:rFonts w:ascii="David" w:hAnsi="David"/>
                <w:color w:val="000000"/>
                <w:sz w:val="20"/>
                <w:szCs w:val="20"/>
                <w:rtl/>
              </w:rPr>
              <w:t xml:space="preserve"> </w:t>
            </w:r>
            <w:r w:rsidRPr="00E2098A">
              <w:rPr>
                <w:rFonts w:ascii="David" w:hAnsi="David"/>
                <w:color w:val="000000"/>
                <w:sz w:val="20"/>
                <w:szCs w:val="20"/>
                <w:rtl/>
              </w:rPr>
              <w:t>עמדת</w:t>
            </w:r>
            <w:r w:rsidRPr="00B95124">
              <w:rPr>
                <w:rFonts w:ascii="David" w:hAnsi="David"/>
                <w:color w:val="000000"/>
                <w:sz w:val="20"/>
                <w:szCs w:val="20"/>
                <w:rtl/>
              </w:rPr>
              <w:t xml:space="preserve"> </w:t>
            </w:r>
            <w:r w:rsidRPr="00E2098A">
              <w:rPr>
                <w:rFonts w:ascii="David" w:hAnsi="David"/>
                <w:color w:val="000000"/>
                <w:sz w:val="20"/>
                <w:szCs w:val="20"/>
                <w:rtl/>
              </w:rPr>
              <w:t>נבחן</w:t>
            </w:r>
          </w:p>
        </w:tc>
        <w:tc>
          <w:tcPr>
            <w:tcW w:w="505" w:type="pct"/>
          </w:tcPr>
          <w:p w14:paraId="452EA800"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49C724CE" w14:textId="284DA138"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6CD82598" w14:textId="77DBBC43" w:rsidTr="004969A7">
        <w:trPr>
          <w:trHeight w:val="300"/>
        </w:trPr>
        <w:tc>
          <w:tcPr>
            <w:tcW w:w="181" w:type="pct"/>
          </w:tcPr>
          <w:p w14:paraId="0D4FB74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637B9DF" w14:textId="77777777" w:rsidR="00403EF5" w:rsidRPr="00B95124" w:rsidRDefault="00403EF5" w:rsidP="00BF5B95">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62E282FD"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אמצעי</w:t>
            </w:r>
            <w:r w:rsidRPr="00B95124">
              <w:rPr>
                <w:rFonts w:ascii="David" w:hAnsi="David"/>
                <w:sz w:val="20"/>
                <w:szCs w:val="20"/>
                <w:rtl/>
              </w:rPr>
              <w:t xml:space="preserve"> כתיבה – אם עט חכם לוודא מילוי דיו חלופי</w:t>
            </w:r>
          </w:p>
        </w:tc>
        <w:tc>
          <w:tcPr>
            <w:tcW w:w="616" w:type="pct"/>
            <w:vAlign w:val="center"/>
          </w:tcPr>
          <w:p w14:paraId="26C82217" w14:textId="77777777" w:rsidR="00403EF5" w:rsidRPr="00B95124"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66D0A1B2" w14:textId="77777777" w:rsidR="00403EF5" w:rsidRPr="00B95124" w:rsidRDefault="00403EF5" w:rsidP="00BF5B95">
            <w:pPr>
              <w:spacing w:before="0" w:after="0" w:line="240" w:lineRule="auto"/>
              <w:jc w:val="right"/>
              <w:rPr>
                <w:rFonts w:ascii="David" w:hAnsi="David"/>
                <w:color w:val="000000"/>
                <w:sz w:val="20"/>
                <w:szCs w:val="20"/>
                <w:rtl/>
              </w:rPr>
            </w:pPr>
          </w:p>
        </w:tc>
        <w:tc>
          <w:tcPr>
            <w:tcW w:w="505" w:type="pct"/>
          </w:tcPr>
          <w:p w14:paraId="745E53C3"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43D256D8" w14:textId="29EFECDB" w:rsidR="00403EF5" w:rsidRPr="00B95124" w:rsidRDefault="00403EF5" w:rsidP="00BF5B95">
            <w:pPr>
              <w:spacing w:before="0" w:after="0" w:line="240" w:lineRule="auto"/>
              <w:jc w:val="right"/>
              <w:rPr>
                <w:rFonts w:ascii="David" w:hAnsi="David"/>
                <w:color w:val="000000"/>
                <w:sz w:val="20"/>
                <w:szCs w:val="20"/>
                <w:rtl/>
              </w:rPr>
            </w:pPr>
          </w:p>
        </w:tc>
      </w:tr>
      <w:tr w:rsidR="00CC6BC0" w:rsidRPr="00E2098A" w14:paraId="0B7FE0E9" w14:textId="775A63B9" w:rsidTr="004969A7">
        <w:trPr>
          <w:trHeight w:val="607"/>
        </w:trPr>
        <w:tc>
          <w:tcPr>
            <w:tcW w:w="181" w:type="pct"/>
          </w:tcPr>
          <w:p w14:paraId="3B2722B1"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676ABE7C"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סיום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בחינה</w:t>
            </w:r>
          </w:p>
        </w:tc>
        <w:tc>
          <w:tcPr>
            <w:tcW w:w="1165" w:type="pct"/>
            <w:shd w:val="clear" w:color="auto" w:fill="auto"/>
          </w:tcPr>
          <w:p w14:paraId="051A8141" w14:textId="77777777" w:rsidR="00CC6BC0" w:rsidRPr="00B95124" w:rsidRDefault="00CC6BC0" w:rsidP="00CC6BC0">
            <w:pPr>
              <w:bidi/>
              <w:spacing w:before="0" w:after="0" w:line="240" w:lineRule="auto"/>
              <w:jc w:val="left"/>
              <w:rPr>
                <w:rFonts w:ascii="David" w:hAnsi="David"/>
                <w:color w:val="FF0000"/>
                <w:sz w:val="20"/>
                <w:szCs w:val="20"/>
                <w:rtl/>
              </w:rPr>
            </w:pPr>
          </w:p>
          <w:p w14:paraId="64DD44CC" w14:textId="64A81FDF" w:rsidR="00CC6BC0" w:rsidRPr="00B95124" w:rsidRDefault="00CC6BC0" w:rsidP="00CC6BC0">
            <w:pPr>
              <w:bidi/>
              <w:spacing w:before="0" w:after="0" w:line="240" w:lineRule="auto"/>
              <w:jc w:val="left"/>
              <w:rPr>
                <w:rFonts w:ascii="David" w:hAnsi="David"/>
                <w:strike/>
                <w:color w:val="FF0000"/>
                <w:sz w:val="20"/>
                <w:szCs w:val="20"/>
                <w:rtl/>
              </w:rPr>
            </w:pPr>
            <w:r w:rsidRPr="00E2098A">
              <w:rPr>
                <w:rFonts w:ascii="David" w:hAnsi="David"/>
                <w:sz w:val="20"/>
                <w:szCs w:val="20"/>
                <w:rtl/>
              </w:rPr>
              <w:t>הודעת</w:t>
            </w:r>
            <w:r w:rsidRPr="00B95124">
              <w:rPr>
                <w:rFonts w:ascii="David" w:hAnsi="David"/>
                <w:sz w:val="20"/>
                <w:szCs w:val="20"/>
                <w:rtl/>
              </w:rPr>
              <w:t xml:space="preserve"> </w:t>
            </w:r>
            <w:r w:rsidRPr="00E2098A">
              <w:rPr>
                <w:rFonts w:ascii="David" w:hAnsi="David"/>
                <w:sz w:val="20"/>
                <w:szCs w:val="20"/>
                <w:rtl/>
              </w:rPr>
              <w:t>מערכת</w:t>
            </w:r>
            <w:r w:rsidRPr="00B95124">
              <w:rPr>
                <w:rFonts w:ascii="David" w:hAnsi="David"/>
                <w:sz w:val="20"/>
                <w:szCs w:val="20"/>
                <w:rtl/>
              </w:rPr>
              <w:t xml:space="preserve"> </w:t>
            </w:r>
            <w:r w:rsidR="00197D17" w:rsidRPr="00E2098A">
              <w:rPr>
                <w:rFonts w:ascii="David" w:hAnsi="David"/>
                <w:sz w:val="20"/>
                <w:szCs w:val="20"/>
                <w:rtl/>
              </w:rPr>
              <w:t>לכלל</w:t>
            </w:r>
            <w:r w:rsidR="00197D17" w:rsidRPr="00B95124">
              <w:rPr>
                <w:rFonts w:ascii="David" w:hAnsi="David"/>
                <w:sz w:val="20"/>
                <w:szCs w:val="20"/>
                <w:rtl/>
              </w:rPr>
              <w:t xml:space="preserve"> </w:t>
            </w:r>
            <w:r w:rsidR="00197D17" w:rsidRPr="00E2098A">
              <w:rPr>
                <w:rFonts w:ascii="David" w:hAnsi="David"/>
                <w:sz w:val="20"/>
                <w:szCs w:val="20"/>
                <w:rtl/>
              </w:rPr>
              <w:t>הנבחנים</w:t>
            </w:r>
          </w:p>
        </w:tc>
        <w:tc>
          <w:tcPr>
            <w:tcW w:w="616" w:type="pct"/>
            <w:vAlign w:val="center"/>
          </w:tcPr>
          <w:p w14:paraId="17A52A11" w14:textId="5504C776" w:rsidR="00CC6BC0" w:rsidRPr="00B95124" w:rsidRDefault="00C549E6" w:rsidP="00CC6BC0">
            <w:pPr>
              <w:spacing w:before="0" w:after="0" w:line="240" w:lineRule="auto"/>
              <w:jc w:val="center"/>
              <w:rPr>
                <w:rFonts w:ascii="David" w:hAnsi="David"/>
                <w:strike/>
                <w:color w:val="FF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364B8D7E" w14:textId="77777777" w:rsidR="00CC6BC0" w:rsidRPr="00B95124" w:rsidRDefault="00CC6BC0" w:rsidP="00CC6BC0">
            <w:pPr>
              <w:spacing w:before="0" w:after="0" w:line="240" w:lineRule="auto"/>
              <w:jc w:val="right"/>
              <w:rPr>
                <w:rFonts w:ascii="David" w:hAnsi="David"/>
                <w:color w:val="000000"/>
                <w:sz w:val="20"/>
                <w:szCs w:val="20"/>
                <w:rtl/>
              </w:rPr>
            </w:pPr>
          </w:p>
        </w:tc>
        <w:tc>
          <w:tcPr>
            <w:tcW w:w="505" w:type="pct"/>
          </w:tcPr>
          <w:p w14:paraId="2D53AA9C" w14:textId="77777777" w:rsidR="00CC6BC0" w:rsidRPr="00B95124" w:rsidRDefault="00CC6BC0" w:rsidP="00CC6BC0">
            <w:pPr>
              <w:spacing w:before="0" w:after="0" w:line="240" w:lineRule="auto"/>
              <w:jc w:val="right"/>
              <w:rPr>
                <w:rFonts w:ascii="David" w:hAnsi="David"/>
                <w:color w:val="000000"/>
                <w:sz w:val="20"/>
                <w:szCs w:val="20"/>
                <w:rtl/>
              </w:rPr>
            </w:pPr>
          </w:p>
        </w:tc>
        <w:tc>
          <w:tcPr>
            <w:tcW w:w="500" w:type="pct"/>
          </w:tcPr>
          <w:p w14:paraId="61B0A671" w14:textId="61C0679C" w:rsidR="00CC6BC0" w:rsidRPr="00B95124" w:rsidRDefault="00CC6BC0" w:rsidP="00CC6BC0">
            <w:pPr>
              <w:spacing w:before="0" w:after="0" w:line="240" w:lineRule="auto"/>
              <w:jc w:val="right"/>
              <w:rPr>
                <w:rFonts w:ascii="David" w:hAnsi="David"/>
                <w:color w:val="000000"/>
                <w:sz w:val="20"/>
                <w:szCs w:val="20"/>
                <w:rtl/>
              </w:rPr>
            </w:pPr>
          </w:p>
        </w:tc>
      </w:tr>
      <w:tr w:rsidR="00CC6BC0" w:rsidRPr="00E2098A" w14:paraId="3139D6B1" w14:textId="77777777" w:rsidTr="004969A7">
        <w:trPr>
          <w:trHeight w:val="607"/>
        </w:trPr>
        <w:tc>
          <w:tcPr>
            <w:tcW w:w="181" w:type="pct"/>
          </w:tcPr>
          <w:p w14:paraId="2AC5BC5F"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7ED86079"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4DFA0B9A" w14:textId="29E9218A"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טיימר</w:t>
            </w:r>
          </w:p>
        </w:tc>
        <w:tc>
          <w:tcPr>
            <w:tcW w:w="616" w:type="pct"/>
            <w:vAlign w:val="center"/>
          </w:tcPr>
          <w:p w14:paraId="0C9BE05A" w14:textId="2EE1975E" w:rsidR="00CC6BC0" w:rsidRPr="00B95124" w:rsidRDefault="00C549E6" w:rsidP="00CC6BC0">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52FA8229" w14:textId="77777777" w:rsidR="00CC6BC0" w:rsidRPr="00B95124" w:rsidRDefault="00CC6BC0" w:rsidP="00CC6BC0">
            <w:pPr>
              <w:spacing w:before="0" w:after="0" w:line="240" w:lineRule="auto"/>
              <w:jc w:val="right"/>
              <w:rPr>
                <w:rFonts w:ascii="David" w:hAnsi="David"/>
                <w:color w:val="000000"/>
                <w:sz w:val="20"/>
                <w:szCs w:val="20"/>
                <w:rtl/>
              </w:rPr>
            </w:pPr>
          </w:p>
        </w:tc>
        <w:tc>
          <w:tcPr>
            <w:tcW w:w="505" w:type="pct"/>
          </w:tcPr>
          <w:p w14:paraId="6F6031D6" w14:textId="77777777" w:rsidR="00CC6BC0" w:rsidRPr="00B95124" w:rsidRDefault="00CC6BC0" w:rsidP="00CC6BC0">
            <w:pPr>
              <w:spacing w:before="0" w:after="0" w:line="240" w:lineRule="auto"/>
              <w:jc w:val="right"/>
              <w:rPr>
                <w:rFonts w:ascii="David" w:hAnsi="David"/>
                <w:color w:val="000000"/>
                <w:sz w:val="20"/>
                <w:szCs w:val="20"/>
                <w:rtl/>
              </w:rPr>
            </w:pPr>
          </w:p>
        </w:tc>
        <w:tc>
          <w:tcPr>
            <w:tcW w:w="500" w:type="pct"/>
          </w:tcPr>
          <w:p w14:paraId="5864E1DE" w14:textId="77777777" w:rsidR="00CC6BC0" w:rsidRPr="00B95124" w:rsidRDefault="00CC6BC0" w:rsidP="00CC6BC0">
            <w:pPr>
              <w:spacing w:before="0" w:after="0" w:line="240" w:lineRule="auto"/>
              <w:jc w:val="right"/>
              <w:rPr>
                <w:rFonts w:ascii="David" w:hAnsi="David"/>
                <w:color w:val="000000"/>
                <w:sz w:val="20"/>
                <w:szCs w:val="20"/>
                <w:rtl/>
              </w:rPr>
            </w:pPr>
          </w:p>
        </w:tc>
      </w:tr>
      <w:tr w:rsidR="00CC6BC0" w:rsidRPr="00E2098A" w14:paraId="43535273" w14:textId="77777777" w:rsidTr="004969A7">
        <w:trPr>
          <w:trHeight w:val="607"/>
        </w:trPr>
        <w:tc>
          <w:tcPr>
            <w:tcW w:w="181" w:type="pct"/>
          </w:tcPr>
          <w:p w14:paraId="1549A1C7"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4D0149A"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7DB33275" w14:textId="6FB86CD8"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עצירת</w:t>
            </w:r>
            <w:r w:rsidRPr="00B95124">
              <w:rPr>
                <w:rFonts w:ascii="David" w:hAnsi="David"/>
                <w:sz w:val="20"/>
                <w:szCs w:val="20"/>
                <w:rtl/>
              </w:rPr>
              <w:t xml:space="preserve"> </w:t>
            </w:r>
            <w:r w:rsidRPr="00E2098A">
              <w:rPr>
                <w:rFonts w:ascii="David" w:hAnsi="David"/>
                <w:sz w:val="20"/>
                <w:szCs w:val="20"/>
                <w:rtl/>
              </w:rPr>
              <w:t>הזנות</w:t>
            </w:r>
          </w:p>
        </w:tc>
        <w:tc>
          <w:tcPr>
            <w:tcW w:w="616" w:type="pct"/>
            <w:vAlign w:val="center"/>
          </w:tcPr>
          <w:p w14:paraId="5EA39C87" w14:textId="5E721ECA" w:rsidR="00CC6BC0" w:rsidRPr="00B95124" w:rsidRDefault="00703A3E" w:rsidP="00CC6BC0">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45B8C1C8" w14:textId="77777777" w:rsidR="00CC6BC0" w:rsidRPr="00B95124" w:rsidRDefault="00CC6BC0" w:rsidP="00CC6BC0">
            <w:pPr>
              <w:spacing w:before="0" w:after="0" w:line="240" w:lineRule="auto"/>
              <w:jc w:val="right"/>
              <w:rPr>
                <w:rFonts w:ascii="David" w:hAnsi="David"/>
                <w:color w:val="000000"/>
                <w:sz w:val="20"/>
                <w:szCs w:val="20"/>
                <w:rtl/>
              </w:rPr>
            </w:pPr>
          </w:p>
        </w:tc>
        <w:tc>
          <w:tcPr>
            <w:tcW w:w="505" w:type="pct"/>
          </w:tcPr>
          <w:p w14:paraId="5BEEEE38" w14:textId="77777777" w:rsidR="00CC6BC0" w:rsidRPr="00B95124" w:rsidRDefault="00CC6BC0" w:rsidP="00CC6BC0">
            <w:pPr>
              <w:spacing w:before="0" w:after="0" w:line="240" w:lineRule="auto"/>
              <w:jc w:val="right"/>
              <w:rPr>
                <w:rFonts w:ascii="David" w:hAnsi="David"/>
                <w:color w:val="000000"/>
                <w:sz w:val="20"/>
                <w:szCs w:val="20"/>
                <w:rtl/>
              </w:rPr>
            </w:pPr>
          </w:p>
        </w:tc>
        <w:tc>
          <w:tcPr>
            <w:tcW w:w="500" w:type="pct"/>
          </w:tcPr>
          <w:p w14:paraId="7835CF01" w14:textId="77777777" w:rsidR="00CC6BC0" w:rsidRPr="00B95124" w:rsidRDefault="00CC6BC0" w:rsidP="00CC6BC0">
            <w:pPr>
              <w:spacing w:before="0" w:after="0" w:line="240" w:lineRule="auto"/>
              <w:jc w:val="right"/>
              <w:rPr>
                <w:rFonts w:ascii="David" w:hAnsi="David"/>
                <w:color w:val="000000"/>
                <w:sz w:val="20"/>
                <w:szCs w:val="20"/>
                <w:rtl/>
              </w:rPr>
            </w:pPr>
          </w:p>
        </w:tc>
      </w:tr>
      <w:tr w:rsidR="00CC6BC0" w:rsidRPr="00E2098A" w14:paraId="1E510A83" w14:textId="50EE2F2A" w:rsidTr="004969A7">
        <w:trPr>
          <w:trHeight w:val="300"/>
        </w:trPr>
        <w:tc>
          <w:tcPr>
            <w:tcW w:w="181" w:type="pct"/>
          </w:tcPr>
          <w:p w14:paraId="43E3FEB8"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1CAFBBE7"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תקינות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המענים</w:t>
            </w:r>
          </w:p>
        </w:tc>
        <w:tc>
          <w:tcPr>
            <w:tcW w:w="1165" w:type="pct"/>
            <w:shd w:val="clear" w:color="auto" w:fill="auto"/>
          </w:tcPr>
          <w:p w14:paraId="1CC84557"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בדיקה</w:t>
            </w:r>
            <w:r w:rsidRPr="00B95124">
              <w:rPr>
                <w:rFonts w:ascii="David" w:eastAsia="Times New Roman" w:hAnsi="David"/>
                <w:sz w:val="20"/>
                <w:szCs w:val="20"/>
                <w:rtl/>
              </w:rPr>
              <w:t xml:space="preserve"> </w:t>
            </w:r>
            <w:r w:rsidRPr="00E2098A">
              <w:rPr>
                <w:rFonts w:ascii="David" w:eastAsia="Times New Roman" w:hAnsi="David"/>
                <w:sz w:val="20"/>
                <w:szCs w:val="20"/>
                <w:rtl/>
              </w:rPr>
              <w:t>שהבחינה</w:t>
            </w:r>
            <w:r w:rsidRPr="00B95124">
              <w:rPr>
                <w:rFonts w:ascii="David" w:eastAsia="Times New Roman" w:hAnsi="David"/>
                <w:sz w:val="20"/>
                <w:szCs w:val="20"/>
                <w:rtl/>
              </w:rPr>
              <w:t xml:space="preserve"> </w:t>
            </w:r>
            <w:r w:rsidRPr="00E2098A">
              <w:rPr>
                <w:rFonts w:ascii="David" w:eastAsia="Times New Roman" w:hAnsi="David"/>
                <w:sz w:val="20"/>
                <w:szCs w:val="20"/>
                <w:rtl/>
              </w:rPr>
              <w:t>עלתה</w:t>
            </w:r>
            <w:r w:rsidRPr="00B95124">
              <w:rPr>
                <w:rFonts w:ascii="David" w:eastAsia="Times New Roman" w:hAnsi="David"/>
                <w:sz w:val="20"/>
                <w:szCs w:val="20"/>
                <w:rtl/>
              </w:rPr>
              <w:t xml:space="preserve"> </w:t>
            </w:r>
            <w:r w:rsidRPr="00E2098A">
              <w:rPr>
                <w:rFonts w:ascii="David" w:eastAsia="Times New Roman" w:hAnsi="David"/>
                <w:sz w:val="20"/>
                <w:szCs w:val="20"/>
                <w:rtl/>
              </w:rPr>
              <w:t>לענן</w:t>
            </w:r>
            <w:r w:rsidRPr="00B95124">
              <w:rPr>
                <w:rFonts w:ascii="David" w:eastAsia="Times New Roman" w:hAnsi="David"/>
                <w:sz w:val="20"/>
                <w:szCs w:val="20"/>
                <w:rtl/>
              </w:rPr>
              <w:t xml:space="preserve"> </w:t>
            </w:r>
            <w:r w:rsidRPr="00E2098A">
              <w:rPr>
                <w:rFonts w:ascii="David" w:eastAsia="Times New Roman" w:hAnsi="David"/>
                <w:sz w:val="20"/>
                <w:szCs w:val="20"/>
                <w:rtl/>
              </w:rPr>
              <w:t>ומזוהה</w:t>
            </w:r>
            <w:r w:rsidRPr="00B95124">
              <w:rPr>
                <w:rFonts w:ascii="David" w:eastAsia="Times New Roman" w:hAnsi="David"/>
                <w:sz w:val="20"/>
                <w:szCs w:val="20"/>
                <w:rtl/>
              </w:rPr>
              <w:t xml:space="preserve"> </w:t>
            </w:r>
            <w:r w:rsidRPr="00E2098A">
              <w:rPr>
                <w:rFonts w:ascii="David" w:eastAsia="Times New Roman" w:hAnsi="David"/>
                <w:sz w:val="20"/>
                <w:szCs w:val="20"/>
                <w:rtl/>
              </w:rPr>
              <w:t>כנדרש</w:t>
            </w:r>
          </w:p>
          <w:p w14:paraId="4A18EBD4"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צפיה</w:t>
            </w:r>
            <w:r w:rsidRPr="00B95124">
              <w:rPr>
                <w:rFonts w:ascii="David" w:eastAsia="Times New Roman" w:hAnsi="David"/>
                <w:sz w:val="20"/>
                <w:szCs w:val="20"/>
                <w:rtl/>
              </w:rPr>
              <w:t xml:space="preserve"> </w:t>
            </w:r>
            <w:r w:rsidRPr="00E2098A">
              <w:rPr>
                <w:rFonts w:ascii="David" w:eastAsia="Times New Roman" w:hAnsi="David"/>
                <w:sz w:val="20"/>
                <w:szCs w:val="20"/>
                <w:rtl/>
              </w:rPr>
              <w:t>בשרתי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במחברות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p>
        </w:tc>
        <w:tc>
          <w:tcPr>
            <w:tcW w:w="616" w:type="pct"/>
            <w:vAlign w:val="center"/>
          </w:tcPr>
          <w:p w14:paraId="391BF9F6" w14:textId="77777777" w:rsidR="00CC6BC0" w:rsidRPr="00B95124" w:rsidRDefault="00CC6BC0" w:rsidP="00CC6BC0">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tcPr>
          <w:p w14:paraId="015112F6" w14:textId="77777777" w:rsidR="00CC6BC0" w:rsidRPr="00B95124" w:rsidRDefault="00CC6BC0" w:rsidP="00CC6BC0">
            <w:pPr>
              <w:spacing w:before="0" w:after="0" w:line="240" w:lineRule="auto"/>
              <w:jc w:val="right"/>
              <w:rPr>
                <w:rFonts w:ascii="David" w:eastAsia="Times New Roman" w:hAnsi="David"/>
                <w:sz w:val="20"/>
                <w:szCs w:val="20"/>
              </w:rPr>
            </w:pPr>
          </w:p>
        </w:tc>
        <w:tc>
          <w:tcPr>
            <w:tcW w:w="505" w:type="pct"/>
          </w:tcPr>
          <w:p w14:paraId="0424584C" w14:textId="77777777" w:rsidR="00CC6BC0" w:rsidRPr="00B95124" w:rsidRDefault="00CC6BC0" w:rsidP="00CC6BC0">
            <w:pPr>
              <w:spacing w:before="0" w:after="0" w:line="240" w:lineRule="auto"/>
              <w:jc w:val="right"/>
              <w:rPr>
                <w:rFonts w:ascii="David" w:eastAsia="Times New Roman" w:hAnsi="David"/>
                <w:sz w:val="20"/>
                <w:szCs w:val="20"/>
              </w:rPr>
            </w:pPr>
          </w:p>
        </w:tc>
        <w:tc>
          <w:tcPr>
            <w:tcW w:w="500" w:type="pct"/>
          </w:tcPr>
          <w:p w14:paraId="5C945099" w14:textId="7DC4DB77" w:rsidR="00CC6BC0" w:rsidRPr="00B95124" w:rsidRDefault="00CC6BC0" w:rsidP="00CC6BC0">
            <w:pPr>
              <w:spacing w:before="0" w:after="0" w:line="240" w:lineRule="auto"/>
              <w:jc w:val="right"/>
              <w:rPr>
                <w:rFonts w:ascii="David" w:eastAsia="Times New Roman" w:hAnsi="David"/>
                <w:sz w:val="20"/>
                <w:szCs w:val="20"/>
              </w:rPr>
            </w:pPr>
          </w:p>
        </w:tc>
      </w:tr>
      <w:tr w:rsidR="00CC6BC0" w:rsidRPr="00E2098A" w14:paraId="1E31BDED" w14:textId="40E4DE77" w:rsidTr="004969A7">
        <w:trPr>
          <w:trHeight w:val="810"/>
        </w:trPr>
        <w:tc>
          <w:tcPr>
            <w:tcW w:w="181" w:type="pct"/>
          </w:tcPr>
          <w:p w14:paraId="260CFE56"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5B85F7CE"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שמירה</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טוהר</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הבחינות</w:t>
            </w:r>
          </w:p>
        </w:tc>
        <w:tc>
          <w:tcPr>
            <w:tcW w:w="1165" w:type="pct"/>
            <w:shd w:val="clear" w:color="auto" w:fill="auto"/>
          </w:tcPr>
          <w:p w14:paraId="3D8071C4"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מניעת</w:t>
            </w:r>
            <w:r w:rsidRPr="00B95124">
              <w:rPr>
                <w:rFonts w:ascii="David" w:eastAsia="Times New Roman" w:hAnsi="David"/>
                <w:sz w:val="20"/>
                <w:szCs w:val="20"/>
                <w:rtl/>
              </w:rPr>
              <w:t xml:space="preserve"> צילום מסך – נייד, מצלמת גוף, גישה מוקדמת לבחינה וכד' </w:t>
            </w:r>
          </w:p>
          <w:p w14:paraId="039938C9" w14:textId="77777777" w:rsidR="00CC6BC0" w:rsidRPr="00B95124" w:rsidRDefault="00CC6BC0" w:rsidP="00CC6BC0">
            <w:pPr>
              <w:bidi/>
              <w:spacing w:before="0" w:after="0" w:line="240" w:lineRule="auto"/>
              <w:jc w:val="left"/>
              <w:rPr>
                <w:rFonts w:ascii="David" w:eastAsia="Times New Roman" w:hAnsi="David"/>
                <w:sz w:val="20"/>
                <w:szCs w:val="20"/>
                <w:rtl/>
              </w:rPr>
            </w:pPr>
          </w:p>
        </w:tc>
        <w:tc>
          <w:tcPr>
            <w:tcW w:w="616" w:type="pct"/>
            <w:vAlign w:val="center"/>
          </w:tcPr>
          <w:p w14:paraId="28241C8F" w14:textId="1515073A"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0C6873DE"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45D2389C"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27374FC0" w14:textId="015C1D0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2799001B" w14:textId="0FFB4E65" w:rsidTr="004969A7">
        <w:trPr>
          <w:trHeight w:val="615"/>
        </w:trPr>
        <w:tc>
          <w:tcPr>
            <w:tcW w:w="181" w:type="pct"/>
          </w:tcPr>
          <w:p w14:paraId="7550025D"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19779EC0"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1D11F40F" w14:textId="60B3C2A5" w:rsidR="00CC6BC0" w:rsidRPr="00B95124" w:rsidRDefault="00C549E6"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הצגת פתרונות שיאפשרו </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לזהות</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מהיכן</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דלפה</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הבחינה</w:t>
            </w:r>
          </w:p>
        </w:tc>
        <w:tc>
          <w:tcPr>
            <w:tcW w:w="616" w:type="pct"/>
            <w:vAlign w:val="center"/>
          </w:tcPr>
          <w:p w14:paraId="54CCA1CA" w14:textId="06B42580"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4967A104"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25570836"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36FB43C5" w14:textId="2CD292D0"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8573A0D" w14:textId="6063B68E" w:rsidTr="004969A7">
        <w:trPr>
          <w:trHeight w:val="615"/>
        </w:trPr>
        <w:tc>
          <w:tcPr>
            <w:tcW w:w="181" w:type="pct"/>
          </w:tcPr>
          <w:p w14:paraId="33A5C3A2"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794EDDB0"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נפח</w:t>
            </w:r>
            <w:r w:rsidRPr="00B95124">
              <w:rPr>
                <w:rFonts w:ascii="David" w:eastAsia="Times New Roman" w:hAnsi="David"/>
                <w:b/>
                <w:bCs/>
                <w:color w:val="000000"/>
                <w:sz w:val="20"/>
                <w:szCs w:val="20"/>
                <w:rtl/>
              </w:rPr>
              <w:t xml:space="preserve"> קבצים –  מחברת מענה</w:t>
            </w:r>
          </w:p>
        </w:tc>
        <w:tc>
          <w:tcPr>
            <w:tcW w:w="1165" w:type="pct"/>
            <w:shd w:val="clear" w:color="auto" w:fill="auto"/>
          </w:tcPr>
          <w:p w14:paraId="619B9FD9"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w:t>
            </w:r>
            <w:r w:rsidRPr="00E2098A">
              <w:rPr>
                <w:rFonts w:ascii="David" w:eastAsia="Times New Roman" w:hAnsi="David"/>
                <w:sz w:val="20"/>
                <w:szCs w:val="20"/>
                <w:rtl/>
              </w:rPr>
              <w:t>העלאת</w:t>
            </w:r>
            <w:r w:rsidRPr="00B95124">
              <w:rPr>
                <w:rFonts w:ascii="David" w:eastAsia="Times New Roman" w:hAnsi="David"/>
                <w:sz w:val="20"/>
                <w:szCs w:val="20"/>
                <w:rtl/>
              </w:rPr>
              <w:t xml:space="preserve"> </w:t>
            </w:r>
            <w:r w:rsidRPr="00E2098A">
              <w:rPr>
                <w:rFonts w:ascii="David" w:eastAsia="Times New Roman" w:hAnsi="David"/>
                <w:sz w:val="20"/>
                <w:szCs w:val="20"/>
                <w:rtl/>
              </w:rPr>
              <w:t>קבצים</w:t>
            </w:r>
            <w:r w:rsidRPr="00B95124">
              <w:rPr>
                <w:rFonts w:ascii="David" w:eastAsia="Times New Roman" w:hAnsi="David"/>
                <w:sz w:val="20"/>
                <w:szCs w:val="20"/>
                <w:rtl/>
              </w:rPr>
              <w:t xml:space="preserve"> </w:t>
            </w:r>
            <w:r w:rsidRPr="00E2098A">
              <w:rPr>
                <w:rFonts w:ascii="David" w:eastAsia="Times New Roman" w:hAnsi="David"/>
                <w:sz w:val="20"/>
                <w:szCs w:val="20"/>
                <w:rtl/>
              </w:rPr>
              <w:t>באופן</w:t>
            </w:r>
            <w:r w:rsidRPr="00B95124">
              <w:rPr>
                <w:rFonts w:ascii="David" w:eastAsia="Times New Roman" w:hAnsi="David"/>
                <w:sz w:val="20"/>
                <w:szCs w:val="20"/>
                <w:rtl/>
              </w:rPr>
              <w:t xml:space="preserve"> </w:t>
            </w:r>
            <w:r w:rsidRPr="00E2098A">
              <w:rPr>
                <w:rFonts w:ascii="David" w:eastAsia="Times New Roman" w:hAnsi="David"/>
                <w:sz w:val="20"/>
                <w:szCs w:val="20"/>
                <w:rtl/>
              </w:rPr>
              <w:t>חסכני</w:t>
            </w:r>
            <w:r w:rsidRPr="00B95124">
              <w:rPr>
                <w:rFonts w:ascii="David" w:eastAsia="Times New Roman" w:hAnsi="David"/>
                <w:sz w:val="20"/>
                <w:szCs w:val="20"/>
                <w:rtl/>
              </w:rPr>
              <w:t xml:space="preserve"> </w:t>
            </w:r>
            <w:r w:rsidRPr="00E2098A">
              <w:rPr>
                <w:rFonts w:ascii="David" w:eastAsia="Times New Roman" w:hAnsi="David"/>
                <w:sz w:val="20"/>
                <w:szCs w:val="20"/>
                <w:rtl/>
              </w:rPr>
              <w:t>ומהיר</w:t>
            </w:r>
            <w:r w:rsidRPr="00B95124">
              <w:rPr>
                <w:rFonts w:ascii="David" w:eastAsia="Times New Roman" w:hAnsi="David"/>
                <w:sz w:val="20"/>
                <w:szCs w:val="20"/>
                <w:rtl/>
              </w:rPr>
              <w:t xml:space="preserve"> </w:t>
            </w:r>
            <w:r w:rsidRPr="00E2098A">
              <w:rPr>
                <w:rFonts w:ascii="David" w:eastAsia="Times New Roman" w:hAnsi="David"/>
                <w:sz w:val="20"/>
                <w:szCs w:val="20"/>
                <w:rtl/>
              </w:rPr>
              <w:t>ללא</w:t>
            </w:r>
            <w:r w:rsidRPr="00B95124">
              <w:rPr>
                <w:rFonts w:ascii="David" w:eastAsia="Times New Roman" w:hAnsi="David"/>
                <w:sz w:val="20"/>
                <w:szCs w:val="20"/>
                <w:rtl/>
              </w:rPr>
              <w:t xml:space="preserve"> </w:t>
            </w:r>
            <w:r w:rsidRPr="00E2098A">
              <w:rPr>
                <w:rFonts w:ascii="David" w:eastAsia="Times New Roman" w:hAnsi="David"/>
                <w:sz w:val="20"/>
                <w:szCs w:val="20"/>
                <w:rtl/>
              </w:rPr>
              <w:t>עיכוב</w:t>
            </w:r>
            <w:r w:rsidRPr="00B95124">
              <w:rPr>
                <w:rFonts w:ascii="David" w:eastAsia="Times New Roman" w:hAnsi="David"/>
                <w:sz w:val="20"/>
                <w:szCs w:val="20"/>
                <w:rtl/>
              </w:rPr>
              <w:t xml:space="preserve"> </w:t>
            </w:r>
            <w:r w:rsidRPr="00E2098A">
              <w:rPr>
                <w:rFonts w:ascii="David" w:eastAsia="Times New Roman" w:hAnsi="David"/>
                <w:sz w:val="20"/>
                <w:szCs w:val="20"/>
                <w:rtl/>
              </w:rPr>
              <w:t>וללא</w:t>
            </w:r>
            <w:r w:rsidRPr="00B95124">
              <w:rPr>
                <w:rFonts w:ascii="David" w:eastAsia="Times New Roman" w:hAnsi="David"/>
                <w:sz w:val="20"/>
                <w:szCs w:val="20"/>
                <w:rtl/>
              </w:rPr>
              <w:t xml:space="preserve"> </w:t>
            </w:r>
            <w:r w:rsidRPr="00E2098A">
              <w:rPr>
                <w:rFonts w:ascii="David" w:eastAsia="Times New Roman" w:hAnsi="David"/>
                <w:sz w:val="20"/>
                <w:szCs w:val="20"/>
                <w:rtl/>
              </w:rPr>
              <w:t>הפרעה</w:t>
            </w:r>
            <w:r w:rsidRPr="00B95124">
              <w:rPr>
                <w:rFonts w:ascii="David" w:eastAsia="Times New Roman" w:hAnsi="David"/>
                <w:sz w:val="20"/>
                <w:szCs w:val="20"/>
                <w:rtl/>
              </w:rPr>
              <w:t xml:space="preserve"> </w:t>
            </w:r>
            <w:r w:rsidRPr="00E2098A">
              <w:rPr>
                <w:rFonts w:ascii="David" w:eastAsia="Times New Roman" w:hAnsi="David"/>
                <w:sz w:val="20"/>
                <w:szCs w:val="20"/>
                <w:rtl/>
              </w:rPr>
              <w:t>לנבחנים</w:t>
            </w:r>
          </w:p>
        </w:tc>
        <w:tc>
          <w:tcPr>
            <w:tcW w:w="616" w:type="pct"/>
            <w:vAlign w:val="center"/>
          </w:tcPr>
          <w:p w14:paraId="2A502BDD" w14:textId="033B1C47"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60AF8391"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3FFFA3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6C5F4531" w14:textId="16E2C082"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20FF261A" w14:textId="1DEE6050" w:rsidTr="004969A7">
        <w:trPr>
          <w:trHeight w:val="300"/>
        </w:trPr>
        <w:tc>
          <w:tcPr>
            <w:tcW w:w="181" w:type="pct"/>
          </w:tcPr>
          <w:p w14:paraId="555ADF89"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1F619923"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היקפים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משוערים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לפיילוט</w:t>
            </w:r>
          </w:p>
          <w:p w14:paraId="1A3E6A4E" w14:textId="37BAB07C" w:rsidR="00C549E6" w:rsidRPr="00B95124" w:rsidRDefault="00C549E6" w:rsidP="00C549E6">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עד כ-300 נבחנים</w:t>
            </w:r>
          </w:p>
        </w:tc>
        <w:tc>
          <w:tcPr>
            <w:tcW w:w="1165" w:type="pct"/>
            <w:shd w:val="clear" w:color="auto" w:fill="auto"/>
          </w:tcPr>
          <w:p w14:paraId="6780FC83"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ראשון</w:t>
            </w:r>
          </w:p>
        </w:tc>
        <w:tc>
          <w:tcPr>
            <w:tcW w:w="616" w:type="pct"/>
          </w:tcPr>
          <w:p w14:paraId="5A64270C"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4F3AE20F" w14:textId="536ADD9E" w:rsidR="00CC6BC0" w:rsidRPr="00A03AF0" w:rsidRDefault="00CC6BC0" w:rsidP="00CC6BC0">
            <w:pPr>
              <w:spacing w:before="0" w:after="0" w:line="240" w:lineRule="auto"/>
              <w:jc w:val="right"/>
              <w:rPr>
                <w:rFonts w:ascii="David" w:eastAsia="Times New Roman" w:hAnsi="David"/>
                <w:sz w:val="20"/>
                <w:szCs w:val="20"/>
                <w:rtl/>
              </w:rPr>
            </w:pPr>
            <w:r w:rsidRPr="00A03AF0">
              <w:rPr>
                <w:rFonts w:ascii="David" w:eastAsia="Times New Roman" w:hAnsi="David"/>
                <w:sz w:val="20"/>
                <w:szCs w:val="20"/>
                <w:rtl/>
              </w:rPr>
              <w:t>1 בתי ספר –</w:t>
            </w:r>
            <w:r w:rsidR="00536613" w:rsidRPr="00A03AF0">
              <w:rPr>
                <w:rFonts w:ascii="David" w:eastAsia="Times New Roman" w:hAnsi="David"/>
                <w:sz w:val="20"/>
                <w:szCs w:val="20"/>
                <w:rtl/>
              </w:rPr>
              <w:t xml:space="preserve"> כ-</w:t>
            </w:r>
            <w:r w:rsidRPr="00A03AF0">
              <w:rPr>
                <w:rFonts w:ascii="David" w:eastAsia="Times New Roman" w:hAnsi="David"/>
                <w:sz w:val="20"/>
                <w:szCs w:val="20"/>
                <w:rtl/>
              </w:rPr>
              <w:t xml:space="preserve"> 10 נבחנים</w:t>
            </w:r>
          </w:p>
        </w:tc>
        <w:tc>
          <w:tcPr>
            <w:tcW w:w="505" w:type="pct"/>
          </w:tcPr>
          <w:p w14:paraId="6FA98F5D"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5CF1AC1C" w14:textId="5E2FED25"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0E55F7E" w14:textId="3E64A037" w:rsidTr="004969A7">
        <w:trPr>
          <w:trHeight w:val="300"/>
        </w:trPr>
        <w:tc>
          <w:tcPr>
            <w:tcW w:w="181" w:type="pct"/>
          </w:tcPr>
          <w:p w14:paraId="77658650"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0CDEA739"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54C1E86F"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שני</w:t>
            </w:r>
          </w:p>
        </w:tc>
        <w:tc>
          <w:tcPr>
            <w:tcW w:w="616" w:type="pct"/>
          </w:tcPr>
          <w:p w14:paraId="2DFEC30A"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218D32DF" w14:textId="71ECB527" w:rsidR="00CC6BC0" w:rsidRPr="00A03AF0" w:rsidRDefault="00CC6BC0" w:rsidP="00CC6BC0">
            <w:pPr>
              <w:spacing w:before="0" w:after="0" w:line="240" w:lineRule="auto"/>
              <w:jc w:val="right"/>
              <w:rPr>
                <w:rFonts w:ascii="David" w:eastAsia="Times New Roman" w:hAnsi="David"/>
                <w:sz w:val="20"/>
                <w:szCs w:val="20"/>
                <w:rtl/>
              </w:rPr>
            </w:pPr>
            <w:r w:rsidRPr="00A03AF0">
              <w:rPr>
                <w:rFonts w:ascii="David" w:eastAsia="Times New Roman" w:hAnsi="David"/>
                <w:sz w:val="20"/>
                <w:szCs w:val="20"/>
                <w:rtl/>
              </w:rPr>
              <w:t>2 בתי ספר –</w:t>
            </w:r>
            <w:r w:rsidR="00536613" w:rsidRPr="00A03AF0">
              <w:rPr>
                <w:rFonts w:ascii="David" w:eastAsia="Times New Roman" w:hAnsi="David"/>
                <w:sz w:val="20"/>
                <w:szCs w:val="20"/>
                <w:rtl/>
              </w:rPr>
              <w:t xml:space="preserve">כ- </w:t>
            </w:r>
            <w:r w:rsidRPr="00A03AF0">
              <w:rPr>
                <w:rFonts w:ascii="David" w:eastAsia="Times New Roman" w:hAnsi="David"/>
                <w:sz w:val="20"/>
                <w:szCs w:val="20"/>
                <w:rtl/>
              </w:rPr>
              <w:t xml:space="preserve"> 20 נבחנים</w:t>
            </w:r>
          </w:p>
        </w:tc>
        <w:tc>
          <w:tcPr>
            <w:tcW w:w="505" w:type="pct"/>
          </w:tcPr>
          <w:p w14:paraId="7A922A9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356322FE" w14:textId="56EDC45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2BF01BDF" w14:textId="374228EA" w:rsidTr="004969A7">
        <w:trPr>
          <w:trHeight w:val="300"/>
        </w:trPr>
        <w:tc>
          <w:tcPr>
            <w:tcW w:w="181" w:type="pct"/>
          </w:tcPr>
          <w:p w14:paraId="3A8D2D61"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5512BC73"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4AD47C4A"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שלישי</w:t>
            </w:r>
          </w:p>
        </w:tc>
        <w:tc>
          <w:tcPr>
            <w:tcW w:w="616" w:type="pct"/>
          </w:tcPr>
          <w:p w14:paraId="54B10E08"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27741902" w14:textId="250C710A" w:rsidR="00CC6BC0" w:rsidRPr="00A03AF0" w:rsidRDefault="00536613" w:rsidP="00CC6BC0">
            <w:pPr>
              <w:spacing w:before="0" w:after="0" w:line="240" w:lineRule="auto"/>
              <w:jc w:val="right"/>
              <w:rPr>
                <w:rFonts w:ascii="David" w:eastAsia="Times New Roman" w:hAnsi="David"/>
                <w:sz w:val="20"/>
                <w:szCs w:val="20"/>
                <w:rtl/>
              </w:rPr>
            </w:pPr>
            <w:r w:rsidRPr="00A03AF0">
              <w:rPr>
                <w:rFonts w:ascii="David" w:eastAsia="Times New Roman" w:hAnsi="David"/>
                <w:sz w:val="20"/>
                <w:szCs w:val="20"/>
                <w:rtl/>
              </w:rPr>
              <w:t xml:space="preserve">3  </w:t>
            </w:r>
            <w:r w:rsidR="00CC6BC0" w:rsidRPr="00A03AF0">
              <w:rPr>
                <w:rFonts w:ascii="David" w:eastAsia="Times New Roman" w:hAnsi="David"/>
                <w:sz w:val="20"/>
                <w:szCs w:val="20"/>
                <w:rtl/>
              </w:rPr>
              <w:t xml:space="preserve">בתי ספר – </w:t>
            </w:r>
            <w:r w:rsidRPr="00A03AF0">
              <w:rPr>
                <w:rFonts w:ascii="David" w:eastAsia="Times New Roman" w:hAnsi="David"/>
                <w:sz w:val="20"/>
                <w:szCs w:val="20"/>
                <w:rtl/>
              </w:rPr>
              <w:t xml:space="preserve">כ-40 </w:t>
            </w:r>
            <w:r w:rsidR="00CC6BC0" w:rsidRPr="00A03AF0">
              <w:rPr>
                <w:rFonts w:ascii="David" w:eastAsia="Times New Roman" w:hAnsi="David"/>
                <w:sz w:val="20"/>
                <w:szCs w:val="20"/>
                <w:rtl/>
              </w:rPr>
              <w:t>נבחנים</w:t>
            </w:r>
          </w:p>
        </w:tc>
        <w:tc>
          <w:tcPr>
            <w:tcW w:w="505" w:type="pct"/>
          </w:tcPr>
          <w:p w14:paraId="6C50038A"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00286D28" w14:textId="547A20FA"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5BA2812" w14:textId="29F04A56" w:rsidTr="004969A7">
        <w:trPr>
          <w:trHeight w:val="300"/>
        </w:trPr>
        <w:tc>
          <w:tcPr>
            <w:tcW w:w="181" w:type="pct"/>
          </w:tcPr>
          <w:p w14:paraId="356A120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14366F9"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51D227A9"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רביעי</w:t>
            </w:r>
          </w:p>
        </w:tc>
        <w:tc>
          <w:tcPr>
            <w:tcW w:w="616" w:type="pct"/>
          </w:tcPr>
          <w:p w14:paraId="064869FF"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231708D2" w14:textId="18374733" w:rsidR="00CC6BC0" w:rsidRPr="00A03AF0" w:rsidRDefault="00FD6FDC" w:rsidP="00CC6BC0">
            <w:pPr>
              <w:spacing w:before="0" w:after="0" w:line="240" w:lineRule="auto"/>
              <w:jc w:val="right"/>
              <w:rPr>
                <w:rFonts w:ascii="David" w:eastAsia="Times New Roman" w:hAnsi="David"/>
                <w:sz w:val="20"/>
                <w:szCs w:val="20"/>
                <w:rtl/>
              </w:rPr>
            </w:pPr>
            <w:r w:rsidRPr="00A03AF0">
              <w:rPr>
                <w:rFonts w:ascii="David" w:eastAsia="Times New Roman" w:hAnsi="David"/>
                <w:sz w:val="20"/>
                <w:szCs w:val="20"/>
                <w:rtl/>
              </w:rPr>
              <w:t xml:space="preserve">עד </w:t>
            </w:r>
            <w:r w:rsidR="00536613" w:rsidRPr="00A03AF0">
              <w:rPr>
                <w:rFonts w:ascii="David" w:eastAsia="Times New Roman" w:hAnsi="David"/>
                <w:sz w:val="20"/>
                <w:szCs w:val="20"/>
                <w:rtl/>
              </w:rPr>
              <w:t xml:space="preserve">6 </w:t>
            </w:r>
            <w:r w:rsidR="00CC6BC0" w:rsidRPr="00A03AF0">
              <w:rPr>
                <w:rFonts w:ascii="David" w:eastAsia="Times New Roman" w:hAnsi="David"/>
                <w:sz w:val="20"/>
                <w:szCs w:val="20"/>
                <w:rtl/>
              </w:rPr>
              <w:t xml:space="preserve">בתי ספר -  </w:t>
            </w:r>
            <w:r w:rsidR="00536613" w:rsidRPr="00A03AF0">
              <w:rPr>
                <w:rFonts w:ascii="David" w:eastAsia="Times New Roman" w:hAnsi="David"/>
                <w:sz w:val="20"/>
                <w:szCs w:val="20"/>
                <w:rtl/>
              </w:rPr>
              <w:t xml:space="preserve">כ- 80 </w:t>
            </w:r>
            <w:r w:rsidR="00CC6BC0" w:rsidRPr="00A03AF0">
              <w:rPr>
                <w:rFonts w:ascii="David" w:eastAsia="Times New Roman" w:hAnsi="David"/>
                <w:sz w:val="20"/>
                <w:szCs w:val="20"/>
                <w:rtl/>
              </w:rPr>
              <w:t>נבחנים</w:t>
            </w:r>
          </w:p>
        </w:tc>
        <w:tc>
          <w:tcPr>
            <w:tcW w:w="505" w:type="pct"/>
          </w:tcPr>
          <w:p w14:paraId="4DAC8329"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02607E91" w14:textId="54A4B47A"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6AD9A03E" w14:textId="4AE440D0" w:rsidTr="004969A7">
        <w:trPr>
          <w:trHeight w:val="300"/>
        </w:trPr>
        <w:tc>
          <w:tcPr>
            <w:tcW w:w="181" w:type="pct"/>
          </w:tcPr>
          <w:p w14:paraId="11A014D5"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54BDE22"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0A95A562"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אחרון</w:t>
            </w:r>
          </w:p>
        </w:tc>
        <w:tc>
          <w:tcPr>
            <w:tcW w:w="616" w:type="pct"/>
          </w:tcPr>
          <w:p w14:paraId="29F64AB7"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689D051A" w14:textId="5C7847C3" w:rsidR="00CC6BC0" w:rsidRPr="00A03AF0" w:rsidRDefault="00FD6FDC" w:rsidP="00CC6BC0">
            <w:pPr>
              <w:spacing w:before="0" w:after="0" w:line="240" w:lineRule="auto"/>
              <w:jc w:val="right"/>
              <w:rPr>
                <w:rFonts w:ascii="David" w:eastAsia="Times New Roman" w:hAnsi="David"/>
                <w:sz w:val="20"/>
                <w:szCs w:val="20"/>
                <w:rtl/>
              </w:rPr>
            </w:pPr>
            <w:r w:rsidRPr="00A03AF0">
              <w:rPr>
                <w:rFonts w:ascii="David" w:eastAsia="Times New Roman" w:hAnsi="David"/>
                <w:sz w:val="20"/>
                <w:szCs w:val="20"/>
                <w:rtl/>
              </w:rPr>
              <w:t xml:space="preserve">עד </w:t>
            </w:r>
            <w:r w:rsidR="00CC6BC0" w:rsidRPr="00A03AF0">
              <w:rPr>
                <w:rFonts w:ascii="David" w:eastAsia="Times New Roman" w:hAnsi="David"/>
                <w:sz w:val="20"/>
                <w:szCs w:val="20"/>
                <w:rtl/>
              </w:rPr>
              <w:t>10 בתי ספר -</w:t>
            </w:r>
            <w:r w:rsidR="00C549E6" w:rsidRPr="00A03AF0">
              <w:rPr>
                <w:rFonts w:ascii="David" w:eastAsia="Times New Roman" w:hAnsi="David"/>
                <w:sz w:val="20"/>
                <w:szCs w:val="20"/>
                <w:rtl/>
              </w:rPr>
              <w:t xml:space="preserve"> כ-</w:t>
            </w:r>
            <w:r w:rsidR="00CC6BC0" w:rsidRPr="00A03AF0">
              <w:rPr>
                <w:rFonts w:ascii="David" w:eastAsia="Times New Roman" w:hAnsi="David"/>
                <w:sz w:val="20"/>
                <w:szCs w:val="20"/>
                <w:rtl/>
              </w:rPr>
              <w:t xml:space="preserve">  </w:t>
            </w:r>
            <w:r w:rsidR="00656BF1" w:rsidRPr="00A03AF0">
              <w:rPr>
                <w:rFonts w:ascii="David" w:eastAsia="Times New Roman" w:hAnsi="David"/>
                <w:sz w:val="20"/>
                <w:szCs w:val="20"/>
                <w:rtl/>
              </w:rPr>
              <w:t>1</w:t>
            </w:r>
            <w:r w:rsidR="00536613" w:rsidRPr="00A03AF0">
              <w:rPr>
                <w:rFonts w:ascii="David" w:eastAsia="Times New Roman" w:hAnsi="David"/>
                <w:sz w:val="20"/>
                <w:szCs w:val="20"/>
                <w:rtl/>
              </w:rPr>
              <w:t>50</w:t>
            </w:r>
            <w:r w:rsidR="00656BF1" w:rsidRPr="00A03AF0">
              <w:rPr>
                <w:rFonts w:ascii="David" w:eastAsia="Times New Roman" w:hAnsi="David"/>
                <w:sz w:val="20"/>
                <w:szCs w:val="20"/>
                <w:rtl/>
              </w:rPr>
              <w:t xml:space="preserve">  </w:t>
            </w:r>
            <w:r w:rsidR="00CC6BC0" w:rsidRPr="00A03AF0">
              <w:rPr>
                <w:rFonts w:ascii="David" w:eastAsia="Times New Roman" w:hAnsi="David"/>
                <w:sz w:val="20"/>
                <w:szCs w:val="20"/>
                <w:rtl/>
              </w:rPr>
              <w:t>נבחנים</w:t>
            </w:r>
          </w:p>
        </w:tc>
        <w:tc>
          <w:tcPr>
            <w:tcW w:w="505" w:type="pct"/>
          </w:tcPr>
          <w:p w14:paraId="5BEC9C70"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319757FD" w14:textId="6E30A9BD"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1220783" w14:textId="16174906" w:rsidTr="004969A7">
        <w:trPr>
          <w:trHeight w:val="300"/>
        </w:trPr>
        <w:tc>
          <w:tcPr>
            <w:tcW w:w="181" w:type="pct"/>
          </w:tcPr>
          <w:p w14:paraId="39E556A5"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tcPr>
          <w:p w14:paraId="2E39D5FA" w14:textId="77777777" w:rsidR="00CC6BC0" w:rsidRPr="00066278" w:rsidRDefault="00CC6BC0" w:rsidP="00CC6BC0">
            <w:pPr>
              <w:bidi/>
              <w:spacing w:before="0" w:after="0" w:line="240" w:lineRule="auto"/>
              <w:jc w:val="center"/>
              <w:rPr>
                <w:rFonts w:ascii="David" w:eastAsia="Times New Roman" w:hAnsi="David"/>
                <w:b/>
                <w:bCs/>
                <w:sz w:val="20"/>
                <w:szCs w:val="20"/>
                <w:rtl/>
              </w:rPr>
            </w:pPr>
            <w:r w:rsidRPr="00066278">
              <w:rPr>
                <w:rFonts w:ascii="David" w:eastAsia="Times New Roman" w:hAnsi="David"/>
                <w:b/>
                <w:bCs/>
                <w:sz w:val="20"/>
                <w:szCs w:val="20"/>
              </w:rPr>
              <w:t>Dashboard</w:t>
            </w:r>
            <w:r w:rsidRPr="00066278">
              <w:rPr>
                <w:rFonts w:ascii="David" w:eastAsia="Times New Roman" w:hAnsi="David"/>
                <w:b/>
                <w:bCs/>
                <w:sz w:val="20"/>
                <w:szCs w:val="20"/>
                <w:rtl/>
              </w:rPr>
              <w:t xml:space="preserve"> למנהלים </w:t>
            </w:r>
          </w:p>
        </w:tc>
        <w:tc>
          <w:tcPr>
            <w:tcW w:w="1165" w:type="pct"/>
            <w:shd w:val="clear" w:color="auto" w:fill="auto"/>
          </w:tcPr>
          <w:p w14:paraId="7BD2B015" w14:textId="77777777" w:rsidR="00CC6BC0" w:rsidRPr="00066278" w:rsidRDefault="00CC6BC0" w:rsidP="00CC6BC0">
            <w:pPr>
              <w:bidi/>
              <w:spacing w:before="0" w:after="0" w:line="240" w:lineRule="auto"/>
              <w:jc w:val="left"/>
              <w:rPr>
                <w:rFonts w:ascii="David" w:hAnsi="David"/>
                <w:b/>
                <w:bCs/>
                <w:sz w:val="20"/>
                <w:szCs w:val="20"/>
                <w:rtl/>
              </w:rPr>
            </w:pPr>
            <w:r w:rsidRPr="00066278">
              <w:rPr>
                <w:rFonts w:ascii="David" w:hAnsi="David"/>
                <w:sz w:val="20"/>
                <w:szCs w:val="20"/>
                <w:rtl/>
              </w:rPr>
              <w:t xml:space="preserve">  הצגת </w:t>
            </w:r>
            <w:r w:rsidRPr="00066278">
              <w:rPr>
                <w:rFonts w:ascii="David" w:hAnsi="David"/>
                <w:sz w:val="20"/>
                <w:szCs w:val="20"/>
              </w:rPr>
              <w:t>Dashboard</w:t>
            </w:r>
            <w:r w:rsidRPr="00066278">
              <w:rPr>
                <w:rFonts w:ascii="David" w:hAnsi="David"/>
                <w:sz w:val="20"/>
                <w:szCs w:val="20"/>
                <w:rtl/>
              </w:rPr>
              <w:t xml:space="preserve"> למנהלים – להצגת סטטיסטיקות ומידע על הבחינות המתנהלות - אופציה</w:t>
            </w:r>
          </w:p>
        </w:tc>
        <w:tc>
          <w:tcPr>
            <w:tcW w:w="616" w:type="pct"/>
            <w:vAlign w:val="center"/>
          </w:tcPr>
          <w:p w14:paraId="5CBA14C8" w14:textId="1572E622"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69BC1FE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CA98E49"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165922EE" w14:textId="1F3A5A5E"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CB3FE6E" w14:textId="749DBD54" w:rsidTr="004969A7">
        <w:trPr>
          <w:trHeight w:val="300"/>
        </w:trPr>
        <w:tc>
          <w:tcPr>
            <w:tcW w:w="181" w:type="pct"/>
          </w:tcPr>
          <w:p w14:paraId="418717D0"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76A95DB3"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גיבויים</w:t>
            </w:r>
          </w:p>
        </w:tc>
        <w:tc>
          <w:tcPr>
            <w:tcW w:w="1165" w:type="pct"/>
            <w:shd w:val="clear" w:color="auto" w:fill="auto"/>
          </w:tcPr>
          <w:p w14:paraId="5A7CA5BF"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7AEF64D4" w14:textId="4B0D426B"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4CFC0E0E"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608BC47"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62753A8C" w14:textId="2FC43A99"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5DB21081" w14:textId="4653F097" w:rsidTr="004969A7">
        <w:trPr>
          <w:trHeight w:val="300"/>
        </w:trPr>
        <w:tc>
          <w:tcPr>
            <w:tcW w:w="181" w:type="pct"/>
          </w:tcPr>
          <w:p w14:paraId="2034CFE1"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25179F6A"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ניטור</w:t>
            </w:r>
          </w:p>
        </w:tc>
        <w:tc>
          <w:tcPr>
            <w:tcW w:w="1165" w:type="pct"/>
            <w:shd w:val="clear" w:color="auto" w:fill="auto"/>
          </w:tcPr>
          <w:p w14:paraId="164B7396"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679DFF4E" w14:textId="4F6D6787"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33584DEB"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6DE11733"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1D41A1A1" w14:textId="682BA836"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335EF47F" w14:textId="79E26FFB" w:rsidTr="004969A7">
        <w:trPr>
          <w:trHeight w:val="300"/>
        </w:trPr>
        <w:tc>
          <w:tcPr>
            <w:tcW w:w="181" w:type="pct"/>
          </w:tcPr>
          <w:p w14:paraId="1330006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338D2E17"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הצגת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דוחות</w:t>
            </w:r>
          </w:p>
        </w:tc>
        <w:tc>
          <w:tcPr>
            <w:tcW w:w="1165" w:type="pct"/>
            <w:shd w:val="clear" w:color="auto" w:fill="auto"/>
          </w:tcPr>
          <w:p w14:paraId="4A2DEFB0"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5F5109C7" w14:textId="5A02ACDF"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42F10523"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E210168"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7EEEEFDC" w14:textId="6F43FBD5"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E76CDA9" w14:textId="2F74B88B" w:rsidTr="004969A7">
        <w:trPr>
          <w:trHeight w:val="300"/>
        </w:trPr>
        <w:tc>
          <w:tcPr>
            <w:tcW w:w="181" w:type="pct"/>
          </w:tcPr>
          <w:p w14:paraId="5CD66B60"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28E22768"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ענן</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ותשתית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מקומית</w:t>
            </w:r>
          </w:p>
        </w:tc>
        <w:tc>
          <w:tcPr>
            <w:tcW w:w="1165" w:type="pct"/>
            <w:shd w:val="clear" w:color="auto" w:fill="auto"/>
          </w:tcPr>
          <w:p w14:paraId="070E78FB"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5143F180" w14:textId="3D4421F2"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36949DC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70355178"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2BD87C72" w14:textId="733FC354"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C259E62" w14:textId="77777777" w:rsidTr="004969A7">
        <w:trPr>
          <w:trHeight w:val="300"/>
        </w:trPr>
        <w:tc>
          <w:tcPr>
            <w:tcW w:w="181" w:type="pct"/>
          </w:tcPr>
          <w:p w14:paraId="143577D8"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62436572"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4E97A74C"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2AF9E321"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4F8B3EA1"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2BEE97EE"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7B475F72" w14:textId="7777777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3D22A0AF" w14:textId="77777777" w:rsidTr="004969A7">
        <w:trPr>
          <w:trHeight w:val="300"/>
        </w:trPr>
        <w:tc>
          <w:tcPr>
            <w:tcW w:w="181" w:type="pct"/>
          </w:tcPr>
          <w:p w14:paraId="57204CB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0D2CF430"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10A07CC7"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77DF9FA1"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58FBCC50"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4ED9F766"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1AF4D1D5" w14:textId="7777777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C8AC33A" w14:textId="77777777" w:rsidTr="004969A7">
        <w:trPr>
          <w:trHeight w:val="300"/>
        </w:trPr>
        <w:tc>
          <w:tcPr>
            <w:tcW w:w="181" w:type="pct"/>
          </w:tcPr>
          <w:p w14:paraId="694C3D47"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2CD7B0E6"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69AA34CE"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41B8A717"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63EEF88B"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61C1C882"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6235FF29" w14:textId="7777777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093768D8" w14:textId="77777777" w:rsidTr="004969A7">
        <w:trPr>
          <w:trHeight w:val="300"/>
        </w:trPr>
        <w:tc>
          <w:tcPr>
            <w:tcW w:w="181" w:type="pct"/>
          </w:tcPr>
          <w:p w14:paraId="4CFDCDE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3FD2010C"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767EFE2D"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00E9F5DE"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2A8A0052"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0B3B05E3"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725D8800" w14:textId="77777777" w:rsidR="00CC6BC0" w:rsidRPr="00B95124" w:rsidRDefault="00CC6BC0" w:rsidP="00CC6BC0">
            <w:pPr>
              <w:spacing w:before="0" w:after="0" w:line="240" w:lineRule="auto"/>
              <w:jc w:val="right"/>
              <w:rPr>
                <w:rFonts w:ascii="David" w:eastAsia="Times New Roman" w:hAnsi="David"/>
                <w:sz w:val="20"/>
                <w:szCs w:val="20"/>
                <w:rtl/>
              </w:rPr>
            </w:pPr>
          </w:p>
        </w:tc>
      </w:tr>
    </w:tbl>
    <w:p w14:paraId="02576669" w14:textId="77777777" w:rsidR="00BF5B95" w:rsidRPr="00E2098A" w:rsidRDefault="00BF5B95" w:rsidP="00BF5B95">
      <w:pPr>
        <w:bidi/>
        <w:rPr>
          <w:rFonts w:ascii="David" w:eastAsia="Times New Roman" w:hAnsi="David"/>
          <w:rtl/>
          <w:lang w:eastAsia="he-IL"/>
        </w:rPr>
      </w:pPr>
    </w:p>
    <w:p w14:paraId="49CFCC7E" w14:textId="77777777" w:rsidR="00BF5B95" w:rsidRPr="00E2098A" w:rsidRDefault="00BF5B95" w:rsidP="00B77C38">
      <w:pPr>
        <w:bidi/>
        <w:rPr>
          <w:rFonts w:ascii="David" w:eastAsia="Times New Roman" w:hAnsi="David"/>
          <w:rtl/>
          <w:lang w:eastAsia="he-IL"/>
        </w:rPr>
      </w:pPr>
    </w:p>
    <w:p w14:paraId="5D1D8E90" w14:textId="77777777" w:rsidR="00BF5B95" w:rsidRPr="00B95124" w:rsidRDefault="00BF5B95" w:rsidP="001951AF">
      <w:pPr>
        <w:pStyle w:val="Heading2"/>
        <w:keepLines w:val="0"/>
        <w:bidi/>
        <w:spacing w:before="120" w:after="120"/>
        <w:ind w:left="40"/>
        <w:jc w:val="center"/>
        <w:rPr>
          <w:rFonts w:eastAsia="Times New Roman" w:cs="David"/>
          <w:b/>
          <w:bCs/>
          <w:szCs w:val="24"/>
          <w:u w:val="single"/>
          <w:rtl/>
          <w:lang w:eastAsia="he-IL"/>
        </w:rPr>
      </w:pPr>
      <w:r w:rsidRPr="00E2098A">
        <w:rPr>
          <w:rFonts w:eastAsia="Times New Roman" w:cs="David"/>
          <w:lang w:eastAsia="he-IL"/>
        </w:rPr>
        <w:br w:type="page"/>
      </w:r>
      <w:bookmarkStart w:id="820" w:name="_Toc185232801"/>
      <w:bookmarkStart w:id="821" w:name="_Toc194397693"/>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0.13.6  - </w:t>
      </w:r>
      <w:r w:rsidRPr="00E2098A">
        <w:rPr>
          <w:rFonts w:eastAsia="Times New Roman" w:cs="David"/>
          <w:b/>
          <w:bCs/>
          <w:szCs w:val="24"/>
          <w:u w:val="single"/>
          <w:rtl/>
          <w:lang w:eastAsia="he-IL"/>
        </w:rPr>
        <w:t>דוגמה</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לתרחישי</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פיילוט</w:t>
      </w:r>
      <w:r w:rsidRPr="00B95124">
        <w:rPr>
          <w:rFonts w:eastAsia="Times New Roman" w:cs="David"/>
          <w:b/>
          <w:bCs/>
          <w:szCs w:val="24"/>
          <w:u w:val="single"/>
          <w:rtl/>
          <w:lang w:eastAsia="he-IL"/>
        </w:rPr>
        <w:t xml:space="preserve"> מורחב</w:t>
      </w:r>
      <w:bookmarkEnd w:id="820"/>
      <w:bookmarkEnd w:id="821"/>
    </w:p>
    <w:p w14:paraId="51F31F5A" w14:textId="77777777" w:rsidR="00BF5B95" w:rsidRPr="00E2098A" w:rsidRDefault="00BF5B95" w:rsidP="00BF5B95">
      <w:pPr>
        <w:pStyle w:val="CommentText"/>
        <w:bidi/>
        <w:spacing w:before="0" w:after="0"/>
        <w:jc w:val="center"/>
        <w:rPr>
          <w:rFonts w:ascii="David" w:hAnsi="David"/>
          <w:sz w:val="22"/>
          <w:szCs w:val="22"/>
          <w:rtl/>
        </w:rPr>
      </w:pPr>
      <w:r w:rsidRPr="00E2098A">
        <w:rPr>
          <w:rFonts w:ascii="David" w:hAnsi="David"/>
          <w:sz w:val="22"/>
          <w:szCs w:val="22"/>
          <w:rtl/>
        </w:rPr>
        <w:t>תרחישי ביצוע פיילוט</w:t>
      </w:r>
      <w:r w:rsidRPr="00E2098A">
        <w:rPr>
          <w:rFonts w:ascii="David" w:hAnsi="David"/>
          <w:sz w:val="22"/>
          <w:szCs w:val="22"/>
        </w:rPr>
        <w:t xml:space="preserve">  </w:t>
      </w:r>
      <w:r w:rsidRPr="00E2098A">
        <w:rPr>
          <w:rFonts w:ascii="David" w:hAnsi="David"/>
          <w:sz w:val="22"/>
          <w:szCs w:val="22"/>
          <w:rtl/>
        </w:rPr>
        <w:t>מורחב– תרחישי הפיילוט יעודכנו ויתואמו מול הספק הזוכה</w:t>
      </w:r>
    </w:p>
    <w:p w14:paraId="77068EE4" w14:textId="19FC42F9" w:rsidR="00BF5B95" w:rsidRPr="00E2098A" w:rsidRDefault="00BF5B95" w:rsidP="00BF5B95">
      <w:pPr>
        <w:pStyle w:val="CommentText"/>
        <w:bidi/>
        <w:spacing w:before="0" w:after="0"/>
        <w:jc w:val="center"/>
        <w:rPr>
          <w:rFonts w:ascii="David" w:hAnsi="David"/>
          <w:b/>
          <w:bCs/>
          <w:sz w:val="22"/>
          <w:szCs w:val="22"/>
          <w:rtl/>
        </w:rPr>
      </w:pPr>
      <w:r w:rsidRPr="00E2098A">
        <w:rPr>
          <w:rFonts w:ascii="David" w:hAnsi="David"/>
          <w:sz w:val="22"/>
          <w:szCs w:val="22"/>
          <w:rtl/>
        </w:rPr>
        <w:t xml:space="preserve">שיעודכנו </w:t>
      </w:r>
      <w:r w:rsidR="00054C66" w:rsidRPr="00E2098A">
        <w:rPr>
          <w:rFonts w:ascii="David" w:hAnsi="David"/>
          <w:sz w:val="22"/>
          <w:szCs w:val="22"/>
          <w:rtl/>
        </w:rPr>
        <w:t xml:space="preserve">ויותאמו </w:t>
      </w:r>
      <w:r w:rsidRPr="00E2098A">
        <w:rPr>
          <w:rFonts w:ascii="David" w:hAnsi="David"/>
          <w:sz w:val="22"/>
          <w:szCs w:val="22"/>
          <w:rtl/>
        </w:rPr>
        <w:t xml:space="preserve">בהמשך </w:t>
      </w:r>
      <w:r w:rsidR="00054C66" w:rsidRPr="00E2098A">
        <w:rPr>
          <w:rFonts w:ascii="David" w:hAnsi="David"/>
          <w:sz w:val="22"/>
          <w:szCs w:val="22"/>
          <w:rtl/>
        </w:rPr>
        <w:t>לפיילוט המצומצם</w:t>
      </w:r>
    </w:p>
    <w:tbl>
      <w:tblPr>
        <w:bidiVisual/>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036"/>
        <w:gridCol w:w="2145"/>
        <w:gridCol w:w="1737"/>
        <w:gridCol w:w="1737"/>
      </w:tblGrid>
      <w:tr w:rsidR="00BF5B95" w:rsidRPr="00E2098A" w14:paraId="27F08B75" w14:textId="77777777" w:rsidTr="00CA7821">
        <w:trPr>
          <w:trHeight w:val="387"/>
          <w:tblHeader/>
        </w:trPr>
        <w:tc>
          <w:tcPr>
            <w:tcW w:w="390" w:type="pct"/>
            <w:shd w:val="clear" w:color="auto" w:fill="D9D9D9" w:themeFill="background1" w:themeFillShade="D9"/>
          </w:tcPr>
          <w:p w14:paraId="51A4C0CE"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B95124">
              <w:rPr>
                <w:rFonts w:ascii="David" w:eastAsia="Times New Roman" w:hAnsi="David"/>
                <w:b/>
                <w:bCs/>
                <w:sz w:val="20"/>
                <w:szCs w:val="20"/>
                <w:rtl/>
              </w:rPr>
              <w:t>#</w:t>
            </w:r>
          </w:p>
        </w:tc>
        <w:tc>
          <w:tcPr>
            <w:tcW w:w="1226" w:type="pct"/>
            <w:shd w:val="clear" w:color="auto" w:fill="D9D9D9" w:themeFill="background1" w:themeFillShade="D9"/>
            <w:vAlign w:val="center"/>
            <w:hideMark/>
          </w:tcPr>
          <w:p w14:paraId="388581F8" w14:textId="77777777" w:rsidR="00BF5B95" w:rsidRPr="00B95124" w:rsidRDefault="00BF5B95" w:rsidP="00CA7821">
            <w:pPr>
              <w:bidi/>
              <w:spacing w:before="0" w:after="0" w:line="240" w:lineRule="auto"/>
              <w:jc w:val="center"/>
              <w:rPr>
                <w:rFonts w:ascii="David" w:eastAsia="Times New Roman" w:hAnsi="David"/>
                <w:b/>
                <w:bCs/>
                <w:sz w:val="20"/>
                <w:szCs w:val="20"/>
              </w:rPr>
            </w:pPr>
            <w:r w:rsidRPr="00B95124">
              <w:rPr>
                <w:rFonts w:ascii="David" w:eastAsia="Times New Roman" w:hAnsi="David"/>
                <w:b/>
                <w:bCs/>
                <w:sz w:val="20"/>
                <w:szCs w:val="20"/>
                <w:rtl/>
              </w:rPr>
              <w:t>נושא</w:t>
            </w:r>
          </w:p>
        </w:tc>
        <w:tc>
          <w:tcPr>
            <w:tcW w:w="1292" w:type="pct"/>
            <w:shd w:val="clear" w:color="auto" w:fill="D9D9D9" w:themeFill="background1" w:themeFillShade="D9"/>
            <w:hideMark/>
          </w:tcPr>
          <w:p w14:paraId="74D7C67B"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מהות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הפעילות</w:t>
            </w:r>
          </w:p>
        </w:tc>
        <w:tc>
          <w:tcPr>
            <w:tcW w:w="1046" w:type="pct"/>
            <w:shd w:val="clear" w:color="auto" w:fill="D9D9D9" w:themeFill="background1" w:themeFillShade="D9"/>
          </w:tcPr>
          <w:p w14:paraId="14E65027" w14:textId="77777777" w:rsidR="00BF5B95" w:rsidRPr="00B95124" w:rsidRDefault="00BF5B95" w:rsidP="00CA7821">
            <w:pPr>
              <w:bidi/>
              <w:spacing w:before="0" w:after="0" w:line="240" w:lineRule="auto"/>
              <w:jc w:val="center"/>
              <w:rPr>
                <w:rFonts w:ascii="David" w:eastAsia="Times New Roman" w:hAnsi="David"/>
                <w:b/>
                <w:bCs/>
                <w:color w:val="FF0000"/>
                <w:sz w:val="20"/>
                <w:szCs w:val="20"/>
                <w:rtl/>
              </w:rPr>
            </w:pPr>
            <w:r w:rsidRPr="00E2098A">
              <w:rPr>
                <w:rFonts w:ascii="David" w:eastAsia="Times New Roman" w:hAnsi="David"/>
                <w:b/>
                <w:bCs/>
                <w:color w:val="FF0000"/>
                <w:sz w:val="20"/>
                <w:szCs w:val="20"/>
                <w:rtl/>
              </w:rPr>
              <w:t>דרישת</w:t>
            </w:r>
            <w:r w:rsidRPr="00B95124">
              <w:rPr>
                <w:rFonts w:ascii="David" w:eastAsia="Times New Roman" w:hAnsi="David"/>
                <w:b/>
                <w:bCs/>
                <w:color w:val="FF0000"/>
                <w:sz w:val="20"/>
                <w:szCs w:val="20"/>
                <w:rtl/>
              </w:rPr>
              <w:t xml:space="preserve"> חובה </w:t>
            </w:r>
            <w:r w:rsidRPr="00E2098A">
              <w:rPr>
                <w:rFonts w:ascii="David" w:eastAsia="Times New Roman" w:hAnsi="David"/>
                <w:b/>
                <w:bCs/>
                <w:color w:val="FF0000"/>
                <w:sz w:val="20"/>
                <w:szCs w:val="20"/>
                <w:rtl/>
              </w:rPr>
              <w:t>לביצוע</w:t>
            </w:r>
            <w:r w:rsidRPr="00B95124">
              <w:rPr>
                <w:rFonts w:ascii="David" w:eastAsia="Times New Roman" w:hAnsi="David"/>
                <w:b/>
                <w:bCs/>
                <w:color w:val="FF0000"/>
                <w:sz w:val="20"/>
                <w:szCs w:val="20"/>
                <w:rtl/>
              </w:rPr>
              <w:t xml:space="preserve"> </w:t>
            </w:r>
            <w:r w:rsidRPr="00E2098A">
              <w:rPr>
                <w:rFonts w:ascii="David" w:eastAsia="Times New Roman" w:hAnsi="David"/>
                <w:b/>
                <w:bCs/>
                <w:color w:val="FF0000"/>
                <w:sz w:val="20"/>
                <w:szCs w:val="20"/>
                <w:rtl/>
              </w:rPr>
              <w:t>במהלך</w:t>
            </w:r>
            <w:r w:rsidRPr="00B95124">
              <w:rPr>
                <w:rFonts w:ascii="David" w:eastAsia="Times New Roman" w:hAnsi="David"/>
                <w:b/>
                <w:bCs/>
                <w:color w:val="FF0000"/>
                <w:sz w:val="20"/>
                <w:szCs w:val="20"/>
                <w:rtl/>
              </w:rPr>
              <w:t xml:space="preserve"> </w:t>
            </w:r>
            <w:r w:rsidRPr="00E2098A">
              <w:rPr>
                <w:rFonts w:ascii="David" w:eastAsia="Times New Roman" w:hAnsi="David"/>
                <w:b/>
                <w:bCs/>
                <w:color w:val="FF0000"/>
                <w:sz w:val="20"/>
                <w:szCs w:val="20"/>
                <w:rtl/>
              </w:rPr>
              <w:t>הפיילוט</w:t>
            </w:r>
            <w:r w:rsidRPr="00B95124">
              <w:rPr>
                <w:rFonts w:ascii="David" w:eastAsia="Times New Roman" w:hAnsi="David"/>
                <w:b/>
                <w:bCs/>
                <w:color w:val="FF0000"/>
                <w:sz w:val="20"/>
                <w:szCs w:val="20"/>
                <w:rtl/>
              </w:rPr>
              <w:t xml:space="preserve"> </w:t>
            </w:r>
            <w:r w:rsidRPr="00E2098A">
              <w:rPr>
                <w:rFonts w:ascii="David" w:eastAsia="Times New Roman" w:hAnsi="David"/>
                <w:b/>
                <w:bCs/>
                <w:color w:val="FF0000"/>
                <w:sz w:val="20"/>
                <w:szCs w:val="20"/>
                <w:rtl/>
              </w:rPr>
              <w:t>המורחב</w:t>
            </w:r>
          </w:p>
          <w:p w14:paraId="629D9832"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046" w:type="pct"/>
            <w:shd w:val="clear" w:color="auto" w:fill="D9D9D9" w:themeFill="background1" w:themeFillShade="D9"/>
            <w:hideMark/>
          </w:tcPr>
          <w:p w14:paraId="52E4A090"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הערות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לבדיקה</w:t>
            </w:r>
          </w:p>
        </w:tc>
      </w:tr>
      <w:tr w:rsidR="00BF5B95" w:rsidRPr="00E2098A" w14:paraId="3BC3C23B" w14:textId="77777777" w:rsidTr="00CA7821">
        <w:trPr>
          <w:trHeight w:val="145"/>
        </w:trPr>
        <w:tc>
          <w:tcPr>
            <w:tcW w:w="390" w:type="pct"/>
          </w:tcPr>
          <w:p w14:paraId="5222C47F"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shd w:val="clear" w:color="auto" w:fill="auto"/>
            <w:vAlign w:val="center"/>
          </w:tcPr>
          <w:p w14:paraId="1AD9106F"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עמדת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נבחן</w:t>
            </w:r>
          </w:p>
          <w:p w14:paraId="14583311"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16ABC442"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תוכנת</w:t>
            </w:r>
            <w:r w:rsidRPr="00B95124">
              <w:rPr>
                <w:rFonts w:ascii="David" w:eastAsia="Times New Roman" w:hAnsi="David"/>
                <w:sz w:val="20"/>
                <w:szCs w:val="20"/>
                <w:rtl/>
              </w:rPr>
              <w:t xml:space="preserve"> </w:t>
            </w: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השאלון</w:t>
            </w:r>
            <w:r w:rsidRPr="00B95124">
              <w:rPr>
                <w:rFonts w:ascii="David" w:eastAsia="Times New Roman" w:hAnsi="David"/>
                <w:sz w:val="20"/>
                <w:szCs w:val="20"/>
                <w:rtl/>
              </w:rPr>
              <w:t xml:space="preserve"> </w:t>
            </w:r>
            <w:r w:rsidRPr="00E2098A">
              <w:rPr>
                <w:rFonts w:ascii="David" w:eastAsia="Times New Roman" w:hAnsi="David"/>
                <w:sz w:val="20"/>
                <w:szCs w:val="20"/>
                <w:rtl/>
              </w:rPr>
              <w:t>ותוכנת</w:t>
            </w:r>
            <w:r w:rsidRPr="00B95124">
              <w:rPr>
                <w:rFonts w:ascii="David" w:eastAsia="Times New Roman" w:hAnsi="David"/>
                <w:sz w:val="20"/>
                <w:szCs w:val="20"/>
                <w:rtl/>
              </w:rPr>
              <w:t xml:space="preserve"> </w:t>
            </w:r>
            <w:r w:rsidRPr="00E2098A">
              <w:rPr>
                <w:rFonts w:ascii="David" w:eastAsia="Times New Roman" w:hAnsi="David"/>
                <w:sz w:val="20"/>
                <w:szCs w:val="20"/>
                <w:rtl/>
              </w:rPr>
              <w:t>שכפול</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r w:rsidRPr="00E2098A">
              <w:rPr>
                <w:rFonts w:ascii="David" w:eastAsia="Times New Roman" w:hAnsi="David"/>
                <w:sz w:val="20"/>
                <w:szCs w:val="20"/>
                <w:rtl/>
              </w:rPr>
              <w:t>חייבות</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מותקנות</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הקצה</w:t>
            </w:r>
          </w:p>
          <w:p w14:paraId="5694CA7A" w14:textId="77777777" w:rsidR="00BF5B95" w:rsidRPr="00B95124" w:rsidDel="002F52DD"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w:t>
            </w:r>
            <w:r w:rsidRPr="00E2098A">
              <w:rPr>
                <w:rFonts w:ascii="David" w:eastAsia="Times New Roman" w:hAnsi="David"/>
                <w:sz w:val="20"/>
                <w:szCs w:val="20"/>
                <w:rtl/>
              </w:rPr>
              <w:t>שעמדת</w:t>
            </w:r>
            <w:r w:rsidRPr="00B95124">
              <w:rPr>
                <w:rFonts w:ascii="David" w:eastAsia="Times New Roman" w:hAnsi="David"/>
                <w:sz w:val="20"/>
                <w:szCs w:val="20"/>
                <w:rtl/>
              </w:rPr>
              <w:t xml:space="preserve"> </w:t>
            </w:r>
            <w:r w:rsidRPr="00E2098A">
              <w:rPr>
                <w:rFonts w:ascii="David" w:eastAsia="Times New Roman" w:hAnsi="David"/>
                <w:sz w:val="20"/>
                <w:szCs w:val="20"/>
                <w:rtl/>
              </w:rPr>
              <w:t>הנבחן</w:t>
            </w:r>
            <w:r w:rsidRPr="00B95124">
              <w:rPr>
                <w:rFonts w:ascii="David" w:eastAsia="Times New Roman" w:hAnsi="David"/>
                <w:sz w:val="20"/>
                <w:szCs w:val="20"/>
                <w:rtl/>
              </w:rPr>
              <w:t xml:space="preserve"> </w:t>
            </w:r>
            <w:r w:rsidRPr="00E2098A">
              <w:rPr>
                <w:rFonts w:ascii="David" w:eastAsia="Times New Roman" w:hAnsi="David"/>
                <w:sz w:val="20"/>
                <w:szCs w:val="20"/>
                <w:rtl/>
              </w:rPr>
              <w:t>היא</w:t>
            </w:r>
            <w:r w:rsidRPr="00B95124">
              <w:rPr>
                <w:rFonts w:ascii="David" w:eastAsia="Times New Roman" w:hAnsi="David"/>
                <w:sz w:val="20"/>
                <w:szCs w:val="20"/>
                <w:rtl/>
              </w:rPr>
              <w:t xml:space="preserve"> </w:t>
            </w:r>
            <w:r w:rsidRPr="00E2098A">
              <w:rPr>
                <w:rFonts w:ascii="David" w:eastAsia="Times New Roman" w:hAnsi="David"/>
                <w:sz w:val="20"/>
                <w:szCs w:val="20"/>
                <w:rtl/>
              </w:rPr>
              <w:t>עמדה</w:t>
            </w:r>
            <w:r w:rsidRPr="00B95124">
              <w:rPr>
                <w:rFonts w:ascii="David" w:eastAsia="Times New Roman" w:hAnsi="David"/>
                <w:sz w:val="20"/>
                <w:szCs w:val="20"/>
                <w:rtl/>
              </w:rPr>
              <w:t xml:space="preserve"> </w:t>
            </w:r>
            <w:r w:rsidRPr="00E2098A">
              <w:rPr>
                <w:rFonts w:ascii="David" w:eastAsia="Times New Roman" w:hAnsi="David"/>
                <w:sz w:val="20"/>
                <w:szCs w:val="20"/>
                <w:rtl/>
              </w:rPr>
              <w:t>מורשית</w:t>
            </w:r>
            <w:r w:rsidRPr="00B95124">
              <w:rPr>
                <w:rFonts w:ascii="David" w:eastAsia="Times New Roman" w:hAnsi="David"/>
                <w:sz w:val="20"/>
                <w:szCs w:val="20"/>
                <w:rtl/>
              </w:rPr>
              <w:t xml:space="preserve"> </w:t>
            </w:r>
            <w:r w:rsidRPr="00E2098A">
              <w:rPr>
                <w:rFonts w:ascii="David" w:eastAsia="Times New Roman" w:hAnsi="David"/>
                <w:sz w:val="20"/>
                <w:szCs w:val="20"/>
                <w:rtl/>
              </w:rPr>
              <w:t>להתחבר</w:t>
            </w:r>
            <w:r w:rsidRPr="00B95124">
              <w:rPr>
                <w:rFonts w:ascii="David" w:eastAsia="Times New Roman" w:hAnsi="David"/>
                <w:sz w:val="20"/>
                <w:szCs w:val="20"/>
                <w:rtl/>
              </w:rPr>
              <w:t xml:space="preserve"> </w:t>
            </w:r>
            <w:r w:rsidRPr="00E2098A">
              <w:rPr>
                <w:rFonts w:ascii="David" w:eastAsia="Times New Roman" w:hAnsi="David"/>
                <w:sz w:val="20"/>
                <w:szCs w:val="20"/>
                <w:rtl/>
              </w:rPr>
              <w:t>ושהיא</w:t>
            </w:r>
            <w:r w:rsidRPr="00B95124">
              <w:rPr>
                <w:rFonts w:ascii="David" w:eastAsia="Times New Roman" w:hAnsi="David"/>
                <w:sz w:val="20"/>
                <w:szCs w:val="20"/>
                <w:rtl/>
              </w:rPr>
              <w:t xml:space="preserve"> </w:t>
            </w:r>
            <w:r w:rsidRPr="00E2098A">
              <w:rPr>
                <w:rFonts w:ascii="David" w:eastAsia="Times New Roman" w:hAnsi="David"/>
                <w:sz w:val="20"/>
                <w:szCs w:val="20"/>
                <w:rtl/>
              </w:rPr>
              <w:t>תקינה</w:t>
            </w:r>
            <w:r w:rsidRPr="00B95124">
              <w:rPr>
                <w:rFonts w:ascii="David" w:eastAsia="Times New Roman" w:hAnsi="David"/>
                <w:sz w:val="20"/>
                <w:szCs w:val="20"/>
                <w:rtl/>
              </w:rPr>
              <w:t xml:space="preserve"> </w:t>
            </w:r>
            <w:r w:rsidRPr="00E2098A">
              <w:rPr>
                <w:rFonts w:ascii="David" w:eastAsia="Times New Roman" w:hAnsi="David"/>
                <w:sz w:val="20"/>
                <w:szCs w:val="20"/>
                <w:rtl/>
              </w:rPr>
              <w:t>מבחינת</w:t>
            </w:r>
            <w:r w:rsidRPr="00B95124">
              <w:rPr>
                <w:rFonts w:ascii="David" w:eastAsia="Times New Roman" w:hAnsi="David"/>
                <w:sz w:val="20"/>
                <w:szCs w:val="20"/>
                <w:rtl/>
              </w:rPr>
              <w:t xml:space="preserve"> </w:t>
            </w:r>
            <w:r w:rsidRPr="00E2098A">
              <w:rPr>
                <w:rFonts w:ascii="David" w:eastAsia="Times New Roman" w:hAnsi="David"/>
                <w:sz w:val="20"/>
                <w:szCs w:val="20"/>
                <w:rtl/>
              </w:rPr>
              <w:t>מוכנותה</w:t>
            </w:r>
            <w:r w:rsidRPr="00B95124">
              <w:rPr>
                <w:rFonts w:ascii="David" w:eastAsia="Times New Roman" w:hAnsi="David"/>
                <w:sz w:val="20"/>
                <w:szCs w:val="20"/>
                <w:rtl/>
              </w:rPr>
              <w:t xml:space="preserve"> </w:t>
            </w:r>
            <w:r w:rsidRPr="00E2098A">
              <w:rPr>
                <w:rFonts w:ascii="David" w:eastAsia="Times New Roman" w:hAnsi="David"/>
                <w:sz w:val="20"/>
                <w:szCs w:val="20"/>
                <w:rtl/>
              </w:rPr>
              <w:t>לביצוע</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 </w:t>
            </w:r>
            <w:r w:rsidRPr="00E2098A">
              <w:rPr>
                <w:rFonts w:ascii="David" w:eastAsia="Times New Roman" w:hAnsi="David"/>
                <w:sz w:val="20"/>
                <w:szCs w:val="20"/>
                <w:rtl/>
              </w:rPr>
              <w:t>אופציה</w:t>
            </w:r>
          </w:p>
        </w:tc>
        <w:tc>
          <w:tcPr>
            <w:tcW w:w="1046" w:type="pct"/>
          </w:tcPr>
          <w:p w14:paraId="2528947F" w14:textId="77777777" w:rsidR="00BF5B95" w:rsidRPr="00B95124" w:rsidRDefault="00BF5B95" w:rsidP="00CA7821">
            <w:pPr>
              <w:bidi/>
              <w:spacing w:before="0" w:after="0" w:line="240" w:lineRule="auto"/>
              <w:jc w:val="left"/>
              <w:rPr>
                <w:rFonts w:ascii="David" w:eastAsia="Times New Roman" w:hAnsi="David"/>
                <w:b/>
                <w:bCs/>
                <w:sz w:val="20"/>
                <w:szCs w:val="20"/>
                <w:rtl/>
              </w:rPr>
            </w:pPr>
          </w:p>
        </w:tc>
        <w:tc>
          <w:tcPr>
            <w:tcW w:w="1046" w:type="pct"/>
            <w:shd w:val="clear" w:color="auto" w:fill="auto"/>
          </w:tcPr>
          <w:p w14:paraId="20D58E60" w14:textId="77777777" w:rsidR="00BF5B95" w:rsidRPr="00B95124" w:rsidRDefault="00BF5B95" w:rsidP="00CA7821">
            <w:pPr>
              <w:bidi/>
              <w:spacing w:before="0" w:after="0" w:line="240" w:lineRule="auto"/>
              <w:jc w:val="left"/>
              <w:rPr>
                <w:rFonts w:ascii="David" w:eastAsia="Times New Roman" w:hAnsi="David"/>
                <w:b/>
                <w:bCs/>
                <w:sz w:val="20"/>
                <w:szCs w:val="20"/>
                <w:rtl/>
              </w:rPr>
            </w:pPr>
          </w:p>
        </w:tc>
      </w:tr>
      <w:tr w:rsidR="00BF5B95" w:rsidRPr="00E2098A" w14:paraId="24652A23" w14:textId="77777777" w:rsidTr="00CA7821">
        <w:trPr>
          <w:trHeight w:val="145"/>
        </w:trPr>
        <w:tc>
          <w:tcPr>
            <w:tcW w:w="390" w:type="pct"/>
          </w:tcPr>
          <w:p w14:paraId="5FFF249A"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shd w:val="clear" w:color="auto" w:fill="auto"/>
            <w:vAlign w:val="center"/>
          </w:tcPr>
          <w:p w14:paraId="5A2C199C"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הדרכת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נבחנים</w:t>
            </w:r>
          </w:p>
        </w:tc>
        <w:tc>
          <w:tcPr>
            <w:tcW w:w="1292" w:type="pct"/>
            <w:shd w:val="clear" w:color="auto" w:fill="auto"/>
          </w:tcPr>
          <w:p w14:paraId="68DF649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הדרכה</w:t>
            </w:r>
            <w:r w:rsidRPr="00B95124">
              <w:rPr>
                <w:rFonts w:ascii="David" w:eastAsia="Times New Roman" w:hAnsi="David"/>
                <w:sz w:val="20"/>
                <w:szCs w:val="20"/>
                <w:rtl/>
              </w:rPr>
              <w:t xml:space="preserve"> </w:t>
            </w:r>
            <w:r w:rsidRPr="00E2098A">
              <w:rPr>
                <w:rFonts w:ascii="David" w:eastAsia="Times New Roman" w:hAnsi="David"/>
                <w:sz w:val="20"/>
                <w:szCs w:val="20"/>
                <w:rtl/>
              </w:rPr>
              <w:t>באמצעים</w:t>
            </w:r>
            <w:r w:rsidRPr="00B95124">
              <w:rPr>
                <w:rFonts w:ascii="David" w:eastAsia="Times New Roman" w:hAnsi="David"/>
                <w:sz w:val="20"/>
                <w:szCs w:val="20"/>
                <w:rtl/>
              </w:rPr>
              <w:t xml:space="preserve"> </w:t>
            </w:r>
            <w:r w:rsidRPr="00E2098A">
              <w:rPr>
                <w:rFonts w:ascii="David" w:eastAsia="Times New Roman" w:hAnsi="David"/>
                <w:sz w:val="20"/>
                <w:szCs w:val="20"/>
                <w:rtl/>
              </w:rPr>
              <w:t>שונים</w:t>
            </w:r>
            <w:r w:rsidRPr="00B95124">
              <w:rPr>
                <w:rFonts w:ascii="David" w:eastAsia="Times New Roman" w:hAnsi="David"/>
                <w:sz w:val="20"/>
                <w:szCs w:val="20"/>
                <w:rtl/>
              </w:rPr>
              <w:t xml:space="preserve"> (לומדה, </w:t>
            </w:r>
            <w:r w:rsidRPr="00E2098A">
              <w:rPr>
                <w:rFonts w:ascii="David" w:eastAsia="Times New Roman" w:hAnsi="David"/>
                <w:sz w:val="20"/>
                <w:szCs w:val="20"/>
                <w:rtl/>
              </w:rPr>
              <w:t>סרטון</w:t>
            </w:r>
            <w:r w:rsidRPr="00B95124">
              <w:rPr>
                <w:rFonts w:ascii="David" w:eastAsia="Times New Roman" w:hAnsi="David"/>
                <w:sz w:val="20"/>
                <w:szCs w:val="20"/>
                <w:rtl/>
              </w:rPr>
              <w:t xml:space="preserve">, </w:t>
            </w:r>
            <w:r w:rsidRPr="00E2098A">
              <w:rPr>
                <w:rFonts w:ascii="David" w:eastAsia="Times New Roman" w:hAnsi="David"/>
                <w:sz w:val="20"/>
                <w:szCs w:val="20"/>
                <w:rtl/>
              </w:rPr>
              <w:t>מדריך</w:t>
            </w:r>
            <w:r w:rsidRPr="00B95124">
              <w:rPr>
                <w:rFonts w:ascii="David" w:eastAsia="Times New Roman" w:hAnsi="David"/>
                <w:sz w:val="20"/>
                <w:szCs w:val="20"/>
                <w:rtl/>
              </w:rPr>
              <w:t xml:space="preserve">, </w:t>
            </w:r>
            <w:r w:rsidRPr="00E2098A">
              <w:rPr>
                <w:rFonts w:ascii="David" w:eastAsia="Times New Roman" w:hAnsi="David"/>
                <w:sz w:val="20"/>
                <w:szCs w:val="20"/>
                <w:rtl/>
              </w:rPr>
              <w:t>מטמיע</w:t>
            </w:r>
            <w:r w:rsidRPr="00B95124">
              <w:rPr>
                <w:rFonts w:ascii="David" w:eastAsia="Times New Roman" w:hAnsi="David"/>
                <w:sz w:val="20"/>
                <w:szCs w:val="20"/>
                <w:rtl/>
              </w:rPr>
              <w:t xml:space="preserve"> </w:t>
            </w:r>
            <w:r w:rsidRPr="00E2098A">
              <w:rPr>
                <w:rFonts w:ascii="David" w:eastAsia="Times New Roman" w:hAnsi="David"/>
                <w:sz w:val="20"/>
                <w:szCs w:val="20"/>
                <w:rtl/>
              </w:rPr>
              <w:t>וכד</w:t>
            </w:r>
            <w:r w:rsidRPr="00B95124">
              <w:rPr>
                <w:rFonts w:ascii="David" w:eastAsia="Times New Roman" w:hAnsi="David"/>
                <w:sz w:val="20"/>
                <w:szCs w:val="20"/>
                <w:rtl/>
              </w:rPr>
              <w:t>')</w:t>
            </w:r>
          </w:p>
        </w:tc>
        <w:tc>
          <w:tcPr>
            <w:tcW w:w="1046" w:type="pct"/>
          </w:tcPr>
          <w:p w14:paraId="5D21E1EB"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77E4ED01"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r w:rsidRPr="00E2098A">
              <w:rPr>
                <w:rFonts w:ascii="David" w:eastAsia="Times New Roman" w:hAnsi="David"/>
                <w:sz w:val="20"/>
                <w:szCs w:val="20"/>
                <w:rtl/>
              </w:rPr>
              <w:t>חייבים</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מוכנים</w:t>
            </w:r>
            <w:r w:rsidRPr="00B95124">
              <w:rPr>
                <w:rFonts w:ascii="David" w:eastAsia="Times New Roman" w:hAnsi="David"/>
                <w:sz w:val="20"/>
                <w:szCs w:val="20"/>
                <w:rtl/>
              </w:rPr>
              <w:t xml:space="preserve"> </w:t>
            </w:r>
            <w:r w:rsidRPr="00E2098A">
              <w:rPr>
                <w:rFonts w:ascii="David" w:eastAsia="Times New Roman" w:hAnsi="David"/>
                <w:sz w:val="20"/>
                <w:szCs w:val="20"/>
                <w:rtl/>
              </w:rPr>
              <w:t>לביצוע</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r w:rsidRPr="00E2098A">
              <w:rPr>
                <w:rFonts w:ascii="David" w:eastAsia="Times New Roman" w:hAnsi="David"/>
                <w:sz w:val="20"/>
                <w:szCs w:val="20"/>
                <w:rtl/>
              </w:rPr>
              <w:t>ביום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r w:rsidRPr="00E2098A">
              <w:rPr>
                <w:rFonts w:ascii="David" w:eastAsia="Times New Roman" w:hAnsi="David"/>
                <w:sz w:val="20"/>
                <w:szCs w:val="20"/>
                <w:rtl/>
              </w:rPr>
              <w:t>הראשון</w:t>
            </w:r>
            <w:r w:rsidRPr="00B95124">
              <w:rPr>
                <w:rFonts w:ascii="David" w:eastAsia="Times New Roman" w:hAnsi="David"/>
                <w:sz w:val="20"/>
                <w:szCs w:val="20"/>
                <w:rtl/>
              </w:rPr>
              <w:t xml:space="preserve"> </w:t>
            </w:r>
            <w:r w:rsidRPr="00E2098A">
              <w:rPr>
                <w:rFonts w:ascii="David" w:eastAsia="Times New Roman" w:hAnsi="David"/>
                <w:sz w:val="20"/>
                <w:szCs w:val="20"/>
                <w:rtl/>
              </w:rPr>
              <w:t>שלהם</w:t>
            </w:r>
          </w:p>
        </w:tc>
      </w:tr>
      <w:tr w:rsidR="00BF5B95" w:rsidRPr="00E2098A" w14:paraId="0986E8BF" w14:textId="77777777" w:rsidTr="00CA7821">
        <w:trPr>
          <w:trHeight w:val="387"/>
          <w:tblHeader/>
        </w:trPr>
        <w:tc>
          <w:tcPr>
            <w:tcW w:w="390" w:type="pct"/>
          </w:tcPr>
          <w:p w14:paraId="580E5469"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val="restart"/>
            <w:shd w:val="clear" w:color="auto" w:fill="auto"/>
            <w:vAlign w:val="center"/>
          </w:tcPr>
          <w:p w14:paraId="38C915DD"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סביבת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העבודה</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בשרתי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הענן</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ו</w:t>
            </w:r>
            <w:r w:rsidRPr="00B95124">
              <w:rPr>
                <w:rFonts w:ascii="David" w:eastAsia="Times New Roman" w:hAnsi="David"/>
                <w:b/>
                <w:bCs/>
                <w:sz w:val="20"/>
                <w:szCs w:val="20"/>
                <w:rtl/>
              </w:rPr>
              <w:t>במוסד חינוכי</w:t>
            </w:r>
          </w:p>
          <w:p w14:paraId="15589156"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01CC3FC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בענן של </w:t>
            </w:r>
            <w:r w:rsidRPr="00E2098A">
              <w:rPr>
                <w:rFonts w:ascii="David" w:eastAsia="Times New Roman" w:hAnsi="David"/>
                <w:sz w:val="20"/>
                <w:szCs w:val="20"/>
                <w:rtl/>
              </w:rPr>
              <w:t>משרד</w:t>
            </w:r>
            <w:r w:rsidRPr="00B95124">
              <w:rPr>
                <w:rFonts w:ascii="David" w:eastAsia="Times New Roman" w:hAnsi="David"/>
                <w:sz w:val="20"/>
                <w:szCs w:val="20"/>
                <w:rtl/>
              </w:rPr>
              <w:t xml:space="preserve"> החינוך</w:t>
            </w:r>
          </w:p>
          <w:p w14:paraId="13B6625F" w14:textId="77777777" w:rsidR="00BF5B95" w:rsidRPr="00B95124" w:rsidDel="002F52DD" w:rsidRDefault="00BF5B95" w:rsidP="00CA7821">
            <w:pPr>
              <w:bidi/>
              <w:spacing w:before="0" w:after="0" w:line="240" w:lineRule="auto"/>
              <w:jc w:val="left"/>
              <w:rPr>
                <w:rFonts w:ascii="David" w:eastAsia="Times New Roman" w:hAnsi="David"/>
                <w:sz w:val="20"/>
                <w:szCs w:val="20"/>
                <w:rtl/>
              </w:rPr>
            </w:pPr>
          </w:p>
        </w:tc>
        <w:tc>
          <w:tcPr>
            <w:tcW w:w="1046" w:type="pct"/>
          </w:tcPr>
          <w:p w14:paraId="56E8A424"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35EDCA74"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למערכות</w:t>
            </w:r>
            <w:r w:rsidRPr="00B95124">
              <w:rPr>
                <w:rFonts w:ascii="David" w:eastAsia="Times New Roman" w:hAnsi="David"/>
                <w:sz w:val="20"/>
                <w:szCs w:val="20"/>
                <w:rtl/>
              </w:rPr>
              <w:t xml:space="preserve"> </w:t>
            </w:r>
            <w:r w:rsidRPr="00E2098A">
              <w:rPr>
                <w:rFonts w:ascii="David" w:eastAsia="Times New Roman" w:hAnsi="David"/>
                <w:sz w:val="20"/>
                <w:szCs w:val="20"/>
                <w:rtl/>
              </w:rPr>
              <w:t>המשרד</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p>
          <w:p w14:paraId="7E7C81A7"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יהיה</w:t>
            </w:r>
            <w:r w:rsidRPr="00B95124">
              <w:rPr>
                <w:rFonts w:ascii="David" w:eastAsia="Times New Roman" w:hAnsi="David"/>
                <w:sz w:val="20"/>
                <w:szCs w:val="20"/>
                <w:rtl/>
              </w:rPr>
              <w:t xml:space="preserve"> </w:t>
            </w:r>
            <w:r w:rsidRPr="00E2098A">
              <w:rPr>
                <w:rFonts w:ascii="David" w:eastAsia="Times New Roman" w:hAnsi="David"/>
                <w:sz w:val="20"/>
                <w:szCs w:val="20"/>
                <w:rtl/>
              </w:rPr>
              <w:t>להעלות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r w:rsidRPr="00B95124">
              <w:rPr>
                <w:rFonts w:ascii="David" w:eastAsia="Times New Roman" w:hAnsi="David"/>
                <w:sz w:val="20"/>
                <w:szCs w:val="20"/>
                <w:rtl/>
              </w:rPr>
              <w:t xml:space="preserve"> </w:t>
            </w:r>
            <w:r w:rsidRPr="00E2098A">
              <w:rPr>
                <w:rFonts w:ascii="David" w:eastAsia="Times New Roman" w:hAnsi="David"/>
                <w:sz w:val="20"/>
                <w:szCs w:val="20"/>
                <w:rtl/>
              </w:rPr>
              <w:t>את</w:t>
            </w:r>
            <w:r w:rsidRPr="00B95124">
              <w:rPr>
                <w:rFonts w:ascii="David" w:eastAsia="Times New Roman" w:hAnsi="David"/>
                <w:sz w:val="20"/>
                <w:szCs w:val="20"/>
                <w:rtl/>
              </w:rPr>
              <w:t xml:space="preserve"> </w:t>
            </w:r>
            <w:r w:rsidRPr="00E2098A">
              <w:rPr>
                <w:rFonts w:ascii="David" w:eastAsia="Times New Roman" w:hAnsi="David"/>
                <w:sz w:val="20"/>
                <w:szCs w:val="20"/>
                <w:rtl/>
              </w:rPr>
              <w:t>בחינות</w:t>
            </w:r>
            <w:r w:rsidRPr="00B95124">
              <w:rPr>
                <w:rFonts w:ascii="David" w:eastAsia="Times New Roman" w:hAnsi="David"/>
                <w:sz w:val="20"/>
                <w:szCs w:val="20"/>
                <w:rtl/>
              </w:rPr>
              <w:t xml:space="preserve"> </w:t>
            </w:r>
            <w:r w:rsidRPr="00E2098A">
              <w:rPr>
                <w:rFonts w:ascii="David" w:eastAsia="Times New Roman" w:hAnsi="David"/>
                <w:sz w:val="20"/>
                <w:szCs w:val="20"/>
                <w:rtl/>
              </w:rPr>
              <w:t>הבגרות</w:t>
            </w:r>
            <w:r w:rsidRPr="00B95124">
              <w:rPr>
                <w:rFonts w:ascii="David" w:eastAsia="Times New Roman" w:hAnsi="David"/>
                <w:sz w:val="20"/>
                <w:szCs w:val="20"/>
                <w:rtl/>
              </w:rPr>
              <w:t xml:space="preserve"> </w:t>
            </w:r>
            <w:r w:rsidRPr="00E2098A">
              <w:rPr>
                <w:rFonts w:ascii="David" w:eastAsia="Times New Roman" w:hAnsi="David"/>
                <w:sz w:val="20"/>
                <w:szCs w:val="20"/>
                <w:rtl/>
              </w:rPr>
              <w:t>לפיילוט</w:t>
            </w:r>
            <w:r w:rsidRPr="00B95124">
              <w:rPr>
                <w:rFonts w:ascii="David" w:eastAsia="Times New Roman" w:hAnsi="David"/>
                <w:sz w:val="20"/>
                <w:szCs w:val="20"/>
                <w:rtl/>
              </w:rPr>
              <w:t xml:space="preserve"> </w:t>
            </w:r>
          </w:p>
        </w:tc>
      </w:tr>
      <w:tr w:rsidR="00BF5B95" w:rsidRPr="00E2098A" w14:paraId="0A445A12" w14:textId="77777777" w:rsidTr="00CA7821">
        <w:trPr>
          <w:trHeight w:val="387"/>
          <w:tblHeader/>
        </w:trPr>
        <w:tc>
          <w:tcPr>
            <w:tcW w:w="390" w:type="pct"/>
          </w:tcPr>
          <w:p w14:paraId="179B8B48" w14:textId="77777777" w:rsidR="00BF5B95" w:rsidRPr="00B95124" w:rsidRDefault="00BF5B95" w:rsidP="00154ACB">
            <w:p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453AFCDB"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03034424"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tcPr>
          <w:p w14:paraId="2F59BFBE"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211DAB61"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209B7A00" w14:textId="77777777" w:rsidTr="00CA7821">
        <w:trPr>
          <w:trHeight w:val="387"/>
          <w:tblHeader/>
        </w:trPr>
        <w:tc>
          <w:tcPr>
            <w:tcW w:w="390" w:type="pct"/>
          </w:tcPr>
          <w:p w14:paraId="7B400FFF"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63B290F6"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547019CA"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נבחן</w:t>
            </w:r>
            <w:r w:rsidRPr="00B95124">
              <w:rPr>
                <w:rFonts w:ascii="David" w:eastAsia="Times New Roman" w:hAnsi="David"/>
                <w:sz w:val="20"/>
                <w:szCs w:val="20"/>
                <w:rtl/>
              </w:rPr>
              <w:t xml:space="preserve"> </w:t>
            </w:r>
            <w:r w:rsidRPr="00E2098A">
              <w:rPr>
                <w:rFonts w:ascii="David" w:eastAsia="Times New Roman" w:hAnsi="David"/>
                <w:sz w:val="20"/>
                <w:szCs w:val="20"/>
                <w:rtl/>
              </w:rPr>
              <w:t>במספר</w:t>
            </w:r>
            <w:r w:rsidRPr="00B95124">
              <w:rPr>
                <w:rFonts w:ascii="David" w:eastAsia="Times New Roman" w:hAnsi="David"/>
                <w:sz w:val="20"/>
                <w:szCs w:val="20"/>
                <w:rtl/>
              </w:rPr>
              <w:t xml:space="preserve"> </w:t>
            </w:r>
            <w:r w:rsidRPr="00E2098A">
              <w:rPr>
                <w:rFonts w:ascii="David" w:eastAsia="Times New Roman" w:hAnsi="David"/>
                <w:sz w:val="20"/>
                <w:szCs w:val="20"/>
                <w:rtl/>
              </w:rPr>
              <w:t>המתאים</w:t>
            </w:r>
            <w:r w:rsidRPr="00B95124">
              <w:rPr>
                <w:rFonts w:ascii="David" w:eastAsia="Times New Roman" w:hAnsi="David"/>
                <w:sz w:val="20"/>
                <w:szCs w:val="20"/>
                <w:rtl/>
              </w:rPr>
              <w:t xml:space="preserve"> </w:t>
            </w:r>
            <w:r w:rsidRPr="00E2098A">
              <w:rPr>
                <w:rFonts w:ascii="David" w:eastAsia="Times New Roman" w:hAnsi="David"/>
                <w:sz w:val="20"/>
                <w:szCs w:val="20"/>
                <w:rtl/>
              </w:rPr>
              <w:t>למספר</w:t>
            </w:r>
            <w:r w:rsidRPr="00B95124">
              <w:rPr>
                <w:rFonts w:ascii="David" w:eastAsia="Times New Roman" w:hAnsi="David"/>
                <w:sz w:val="20"/>
                <w:szCs w:val="20"/>
                <w:rtl/>
              </w:rPr>
              <w:t xml:space="preserve"> </w:t>
            </w: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p>
        </w:tc>
        <w:tc>
          <w:tcPr>
            <w:tcW w:w="1046" w:type="pct"/>
          </w:tcPr>
          <w:p w14:paraId="6B9A2DDA"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14DDEB6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העמדת</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Pr="00B95124">
              <w:rPr>
                <w:rFonts w:ascii="David" w:eastAsia="Times New Roman" w:hAnsi="David"/>
                <w:sz w:val="20"/>
                <w:szCs w:val="20"/>
                <w:rtl/>
              </w:rPr>
              <w:t xml:space="preserve"> </w:t>
            </w:r>
            <w:r w:rsidRPr="00E2098A">
              <w:rPr>
                <w:rFonts w:ascii="David" w:eastAsia="Times New Roman" w:hAnsi="David"/>
                <w:sz w:val="20"/>
                <w:szCs w:val="20"/>
                <w:rtl/>
              </w:rPr>
              <w:t>הפיילוט</w:t>
            </w:r>
            <w:r w:rsidRPr="00B95124">
              <w:rPr>
                <w:rFonts w:ascii="David" w:eastAsia="Times New Roman" w:hAnsi="David"/>
                <w:sz w:val="20"/>
                <w:szCs w:val="20"/>
                <w:rtl/>
              </w:rPr>
              <w:t xml:space="preserve"> </w:t>
            </w:r>
          </w:p>
        </w:tc>
      </w:tr>
      <w:tr w:rsidR="00BF5B95" w:rsidRPr="00E2098A" w14:paraId="2923279D" w14:textId="77777777" w:rsidTr="00CA7821">
        <w:trPr>
          <w:trHeight w:val="387"/>
          <w:tblHeader/>
        </w:trPr>
        <w:tc>
          <w:tcPr>
            <w:tcW w:w="390" w:type="pct"/>
          </w:tcPr>
          <w:p w14:paraId="07A4075A"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3ABAC7C2"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2A8E42EE"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p>
        </w:tc>
        <w:tc>
          <w:tcPr>
            <w:tcW w:w="1046" w:type="pct"/>
          </w:tcPr>
          <w:p w14:paraId="2EAA7C0E"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5D65E586"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קווי</w:t>
            </w:r>
            <w:r w:rsidRPr="00B95124">
              <w:rPr>
                <w:rFonts w:ascii="David" w:eastAsia="Times New Roman" w:hAnsi="David"/>
                <w:sz w:val="20"/>
                <w:szCs w:val="20"/>
                <w:rtl/>
              </w:rPr>
              <w:t xml:space="preserve"> </w:t>
            </w: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במוסדות</w:t>
            </w:r>
            <w:r w:rsidRPr="00B95124">
              <w:rPr>
                <w:rFonts w:ascii="David" w:eastAsia="Times New Roman" w:hAnsi="David"/>
                <w:sz w:val="20"/>
                <w:szCs w:val="20"/>
                <w:rtl/>
              </w:rPr>
              <w:t xml:space="preserve"> </w:t>
            </w:r>
          </w:p>
        </w:tc>
      </w:tr>
      <w:tr w:rsidR="00BF5B95" w:rsidRPr="00E2098A" w14:paraId="4AA8C216" w14:textId="77777777" w:rsidTr="00CA7821">
        <w:trPr>
          <w:trHeight w:val="387"/>
          <w:tblHeader/>
        </w:trPr>
        <w:tc>
          <w:tcPr>
            <w:tcW w:w="390" w:type="pct"/>
          </w:tcPr>
          <w:p w14:paraId="44B37505"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339D297E"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2F4D9719"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תהליך</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p>
          <w:p w14:paraId="4EAA6921"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tcPr>
          <w:p w14:paraId="7A900907"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02B73CEB" w14:textId="77777777" w:rsidR="00BF5B95" w:rsidRPr="00B95124" w:rsidRDefault="00BF5B95" w:rsidP="00CA7821">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הזדהות</w:t>
            </w:r>
            <w:r w:rsidRPr="00B95124">
              <w:rPr>
                <w:rFonts w:ascii="David" w:eastAsia="Times New Roman" w:hAnsi="David"/>
                <w:sz w:val="20"/>
                <w:szCs w:val="20"/>
                <w:rtl/>
              </w:rPr>
              <w:t xml:space="preserve"> למערכת </w:t>
            </w:r>
            <w:r w:rsidRPr="00B95124">
              <w:rPr>
                <w:rFonts w:ascii="David" w:eastAsia="Times New Roman" w:hAnsi="David"/>
                <w:sz w:val="20"/>
                <w:szCs w:val="20"/>
              </w:rPr>
              <w:t>IDM</w:t>
            </w:r>
          </w:p>
        </w:tc>
      </w:tr>
      <w:tr w:rsidR="00BF5B95" w:rsidRPr="00E2098A" w14:paraId="00BBFFC6" w14:textId="77777777" w:rsidTr="00CA7821">
        <w:trPr>
          <w:trHeight w:val="387"/>
          <w:tblHeader/>
        </w:trPr>
        <w:tc>
          <w:tcPr>
            <w:tcW w:w="390" w:type="pct"/>
          </w:tcPr>
          <w:p w14:paraId="472AA11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sz w:val="20"/>
                <w:szCs w:val="20"/>
                <w:rtl/>
              </w:rPr>
            </w:pPr>
          </w:p>
        </w:tc>
        <w:tc>
          <w:tcPr>
            <w:tcW w:w="1226" w:type="pct"/>
            <w:vMerge w:val="restart"/>
            <w:shd w:val="clear" w:color="auto" w:fill="auto"/>
            <w:vAlign w:val="center"/>
          </w:tcPr>
          <w:p w14:paraId="497374DB"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מייצגות</w:t>
            </w:r>
          </w:p>
          <w:p w14:paraId="6D56CC8C" w14:textId="77777777" w:rsidR="00BF5B95" w:rsidRPr="00B95124" w:rsidRDefault="00BF5B95" w:rsidP="00CA7821">
            <w:pPr>
              <w:pStyle w:val="CommentText"/>
              <w:bidi/>
              <w:jc w:val="center"/>
              <w:rPr>
                <w:rFonts w:ascii="David" w:hAnsi="David"/>
                <w:b/>
                <w:bCs/>
                <w:rtl/>
              </w:rPr>
            </w:pPr>
            <w:r w:rsidRPr="00E2098A">
              <w:rPr>
                <w:rFonts w:ascii="David" w:hAnsi="David"/>
                <w:b/>
                <w:bCs/>
                <w:rtl/>
              </w:rPr>
              <w:t>טעינת</w:t>
            </w:r>
            <w:r w:rsidRPr="00B95124">
              <w:rPr>
                <w:rFonts w:ascii="David" w:hAnsi="David"/>
                <w:b/>
                <w:bCs/>
                <w:rtl/>
              </w:rPr>
              <w:t xml:space="preserve">  </w:t>
            </w:r>
            <w:r w:rsidRPr="00E2098A">
              <w:rPr>
                <w:rFonts w:ascii="David" w:hAnsi="David"/>
                <w:b/>
                <w:bCs/>
                <w:rtl/>
              </w:rPr>
              <w:t>מספר</w:t>
            </w:r>
            <w:r w:rsidRPr="00B95124">
              <w:rPr>
                <w:rFonts w:ascii="David" w:hAnsi="David"/>
                <w:b/>
                <w:bCs/>
                <w:rtl/>
              </w:rPr>
              <w:t xml:space="preserve">  </w:t>
            </w:r>
            <w:r w:rsidRPr="00E2098A">
              <w:rPr>
                <w:rFonts w:ascii="David" w:hAnsi="David"/>
                <w:b/>
                <w:bCs/>
                <w:rtl/>
              </w:rPr>
              <w:t>סוגי</w:t>
            </w:r>
            <w:r w:rsidRPr="00B95124">
              <w:rPr>
                <w:rFonts w:ascii="David" w:hAnsi="David"/>
                <w:b/>
                <w:bCs/>
                <w:rtl/>
              </w:rPr>
              <w:t xml:space="preserve"> </w:t>
            </w:r>
            <w:r w:rsidRPr="00E2098A">
              <w:rPr>
                <w:rFonts w:ascii="David" w:hAnsi="David"/>
                <w:b/>
                <w:bCs/>
                <w:rtl/>
              </w:rPr>
              <w:t>בחינות</w:t>
            </w:r>
            <w:r w:rsidRPr="00B95124">
              <w:rPr>
                <w:rFonts w:ascii="David" w:hAnsi="David"/>
                <w:b/>
                <w:bCs/>
                <w:rtl/>
              </w:rPr>
              <w:t xml:space="preserve"> לכיתות משכבות גיל: י, י"א, י"ב</w:t>
            </w:r>
          </w:p>
          <w:p w14:paraId="35F212A4"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רגילות</w:t>
            </w:r>
          </w:p>
          <w:p w14:paraId="22C1FA1E"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הקלות</w:t>
            </w:r>
          </w:p>
          <w:p w14:paraId="06A510E4"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שלוב</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קבצי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קול</w:t>
            </w:r>
          </w:p>
        </w:tc>
        <w:tc>
          <w:tcPr>
            <w:tcW w:w="1292" w:type="pct"/>
            <w:shd w:val="clear" w:color="auto" w:fill="auto"/>
          </w:tcPr>
          <w:p w14:paraId="0585B2F4"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טופסי</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w:t>
            </w:r>
            <w:r w:rsidRPr="00E2098A">
              <w:rPr>
                <w:rFonts w:ascii="David" w:hAnsi="David"/>
                <w:sz w:val="20"/>
                <w:szCs w:val="20"/>
                <w:rtl/>
              </w:rPr>
              <w:t>יוטענו</w:t>
            </w:r>
            <w:r w:rsidRPr="00B95124">
              <w:rPr>
                <w:rFonts w:ascii="David" w:hAnsi="David"/>
                <w:sz w:val="20"/>
                <w:szCs w:val="20"/>
                <w:rtl/>
              </w:rPr>
              <w:t xml:space="preserve"> </w:t>
            </w:r>
            <w:r w:rsidRPr="00E2098A">
              <w:rPr>
                <w:rFonts w:ascii="David" w:hAnsi="David"/>
                <w:sz w:val="20"/>
                <w:szCs w:val="20"/>
                <w:rtl/>
              </w:rPr>
              <w:t>לפי</w:t>
            </w:r>
            <w:r w:rsidRPr="00B95124">
              <w:rPr>
                <w:rFonts w:ascii="David" w:hAnsi="David"/>
                <w:sz w:val="20"/>
                <w:szCs w:val="20"/>
                <w:rtl/>
              </w:rPr>
              <w:t xml:space="preserve"> </w:t>
            </w:r>
            <w:r w:rsidRPr="00E2098A">
              <w:rPr>
                <w:rFonts w:ascii="David" w:hAnsi="David"/>
                <w:sz w:val="20"/>
                <w:szCs w:val="20"/>
                <w:rtl/>
              </w:rPr>
              <w:t>רשימת</w:t>
            </w:r>
            <w:r w:rsidRPr="00B95124">
              <w:rPr>
                <w:rFonts w:ascii="David" w:hAnsi="David"/>
                <w:sz w:val="20"/>
                <w:szCs w:val="20"/>
                <w:rtl/>
              </w:rPr>
              <w:t xml:space="preserve"> </w:t>
            </w:r>
            <w:r w:rsidRPr="00E2098A">
              <w:rPr>
                <w:rFonts w:ascii="David" w:hAnsi="David"/>
                <w:sz w:val="20"/>
                <w:szCs w:val="20"/>
                <w:rtl/>
              </w:rPr>
              <w:t>נבחנים</w:t>
            </w:r>
            <w:r w:rsidRPr="00B95124">
              <w:rPr>
                <w:rFonts w:ascii="David" w:hAnsi="David"/>
                <w:sz w:val="20"/>
                <w:szCs w:val="20"/>
                <w:rtl/>
              </w:rPr>
              <w:t xml:space="preserve"> </w:t>
            </w:r>
            <w:r w:rsidRPr="00E2098A">
              <w:rPr>
                <w:rFonts w:ascii="David" w:hAnsi="David"/>
                <w:sz w:val="20"/>
                <w:szCs w:val="20"/>
                <w:rtl/>
              </w:rPr>
              <w:t>המשתתפים</w:t>
            </w:r>
            <w:r w:rsidRPr="00B95124">
              <w:rPr>
                <w:rFonts w:ascii="David" w:hAnsi="David"/>
                <w:sz w:val="20"/>
                <w:szCs w:val="20"/>
                <w:rtl/>
              </w:rPr>
              <w:t xml:space="preserve"> </w:t>
            </w:r>
            <w:r w:rsidRPr="00E2098A">
              <w:rPr>
                <w:rFonts w:ascii="David" w:hAnsi="David"/>
                <w:sz w:val="20"/>
                <w:szCs w:val="20"/>
                <w:rtl/>
              </w:rPr>
              <w:t>בפיילוט</w:t>
            </w:r>
          </w:p>
        </w:tc>
        <w:tc>
          <w:tcPr>
            <w:tcW w:w="1046" w:type="pct"/>
          </w:tcPr>
          <w:p w14:paraId="752EEFFD"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24B9A357"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78A8F569" w14:textId="77777777" w:rsidTr="00CA7821">
        <w:trPr>
          <w:trHeight w:val="387"/>
          <w:tblHeader/>
        </w:trPr>
        <w:tc>
          <w:tcPr>
            <w:tcW w:w="390" w:type="pct"/>
          </w:tcPr>
          <w:p w14:paraId="47500720"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sz w:val="20"/>
                <w:szCs w:val="20"/>
                <w:rtl/>
              </w:rPr>
            </w:pPr>
          </w:p>
        </w:tc>
        <w:tc>
          <w:tcPr>
            <w:tcW w:w="1226" w:type="pct"/>
            <w:vMerge/>
            <w:shd w:val="clear" w:color="auto" w:fill="auto"/>
            <w:vAlign w:val="center"/>
          </w:tcPr>
          <w:p w14:paraId="642E394E" w14:textId="77777777" w:rsidR="00BF5B95" w:rsidRPr="00B95124" w:rsidRDefault="00BF5B95" w:rsidP="00CA7821">
            <w:pPr>
              <w:bidi/>
              <w:spacing w:before="0" w:after="0" w:line="240" w:lineRule="auto"/>
              <w:jc w:val="center"/>
              <w:rPr>
                <w:rFonts w:ascii="David" w:eastAsia="Times New Roman" w:hAnsi="David"/>
                <w:sz w:val="20"/>
                <w:szCs w:val="20"/>
                <w:rtl/>
              </w:rPr>
            </w:pPr>
          </w:p>
        </w:tc>
        <w:tc>
          <w:tcPr>
            <w:tcW w:w="1292" w:type="pct"/>
            <w:shd w:val="clear" w:color="auto" w:fill="auto"/>
          </w:tcPr>
          <w:p w14:paraId="5C59531B"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טעינת</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מייצגות – לנבחנים שונים</w:t>
            </w:r>
          </w:p>
        </w:tc>
        <w:tc>
          <w:tcPr>
            <w:tcW w:w="1046" w:type="pct"/>
          </w:tcPr>
          <w:p w14:paraId="69D6109E"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5448671F"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29E7337A" w14:textId="77777777" w:rsidTr="00CA7821">
        <w:trPr>
          <w:trHeight w:val="387"/>
          <w:tblHeader/>
        </w:trPr>
        <w:tc>
          <w:tcPr>
            <w:tcW w:w="390" w:type="pct"/>
          </w:tcPr>
          <w:p w14:paraId="04DBC598"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sz w:val="20"/>
                <w:szCs w:val="20"/>
                <w:rtl/>
              </w:rPr>
            </w:pPr>
          </w:p>
        </w:tc>
        <w:tc>
          <w:tcPr>
            <w:tcW w:w="1226" w:type="pct"/>
            <w:vMerge/>
            <w:shd w:val="clear" w:color="auto" w:fill="auto"/>
            <w:vAlign w:val="center"/>
          </w:tcPr>
          <w:p w14:paraId="7E3802D9" w14:textId="77777777" w:rsidR="00BF5B95" w:rsidRPr="00B95124" w:rsidRDefault="00BF5B95" w:rsidP="00CA7821">
            <w:pPr>
              <w:bidi/>
              <w:spacing w:before="0" w:after="0" w:line="240" w:lineRule="auto"/>
              <w:jc w:val="center"/>
              <w:rPr>
                <w:rFonts w:ascii="David" w:eastAsia="Times New Roman" w:hAnsi="David"/>
                <w:sz w:val="20"/>
                <w:szCs w:val="20"/>
                <w:rtl/>
              </w:rPr>
            </w:pPr>
          </w:p>
        </w:tc>
        <w:tc>
          <w:tcPr>
            <w:tcW w:w="1292" w:type="pct"/>
            <w:shd w:val="clear" w:color="auto" w:fill="auto"/>
          </w:tcPr>
          <w:p w14:paraId="45D24C99"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w:t>
            </w:r>
            <w:r w:rsidRPr="00E2098A">
              <w:rPr>
                <w:rFonts w:ascii="David" w:hAnsi="David"/>
                <w:sz w:val="20"/>
                <w:szCs w:val="20"/>
                <w:rtl/>
              </w:rPr>
              <w:t>הקלות</w:t>
            </w:r>
            <w:r w:rsidRPr="00B95124">
              <w:rPr>
                <w:rFonts w:ascii="David" w:hAnsi="David"/>
                <w:sz w:val="20"/>
                <w:szCs w:val="20"/>
                <w:rtl/>
              </w:rPr>
              <w:t xml:space="preserve"> לנבחנים </w:t>
            </w:r>
          </w:p>
        </w:tc>
        <w:tc>
          <w:tcPr>
            <w:tcW w:w="1046" w:type="pct"/>
          </w:tcPr>
          <w:p w14:paraId="2FD15689"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0CF18E27"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72BF061E" w14:textId="77777777" w:rsidTr="00CA7821">
        <w:trPr>
          <w:trHeight w:val="387"/>
          <w:tblHeader/>
        </w:trPr>
        <w:tc>
          <w:tcPr>
            <w:tcW w:w="390" w:type="pct"/>
          </w:tcPr>
          <w:p w14:paraId="25AEA9D6"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sz w:val="20"/>
                <w:szCs w:val="20"/>
                <w:rtl/>
              </w:rPr>
            </w:pPr>
          </w:p>
        </w:tc>
        <w:tc>
          <w:tcPr>
            <w:tcW w:w="1226" w:type="pct"/>
            <w:vMerge/>
            <w:shd w:val="clear" w:color="auto" w:fill="auto"/>
            <w:vAlign w:val="center"/>
          </w:tcPr>
          <w:p w14:paraId="38B63A67" w14:textId="77777777" w:rsidR="00BF5B95" w:rsidRPr="00B95124" w:rsidRDefault="00BF5B95" w:rsidP="00CA7821">
            <w:pPr>
              <w:bidi/>
              <w:spacing w:before="0" w:after="0" w:line="240" w:lineRule="auto"/>
              <w:jc w:val="center"/>
              <w:rPr>
                <w:rFonts w:ascii="David" w:eastAsia="Times New Roman" w:hAnsi="David"/>
                <w:sz w:val="20"/>
                <w:szCs w:val="20"/>
                <w:rtl/>
              </w:rPr>
            </w:pPr>
          </w:p>
        </w:tc>
        <w:tc>
          <w:tcPr>
            <w:tcW w:w="1292" w:type="pct"/>
            <w:shd w:val="clear" w:color="auto" w:fill="auto"/>
          </w:tcPr>
          <w:p w14:paraId="41EB5C15"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קובץ קול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ובחינה</w:t>
            </w:r>
          </w:p>
        </w:tc>
        <w:tc>
          <w:tcPr>
            <w:tcW w:w="1046" w:type="pct"/>
          </w:tcPr>
          <w:p w14:paraId="7D386339"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77437A7D"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0DCF7CC1" w14:textId="77777777" w:rsidTr="00CA7821">
        <w:trPr>
          <w:trHeight w:val="485"/>
        </w:trPr>
        <w:tc>
          <w:tcPr>
            <w:tcW w:w="390" w:type="pct"/>
          </w:tcPr>
          <w:p w14:paraId="255A9EB7" w14:textId="77777777" w:rsidR="00BF5B95" w:rsidRPr="00B95124" w:rsidRDefault="00BF5B95" w:rsidP="00BF5B95">
            <w:pPr>
              <w:pStyle w:val="CommentText"/>
              <w:numPr>
                <w:ilvl w:val="0"/>
                <w:numId w:val="442"/>
              </w:numPr>
              <w:bidi/>
              <w:spacing w:before="0" w:after="0"/>
              <w:jc w:val="center"/>
              <w:rPr>
                <w:rFonts w:ascii="David" w:hAnsi="David"/>
                <w:rtl/>
              </w:rPr>
            </w:pPr>
          </w:p>
        </w:tc>
        <w:tc>
          <w:tcPr>
            <w:tcW w:w="1226" w:type="pct"/>
            <w:vMerge w:val="restart"/>
            <w:shd w:val="clear" w:color="auto" w:fill="auto"/>
            <w:vAlign w:val="center"/>
          </w:tcPr>
          <w:p w14:paraId="2087A906" w14:textId="77777777" w:rsidR="00BF5B95" w:rsidRPr="00B95124" w:rsidRDefault="00BF5B95" w:rsidP="00CA7821">
            <w:pPr>
              <w:pStyle w:val="CommentText"/>
              <w:bidi/>
              <w:spacing w:before="0" w:after="0"/>
              <w:jc w:val="center"/>
              <w:rPr>
                <w:rFonts w:ascii="David" w:hAnsi="David"/>
                <w:rtl/>
              </w:rPr>
            </w:pPr>
          </w:p>
          <w:p w14:paraId="0F6C1D28" w14:textId="77777777" w:rsidR="00BF5B95" w:rsidRPr="00B95124" w:rsidRDefault="00BF5B95" w:rsidP="00CA7821">
            <w:pPr>
              <w:pStyle w:val="CommentText"/>
              <w:bidi/>
              <w:spacing w:before="0" w:after="0"/>
              <w:jc w:val="center"/>
              <w:rPr>
                <w:rFonts w:ascii="David" w:hAnsi="David"/>
                <w:rtl/>
              </w:rPr>
            </w:pPr>
          </w:p>
          <w:p w14:paraId="41A73011" w14:textId="77777777" w:rsidR="00BF5B95" w:rsidRPr="00B95124" w:rsidRDefault="00BF5B95" w:rsidP="00CA7821">
            <w:pPr>
              <w:pStyle w:val="CommentText"/>
              <w:bidi/>
              <w:spacing w:before="0" w:after="0"/>
              <w:jc w:val="center"/>
              <w:rPr>
                <w:rFonts w:ascii="David" w:hAnsi="David"/>
                <w:b/>
                <w:bCs/>
                <w:rtl/>
              </w:rPr>
            </w:pPr>
          </w:p>
          <w:p w14:paraId="45EBE048" w14:textId="77777777" w:rsidR="00BF5B95" w:rsidRPr="00B95124" w:rsidRDefault="00BF5B95" w:rsidP="00CA7821">
            <w:pPr>
              <w:pStyle w:val="CommentText"/>
              <w:bidi/>
              <w:spacing w:before="0" w:after="0"/>
              <w:jc w:val="center"/>
              <w:rPr>
                <w:rFonts w:ascii="David" w:hAnsi="David"/>
                <w:b/>
                <w:bCs/>
                <w:rtl/>
              </w:rPr>
            </w:pPr>
          </w:p>
          <w:p w14:paraId="0507F769" w14:textId="77777777" w:rsidR="00BF5B95" w:rsidRPr="00B95124" w:rsidRDefault="00BF5B95" w:rsidP="00CA7821">
            <w:pPr>
              <w:pStyle w:val="CommentText"/>
              <w:bidi/>
              <w:spacing w:before="0" w:after="0"/>
              <w:jc w:val="center"/>
              <w:rPr>
                <w:rFonts w:ascii="David" w:hAnsi="David"/>
                <w:b/>
                <w:bCs/>
                <w:rtl/>
              </w:rPr>
            </w:pPr>
          </w:p>
          <w:p w14:paraId="1DAB350A" w14:textId="77777777" w:rsidR="00BF5B95" w:rsidRPr="00B95124" w:rsidRDefault="00BF5B95" w:rsidP="00CA7821">
            <w:pPr>
              <w:pStyle w:val="CommentText"/>
              <w:bidi/>
              <w:spacing w:before="0" w:after="0"/>
              <w:jc w:val="center"/>
              <w:rPr>
                <w:rFonts w:ascii="David" w:hAnsi="David"/>
                <w:b/>
                <w:bCs/>
                <w:rtl/>
              </w:rPr>
            </w:pPr>
          </w:p>
          <w:p w14:paraId="4C1E7575" w14:textId="77777777" w:rsidR="00BF5B95" w:rsidRPr="00B95124" w:rsidRDefault="00BF5B95" w:rsidP="00CA7821">
            <w:pPr>
              <w:pStyle w:val="CommentText"/>
              <w:bidi/>
              <w:spacing w:before="0" w:after="0"/>
              <w:jc w:val="center"/>
              <w:rPr>
                <w:rFonts w:ascii="David" w:hAnsi="David"/>
                <w:b/>
                <w:bCs/>
                <w:rtl/>
              </w:rPr>
            </w:pPr>
            <w:r w:rsidRPr="00E2098A">
              <w:rPr>
                <w:rFonts w:ascii="David" w:hAnsi="David"/>
                <w:b/>
                <w:bCs/>
                <w:rtl/>
              </w:rPr>
              <w:t>עמדת</w:t>
            </w:r>
            <w:r w:rsidRPr="00B95124">
              <w:rPr>
                <w:rFonts w:ascii="David" w:hAnsi="David"/>
                <w:b/>
                <w:bCs/>
                <w:rtl/>
              </w:rPr>
              <w:t xml:space="preserve"> נבחן</w:t>
            </w:r>
          </w:p>
          <w:p w14:paraId="478CE584" w14:textId="77777777" w:rsidR="00BF5B95" w:rsidRPr="00B95124" w:rsidRDefault="00BF5B95" w:rsidP="00CA7821">
            <w:pPr>
              <w:pStyle w:val="CommentText"/>
              <w:bidi/>
              <w:spacing w:before="0" w:after="0"/>
              <w:jc w:val="center"/>
              <w:rPr>
                <w:rFonts w:ascii="David" w:hAnsi="David"/>
                <w:b/>
                <w:bCs/>
                <w:rtl/>
              </w:rPr>
            </w:pPr>
            <w:r w:rsidRPr="00E2098A">
              <w:rPr>
                <w:rFonts w:ascii="David" w:hAnsi="David"/>
                <w:b/>
                <w:bCs/>
                <w:rtl/>
              </w:rPr>
              <w:t>בדיקת</w:t>
            </w:r>
            <w:r w:rsidRPr="00B95124">
              <w:rPr>
                <w:rFonts w:ascii="David" w:hAnsi="David"/>
                <w:b/>
                <w:bCs/>
                <w:rtl/>
              </w:rPr>
              <w:t xml:space="preserve"> </w:t>
            </w:r>
            <w:r w:rsidRPr="00E2098A">
              <w:rPr>
                <w:rFonts w:ascii="David" w:hAnsi="David"/>
                <w:b/>
                <w:bCs/>
                <w:rtl/>
              </w:rPr>
              <w:t>הזדהות</w:t>
            </w:r>
            <w:r w:rsidRPr="00B95124">
              <w:rPr>
                <w:rFonts w:ascii="David" w:hAnsi="David"/>
                <w:b/>
                <w:bCs/>
                <w:rtl/>
              </w:rPr>
              <w:t xml:space="preserve"> </w:t>
            </w:r>
            <w:r w:rsidRPr="00E2098A">
              <w:rPr>
                <w:rFonts w:ascii="David" w:hAnsi="David"/>
                <w:b/>
                <w:bCs/>
                <w:rtl/>
              </w:rPr>
              <w:t>והתחברות</w:t>
            </w:r>
            <w:r w:rsidRPr="00B95124">
              <w:rPr>
                <w:rFonts w:ascii="David" w:hAnsi="David"/>
                <w:b/>
                <w:bCs/>
                <w:rtl/>
              </w:rPr>
              <w:t xml:space="preserve"> </w:t>
            </w:r>
            <w:r w:rsidRPr="00E2098A">
              <w:rPr>
                <w:rFonts w:ascii="David" w:hAnsi="David"/>
                <w:b/>
                <w:bCs/>
                <w:rtl/>
              </w:rPr>
              <w:t>תקינה</w:t>
            </w:r>
            <w:r w:rsidRPr="00B95124">
              <w:rPr>
                <w:rFonts w:ascii="David" w:hAnsi="David"/>
                <w:b/>
                <w:bCs/>
                <w:rtl/>
              </w:rPr>
              <w:t xml:space="preserve"> </w:t>
            </w:r>
            <w:r w:rsidRPr="00E2098A">
              <w:rPr>
                <w:rFonts w:ascii="David" w:hAnsi="David"/>
                <w:b/>
                <w:bCs/>
                <w:rtl/>
              </w:rPr>
              <w:t>למערכת</w:t>
            </w:r>
          </w:p>
          <w:p w14:paraId="034DD4E5" w14:textId="77777777" w:rsidR="00BF5B95" w:rsidRPr="00B95124" w:rsidRDefault="00BF5B95" w:rsidP="00CA7821">
            <w:pPr>
              <w:pStyle w:val="CommentText"/>
              <w:bidi/>
              <w:spacing w:before="0" w:after="0"/>
              <w:jc w:val="center"/>
              <w:rPr>
                <w:rFonts w:ascii="David" w:eastAsia="Times New Roman" w:hAnsi="David"/>
                <w:color w:val="000000"/>
              </w:rPr>
            </w:pPr>
          </w:p>
        </w:tc>
        <w:tc>
          <w:tcPr>
            <w:tcW w:w="1292" w:type="pct"/>
            <w:shd w:val="clear" w:color="auto" w:fill="auto"/>
          </w:tcPr>
          <w:p w14:paraId="2EB78234"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כמה</w:t>
            </w:r>
            <w:r w:rsidRPr="00B95124">
              <w:rPr>
                <w:rFonts w:ascii="David" w:eastAsia="Times New Roman" w:hAnsi="David"/>
                <w:sz w:val="20"/>
                <w:szCs w:val="20"/>
                <w:rtl/>
              </w:rPr>
              <w:t xml:space="preserve"> </w:t>
            </w:r>
            <w:r w:rsidRPr="00E2098A">
              <w:rPr>
                <w:rFonts w:ascii="David" w:eastAsia="Times New Roman" w:hAnsi="David"/>
                <w:sz w:val="20"/>
                <w:szCs w:val="20"/>
                <w:rtl/>
              </w:rPr>
              <w:t>זמן</w:t>
            </w:r>
            <w:r w:rsidRPr="00B95124">
              <w:rPr>
                <w:rFonts w:ascii="David" w:eastAsia="Times New Roman" w:hAnsi="David"/>
                <w:sz w:val="20"/>
                <w:szCs w:val="20"/>
                <w:rtl/>
              </w:rPr>
              <w:t xml:space="preserve"> </w:t>
            </w:r>
            <w:r w:rsidRPr="00E2098A">
              <w:rPr>
                <w:rFonts w:ascii="David" w:eastAsia="Times New Roman" w:hAnsi="David"/>
                <w:sz w:val="20"/>
                <w:szCs w:val="20"/>
                <w:rtl/>
              </w:rPr>
              <w:t>לפני</w:t>
            </w:r>
            <w:r w:rsidRPr="00B95124">
              <w:rPr>
                <w:rFonts w:ascii="David" w:eastAsia="Times New Roman" w:hAnsi="David"/>
                <w:sz w:val="20"/>
                <w:szCs w:val="20"/>
                <w:rtl/>
              </w:rPr>
              <w:t xml:space="preserve"> </w:t>
            </w:r>
            <w:r w:rsidRPr="00E2098A">
              <w:rPr>
                <w:rFonts w:ascii="David" w:eastAsia="Times New Roman" w:hAnsi="David"/>
                <w:sz w:val="20"/>
                <w:szCs w:val="20"/>
                <w:rtl/>
              </w:rPr>
              <w:t>המבחן</w:t>
            </w:r>
            <w:r w:rsidRPr="00B95124">
              <w:rPr>
                <w:rFonts w:ascii="David" w:eastAsia="Times New Roman" w:hAnsi="David"/>
                <w:sz w:val="20"/>
                <w:szCs w:val="20"/>
                <w:rtl/>
              </w:rPr>
              <w:t xml:space="preserve"> </w:t>
            </w: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להתחבר</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r w:rsidRPr="00B95124">
              <w:rPr>
                <w:rFonts w:ascii="David" w:eastAsia="Times New Roman" w:hAnsi="David"/>
                <w:sz w:val="20"/>
                <w:szCs w:val="20"/>
                <w:rtl/>
              </w:rPr>
              <w:t xml:space="preserve"> - אופציה</w:t>
            </w:r>
          </w:p>
        </w:tc>
        <w:tc>
          <w:tcPr>
            <w:tcW w:w="1046" w:type="pct"/>
          </w:tcPr>
          <w:p w14:paraId="510ACE3F"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26971A0F"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394874B6" w14:textId="77777777" w:rsidTr="00CA7821">
        <w:trPr>
          <w:trHeight w:val="411"/>
        </w:trPr>
        <w:tc>
          <w:tcPr>
            <w:tcW w:w="390" w:type="pct"/>
          </w:tcPr>
          <w:p w14:paraId="6BF1C0A4" w14:textId="77777777" w:rsidR="00BF5B95" w:rsidRPr="00B95124" w:rsidRDefault="00BF5B95" w:rsidP="00BF5B95">
            <w:pPr>
              <w:pStyle w:val="CommentText"/>
              <w:numPr>
                <w:ilvl w:val="0"/>
                <w:numId w:val="442"/>
              </w:numPr>
              <w:bidi/>
              <w:jc w:val="center"/>
              <w:rPr>
                <w:rFonts w:ascii="David" w:hAnsi="David"/>
                <w:rtl/>
              </w:rPr>
            </w:pPr>
          </w:p>
        </w:tc>
        <w:tc>
          <w:tcPr>
            <w:tcW w:w="1226" w:type="pct"/>
            <w:vMerge/>
            <w:shd w:val="clear" w:color="auto" w:fill="auto"/>
            <w:vAlign w:val="center"/>
          </w:tcPr>
          <w:p w14:paraId="34784D30" w14:textId="77777777" w:rsidR="00BF5B95" w:rsidRPr="00B95124" w:rsidRDefault="00BF5B95" w:rsidP="00CA7821">
            <w:pPr>
              <w:pStyle w:val="CommentText"/>
              <w:bidi/>
              <w:jc w:val="center"/>
              <w:rPr>
                <w:rFonts w:ascii="David" w:hAnsi="David"/>
                <w:rtl/>
              </w:rPr>
            </w:pPr>
          </w:p>
        </w:tc>
        <w:tc>
          <w:tcPr>
            <w:tcW w:w="1292" w:type="pct"/>
            <w:shd w:val="clear" w:color="auto" w:fill="auto"/>
          </w:tcPr>
          <w:p w14:paraId="0635FCCA"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לתחילת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p>
        </w:tc>
        <w:tc>
          <w:tcPr>
            <w:tcW w:w="1046" w:type="pct"/>
          </w:tcPr>
          <w:p w14:paraId="602F7665"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7DDF68E"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8C01DB1" w14:textId="77777777" w:rsidTr="00CA7821">
        <w:trPr>
          <w:trHeight w:val="300"/>
        </w:trPr>
        <w:tc>
          <w:tcPr>
            <w:tcW w:w="390" w:type="pct"/>
          </w:tcPr>
          <w:p w14:paraId="2BB23CC4" w14:textId="77777777" w:rsidR="00BF5B95" w:rsidRPr="00B95124" w:rsidRDefault="00BF5B95" w:rsidP="00BF5B95">
            <w:pPr>
              <w:pStyle w:val="CommentText"/>
              <w:numPr>
                <w:ilvl w:val="0"/>
                <w:numId w:val="442"/>
              </w:numPr>
              <w:bidi/>
              <w:jc w:val="center"/>
              <w:rPr>
                <w:rFonts w:ascii="David" w:hAnsi="David"/>
                <w:rtl/>
              </w:rPr>
            </w:pPr>
          </w:p>
        </w:tc>
        <w:tc>
          <w:tcPr>
            <w:tcW w:w="1226" w:type="pct"/>
            <w:vMerge/>
            <w:shd w:val="clear" w:color="auto" w:fill="auto"/>
            <w:vAlign w:val="center"/>
          </w:tcPr>
          <w:p w14:paraId="6FD1EC17" w14:textId="77777777" w:rsidR="00BF5B95" w:rsidRPr="00B95124" w:rsidRDefault="00BF5B95" w:rsidP="00CA7821">
            <w:pPr>
              <w:pStyle w:val="CommentText"/>
              <w:bidi/>
              <w:jc w:val="center"/>
              <w:rPr>
                <w:rFonts w:ascii="David" w:hAnsi="David"/>
                <w:rtl/>
              </w:rPr>
            </w:pPr>
          </w:p>
        </w:tc>
        <w:tc>
          <w:tcPr>
            <w:tcW w:w="1292" w:type="pct"/>
            <w:shd w:val="clear" w:color="auto" w:fill="auto"/>
          </w:tcPr>
          <w:p w14:paraId="635B13BB"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לסיום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p>
        </w:tc>
        <w:tc>
          <w:tcPr>
            <w:tcW w:w="1046" w:type="pct"/>
          </w:tcPr>
          <w:p w14:paraId="3810E3FF"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7B077929"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53112F02" w14:textId="77777777" w:rsidTr="00CA7821">
        <w:trPr>
          <w:trHeight w:val="300"/>
        </w:trPr>
        <w:tc>
          <w:tcPr>
            <w:tcW w:w="390" w:type="pct"/>
          </w:tcPr>
          <w:p w14:paraId="2D3FFC9F" w14:textId="77777777" w:rsidR="00BF5B95" w:rsidRPr="00B95124" w:rsidRDefault="00BF5B95" w:rsidP="00BF5B95">
            <w:pPr>
              <w:pStyle w:val="CommentText"/>
              <w:numPr>
                <w:ilvl w:val="0"/>
                <w:numId w:val="442"/>
              </w:numPr>
              <w:bidi/>
              <w:jc w:val="center"/>
              <w:rPr>
                <w:rFonts w:ascii="David" w:hAnsi="David"/>
                <w:rtl/>
              </w:rPr>
            </w:pPr>
          </w:p>
        </w:tc>
        <w:tc>
          <w:tcPr>
            <w:tcW w:w="1226" w:type="pct"/>
            <w:vMerge/>
            <w:shd w:val="clear" w:color="auto" w:fill="auto"/>
            <w:vAlign w:val="center"/>
          </w:tcPr>
          <w:p w14:paraId="0ACB3A21" w14:textId="77777777" w:rsidR="00BF5B95" w:rsidRPr="00B95124" w:rsidRDefault="00BF5B95" w:rsidP="00CA7821">
            <w:pPr>
              <w:pStyle w:val="CommentText"/>
              <w:bidi/>
              <w:jc w:val="center"/>
              <w:rPr>
                <w:rFonts w:ascii="David" w:hAnsi="David"/>
                <w:rtl/>
              </w:rPr>
            </w:pPr>
          </w:p>
        </w:tc>
        <w:tc>
          <w:tcPr>
            <w:tcW w:w="1292" w:type="pct"/>
            <w:shd w:val="clear" w:color="auto" w:fill="auto"/>
          </w:tcPr>
          <w:p w14:paraId="3181B9B7"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טופס בחינה – בזמן המיועד - מניעת התחברות לפני שעת </w:t>
            </w:r>
            <w:r w:rsidRPr="00E2098A">
              <w:rPr>
                <w:rFonts w:ascii="David" w:hAnsi="David"/>
                <w:sz w:val="20"/>
                <w:szCs w:val="20"/>
                <w:rtl/>
              </w:rPr>
              <w:t>ה</w:t>
            </w:r>
            <w:r w:rsidRPr="00B95124">
              <w:rPr>
                <w:rFonts w:ascii="David" w:hAnsi="David"/>
                <w:sz w:val="20"/>
                <w:szCs w:val="20"/>
                <w:rtl/>
              </w:rPr>
              <w:t xml:space="preserve">התחברות </w:t>
            </w:r>
            <w:r w:rsidRPr="00E2098A">
              <w:rPr>
                <w:rFonts w:ascii="David" w:hAnsi="David"/>
                <w:sz w:val="20"/>
                <w:szCs w:val="20"/>
                <w:rtl/>
              </w:rPr>
              <w:t>המוגדרת</w:t>
            </w:r>
            <w:r w:rsidRPr="00B95124">
              <w:rPr>
                <w:rFonts w:ascii="David" w:hAnsi="David"/>
                <w:sz w:val="20"/>
                <w:szCs w:val="20"/>
                <w:rtl/>
              </w:rPr>
              <w:t xml:space="preserve"> </w:t>
            </w:r>
          </w:p>
        </w:tc>
        <w:tc>
          <w:tcPr>
            <w:tcW w:w="1046" w:type="pct"/>
          </w:tcPr>
          <w:p w14:paraId="58BE5E05"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A29DD08" w14:textId="77777777" w:rsidR="00BF5B95" w:rsidRPr="00B95124" w:rsidDel="003E17B7"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יתקבל</w:t>
            </w:r>
            <w:r w:rsidRPr="00B95124">
              <w:rPr>
                <w:rFonts w:ascii="David" w:hAnsi="David"/>
                <w:color w:val="000000"/>
                <w:sz w:val="20"/>
                <w:szCs w:val="20"/>
                <w:rtl/>
              </w:rPr>
              <w:t xml:space="preserve"> הצגת דף הכותרת של טופס הבחינה – אך הדפדוף יחל אך ורק במועד המדויק שנקבע</w:t>
            </w:r>
          </w:p>
        </w:tc>
      </w:tr>
      <w:tr w:rsidR="00BF5B95" w:rsidRPr="00E2098A" w14:paraId="587E7C3C" w14:textId="77777777" w:rsidTr="00CA7821">
        <w:trPr>
          <w:trHeight w:val="1181"/>
        </w:trPr>
        <w:tc>
          <w:tcPr>
            <w:tcW w:w="390" w:type="pct"/>
          </w:tcPr>
          <w:p w14:paraId="554534EB" w14:textId="77777777" w:rsidR="00BF5B95" w:rsidRPr="00B95124" w:rsidRDefault="00BF5B95" w:rsidP="00BF5B95">
            <w:pPr>
              <w:pStyle w:val="CommentText"/>
              <w:numPr>
                <w:ilvl w:val="0"/>
                <w:numId w:val="442"/>
              </w:numPr>
              <w:bidi/>
              <w:jc w:val="center"/>
              <w:rPr>
                <w:rFonts w:ascii="David" w:hAnsi="David"/>
                <w:rtl/>
              </w:rPr>
            </w:pPr>
          </w:p>
        </w:tc>
        <w:tc>
          <w:tcPr>
            <w:tcW w:w="1226" w:type="pct"/>
            <w:vMerge/>
            <w:shd w:val="clear" w:color="auto" w:fill="auto"/>
            <w:vAlign w:val="center"/>
          </w:tcPr>
          <w:p w14:paraId="5B0C095D" w14:textId="77777777" w:rsidR="00BF5B95" w:rsidRPr="00B95124" w:rsidRDefault="00BF5B95" w:rsidP="00CA7821">
            <w:pPr>
              <w:pStyle w:val="CommentText"/>
              <w:bidi/>
              <w:jc w:val="center"/>
              <w:rPr>
                <w:rFonts w:ascii="David" w:hAnsi="David"/>
                <w:rtl/>
              </w:rPr>
            </w:pPr>
          </w:p>
        </w:tc>
        <w:tc>
          <w:tcPr>
            <w:tcW w:w="1292" w:type="pct"/>
            <w:shd w:val="clear" w:color="auto" w:fill="auto"/>
            <w:vAlign w:val="center"/>
          </w:tcPr>
          <w:p w14:paraId="77D0277F" w14:textId="77777777" w:rsidR="00BF5B95" w:rsidRPr="00B95124" w:rsidRDefault="00BF5B95" w:rsidP="00CA7821">
            <w:pPr>
              <w:pStyle w:val="CommentText"/>
              <w:bidi/>
              <w:spacing w:before="0" w:after="0"/>
              <w:jc w:val="left"/>
              <w:rPr>
                <w:rFonts w:ascii="David" w:hAnsi="David"/>
                <w:rtl/>
              </w:rPr>
            </w:pPr>
            <w:r w:rsidRPr="00E2098A">
              <w:rPr>
                <w:rFonts w:ascii="David" w:hAnsi="David"/>
                <w:rtl/>
              </w:rPr>
              <w:t>הגדרות</w:t>
            </w:r>
            <w:r w:rsidRPr="00B95124">
              <w:rPr>
                <w:rFonts w:ascii="David" w:hAnsi="David"/>
                <w:rtl/>
              </w:rPr>
              <w:t xml:space="preserve"> פרמטרים </w:t>
            </w:r>
            <w:r w:rsidRPr="00E2098A">
              <w:rPr>
                <w:rFonts w:ascii="David" w:hAnsi="David"/>
                <w:rtl/>
              </w:rPr>
              <w:t>משותפים</w:t>
            </w:r>
            <w:r w:rsidRPr="00B95124">
              <w:rPr>
                <w:rFonts w:ascii="David" w:hAnsi="David"/>
                <w:rtl/>
              </w:rPr>
              <w:t xml:space="preserve"> </w:t>
            </w:r>
            <w:r w:rsidRPr="00E2098A">
              <w:rPr>
                <w:rFonts w:ascii="David" w:hAnsi="David"/>
                <w:rtl/>
              </w:rPr>
              <w:t>לכל</w:t>
            </w:r>
            <w:r w:rsidRPr="00B95124">
              <w:rPr>
                <w:rFonts w:ascii="David" w:hAnsi="David"/>
                <w:rtl/>
              </w:rPr>
              <w:t xml:space="preserve"> </w:t>
            </w:r>
            <w:r w:rsidRPr="00E2098A">
              <w:rPr>
                <w:rFonts w:ascii="David" w:hAnsi="David"/>
                <w:rtl/>
              </w:rPr>
              <w:t>הנבחנים</w:t>
            </w:r>
            <w:r w:rsidRPr="00B95124">
              <w:rPr>
                <w:rFonts w:ascii="David" w:hAnsi="David"/>
                <w:rtl/>
              </w:rPr>
              <w:t xml:space="preserve"> </w:t>
            </w:r>
            <w:r w:rsidRPr="00E2098A">
              <w:rPr>
                <w:rFonts w:ascii="David" w:hAnsi="David"/>
                <w:rtl/>
              </w:rPr>
              <w:t>ה</w:t>
            </w:r>
            <w:r w:rsidRPr="00B95124">
              <w:rPr>
                <w:rFonts w:ascii="David" w:hAnsi="David"/>
                <w:rtl/>
              </w:rPr>
              <w:t xml:space="preserve">מוגדרים מראש </w:t>
            </w:r>
          </w:p>
        </w:tc>
        <w:tc>
          <w:tcPr>
            <w:tcW w:w="1046" w:type="pct"/>
          </w:tcPr>
          <w:p w14:paraId="078836DD" w14:textId="77777777" w:rsidR="00BF5B95" w:rsidRPr="00B95124" w:rsidRDefault="00BF5B95" w:rsidP="00CA7821">
            <w:pPr>
              <w:bidi/>
              <w:spacing w:before="0" w:after="0" w:line="240" w:lineRule="auto"/>
              <w:jc w:val="left"/>
              <w:rPr>
                <w:rFonts w:ascii="David" w:hAnsi="David"/>
                <w:color w:val="000000"/>
                <w:sz w:val="20"/>
                <w:szCs w:val="20"/>
                <w:rtl/>
              </w:rPr>
            </w:pPr>
          </w:p>
        </w:tc>
        <w:tc>
          <w:tcPr>
            <w:tcW w:w="1046" w:type="pct"/>
            <w:shd w:val="clear" w:color="auto" w:fill="auto"/>
            <w:vAlign w:val="center"/>
          </w:tcPr>
          <w:p w14:paraId="0FAD7C5A"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להתחבר</w:t>
            </w:r>
            <w:r w:rsidRPr="00B95124">
              <w:rPr>
                <w:rFonts w:ascii="David" w:hAnsi="David"/>
                <w:color w:val="000000"/>
                <w:sz w:val="20"/>
                <w:szCs w:val="20"/>
                <w:rtl/>
              </w:rPr>
              <w:t xml:space="preserve"> למערכת</w:t>
            </w:r>
          </w:p>
          <w:p w14:paraId="0D8847CA"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תוצג</w:t>
            </w:r>
            <w:r w:rsidRPr="00B95124">
              <w:rPr>
                <w:rFonts w:ascii="David" w:hAnsi="David"/>
                <w:color w:val="000000"/>
                <w:sz w:val="20"/>
                <w:szCs w:val="20"/>
                <w:rtl/>
              </w:rPr>
              <w:t xml:space="preserve"> </w:t>
            </w:r>
            <w:r w:rsidRPr="00E2098A">
              <w:rPr>
                <w:rFonts w:ascii="David" w:hAnsi="David"/>
                <w:color w:val="000000"/>
                <w:sz w:val="20"/>
                <w:szCs w:val="20"/>
                <w:rtl/>
              </w:rPr>
              <w:t>הבחינה</w:t>
            </w:r>
            <w:r w:rsidRPr="00B95124">
              <w:rPr>
                <w:rFonts w:ascii="David" w:hAnsi="David"/>
                <w:color w:val="000000"/>
                <w:sz w:val="20"/>
                <w:szCs w:val="20"/>
                <w:rtl/>
              </w:rPr>
              <w:t xml:space="preserve"> </w:t>
            </w:r>
            <w:r w:rsidRPr="00E2098A">
              <w:rPr>
                <w:rFonts w:ascii="David" w:hAnsi="David"/>
                <w:color w:val="000000"/>
                <w:sz w:val="20"/>
                <w:szCs w:val="20"/>
                <w:rtl/>
              </w:rPr>
              <w:t>בפני</w:t>
            </w:r>
            <w:r w:rsidRPr="00B95124">
              <w:rPr>
                <w:rFonts w:ascii="David" w:hAnsi="David"/>
                <w:color w:val="000000"/>
                <w:sz w:val="20"/>
                <w:szCs w:val="20"/>
                <w:rtl/>
              </w:rPr>
              <w:t xml:space="preserve"> </w:t>
            </w:r>
            <w:r w:rsidRPr="00E2098A">
              <w:rPr>
                <w:rFonts w:ascii="David" w:hAnsi="David"/>
                <w:color w:val="000000"/>
                <w:sz w:val="20"/>
                <w:szCs w:val="20"/>
                <w:rtl/>
              </w:rPr>
              <w:t>התלמיד</w:t>
            </w:r>
          </w:p>
          <w:p w14:paraId="4036C19C"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יתחיל</w:t>
            </w:r>
            <w:r w:rsidRPr="00B95124">
              <w:rPr>
                <w:rFonts w:ascii="David" w:hAnsi="David"/>
                <w:color w:val="000000"/>
                <w:sz w:val="20"/>
                <w:szCs w:val="20"/>
                <w:rtl/>
              </w:rPr>
              <w:t xml:space="preserve"> </w:t>
            </w:r>
            <w:r w:rsidRPr="00E2098A">
              <w:rPr>
                <w:rFonts w:ascii="David" w:hAnsi="David"/>
                <w:color w:val="000000"/>
                <w:sz w:val="20"/>
                <w:szCs w:val="20"/>
                <w:rtl/>
              </w:rPr>
              <w:t>לענות</w:t>
            </w:r>
            <w:r w:rsidRPr="00B95124">
              <w:rPr>
                <w:rFonts w:ascii="David" w:hAnsi="David"/>
                <w:color w:val="000000"/>
                <w:sz w:val="20"/>
                <w:szCs w:val="20"/>
                <w:rtl/>
              </w:rPr>
              <w:t xml:space="preserve"> </w:t>
            </w:r>
            <w:r w:rsidRPr="00E2098A">
              <w:rPr>
                <w:rFonts w:ascii="David" w:hAnsi="David"/>
                <w:color w:val="000000"/>
                <w:sz w:val="20"/>
                <w:szCs w:val="20"/>
                <w:rtl/>
              </w:rPr>
              <w:t>ולדפדף</w:t>
            </w:r>
            <w:r w:rsidRPr="00B95124">
              <w:rPr>
                <w:rFonts w:ascii="David" w:hAnsi="David"/>
                <w:color w:val="000000"/>
                <w:sz w:val="20"/>
                <w:szCs w:val="20"/>
                <w:rtl/>
              </w:rPr>
              <w:t xml:space="preserve"> </w:t>
            </w:r>
            <w:r w:rsidRPr="00E2098A">
              <w:rPr>
                <w:rFonts w:ascii="David" w:hAnsi="David"/>
                <w:color w:val="000000"/>
                <w:sz w:val="20"/>
                <w:szCs w:val="20"/>
                <w:rtl/>
              </w:rPr>
              <w:t>הבחינה</w:t>
            </w:r>
          </w:p>
          <w:p w14:paraId="0FAE647A"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לתחילת</w:t>
            </w:r>
            <w:r w:rsidRPr="00B95124">
              <w:rPr>
                <w:rFonts w:ascii="David" w:hAnsi="David"/>
                <w:color w:val="000000"/>
                <w:sz w:val="20"/>
                <w:szCs w:val="20"/>
                <w:rtl/>
              </w:rPr>
              <w:t xml:space="preserve"> </w:t>
            </w:r>
            <w:r w:rsidRPr="00E2098A">
              <w:rPr>
                <w:rFonts w:ascii="David" w:hAnsi="David"/>
                <w:color w:val="000000"/>
                <w:sz w:val="20"/>
                <w:szCs w:val="20"/>
                <w:rtl/>
              </w:rPr>
              <w:t>בחינה</w:t>
            </w:r>
          </w:p>
          <w:p w14:paraId="305157E4"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לזמן</w:t>
            </w:r>
            <w:r w:rsidRPr="00B95124">
              <w:rPr>
                <w:rFonts w:ascii="David" w:hAnsi="David"/>
                <w:color w:val="000000"/>
                <w:sz w:val="20"/>
                <w:szCs w:val="20"/>
                <w:rtl/>
              </w:rPr>
              <w:t xml:space="preserve"> </w:t>
            </w:r>
            <w:r w:rsidRPr="00E2098A">
              <w:rPr>
                <w:rFonts w:ascii="David" w:hAnsi="David"/>
                <w:color w:val="000000"/>
                <w:sz w:val="20"/>
                <w:szCs w:val="20"/>
                <w:rtl/>
              </w:rPr>
              <w:t>הנותר</w:t>
            </w:r>
          </w:p>
          <w:p w14:paraId="3BA588D1" w14:textId="77777777" w:rsidR="00BF5B95" w:rsidRPr="00B95124" w:rsidDel="003E17B7" w:rsidRDefault="00BF5B95" w:rsidP="00CA7821">
            <w:pPr>
              <w:bidi/>
              <w:spacing w:before="0" w:after="0" w:line="240" w:lineRule="auto"/>
              <w:jc w:val="left"/>
              <w:rPr>
                <w:rFonts w:ascii="David" w:hAnsi="David"/>
                <w:color w:val="000000"/>
                <w:sz w:val="20"/>
                <w:szCs w:val="20"/>
                <w:rtl/>
              </w:rPr>
            </w:pPr>
          </w:p>
        </w:tc>
      </w:tr>
      <w:tr w:rsidR="00BF5B95" w:rsidRPr="00E2098A" w14:paraId="259F05E3" w14:textId="77777777" w:rsidTr="00CA7821">
        <w:trPr>
          <w:trHeight w:val="300"/>
        </w:trPr>
        <w:tc>
          <w:tcPr>
            <w:tcW w:w="390" w:type="pct"/>
          </w:tcPr>
          <w:p w14:paraId="0771007D" w14:textId="77777777" w:rsidR="00BF5B95" w:rsidRPr="00B95124" w:rsidRDefault="00BF5B95" w:rsidP="00BF5B95">
            <w:pPr>
              <w:pStyle w:val="CommentText"/>
              <w:numPr>
                <w:ilvl w:val="0"/>
                <w:numId w:val="442"/>
              </w:numPr>
              <w:bidi/>
              <w:spacing w:before="0" w:after="0"/>
              <w:jc w:val="center"/>
              <w:rPr>
                <w:rFonts w:ascii="David" w:hAnsi="David"/>
                <w:rtl/>
              </w:rPr>
            </w:pPr>
          </w:p>
        </w:tc>
        <w:tc>
          <w:tcPr>
            <w:tcW w:w="1226" w:type="pct"/>
            <w:vMerge/>
            <w:shd w:val="clear" w:color="auto" w:fill="auto"/>
            <w:vAlign w:val="center"/>
          </w:tcPr>
          <w:p w14:paraId="152C6419" w14:textId="77777777" w:rsidR="00BF5B95" w:rsidRPr="00B95124" w:rsidRDefault="00BF5B95" w:rsidP="00CA7821">
            <w:pPr>
              <w:pStyle w:val="CommentText"/>
              <w:bidi/>
              <w:spacing w:before="0" w:after="0"/>
              <w:jc w:val="center"/>
              <w:rPr>
                <w:rFonts w:ascii="David" w:hAnsi="David"/>
                <w:rtl/>
              </w:rPr>
            </w:pPr>
          </w:p>
        </w:tc>
        <w:tc>
          <w:tcPr>
            <w:tcW w:w="1292" w:type="pct"/>
            <w:shd w:val="clear" w:color="auto" w:fill="auto"/>
          </w:tcPr>
          <w:p w14:paraId="6308DEC2"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טופס</w:t>
            </w:r>
            <w:r w:rsidRPr="00B95124">
              <w:rPr>
                <w:rFonts w:ascii="David" w:hAnsi="David"/>
                <w:sz w:val="20"/>
                <w:szCs w:val="20"/>
                <w:rtl/>
              </w:rPr>
              <w:t xml:space="preserve"> </w:t>
            </w:r>
            <w:r w:rsidRPr="00E2098A">
              <w:rPr>
                <w:rFonts w:ascii="David" w:hAnsi="David"/>
                <w:sz w:val="20"/>
                <w:szCs w:val="20"/>
                <w:rtl/>
              </w:rPr>
              <w:t>הבחינה</w:t>
            </w:r>
            <w:r w:rsidRPr="00B95124">
              <w:rPr>
                <w:rFonts w:ascii="David" w:hAnsi="David"/>
                <w:sz w:val="20"/>
                <w:szCs w:val="20"/>
                <w:rtl/>
              </w:rPr>
              <w:t xml:space="preserve"> </w:t>
            </w:r>
            <w:r w:rsidRPr="00E2098A">
              <w:rPr>
                <w:rFonts w:ascii="David" w:hAnsi="David"/>
                <w:sz w:val="20"/>
                <w:szCs w:val="20"/>
                <w:rtl/>
              </w:rPr>
              <w:t>במועד</w:t>
            </w:r>
            <w:r w:rsidRPr="00B95124">
              <w:rPr>
                <w:rFonts w:ascii="David" w:hAnsi="David"/>
                <w:sz w:val="20"/>
                <w:szCs w:val="20"/>
                <w:rtl/>
              </w:rPr>
              <w:t xml:space="preserve"> בהתאם לזכויות התלמיד</w:t>
            </w:r>
          </w:p>
        </w:tc>
        <w:tc>
          <w:tcPr>
            <w:tcW w:w="1046" w:type="pct"/>
          </w:tcPr>
          <w:p w14:paraId="6656A3D9"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24D8A0D6"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48042E0F" w14:textId="77777777" w:rsidTr="00CA7821">
        <w:trPr>
          <w:trHeight w:val="300"/>
        </w:trPr>
        <w:tc>
          <w:tcPr>
            <w:tcW w:w="390" w:type="pct"/>
          </w:tcPr>
          <w:p w14:paraId="60B1AEA1" w14:textId="77777777" w:rsidR="00BF5B95" w:rsidRPr="00B95124" w:rsidRDefault="00BF5B95" w:rsidP="00BF5B95">
            <w:pPr>
              <w:pStyle w:val="CommentText"/>
              <w:numPr>
                <w:ilvl w:val="0"/>
                <w:numId w:val="442"/>
              </w:numPr>
              <w:bidi/>
              <w:spacing w:before="0" w:after="0"/>
              <w:jc w:val="center"/>
              <w:rPr>
                <w:rFonts w:ascii="David" w:hAnsi="David"/>
                <w:rtl/>
              </w:rPr>
            </w:pPr>
          </w:p>
        </w:tc>
        <w:tc>
          <w:tcPr>
            <w:tcW w:w="1226" w:type="pct"/>
            <w:vMerge/>
            <w:shd w:val="clear" w:color="auto" w:fill="auto"/>
            <w:vAlign w:val="center"/>
          </w:tcPr>
          <w:p w14:paraId="1B85362D" w14:textId="77777777" w:rsidR="00BF5B95" w:rsidRPr="00B95124" w:rsidRDefault="00BF5B95" w:rsidP="00CA7821">
            <w:pPr>
              <w:pStyle w:val="CommentText"/>
              <w:bidi/>
              <w:spacing w:before="0" w:after="0"/>
              <w:jc w:val="center"/>
              <w:rPr>
                <w:rFonts w:ascii="David" w:hAnsi="David"/>
                <w:rtl/>
              </w:rPr>
            </w:pPr>
          </w:p>
        </w:tc>
        <w:tc>
          <w:tcPr>
            <w:tcW w:w="1292" w:type="pct"/>
            <w:shd w:val="clear" w:color="auto" w:fill="auto"/>
          </w:tcPr>
          <w:p w14:paraId="607C0E19" w14:textId="77777777" w:rsidR="00BF5B95" w:rsidRPr="00B95124" w:rsidRDefault="00BF5B95" w:rsidP="00CA7821">
            <w:pPr>
              <w:bidi/>
              <w:spacing w:before="0" w:after="0" w:line="240" w:lineRule="auto"/>
              <w:jc w:val="left"/>
              <w:rPr>
                <w:rFonts w:ascii="David" w:hAnsi="David"/>
                <w:sz w:val="20"/>
                <w:szCs w:val="20"/>
                <w:rtl/>
              </w:rPr>
            </w:pPr>
            <w:r w:rsidRPr="00B95124">
              <w:rPr>
                <w:rFonts w:ascii="David" w:hAnsi="David"/>
                <w:sz w:val="20"/>
                <w:szCs w:val="20"/>
                <w:rtl/>
              </w:rPr>
              <w:t>הארכת מועד לנבחן הזכאי להקלות</w:t>
            </w:r>
          </w:p>
        </w:tc>
        <w:tc>
          <w:tcPr>
            <w:tcW w:w="1046" w:type="pct"/>
          </w:tcPr>
          <w:p w14:paraId="1235C64D"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4053D0F"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736293D" w14:textId="77777777" w:rsidTr="00CA7821">
        <w:trPr>
          <w:trHeight w:val="358"/>
        </w:trPr>
        <w:tc>
          <w:tcPr>
            <w:tcW w:w="390" w:type="pct"/>
          </w:tcPr>
          <w:p w14:paraId="6367C579" w14:textId="77777777" w:rsidR="00BF5B95" w:rsidRPr="00B95124" w:rsidRDefault="00BF5B95" w:rsidP="00BF5B95">
            <w:pPr>
              <w:pStyle w:val="CommentText"/>
              <w:numPr>
                <w:ilvl w:val="0"/>
                <w:numId w:val="442"/>
              </w:numPr>
              <w:bidi/>
              <w:spacing w:before="0" w:after="0"/>
              <w:jc w:val="center"/>
              <w:rPr>
                <w:rFonts w:ascii="David" w:hAnsi="David"/>
                <w:rtl/>
              </w:rPr>
            </w:pPr>
          </w:p>
        </w:tc>
        <w:tc>
          <w:tcPr>
            <w:tcW w:w="1226" w:type="pct"/>
            <w:vMerge/>
            <w:shd w:val="clear" w:color="auto" w:fill="auto"/>
            <w:vAlign w:val="center"/>
          </w:tcPr>
          <w:p w14:paraId="1F0F8C80" w14:textId="77777777" w:rsidR="00BF5B95" w:rsidRPr="00B95124" w:rsidRDefault="00BF5B95" w:rsidP="00CA7821">
            <w:pPr>
              <w:pStyle w:val="CommentText"/>
              <w:bidi/>
              <w:spacing w:before="0" w:after="0"/>
              <w:jc w:val="center"/>
              <w:rPr>
                <w:rFonts w:ascii="David" w:hAnsi="David"/>
                <w:rtl/>
              </w:rPr>
            </w:pPr>
          </w:p>
        </w:tc>
        <w:tc>
          <w:tcPr>
            <w:tcW w:w="1292" w:type="pct"/>
            <w:shd w:val="clear" w:color="auto" w:fill="auto"/>
          </w:tcPr>
          <w:p w14:paraId="328DC04D"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הארכת</w:t>
            </w:r>
            <w:r w:rsidRPr="00B95124">
              <w:rPr>
                <w:rFonts w:ascii="David" w:hAnsi="David"/>
                <w:sz w:val="20"/>
                <w:szCs w:val="20"/>
                <w:rtl/>
              </w:rPr>
              <w:t xml:space="preserve"> </w:t>
            </w:r>
            <w:r w:rsidRPr="00E2098A">
              <w:rPr>
                <w:rFonts w:ascii="David" w:hAnsi="David"/>
                <w:sz w:val="20"/>
                <w:szCs w:val="20"/>
                <w:rtl/>
              </w:rPr>
              <w:t>זמן</w:t>
            </w:r>
            <w:r w:rsidRPr="00B95124">
              <w:rPr>
                <w:rFonts w:ascii="David" w:hAnsi="David"/>
                <w:sz w:val="20"/>
                <w:szCs w:val="20"/>
                <w:rtl/>
              </w:rPr>
              <w:t xml:space="preserve"> </w:t>
            </w:r>
            <w:r w:rsidRPr="00E2098A">
              <w:rPr>
                <w:rFonts w:ascii="David" w:hAnsi="David"/>
                <w:sz w:val="20"/>
                <w:szCs w:val="20"/>
                <w:rtl/>
              </w:rPr>
              <w:t>גורפת</w:t>
            </w:r>
            <w:r w:rsidRPr="00B95124">
              <w:rPr>
                <w:rFonts w:ascii="David" w:hAnsi="David"/>
                <w:sz w:val="20"/>
                <w:szCs w:val="20"/>
                <w:rtl/>
              </w:rPr>
              <w:t xml:space="preserve"> </w:t>
            </w:r>
            <w:r w:rsidRPr="00E2098A">
              <w:rPr>
                <w:rFonts w:ascii="David" w:hAnsi="David"/>
                <w:sz w:val="20"/>
                <w:szCs w:val="20"/>
                <w:rtl/>
              </w:rPr>
              <w:t>לכל</w:t>
            </w:r>
            <w:r w:rsidRPr="00B95124">
              <w:rPr>
                <w:rFonts w:ascii="David" w:hAnsi="David"/>
                <w:sz w:val="20"/>
                <w:szCs w:val="20"/>
                <w:rtl/>
              </w:rPr>
              <w:t xml:space="preserve"> </w:t>
            </w:r>
            <w:r w:rsidRPr="00E2098A">
              <w:rPr>
                <w:rFonts w:ascii="David" w:hAnsi="David"/>
                <w:sz w:val="20"/>
                <w:szCs w:val="20"/>
                <w:rtl/>
              </w:rPr>
              <w:t>הנבחנים</w:t>
            </w:r>
          </w:p>
          <w:p w14:paraId="03170D7D" w14:textId="77777777" w:rsidR="00BF5B95" w:rsidRPr="00B95124" w:rsidRDefault="00BF5B95" w:rsidP="00CA7821">
            <w:pPr>
              <w:bidi/>
              <w:spacing w:before="0" w:after="0" w:line="240" w:lineRule="auto"/>
              <w:jc w:val="left"/>
              <w:rPr>
                <w:rFonts w:ascii="David" w:hAnsi="David"/>
                <w:sz w:val="20"/>
                <w:szCs w:val="20"/>
                <w:rtl/>
              </w:rPr>
            </w:pPr>
          </w:p>
        </w:tc>
        <w:tc>
          <w:tcPr>
            <w:tcW w:w="1046" w:type="pct"/>
          </w:tcPr>
          <w:p w14:paraId="266D1AC6"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42A8F7C5" w14:textId="77777777" w:rsidR="00BF5B95" w:rsidRPr="00B95124" w:rsidDel="003E17B7"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הוספת</w:t>
            </w:r>
            <w:r w:rsidRPr="00B95124">
              <w:rPr>
                <w:rFonts w:ascii="David" w:hAnsi="David"/>
                <w:color w:val="000000"/>
                <w:sz w:val="20"/>
                <w:szCs w:val="20"/>
                <w:rtl/>
              </w:rPr>
              <w:t xml:space="preserve"> </w:t>
            </w:r>
            <w:r w:rsidRPr="00E2098A">
              <w:rPr>
                <w:rFonts w:ascii="David" w:hAnsi="David"/>
                <w:color w:val="000000"/>
                <w:sz w:val="20"/>
                <w:szCs w:val="20"/>
                <w:rtl/>
              </w:rPr>
              <w:t>זמן</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לכל</w:t>
            </w:r>
            <w:r w:rsidRPr="00B95124">
              <w:rPr>
                <w:rFonts w:ascii="David" w:hAnsi="David"/>
                <w:color w:val="000000"/>
                <w:sz w:val="20"/>
                <w:szCs w:val="20"/>
                <w:rtl/>
              </w:rPr>
              <w:t xml:space="preserve"> </w:t>
            </w:r>
            <w:r w:rsidRPr="00E2098A">
              <w:rPr>
                <w:rFonts w:ascii="David" w:hAnsi="David"/>
                <w:color w:val="000000"/>
                <w:sz w:val="20"/>
                <w:szCs w:val="20"/>
                <w:rtl/>
              </w:rPr>
              <w:t>הנבחנים</w:t>
            </w:r>
          </w:p>
        </w:tc>
      </w:tr>
      <w:tr w:rsidR="00BF5B95" w:rsidRPr="00E2098A" w14:paraId="75F8696C" w14:textId="77777777" w:rsidTr="00CA7821">
        <w:trPr>
          <w:trHeight w:val="300"/>
        </w:trPr>
        <w:tc>
          <w:tcPr>
            <w:tcW w:w="390" w:type="pct"/>
          </w:tcPr>
          <w:p w14:paraId="23D8FFD9" w14:textId="77777777" w:rsidR="00BF5B95" w:rsidRPr="00B95124" w:rsidRDefault="00BF5B95" w:rsidP="00BF5B95">
            <w:pPr>
              <w:pStyle w:val="CommentText"/>
              <w:numPr>
                <w:ilvl w:val="0"/>
                <w:numId w:val="442"/>
              </w:numPr>
              <w:bidi/>
              <w:jc w:val="center"/>
              <w:rPr>
                <w:rFonts w:ascii="David" w:eastAsia="Times New Roman" w:hAnsi="David"/>
                <w:b/>
                <w:bCs/>
                <w:color w:val="000000"/>
                <w:rtl/>
              </w:rPr>
            </w:pPr>
          </w:p>
        </w:tc>
        <w:tc>
          <w:tcPr>
            <w:tcW w:w="1226" w:type="pct"/>
            <w:vMerge w:val="restart"/>
            <w:shd w:val="clear" w:color="auto" w:fill="auto"/>
            <w:vAlign w:val="center"/>
          </w:tcPr>
          <w:p w14:paraId="56DBF6E1" w14:textId="77777777" w:rsidR="00BF5B95" w:rsidRPr="00B95124" w:rsidRDefault="00BF5B95" w:rsidP="00CA7821">
            <w:pPr>
              <w:pStyle w:val="CommentText"/>
              <w:bidi/>
              <w:jc w:val="center"/>
              <w:rPr>
                <w:rFonts w:ascii="David" w:eastAsia="Times New Roman" w:hAnsi="David"/>
                <w:b/>
                <w:bCs/>
                <w:color w:val="000000"/>
                <w:rtl/>
              </w:rPr>
            </w:pPr>
          </w:p>
          <w:p w14:paraId="4F9B07C7" w14:textId="77777777" w:rsidR="00BF5B95" w:rsidRPr="00B95124" w:rsidRDefault="00BF5B95" w:rsidP="00CA7821">
            <w:pPr>
              <w:pStyle w:val="CommentText"/>
              <w:bidi/>
              <w:jc w:val="center"/>
              <w:rPr>
                <w:rFonts w:ascii="David" w:eastAsia="Times New Roman" w:hAnsi="David"/>
                <w:b/>
                <w:bCs/>
                <w:color w:val="000000"/>
                <w:rtl/>
              </w:rPr>
            </w:pPr>
          </w:p>
          <w:p w14:paraId="098648AB" w14:textId="77777777" w:rsidR="00BF5B95" w:rsidRPr="00B95124" w:rsidRDefault="00BF5B95" w:rsidP="00CA7821">
            <w:pPr>
              <w:pStyle w:val="CommentText"/>
              <w:bidi/>
              <w:jc w:val="center"/>
              <w:rPr>
                <w:rFonts w:ascii="David" w:eastAsia="Times New Roman" w:hAnsi="David"/>
                <w:b/>
                <w:bCs/>
                <w:color w:val="000000"/>
                <w:rtl/>
              </w:rPr>
            </w:pPr>
          </w:p>
          <w:p w14:paraId="7F9E86C2" w14:textId="77777777" w:rsidR="00BF5B95" w:rsidRPr="00B95124" w:rsidRDefault="00BF5B95" w:rsidP="00CA7821">
            <w:pPr>
              <w:pStyle w:val="CommentText"/>
              <w:bidi/>
              <w:jc w:val="center"/>
              <w:rPr>
                <w:rFonts w:ascii="David" w:eastAsia="Times New Roman" w:hAnsi="David"/>
                <w:b/>
                <w:bCs/>
                <w:color w:val="000000"/>
              </w:rPr>
            </w:pPr>
            <w:r w:rsidRPr="00E2098A">
              <w:rPr>
                <w:rFonts w:ascii="David" w:eastAsia="Times New Roman" w:hAnsi="David"/>
                <w:b/>
                <w:bCs/>
                <w:color w:val="000000"/>
                <w:rtl/>
              </w:rPr>
              <w:t>טיפול</w:t>
            </w:r>
            <w:r w:rsidRPr="00B95124">
              <w:rPr>
                <w:rFonts w:ascii="David" w:eastAsia="Times New Roman" w:hAnsi="David"/>
                <w:b/>
                <w:bCs/>
                <w:color w:val="000000"/>
                <w:rtl/>
              </w:rPr>
              <w:t xml:space="preserve"> </w:t>
            </w:r>
            <w:r w:rsidRPr="00E2098A">
              <w:rPr>
                <w:rFonts w:ascii="David" w:eastAsia="Times New Roman" w:hAnsi="David"/>
                <w:b/>
                <w:bCs/>
                <w:color w:val="000000"/>
                <w:rtl/>
              </w:rPr>
              <w:t>במחברת</w:t>
            </w:r>
            <w:r w:rsidRPr="00B95124">
              <w:rPr>
                <w:rFonts w:ascii="David" w:eastAsia="Times New Roman" w:hAnsi="David"/>
                <w:b/>
                <w:bCs/>
                <w:color w:val="000000"/>
                <w:rtl/>
              </w:rPr>
              <w:t xml:space="preserve"> </w:t>
            </w:r>
            <w:r w:rsidRPr="00E2098A">
              <w:rPr>
                <w:rFonts w:ascii="David" w:eastAsia="Times New Roman" w:hAnsi="David"/>
                <w:b/>
                <w:bCs/>
                <w:color w:val="000000"/>
                <w:rtl/>
              </w:rPr>
              <w:t>המענה</w:t>
            </w:r>
          </w:p>
        </w:tc>
        <w:tc>
          <w:tcPr>
            <w:tcW w:w="1292" w:type="pct"/>
            <w:shd w:val="clear" w:color="auto" w:fill="auto"/>
          </w:tcPr>
          <w:p w14:paraId="7FA4BAFB"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מענה ודפי מחברת מענה</w:t>
            </w:r>
          </w:p>
        </w:tc>
        <w:tc>
          <w:tcPr>
            <w:tcW w:w="1046" w:type="pct"/>
          </w:tcPr>
          <w:p w14:paraId="6DA62EC9"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1B5DBBC0"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2274071F" w14:textId="77777777" w:rsidTr="00CA7821">
        <w:trPr>
          <w:trHeight w:val="300"/>
        </w:trPr>
        <w:tc>
          <w:tcPr>
            <w:tcW w:w="390" w:type="pct"/>
          </w:tcPr>
          <w:p w14:paraId="55F148AC" w14:textId="77777777" w:rsidR="00BF5B95" w:rsidRPr="00B95124" w:rsidRDefault="00BF5B95" w:rsidP="00BF5B95">
            <w:pPr>
              <w:pStyle w:val="CommentText"/>
              <w:numPr>
                <w:ilvl w:val="0"/>
                <w:numId w:val="442"/>
              </w:numPr>
              <w:bidi/>
              <w:jc w:val="center"/>
              <w:rPr>
                <w:rFonts w:ascii="David" w:eastAsia="Times New Roman" w:hAnsi="David"/>
                <w:b/>
                <w:bCs/>
                <w:color w:val="000000"/>
                <w:rtl/>
              </w:rPr>
            </w:pPr>
          </w:p>
        </w:tc>
        <w:tc>
          <w:tcPr>
            <w:tcW w:w="1226" w:type="pct"/>
            <w:vMerge/>
            <w:shd w:val="clear" w:color="auto" w:fill="auto"/>
            <w:vAlign w:val="center"/>
          </w:tcPr>
          <w:p w14:paraId="247DD2D1" w14:textId="77777777" w:rsidR="00BF5B95" w:rsidRPr="00B95124" w:rsidRDefault="00BF5B95" w:rsidP="00CA7821">
            <w:pPr>
              <w:pStyle w:val="CommentText"/>
              <w:bidi/>
              <w:jc w:val="center"/>
              <w:rPr>
                <w:rFonts w:ascii="David" w:eastAsia="Times New Roman" w:hAnsi="David"/>
                <w:b/>
                <w:bCs/>
                <w:color w:val="000000"/>
                <w:rtl/>
              </w:rPr>
            </w:pPr>
          </w:p>
        </w:tc>
        <w:tc>
          <w:tcPr>
            <w:tcW w:w="1292" w:type="pct"/>
            <w:shd w:val="clear" w:color="auto" w:fill="auto"/>
          </w:tcPr>
          <w:p w14:paraId="0A0D57B9"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hAnsi="David"/>
                <w:sz w:val="20"/>
                <w:szCs w:val="20"/>
                <w:rtl/>
              </w:rPr>
              <w:t>דפדוף בין עמודים</w:t>
            </w:r>
          </w:p>
        </w:tc>
        <w:tc>
          <w:tcPr>
            <w:tcW w:w="1046" w:type="pct"/>
          </w:tcPr>
          <w:p w14:paraId="3CEB05BC"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1F47D99C"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6FBDEABD" w14:textId="77777777" w:rsidTr="00CA7821">
        <w:trPr>
          <w:trHeight w:val="300"/>
        </w:trPr>
        <w:tc>
          <w:tcPr>
            <w:tcW w:w="390" w:type="pct"/>
          </w:tcPr>
          <w:p w14:paraId="5841F4BF" w14:textId="77777777" w:rsidR="00BF5B95" w:rsidRPr="00B95124" w:rsidRDefault="00BF5B95" w:rsidP="00BF5B95">
            <w:pPr>
              <w:pStyle w:val="CommentText"/>
              <w:numPr>
                <w:ilvl w:val="0"/>
                <w:numId w:val="442"/>
              </w:numPr>
              <w:bidi/>
              <w:jc w:val="center"/>
              <w:rPr>
                <w:rFonts w:ascii="David" w:eastAsia="Times New Roman" w:hAnsi="David"/>
                <w:b/>
                <w:bCs/>
                <w:color w:val="000000"/>
                <w:rtl/>
              </w:rPr>
            </w:pPr>
          </w:p>
        </w:tc>
        <w:tc>
          <w:tcPr>
            <w:tcW w:w="1226" w:type="pct"/>
            <w:vMerge/>
            <w:shd w:val="clear" w:color="auto" w:fill="auto"/>
            <w:vAlign w:val="center"/>
          </w:tcPr>
          <w:p w14:paraId="75571DF9" w14:textId="77777777" w:rsidR="00BF5B95" w:rsidRPr="00B95124" w:rsidRDefault="00BF5B95" w:rsidP="00CA7821">
            <w:pPr>
              <w:pStyle w:val="CommentText"/>
              <w:bidi/>
              <w:jc w:val="center"/>
              <w:rPr>
                <w:rFonts w:ascii="David" w:eastAsia="Times New Roman" w:hAnsi="David"/>
                <w:b/>
                <w:bCs/>
                <w:color w:val="000000"/>
                <w:rtl/>
              </w:rPr>
            </w:pPr>
          </w:p>
        </w:tc>
        <w:tc>
          <w:tcPr>
            <w:tcW w:w="1292" w:type="pct"/>
            <w:shd w:val="clear" w:color="auto" w:fill="auto"/>
          </w:tcPr>
          <w:p w14:paraId="2A25CA73"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מענה של שתי מחברות </w:t>
            </w:r>
          </w:p>
        </w:tc>
        <w:tc>
          <w:tcPr>
            <w:tcW w:w="1046" w:type="pct"/>
          </w:tcPr>
          <w:p w14:paraId="06D47453"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1F7F3FC3"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068DCFB1" w14:textId="77777777" w:rsidTr="00CA7821">
        <w:trPr>
          <w:trHeight w:val="300"/>
        </w:trPr>
        <w:tc>
          <w:tcPr>
            <w:tcW w:w="390" w:type="pct"/>
          </w:tcPr>
          <w:p w14:paraId="63E338C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F058475"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31B73A65"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זיהוי</w:t>
            </w:r>
            <w:r w:rsidRPr="00B95124">
              <w:rPr>
                <w:rFonts w:ascii="David" w:hAnsi="David"/>
                <w:sz w:val="20"/>
                <w:szCs w:val="20"/>
                <w:rtl/>
              </w:rPr>
              <w:t xml:space="preserve"> מעבר בין מחברות</w:t>
            </w:r>
          </w:p>
        </w:tc>
        <w:tc>
          <w:tcPr>
            <w:tcW w:w="1046" w:type="pct"/>
          </w:tcPr>
          <w:p w14:paraId="5D480FE1"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09606C0"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206ED052" w14:textId="77777777" w:rsidTr="00CA7821">
        <w:trPr>
          <w:trHeight w:val="300"/>
        </w:trPr>
        <w:tc>
          <w:tcPr>
            <w:tcW w:w="390" w:type="pct"/>
          </w:tcPr>
          <w:p w14:paraId="096567E9"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2500860"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235DFD3B"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מיקום</w:t>
            </w:r>
            <w:r w:rsidRPr="00B95124">
              <w:rPr>
                <w:rFonts w:ascii="David" w:hAnsi="David"/>
                <w:sz w:val="20"/>
                <w:szCs w:val="20"/>
                <w:rtl/>
              </w:rPr>
              <w:t xml:space="preserve"> </w:t>
            </w:r>
            <w:r w:rsidRPr="00E2098A">
              <w:rPr>
                <w:rFonts w:ascii="David" w:hAnsi="David"/>
                <w:sz w:val="20"/>
                <w:szCs w:val="20"/>
                <w:rtl/>
              </w:rPr>
              <w:t>מחברת</w:t>
            </w:r>
            <w:r w:rsidRPr="00B95124">
              <w:rPr>
                <w:rFonts w:ascii="David" w:hAnsi="David"/>
                <w:sz w:val="20"/>
                <w:szCs w:val="20"/>
                <w:rtl/>
              </w:rPr>
              <w:t xml:space="preserve"> </w:t>
            </w:r>
            <w:r w:rsidRPr="00E2098A">
              <w:rPr>
                <w:rFonts w:ascii="David" w:hAnsi="David"/>
                <w:sz w:val="20"/>
                <w:szCs w:val="20"/>
                <w:rtl/>
              </w:rPr>
              <w:t>על</w:t>
            </w:r>
            <w:r w:rsidRPr="00B95124">
              <w:rPr>
                <w:rFonts w:ascii="David" w:hAnsi="David"/>
                <w:sz w:val="20"/>
                <w:szCs w:val="20"/>
                <w:rtl/>
              </w:rPr>
              <w:t xml:space="preserve"> </w:t>
            </w:r>
            <w:r w:rsidRPr="00E2098A">
              <w:rPr>
                <w:rFonts w:ascii="David" w:hAnsi="David"/>
                <w:sz w:val="20"/>
                <w:szCs w:val="20"/>
                <w:rtl/>
              </w:rPr>
              <w:t>מרחב</w:t>
            </w:r>
            <w:r w:rsidRPr="00B95124">
              <w:rPr>
                <w:rFonts w:ascii="David" w:hAnsi="David"/>
                <w:sz w:val="20"/>
                <w:szCs w:val="20"/>
                <w:rtl/>
              </w:rPr>
              <w:t xml:space="preserve"> </w:t>
            </w:r>
            <w:r w:rsidRPr="00E2098A">
              <w:rPr>
                <w:rFonts w:ascii="David" w:hAnsi="David"/>
                <w:sz w:val="20"/>
                <w:szCs w:val="20"/>
                <w:rtl/>
              </w:rPr>
              <w:t>השולחן</w:t>
            </w:r>
          </w:p>
        </w:tc>
        <w:tc>
          <w:tcPr>
            <w:tcW w:w="1046" w:type="pct"/>
          </w:tcPr>
          <w:p w14:paraId="67C8764E"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06F7F2E"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385FB7D" w14:textId="77777777" w:rsidTr="00CA7821">
        <w:trPr>
          <w:trHeight w:val="300"/>
        </w:trPr>
        <w:tc>
          <w:tcPr>
            <w:tcW w:w="390" w:type="pct"/>
          </w:tcPr>
          <w:p w14:paraId="563A8DA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F589ABB"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2534BCB8"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תאימות</w:t>
            </w:r>
            <w:r w:rsidRPr="00B95124">
              <w:rPr>
                <w:rFonts w:ascii="David" w:hAnsi="David"/>
                <w:sz w:val="20"/>
                <w:szCs w:val="20"/>
                <w:rtl/>
              </w:rPr>
              <w:t xml:space="preserve"> בין המחברת הפיזית לדיגיטלית  - מחיקה/עדכון</w:t>
            </w:r>
          </w:p>
        </w:tc>
        <w:tc>
          <w:tcPr>
            <w:tcW w:w="1046" w:type="pct"/>
          </w:tcPr>
          <w:p w14:paraId="7338AEF0"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09C340F" w14:textId="77777777" w:rsidR="00BF5B95" w:rsidRPr="00B95124" w:rsidDel="003E17B7"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בדיקה</w:t>
            </w:r>
            <w:r w:rsidRPr="00B95124">
              <w:rPr>
                <w:rFonts w:ascii="David" w:hAnsi="David"/>
                <w:color w:val="000000"/>
                <w:sz w:val="20"/>
                <w:szCs w:val="20"/>
                <w:rtl/>
              </w:rPr>
              <w:t xml:space="preserve"> </w:t>
            </w:r>
            <w:r w:rsidRPr="00E2098A">
              <w:rPr>
                <w:rFonts w:ascii="David" w:hAnsi="David"/>
                <w:color w:val="000000"/>
                <w:sz w:val="20"/>
                <w:szCs w:val="20"/>
                <w:rtl/>
              </w:rPr>
              <w:t>שתבוצע</w:t>
            </w:r>
            <w:r w:rsidRPr="00B95124">
              <w:rPr>
                <w:rFonts w:ascii="David" w:hAnsi="David"/>
                <w:color w:val="000000"/>
                <w:sz w:val="20"/>
                <w:szCs w:val="20"/>
                <w:rtl/>
              </w:rPr>
              <w:t xml:space="preserve"> </w:t>
            </w:r>
            <w:r w:rsidRPr="00E2098A">
              <w:rPr>
                <w:rFonts w:ascii="David" w:hAnsi="David"/>
                <w:color w:val="000000"/>
                <w:sz w:val="20"/>
                <w:szCs w:val="20"/>
                <w:rtl/>
              </w:rPr>
              <w:t>בסיום</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מול</w:t>
            </w:r>
            <w:r w:rsidRPr="00B95124">
              <w:rPr>
                <w:rFonts w:ascii="David" w:hAnsi="David"/>
                <w:color w:val="000000"/>
                <w:sz w:val="20"/>
                <w:szCs w:val="20"/>
                <w:rtl/>
              </w:rPr>
              <w:t xml:space="preserve"> </w:t>
            </w:r>
            <w:r w:rsidRPr="00E2098A">
              <w:rPr>
                <w:rFonts w:ascii="David" w:hAnsi="David"/>
                <w:color w:val="000000"/>
                <w:sz w:val="20"/>
                <w:szCs w:val="20"/>
                <w:rtl/>
              </w:rPr>
              <w:t>מספר</w:t>
            </w:r>
            <w:r w:rsidRPr="00B95124">
              <w:rPr>
                <w:rFonts w:ascii="David" w:hAnsi="David"/>
                <w:color w:val="000000"/>
                <w:sz w:val="20"/>
                <w:szCs w:val="20"/>
                <w:rtl/>
              </w:rPr>
              <w:t xml:space="preserve"> </w:t>
            </w:r>
            <w:r w:rsidRPr="00E2098A">
              <w:rPr>
                <w:rFonts w:ascii="David" w:hAnsi="David"/>
                <w:color w:val="000000"/>
                <w:sz w:val="20"/>
                <w:szCs w:val="20"/>
                <w:rtl/>
              </w:rPr>
              <w:t>מחברות</w:t>
            </w:r>
            <w:r w:rsidRPr="00B95124">
              <w:rPr>
                <w:rFonts w:ascii="David" w:hAnsi="David"/>
                <w:color w:val="000000"/>
                <w:sz w:val="20"/>
                <w:szCs w:val="20"/>
                <w:rtl/>
              </w:rPr>
              <w:t xml:space="preserve"> </w:t>
            </w:r>
            <w:r w:rsidRPr="00E2098A">
              <w:rPr>
                <w:rFonts w:ascii="David" w:hAnsi="David"/>
                <w:color w:val="000000"/>
                <w:sz w:val="20"/>
                <w:szCs w:val="20"/>
                <w:rtl/>
              </w:rPr>
              <w:t>מענה</w:t>
            </w:r>
            <w:r w:rsidRPr="00B95124">
              <w:rPr>
                <w:rFonts w:ascii="David" w:hAnsi="David"/>
                <w:color w:val="000000"/>
                <w:sz w:val="20"/>
                <w:szCs w:val="20"/>
                <w:rtl/>
              </w:rPr>
              <w:t xml:space="preserve"> </w:t>
            </w:r>
            <w:r w:rsidRPr="00E2098A">
              <w:rPr>
                <w:rFonts w:ascii="David" w:hAnsi="David"/>
                <w:color w:val="000000"/>
                <w:sz w:val="20"/>
                <w:szCs w:val="20"/>
                <w:rtl/>
              </w:rPr>
              <w:t>מייצגות</w:t>
            </w:r>
          </w:p>
        </w:tc>
      </w:tr>
      <w:tr w:rsidR="00BF5B95" w:rsidRPr="00E2098A" w14:paraId="529F9452" w14:textId="77777777" w:rsidTr="00CA7821">
        <w:trPr>
          <w:trHeight w:val="300"/>
        </w:trPr>
        <w:tc>
          <w:tcPr>
            <w:tcW w:w="390" w:type="pct"/>
          </w:tcPr>
          <w:p w14:paraId="260DD4A9"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7BA42099"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6283792D"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נעילת המערכת לשינויים</w:t>
            </w:r>
          </w:p>
          <w:p w14:paraId="68CCAD41" w14:textId="77777777" w:rsidR="00BF5B95" w:rsidRPr="00B95124" w:rsidDel="003D6C5E" w:rsidRDefault="00BF5B95" w:rsidP="00CA7821">
            <w:pPr>
              <w:bidi/>
              <w:spacing w:before="0" w:after="0" w:line="240" w:lineRule="auto"/>
              <w:jc w:val="left"/>
              <w:rPr>
                <w:rFonts w:ascii="David" w:hAnsi="David"/>
                <w:sz w:val="20"/>
                <w:szCs w:val="20"/>
                <w:rtl/>
              </w:rPr>
            </w:pPr>
          </w:p>
        </w:tc>
        <w:tc>
          <w:tcPr>
            <w:tcW w:w="1046" w:type="pct"/>
          </w:tcPr>
          <w:p w14:paraId="0F1F84C3"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4734E0C4"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30E69227" w14:textId="77777777" w:rsidTr="00CA7821">
        <w:trPr>
          <w:trHeight w:val="300"/>
        </w:trPr>
        <w:tc>
          <w:tcPr>
            <w:tcW w:w="390" w:type="pct"/>
          </w:tcPr>
          <w:p w14:paraId="4F09F4D1"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4C01C666"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7B25140A"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שליחת קובץ המענה ל</w:t>
            </w:r>
            <w:r w:rsidRPr="00E2098A">
              <w:rPr>
                <w:rFonts w:ascii="David" w:eastAsia="Times New Roman" w:hAnsi="David"/>
                <w:sz w:val="20"/>
                <w:szCs w:val="20"/>
                <w:rtl/>
              </w:rPr>
              <w:t>שרתי</w:t>
            </w:r>
            <w:r w:rsidRPr="00B95124">
              <w:rPr>
                <w:rFonts w:ascii="David" w:eastAsia="Times New Roman" w:hAnsi="David"/>
                <w:sz w:val="20"/>
                <w:szCs w:val="20"/>
                <w:rtl/>
              </w:rPr>
              <w:t xml:space="preserve"> הבחינות</w:t>
            </w:r>
          </w:p>
          <w:p w14:paraId="587EAD6E" w14:textId="77777777" w:rsidR="00BF5B95" w:rsidRPr="00B95124" w:rsidDel="003D6C5E" w:rsidRDefault="00BF5B95" w:rsidP="00CA7821">
            <w:pPr>
              <w:bidi/>
              <w:spacing w:before="0" w:after="0" w:line="240" w:lineRule="auto"/>
              <w:jc w:val="left"/>
              <w:rPr>
                <w:rFonts w:ascii="David" w:hAnsi="David"/>
                <w:sz w:val="20"/>
                <w:szCs w:val="20"/>
                <w:rtl/>
              </w:rPr>
            </w:pPr>
          </w:p>
        </w:tc>
        <w:tc>
          <w:tcPr>
            <w:tcW w:w="1046" w:type="pct"/>
          </w:tcPr>
          <w:p w14:paraId="0ED04116"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65DA096"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37453205" w14:textId="77777777" w:rsidTr="00CA7821">
        <w:trPr>
          <w:trHeight w:val="300"/>
        </w:trPr>
        <w:tc>
          <w:tcPr>
            <w:tcW w:w="390" w:type="pct"/>
          </w:tcPr>
          <w:p w14:paraId="1881BF15"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448C4519"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544399F6"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בדיקת</w:t>
            </w:r>
            <w:r w:rsidRPr="00B95124">
              <w:rPr>
                <w:rFonts w:ascii="David" w:eastAsia="Times New Roman" w:hAnsi="David"/>
                <w:sz w:val="20"/>
                <w:szCs w:val="20"/>
                <w:rtl/>
              </w:rPr>
              <w:t xml:space="preserve"> </w:t>
            </w:r>
            <w:r w:rsidRPr="00E2098A">
              <w:rPr>
                <w:rFonts w:ascii="David" w:eastAsia="Times New Roman" w:hAnsi="David"/>
                <w:sz w:val="20"/>
                <w:szCs w:val="20"/>
                <w:rtl/>
              </w:rPr>
              <w:t>תקינות</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מענה</w:t>
            </w:r>
            <w:r w:rsidRPr="00B95124">
              <w:rPr>
                <w:rFonts w:ascii="David" w:eastAsia="Times New Roman" w:hAnsi="David"/>
                <w:sz w:val="20"/>
                <w:szCs w:val="20"/>
                <w:rtl/>
              </w:rPr>
              <w:t xml:space="preserve"> (פרטים </w:t>
            </w:r>
            <w:r w:rsidRPr="00E2098A">
              <w:rPr>
                <w:rFonts w:ascii="David" w:eastAsia="Times New Roman" w:hAnsi="David"/>
                <w:sz w:val="20"/>
                <w:szCs w:val="20"/>
                <w:rtl/>
              </w:rPr>
              <w:t>מזהים</w:t>
            </w:r>
            <w:r w:rsidRPr="00B95124">
              <w:rPr>
                <w:rFonts w:ascii="David" w:eastAsia="Times New Roman" w:hAnsi="David"/>
                <w:sz w:val="20"/>
                <w:szCs w:val="20"/>
                <w:rtl/>
              </w:rPr>
              <w:t>)</w:t>
            </w:r>
          </w:p>
        </w:tc>
        <w:tc>
          <w:tcPr>
            <w:tcW w:w="1046" w:type="pct"/>
          </w:tcPr>
          <w:p w14:paraId="40764FF4"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5E61876"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779B9BEC" w14:textId="77777777" w:rsidTr="00CA7821">
        <w:trPr>
          <w:trHeight w:val="300"/>
        </w:trPr>
        <w:tc>
          <w:tcPr>
            <w:tcW w:w="390" w:type="pct"/>
          </w:tcPr>
          <w:p w14:paraId="749CCAC5"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3E1BE96B"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4FD67F78"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תיקונים שבוצעו במחברת המענה – במהלך הבחינה</w:t>
            </w:r>
          </w:p>
        </w:tc>
        <w:tc>
          <w:tcPr>
            <w:tcW w:w="1046" w:type="pct"/>
          </w:tcPr>
          <w:p w14:paraId="72E4F103"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53FEF8CC"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4DAC1B03" w14:textId="77777777" w:rsidTr="00CA7821">
        <w:trPr>
          <w:trHeight w:val="300"/>
        </w:trPr>
        <w:tc>
          <w:tcPr>
            <w:tcW w:w="390" w:type="pct"/>
          </w:tcPr>
          <w:p w14:paraId="27B9A991"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8AAEAD5"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6FFFA7F8"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המחברת</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r w:rsidRPr="00B95124">
              <w:rPr>
                <w:rFonts w:ascii="David" w:eastAsia="Times New Roman" w:hAnsi="David"/>
                <w:sz w:val="20"/>
                <w:szCs w:val="20"/>
                <w:rtl/>
              </w:rPr>
              <w:t xml:space="preserve"> בהקשר של נבחן/טופס/מועד בחינה</w:t>
            </w:r>
          </w:p>
        </w:tc>
        <w:tc>
          <w:tcPr>
            <w:tcW w:w="1046" w:type="pct"/>
          </w:tcPr>
          <w:p w14:paraId="3DDBD6F2"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5D1D383"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0FBB75B3" w14:textId="77777777" w:rsidTr="00CA7821">
        <w:trPr>
          <w:trHeight w:val="300"/>
        </w:trPr>
        <w:tc>
          <w:tcPr>
            <w:tcW w:w="390" w:type="pct"/>
          </w:tcPr>
          <w:p w14:paraId="5E95146F"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val="restart"/>
            <w:shd w:val="clear" w:color="auto" w:fill="auto"/>
            <w:vAlign w:val="center"/>
          </w:tcPr>
          <w:p w14:paraId="183DD811"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התאוששות</w:t>
            </w:r>
            <w:r w:rsidRPr="00B95124">
              <w:rPr>
                <w:rFonts w:ascii="David" w:eastAsia="Times New Roman" w:hAnsi="David"/>
                <w:b/>
                <w:bCs/>
                <w:color w:val="000000"/>
                <w:sz w:val="20"/>
                <w:szCs w:val="20"/>
                <w:rtl/>
              </w:rPr>
              <w:t xml:space="preserve"> מתקלות ברמות שונות של חומרה</w:t>
            </w:r>
          </w:p>
        </w:tc>
        <w:tc>
          <w:tcPr>
            <w:tcW w:w="1292" w:type="pct"/>
            <w:shd w:val="clear" w:color="auto" w:fill="auto"/>
          </w:tcPr>
          <w:p w14:paraId="1796D3AD"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מערכתית</w:t>
            </w:r>
            <w:r w:rsidRPr="00B95124">
              <w:rPr>
                <w:rFonts w:ascii="David" w:hAnsi="David"/>
                <w:sz w:val="20"/>
                <w:szCs w:val="20"/>
                <w:rtl/>
              </w:rPr>
              <w:t xml:space="preserve"> – נתק משרתי הבחינות</w:t>
            </w:r>
          </w:p>
        </w:tc>
        <w:tc>
          <w:tcPr>
            <w:tcW w:w="1046" w:type="pct"/>
          </w:tcPr>
          <w:p w14:paraId="104362FA"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0438BD1B"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34AE305" w14:textId="77777777" w:rsidTr="00CA7821">
        <w:trPr>
          <w:trHeight w:val="300"/>
        </w:trPr>
        <w:tc>
          <w:tcPr>
            <w:tcW w:w="390" w:type="pct"/>
          </w:tcPr>
          <w:p w14:paraId="259F130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62AA5D9E"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3CD66152"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מקומית – </w:t>
            </w:r>
            <w:r w:rsidRPr="00E2098A">
              <w:rPr>
                <w:rFonts w:ascii="David" w:hAnsi="David"/>
                <w:sz w:val="20"/>
                <w:szCs w:val="20"/>
                <w:rtl/>
              </w:rPr>
              <w:t>למספר</w:t>
            </w:r>
            <w:r w:rsidRPr="00B95124">
              <w:rPr>
                <w:rFonts w:ascii="David" w:hAnsi="David"/>
                <w:sz w:val="20"/>
                <w:szCs w:val="20"/>
                <w:rtl/>
              </w:rPr>
              <w:t xml:space="preserve"> עמדות בחינה</w:t>
            </w:r>
          </w:p>
        </w:tc>
        <w:tc>
          <w:tcPr>
            <w:tcW w:w="1046" w:type="pct"/>
          </w:tcPr>
          <w:p w14:paraId="07606859"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88FE4D8"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4788D6DB" w14:textId="77777777" w:rsidTr="00CA7821">
        <w:trPr>
          <w:trHeight w:val="300"/>
        </w:trPr>
        <w:tc>
          <w:tcPr>
            <w:tcW w:w="390" w:type="pct"/>
          </w:tcPr>
          <w:p w14:paraId="4AF42BA1"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43AA026"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281E916C"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מקומית</w:t>
            </w:r>
            <w:r w:rsidRPr="00B95124">
              <w:rPr>
                <w:rFonts w:ascii="David" w:hAnsi="David"/>
                <w:sz w:val="20"/>
                <w:szCs w:val="20"/>
                <w:rtl/>
              </w:rPr>
              <w:t xml:space="preserve">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אחד</w:t>
            </w:r>
            <w:r w:rsidRPr="00B95124">
              <w:rPr>
                <w:rFonts w:ascii="David" w:hAnsi="David"/>
                <w:sz w:val="20"/>
                <w:szCs w:val="20"/>
                <w:rtl/>
              </w:rPr>
              <w:t xml:space="preserve">  -ציוד תקול</w:t>
            </w:r>
          </w:p>
        </w:tc>
        <w:tc>
          <w:tcPr>
            <w:tcW w:w="1046" w:type="pct"/>
          </w:tcPr>
          <w:p w14:paraId="37BD97E1"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7F785CB0"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5E2413A9" w14:textId="77777777" w:rsidTr="00CA7821">
        <w:trPr>
          <w:trHeight w:val="300"/>
        </w:trPr>
        <w:tc>
          <w:tcPr>
            <w:tcW w:w="390" w:type="pct"/>
          </w:tcPr>
          <w:p w14:paraId="67A76067"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B2A4F4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412EF915"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בעמדת הנבחן – הדורשת התערבות טכנאי / נאמן מחשוב</w:t>
            </w:r>
          </w:p>
        </w:tc>
        <w:tc>
          <w:tcPr>
            <w:tcW w:w="1046" w:type="pct"/>
          </w:tcPr>
          <w:p w14:paraId="42166243"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FC470B0"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66C5A8D5" w14:textId="77777777" w:rsidTr="00CA7821">
        <w:trPr>
          <w:trHeight w:val="300"/>
        </w:trPr>
        <w:tc>
          <w:tcPr>
            <w:tcW w:w="390" w:type="pct"/>
          </w:tcPr>
          <w:p w14:paraId="291320D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5DDEFDBE"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4EB9399D" w14:textId="2FD4945A"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החלפת</w:t>
            </w:r>
            <w:r w:rsidRPr="00B95124">
              <w:rPr>
                <w:rFonts w:ascii="David" w:hAnsi="David"/>
                <w:sz w:val="20"/>
                <w:szCs w:val="20"/>
                <w:rtl/>
              </w:rPr>
              <w:t xml:space="preserve"> עמדת תלמיד – סינכרון מחדש</w:t>
            </w:r>
            <w:r w:rsidR="002529A0" w:rsidRPr="00E2098A">
              <w:rPr>
                <w:rFonts w:ascii="David" w:hAnsi="David"/>
                <w:sz w:val="20"/>
                <w:szCs w:val="20"/>
                <w:rtl/>
              </w:rPr>
              <w:t xml:space="preserve"> במקרה של תקלה באחד הרכיבים</w:t>
            </w:r>
          </w:p>
        </w:tc>
        <w:tc>
          <w:tcPr>
            <w:tcW w:w="1046" w:type="pct"/>
          </w:tcPr>
          <w:p w14:paraId="32E422D7"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75194DAC"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24656E22" w14:textId="77777777" w:rsidTr="00CA7821">
        <w:trPr>
          <w:trHeight w:val="300"/>
        </w:trPr>
        <w:tc>
          <w:tcPr>
            <w:tcW w:w="390" w:type="pct"/>
          </w:tcPr>
          <w:p w14:paraId="47EADC34"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80E9527"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027CBFFB" w14:textId="62A10EBB"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סינכרון</w:t>
            </w:r>
            <w:r w:rsidRPr="00B95124">
              <w:rPr>
                <w:rFonts w:ascii="David" w:hAnsi="David"/>
                <w:sz w:val="20"/>
                <w:szCs w:val="20"/>
                <w:rtl/>
              </w:rPr>
              <w:t xml:space="preserve"> </w:t>
            </w:r>
            <w:r w:rsidRPr="00E2098A">
              <w:rPr>
                <w:rFonts w:ascii="David" w:hAnsi="David"/>
                <w:sz w:val="20"/>
                <w:szCs w:val="20"/>
                <w:rtl/>
              </w:rPr>
              <w:t>מחדש</w:t>
            </w:r>
            <w:r w:rsidRPr="00B95124">
              <w:rPr>
                <w:rFonts w:ascii="David" w:hAnsi="David"/>
                <w:sz w:val="20"/>
                <w:szCs w:val="20"/>
                <w:rtl/>
              </w:rPr>
              <w:t xml:space="preserve"> </w:t>
            </w:r>
            <w:r w:rsidRPr="00E2098A">
              <w:rPr>
                <w:rFonts w:ascii="David" w:hAnsi="David"/>
                <w:sz w:val="20"/>
                <w:szCs w:val="20"/>
                <w:rtl/>
              </w:rPr>
              <w:t>לאחר</w:t>
            </w:r>
            <w:r w:rsidRPr="00B95124">
              <w:rPr>
                <w:rFonts w:ascii="David" w:hAnsi="David"/>
                <w:sz w:val="20"/>
                <w:szCs w:val="20"/>
                <w:rtl/>
              </w:rPr>
              <w:t xml:space="preserve"> החלפת עמדת </w:t>
            </w:r>
            <w:r w:rsidRPr="00E2098A">
              <w:rPr>
                <w:rFonts w:ascii="David" w:hAnsi="David"/>
                <w:sz w:val="20"/>
                <w:szCs w:val="20"/>
                <w:rtl/>
              </w:rPr>
              <w:t>נבחן</w:t>
            </w:r>
            <w:r w:rsidR="002529A0" w:rsidRPr="00E2098A">
              <w:rPr>
                <w:rFonts w:ascii="David" w:hAnsi="David"/>
                <w:sz w:val="20"/>
                <w:szCs w:val="20"/>
                <w:rtl/>
              </w:rPr>
              <w:t>,</w:t>
            </w:r>
          </w:p>
        </w:tc>
        <w:tc>
          <w:tcPr>
            <w:tcW w:w="1046" w:type="pct"/>
          </w:tcPr>
          <w:p w14:paraId="06DDA640"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003FA339" w14:textId="77777777" w:rsidR="00BF5B95" w:rsidRPr="00B95124"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החלפה</w:t>
            </w:r>
            <w:r w:rsidRPr="00B95124">
              <w:rPr>
                <w:rFonts w:ascii="David" w:hAnsi="David"/>
                <w:color w:val="000000"/>
                <w:sz w:val="20"/>
                <w:szCs w:val="20"/>
                <w:rtl/>
              </w:rPr>
              <w:t xml:space="preserve"> </w:t>
            </w:r>
            <w:r w:rsidRPr="00E2098A">
              <w:rPr>
                <w:rFonts w:ascii="David" w:hAnsi="David"/>
                <w:color w:val="000000"/>
                <w:sz w:val="20"/>
                <w:szCs w:val="20"/>
                <w:rtl/>
              </w:rPr>
              <w:t>ייזומה</w:t>
            </w:r>
            <w:r w:rsidRPr="00B95124">
              <w:rPr>
                <w:rFonts w:ascii="David" w:hAnsi="David"/>
                <w:color w:val="000000"/>
                <w:sz w:val="20"/>
                <w:szCs w:val="20"/>
                <w:rtl/>
              </w:rPr>
              <w:t xml:space="preserve"> </w:t>
            </w:r>
            <w:r w:rsidRPr="00E2098A">
              <w:rPr>
                <w:rFonts w:ascii="David" w:hAnsi="David"/>
                <w:color w:val="000000"/>
                <w:sz w:val="20"/>
                <w:szCs w:val="20"/>
                <w:rtl/>
              </w:rPr>
              <w:t>של</w:t>
            </w:r>
            <w:r w:rsidRPr="00B95124">
              <w:rPr>
                <w:rFonts w:ascii="David" w:hAnsi="David"/>
                <w:color w:val="000000"/>
                <w:sz w:val="20"/>
                <w:szCs w:val="20"/>
                <w:rtl/>
              </w:rPr>
              <w:t xml:space="preserve"> </w:t>
            </w:r>
            <w:r w:rsidRPr="00E2098A">
              <w:rPr>
                <w:rFonts w:ascii="David" w:hAnsi="David"/>
                <w:color w:val="000000"/>
                <w:sz w:val="20"/>
                <w:szCs w:val="20"/>
                <w:rtl/>
              </w:rPr>
              <w:t>עמדת</w:t>
            </w:r>
            <w:r w:rsidRPr="00B95124">
              <w:rPr>
                <w:rFonts w:ascii="David" w:hAnsi="David"/>
                <w:color w:val="000000"/>
                <w:sz w:val="20"/>
                <w:szCs w:val="20"/>
                <w:rtl/>
              </w:rPr>
              <w:t xml:space="preserve"> </w:t>
            </w:r>
            <w:r w:rsidRPr="00E2098A">
              <w:rPr>
                <w:rFonts w:ascii="David" w:hAnsi="David"/>
                <w:color w:val="000000"/>
                <w:sz w:val="20"/>
                <w:szCs w:val="20"/>
                <w:rtl/>
              </w:rPr>
              <w:t>נבחן</w:t>
            </w:r>
          </w:p>
        </w:tc>
      </w:tr>
      <w:tr w:rsidR="00BF5B95" w:rsidRPr="00E2098A" w14:paraId="11DA9148" w14:textId="77777777" w:rsidTr="00CA7821">
        <w:trPr>
          <w:trHeight w:val="300"/>
        </w:trPr>
        <w:tc>
          <w:tcPr>
            <w:tcW w:w="390" w:type="pct"/>
          </w:tcPr>
          <w:p w14:paraId="623ECDE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E6EA12E"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152A139E" w14:textId="0E9B7CD9"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אמצעי</w:t>
            </w:r>
            <w:r w:rsidRPr="00B95124">
              <w:rPr>
                <w:rFonts w:ascii="David" w:hAnsi="David"/>
                <w:sz w:val="20"/>
                <w:szCs w:val="20"/>
                <w:rtl/>
              </w:rPr>
              <w:t xml:space="preserve"> כתיבה – אם עט חכם</w:t>
            </w:r>
            <w:r w:rsidR="002529A0" w:rsidRPr="00E2098A">
              <w:rPr>
                <w:rFonts w:ascii="David" w:hAnsi="David"/>
                <w:sz w:val="20"/>
                <w:szCs w:val="20"/>
                <w:rtl/>
              </w:rPr>
              <w:t>,</w:t>
            </w:r>
            <w:r w:rsidRPr="00B95124">
              <w:rPr>
                <w:rFonts w:ascii="David" w:hAnsi="David"/>
                <w:sz w:val="20"/>
                <w:szCs w:val="20"/>
                <w:rtl/>
              </w:rPr>
              <w:t xml:space="preserve"> לוודא מילוי דיו חלופי</w:t>
            </w:r>
            <w:r w:rsidR="002529A0" w:rsidRPr="00E2098A">
              <w:rPr>
                <w:rFonts w:ascii="David" w:hAnsi="David"/>
                <w:sz w:val="20"/>
                <w:szCs w:val="20"/>
                <w:rtl/>
              </w:rPr>
              <w:t>, סינכרון כל המרכיבים</w:t>
            </w:r>
          </w:p>
        </w:tc>
        <w:tc>
          <w:tcPr>
            <w:tcW w:w="1046" w:type="pct"/>
          </w:tcPr>
          <w:p w14:paraId="0A3F46D4"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88CEFDC"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0FB9DF6E" w14:textId="77777777" w:rsidTr="00CA7821">
        <w:trPr>
          <w:trHeight w:val="300"/>
        </w:trPr>
        <w:tc>
          <w:tcPr>
            <w:tcW w:w="390" w:type="pct"/>
          </w:tcPr>
          <w:p w14:paraId="09044024"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val="restart"/>
            <w:shd w:val="clear" w:color="auto" w:fill="auto"/>
            <w:vAlign w:val="center"/>
          </w:tcPr>
          <w:p w14:paraId="031D556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סיום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בחינה</w:t>
            </w:r>
          </w:p>
        </w:tc>
        <w:tc>
          <w:tcPr>
            <w:tcW w:w="1292" w:type="pct"/>
            <w:shd w:val="clear" w:color="auto" w:fill="auto"/>
          </w:tcPr>
          <w:p w14:paraId="176256B1"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טיימר</w:t>
            </w:r>
          </w:p>
        </w:tc>
        <w:tc>
          <w:tcPr>
            <w:tcW w:w="1046" w:type="pct"/>
          </w:tcPr>
          <w:p w14:paraId="32A48AF6"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D73D4DC"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2A6B2C4A" w14:textId="77777777" w:rsidTr="00CA7821">
        <w:trPr>
          <w:trHeight w:val="300"/>
        </w:trPr>
        <w:tc>
          <w:tcPr>
            <w:tcW w:w="390" w:type="pct"/>
          </w:tcPr>
          <w:p w14:paraId="68BD3AD4"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3E86B5E0"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50FC2A91"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עצירת</w:t>
            </w:r>
            <w:r w:rsidRPr="00B95124">
              <w:rPr>
                <w:rFonts w:ascii="David" w:hAnsi="David"/>
                <w:sz w:val="20"/>
                <w:szCs w:val="20"/>
                <w:rtl/>
              </w:rPr>
              <w:t xml:space="preserve"> </w:t>
            </w:r>
            <w:r w:rsidRPr="00E2098A">
              <w:rPr>
                <w:rFonts w:ascii="David" w:hAnsi="David"/>
                <w:sz w:val="20"/>
                <w:szCs w:val="20"/>
                <w:rtl/>
              </w:rPr>
              <w:t>הזנות</w:t>
            </w:r>
          </w:p>
        </w:tc>
        <w:tc>
          <w:tcPr>
            <w:tcW w:w="1046" w:type="pct"/>
          </w:tcPr>
          <w:p w14:paraId="74F9CE7F"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2E73C577"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2B9B116E" w14:textId="77777777" w:rsidTr="00CA7821">
        <w:trPr>
          <w:trHeight w:val="300"/>
        </w:trPr>
        <w:tc>
          <w:tcPr>
            <w:tcW w:w="390" w:type="pct"/>
          </w:tcPr>
          <w:p w14:paraId="6C8EE65A"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4127F1DF"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3476D67F"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הודעת</w:t>
            </w:r>
            <w:r w:rsidRPr="00B95124">
              <w:rPr>
                <w:rFonts w:ascii="David" w:hAnsi="David"/>
                <w:sz w:val="20"/>
                <w:szCs w:val="20"/>
                <w:rtl/>
              </w:rPr>
              <w:t xml:space="preserve"> </w:t>
            </w:r>
            <w:r w:rsidRPr="00E2098A">
              <w:rPr>
                <w:rFonts w:ascii="David" w:hAnsi="David"/>
                <w:sz w:val="20"/>
                <w:szCs w:val="20"/>
                <w:rtl/>
              </w:rPr>
              <w:t>מערכת</w:t>
            </w:r>
          </w:p>
        </w:tc>
        <w:tc>
          <w:tcPr>
            <w:tcW w:w="1046" w:type="pct"/>
          </w:tcPr>
          <w:p w14:paraId="4E0FA1D9"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48C0E842"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1870D9A2" w14:textId="77777777" w:rsidTr="00CA7821">
        <w:trPr>
          <w:trHeight w:val="300"/>
        </w:trPr>
        <w:tc>
          <w:tcPr>
            <w:tcW w:w="390" w:type="pct"/>
          </w:tcPr>
          <w:p w14:paraId="76F8808D"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36688806"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תקינות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המענים</w:t>
            </w:r>
          </w:p>
        </w:tc>
        <w:tc>
          <w:tcPr>
            <w:tcW w:w="1292" w:type="pct"/>
            <w:shd w:val="clear" w:color="auto" w:fill="auto"/>
          </w:tcPr>
          <w:p w14:paraId="6337301C"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בדיקה</w:t>
            </w:r>
            <w:r w:rsidRPr="00B95124">
              <w:rPr>
                <w:rFonts w:ascii="David" w:eastAsia="Times New Roman" w:hAnsi="David"/>
                <w:sz w:val="20"/>
                <w:szCs w:val="20"/>
                <w:rtl/>
              </w:rPr>
              <w:t xml:space="preserve"> </w:t>
            </w:r>
            <w:r w:rsidRPr="00E2098A">
              <w:rPr>
                <w:rFonts w:ascii="David" w:eastAsia="Times New Roman" w:hAnsi="David"/>
                <w:sz w:val="20"/>
                <w:szCs w:val="20"/>
                <w:rtl/>
              </w:rPr>
              <w:t>שהבחינה</w:t>
            </w:r>
            <w:r w:rsidRPr="00B95124">
              <w:rPr>
                <w:rFonts w:ascii="David" w:eastAsia="Times New Roman" w:hAnsi="David"/>
                <w:sz w:val="20"/>
                <w:szCs w:val="20"/>
                <w:rtl/>
              </w:rPr>
              <w:t xml:space="preserve"> </w:t>
            </w:r>
            <w:r w:rsidRPr="00E2098A">
              <w:rPr>
                <w:rFonts w:ascii="David" w:eastAsia="Times New Roman" w:hAnsi="David"/>
                <w:sz w:val="20"/>
                <w:szCs w:val="20"/>
                <w:rtl/>
              </w:rPr>
              <w:t>עלתה</w:t>
            </w:r>
            <w:r w:rsidRPr="00B95124">
              <w:rPr>
                <w:rFonts w:ascii="David" w:eastAsia="Times New Roman" w:hAnsi="David"/>
                <w:sz w:val="20"/>
                <w:szCs w:val="20"/>
                <w:rtl/>
              </w:rPr>
              <w:t xml:space="preserve"> </w:t>
            </w:r>
            <w:r w:rsidRPr="00E2098A">
              <w:rPr>
                <w:rFonts w:ascii="David" w:eastAsia="Times New Roman" w:hAnsi="David"/>
                <w:sz w:val="20"/>
                <w:szCs w:val="20"/>
                <w:rtl/>
              </w:rPr>
              <w:t>לענן</w:t>
            </w:r>
            <w:r w:rsidRPr="00B95124">
              <w:rPr>
                <w:rFonts w:ascii="David" w:eastAsia="Times New Roman" w:hAnsi="David"/>
                <w:sz w:val="20"/>
                <w:szCs w:val="20"/>
                <w:rtl/>
              </w:rPr>
              <w:t xml:space="preserve"> </w:t>
            </w:r>
            <w:r w:rsidRPr="00E2098A">
              <w:rPr>
                <w:rFonts w:ascii="David" w:eastAsia="Times New Roman" w:hAnsi="David"/>
                <w:sz w:val="20"/>
                <w:szCs w:val="20"/>
                <w:rtl/>
              </w:rPr>
              <w:t>ומזוהה</w:t>
            </w:r>
            <w:r w:rsidRPr="00B95124">
              <w:rPr>
                <w:rFonts w:ascii="David" w:eastAsia="Times New Roman" w:hAnsi="David"/>
                <w:sz w:val="20"/>
                <w:szCs w:val="20"/>
                <w:rtl/>
              </w:rPr>
              <w:t xml:space="preserve"> </w:t>
            </w:r>
            <w:r w:rsidRPr="00E2098A">
              <w:rPr>
                <w:rFonts w:ascii="David" w:eastAsia="Times New Roman" w:hAnsi="David"/>
                <w:sz w:val="20"/>
                <w:szCs w:val="20"/>
                <w:rtl/>
              </w:rPr>
              <w:t>כנדרש</w:t>
            </w:r>
          </w:p>
          <w:p w14:paraId="573D8B85"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צפיה</w:t>
            </w:r>
            <w:r w:rsidRPr="00B95124">
              <w:rPr>
                <w:rFonts w:ascii="David" w:eastAsia="Times New Roman" w:hAnsi="David"/>
                <w:sz w:val="20"/>
                <w:szCs w:val="20"/>
                <w:rtl/>
              </w:rPr>
              <w:t xml:space="preserve"> </w:t>
            </w:r>
            <w:r w:rsidRPr="00E2098A">
              <w:rPr>
                <w:rFonts w:ascii="David" w:eastAsia="Times New Roman" w:hAnsi="David"/>
                <w:sz w:val="20"/>
                <w:szCs w:val="20"/>
                <w:rtl/>
              </w:rPr>
              <w:t>בשרתי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במחברות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p>
        </w:tc>
        <w:tc>
          <w:tcPr>
            <w:tcW w:w="1046" w:type="pct"/>
          </w:tcPr>
          <w:p w14:paraId="6F1E55FD"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tcPr>
          <w:p w14:paraId="79D5C198"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75F3B97D" w14:textId="77777777" w:rsidTr="00CA7821">
        <w:trPr>
          <w:trHeight w:val="751"/>
        </w:trPr>
        <w:tc>
          <w:tcPr>
            <w:tcW w:w="390" w:type="pct"/>
          </w:tcPr>
          <w:p w14:paraId="3C59E79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6016F14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שמירה</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טוהר</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הבחינות</w:t>
            </w:r>
          </w:p>
        </w:tc>
        <w:tc>
          <w:tcPr>
            <w:tcW w:w="1292" w:type="pct"/>
            <w:shd w:val="clear" w:color="auto" w:fill="auto"/>
          </w:tcPr>
          <w:p w14:paraId="6B335E66"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מניעת</w:t>
            </w:r>
            <w:r w:rsidRPr="00B95124">
              <w:rPr>
                <w:rFonts w:ascii="David" w:eastAsia="Times New Roman" w:hAnsi="David"/>
                <w:sz w:val="20"/>
                <w:szCs w:val="20"/>
                <w:rtl/>
              </w:rPr>
              <w:t xml:space="preserve"> צילום מסך – נייד, מצלמת גוף, גישה מוקדמת לבחינה וכד'</w:t>
            </w:r>
          </w:p>
          <w:p w14:paraId="2CB969F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אפשרות</w:t>
            </w:r>
            <w:r w:rsidRPr="00B95124">
              <w:rPr>
                <w:rFonts w:ascii="David" w:eastAsia="Times New Roman" w:hAnsi="David"/>
                <w:sz w:val="20"/>
                <w:szCs w:val="20"/>
                <w:rtl/>
              </w:rPr>
              <w:t xml:space="preserve"> </w:t>
            </w:r>
            <w:r w:rsidRPr="00E2098A">
              <w:rPr>
                <w:rFonts w:ascii="David" w:eastAsia="Times New Roman" w:hAnsi="David"/>
                <w:sz w:val="20"/>
                <w:szCs w:val="20"/>
                <w:rtl/>
              </w:rPr>
              <w:t>לזהות</w:t>
            </w:r>
            <w:r w:rsidRPr="00B95124">
              <w:rPr>
                <w:rFonts w:ascii="David" w:eastAsia="Times New Roman" w:hAnsi="David"/>
                <w:sz w:val="20"/>
                <w:szCs w:val="20"/>
                <w:rtl/>
              </w:rPr>
              <w:t xml:space="preserve"> </w:t>
            </w:r>
            <w:r w:rsidRPr="00E2098A">
              <w:rPr>
                <w:rFonts w:ascii="David" w:eastAsia="Times New Roman" w:hAnsi="David"/>
                <w:sz w:val="20"/>
                <w:szCs w:val="20"/>
                <w:rtl/>
              </w:rPr>
              <w:t>מהיכן</w:t>
            </w:r>
            <w:r w:rsidRPr="00B95124">
              <w:rPr>
                <w:rFonts w:ascii="David" w:eastAsia="Times New Roman" w:hAnsi="David"/>
                <w:sz w:val="20"/>
                <w:szCs w:val="20"/>
                <w:rtl/>
              </w:rPr>
              <w:t xml:space="preserve"> </w:t>
            </w:r>
            <w:r w:rsidRPr="00E2098A">
              <w:rPr>
                <w:rFonts w:ascii="David" w:eastAsia="Times New Roman" w:hAnsi="David"/>
                <w:sz w:val="20"/>
                <w:szCs w:val="20"/>
                <w:rtl/>
              </w:rPr>
              <w:t>דלפה</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p>
        </w:tc>
        <w:tc>
          <w:tcPr>
            <w:tcW w:w="1046" w:type="pct"/>
          </w:tcPr>
          <w:p w14:paraId="6021F1D4"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11474376"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181C0206" w14:textId="77777777" w:rsidTr="00CA7821">
        <w:trPr>
          <w:trHeight w:val="611"/>
        </w:trPr>
        <w:tc>
          <w:tcPr>
            <w:tcW w:w="390" w:type="pct"/>
          </w:tcPr>
          <w:p w14:paraId="221FF662"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3F3BDEC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נפח</w:t>
            </w:r>
            <w:r w:rsidRPr="00B95124">
              <w:rPr>
                <w:rFonts w:ascii="David" w:eastAsia="Times New Roman" w:hAnsi="David"/>
                <w:b/>
                <w:bCs/>
                <w:color w:val="000000"/>
                <w:sz w:val="20"/>
                <w:szCs w:val="20"/>
                <w:rtl/>
              </w:rPr>
              <w:t xml:space="preserve"> קבצים –  מחברת מענה</w:t>
            </w:r>
          </w:p>
        </w:tc>
        <w:tc>
          <w:tcPr>
            <w:tcW w:w="1292" w:type="pct"/>
            <w:shd w:val="clear" w:color="auto" w:fill="auto"/>
          </w:tcPr>
          <w:p w14:paraId="76DD3AB9"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w:t>
            </w:r>
            <w:r w:rsidRPr="00E2098A">
              <w:rPr>
                <w:rFonts w:ascii="David" w:eastAsia="Times New Roman" w:hAnsi="David"/>
                <w:sz w:val="20"/>
                <w:szCs w:val="20"/>
                <w:rtl/>
              </w:rPr>
              <w:t>העלאת</w:t>
            </w:r>
            <w:r w:rsidRPr="00B95124">
              <w:rPr>
                <w:rFonts w:ascii="David" w:eastAsia="Times New Roman" w:hAnsi="David"/>
                <w:sz w:val="20"/>
                <w:szCs w:val="20"/>
                <w:rtl/>
              </w:rPr>
              <w:t xml:space="preserve"> </w:t>
            </w:r>
            <w:r w:rsidRPr="00E2098A">
              <w:rPr>
                <w:rFonts w:ascii="David" w:eastAsia="Times New Roman" w:hAnsi="David"/>
                <w:sz w:val="20"/>
                <w:szCs w:val="20"/>
                <w:rtl/>
              </w:rPr>
              <w:t>קבצים</w:t>
            </w:r>
            <w:r w:rsidRPr="00B95124">
              <w:rPr>
                <w:rFonts w:ascii="David" w:eastAsia="Times New Roman" w:hAnsi="David"/>
                <w:sz w:val="20"/>
                <w:szCs w:val="20"/>
                <w:rtl/>
              </w:rPr>
              <w:t xml:space="preserve"> </w:t>
            </w:r>
            <w:r w:rsidRPr="00E2098A">
              <w:rPr>
                <w:rFonts w:ascii="David" w:eastAsia="Times New Roman" w:hAnsi="David"/>
                <w:sz w:val="20"/>
                <w:szCs w:val="20"/>
                <w:rtl/>
              </w:rPr>
              <w:t>באופן</w:t>
            </w:r>
            <w:r w:rsidRPr="00B95124">
              <w:rPr>
                <w:rFonts w:ascii="David" w:eastAsia="Times New Roman" w:hAnsi="David"/>
                <w:sz w:val="20"/>
                <w:szCs w:val="20"/>
                <w:rtl/>
              </w:rPr>
              <w:t xml:space="preserve"> </w:t>
            </w:r>
            <w:r w:rsidRPr="00E2098A">
              <w:rPr>
                <w:rFonts w:ascii="David" w:eastAsia="Times New Roman" w:hAnsi="David"/>
                <w:sz w:val="20"/>
                <w:szCs w:val="20"/>
                <w:rtl/>
              </w:rPr>
              <w:t>חסכני</w:t>
            </w:r>
            <w:r w:rsidRPr="00B95124">
              <w:rPr>
                <w:rFonts w:ascii="David" w:eastAsia="Times New Roman" w:hAnsi="David"/>
                <w:sz w:val="20"/>
                <w:szCs w:val="20"/>
                <w:rtl/>
              </w:rPr>
              <w:t xml:space="preserve"> </w:t>
            </w:r>
            <w:r w:rsidRPr="00E2098A">
              <w:rPr>
                <w:rFonts w:ascii="David" w:eastAsia="Times New Roman" w:hAnsi="David"/>
                <w:sz w:val="20"/>
                <w:szCs w:val="20"/>
                <w:rtl/>
              </w:rPr>
              <w:t>ומהיר</w:t>
            </w:r>
            <w:r w:rsidRPr="00B95124">
              <w:rPr>
                <w:rFonts w:ascii="David" w:eastAsia="Times New Roman" w:hAnsi="David"/>
                <w:sz w:val="20"/>
                <w:szCs w:val="20"/>
                <w:rtl/>
              </w:rPr>
              <w:t xml:space="preserve"> </w:t>
            </w:r>
            <w:r w:rsidRPr="00E2098A">
              <w:rPr>
                <w:rFonts w:ascii="David" w:eastAsia="Times New Roman" w:hAnsi="David"/>
                <w:sz w:val="20"/>
                <w:szCs w:val="20"/>
                <w:rtl/>
              </w:rPr>
              <w:t>ללא</w:t>
            </w:r>
            <w:r w:rsidRPr="00B95124">
              <w:rPr>
                <w:rFonts w:ascii="David" w:eastAsia="Times New Roman" w:hAnsi="David"/>
                <w:sz w:val="20"/>
                <w:szCs w:val="20"/>
                <w:rtl/>
              </w:rPr>
              <w:t xml:space="preserve"> </w:t>
            </w:r>
            <w:r w:rsidRPr="00E2098A">
              <w:rPr>
                <w:rFonts w:ascii="David" w:eastAsia="Times New Roman" w:hAnsi="David"/>
                <w:sz w:val="20"/>
                <w:szCs w:val="20"/>
                <w:rtl/>
              </w:rPr>
              <w:t>עיכוב</w:t>
            </w:r>
            <w:r w:rsidRPr="00B95124">
              <w:rPr>
                <w:rFonts w:ascii="David" w:eastAsia="Times New Roman" w:hAnsi="David"/>
                <w:sz w:val="20"/>
                <w:szCs w:val="20"/>
                <w:rtl/>
              </w:rPr>
              <w:t xml:space="preserve"> </w:t>
            </w:r>
            <w:r w:rsidRPr="00E2098A">
              <w:rPr>
                <w:rFonts w:ascii="David" w:eastAsia="Times New Roman" w:hAnsi="David"/>
                <w:sz w:val="20"/>
                <w:szCs w:val="20"/>
                <w:rtl/>
              </w:rPr>
              <w:t>וללא</w:t>
            </w:r>
            <w:r w:rsidRPr="00B95124">
              <w:rPr>
                <w:rFonts w:ascii="David" w:eastAsia="Times New Roman" w:hAnsi="David"/>
                <w:sz w:val="20"/>
                <w:szCs w:val="20"/>
                <w:rtl/>
              </w:rPr>
              <w:t xml:space="preserve"> </w:t>
            </w:r>
            <w:r w:rsidRPr="00E2098A">
              <w:rPr>
                <w:rFonts w:ascii="David" w:eastAsia="Times New Roman" w:hAnsi="David"/>
                <w:sz w:val="20"/>
                <w:szCs w:val="20"/>
                <w:rtl/>
              </w:rPr>
              <w:t>הפרעה</w:t>
            </w:r>
            <w:r w:rsidRPr="00B95124">
              <w:rPr>
                <w:rFonts w:ascii="David" w:eastAsia="Times New Roman" w:hAnsi="David"/>
                <w:sz w:val="20"/>
                <w:szCs w:val="20"/>
                <w:rtl/>
              </w:rPr>
              <w:t xml:space="preserve"> </w:t>
            </w:r>
            <w:r w:rsidRPr="00E2098A">
              <w:rPr>
                <w:rFonts w:ascii="David" w:eastAsia="Times New Roman" w:hAnsi="David"/>
                <w:sz w:val="20"/>
                <w:szCs w:val="20"/>
                <w:rtl/>
              </w:rPr>
              <w:t>לנבחנים</w:t>
            </w:r>
          </w:p>
        </w:tc>
        <w:tc>
          <w:tcPr>
            <w:tcW w:w="1046" w:type="pct"/>
          </w:tcPr>
          <w:p w14:paraId="2022B648"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6EB7B15C"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62C8D365" w14:textId="77777777" w:rsidTr="00CA7821">
        <w:trPr>
          <w:trHeight w:val="300"/>
        </w:trPr>
        <w:tc>
          <w:tcPr>
            <w:tcW w:w="390" w:type="pct"/>
          </w:tcPr>
          <w:p w14:paraId="05864D5E"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val="restart"/>
            <w:shd w:val="clear" w:color="auto" w:fill="auto"/>
            <w:vAlign w:val="center"/>
          </w:tcPr>
          <w:p w14:paraId="0C52B092"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היקפים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משוערים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לפיילוט</w:t>
            </w:r>
          </w:p>
        </w:tc>
        <w:tc>
          <w:tcPr>
            <w:tcW w:w="1292" w:type="pct"/>
            <w:shd w:val="clear" w:color="auto" w:fill="auto"/>
          </w:tcPr>
          <w:p w14:paraId="5B4C84F7"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ראשון</w:t>
            </w:r>
          </w:p>
        </w:tc>
        <w:tc>
          <w:tcPr>
            <w:tcW w:w="1046" w:type="pct"/>
          </w:tcPr>
          <w:p w14:paraId="2195CCDA"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AE087DD"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5 בתי ספר – 100 נבחנים</w:t>
            </w:r>
          </w:p>
        </w:tc>
      </w:tr>
      <w:tr w:rsidR="00BF5B95" w:rsidRPr="00E2098A" w14:paraId="00FC33FC" w14:textId="77777777" w:rsidTr="00CA7821">
        <w:trPr>
          <w:trHeight w:val="300"/>
        </w:trPr>
        <w:tc>
          <w:tcPr>
            <w:tcW w:w="390" w:type="pct"/>
          </w:tcPr>
          <w:p w14:paraId="4D62A6AD"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5CA124A5"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2D07BA10"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שני</w:t>
            </w:r>
          </w:p>
        </w:tc>
        <w:tc>
          <w:tcPr>
            <w:tcW w:w="1046" w:type="pct"/>
          </w:tcPr>
          <w:p w14:paraId="1C79D5C6"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90ADE3B"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10 בתי ספר – 200 נבחנים</w:t>
            </w:r>
          </w:p>
        </w:tc>
      </w:tr>
      <w:tr w:rsidR="00BF5B95" w:rsidRPr="00E2098A" w14:paraId="7237FCD1" w14:textId="77777777" w:rsidTr="00CA7821">
        <w:trPr>
          <w:trHeight w:val="300"/>
        </w:trPr>
        <w:tc>
          <w:tcPr>
            <w:tcW w:w="390" w:type="pct"/>
          </w:tcPr>
          <w:p w14:paraId="6663070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0010EE56"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24941BEE"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שלישי</w:t>
            </w:r>
          </w:p>
        </w:tc>
        <w:tc>
          <w:tcPr>
            <w:tcW w:w="1046" w:type="pct"/>
          </w:tcPr>
          <w:p w14:paraId="61004643"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629466C8"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20 בתי ספר – 400 נבחנים</w:t>
            </w:r>
          </w:p>
        </w:tc>
      </w:tr>
      <w:tr w:rsidR="00BF5B95" w:rsidRPr="00E2098A" w14:paraId="4C4DDF08" w14:textId="77777777" w:rsidTr="00CA7821">
        <w:trPr>
          <w:trHeight w:val="300"/>
        </w:trPr>
        <w:tc>
          <w:tcPr>
            <w:tcW w:w="390" w:type="pct"/>
          </w:tcPr>
          <w:p w14:paraId="68EAC8EC"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22AEE43"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140342BB"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רביעי</w:t>
            </w:r>
          </w:p>
        </w:tc>
        <w:tc>
          <w:tcPr>
            <w:tcW w:w="1046" w:type="pct"/>
          </w:tcPr>
          <w:p w14:paraId="5C23B0DC"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6044D936"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 xml:space="preserve">35 </w:t>
            </w:r>
            <w:r w:rsidRPr="00E2098A">
              <w:rPr>
                <w:rFonts w:ascii="David" w:eastAsia="Times New Roman" w:hAnsi="David"/>
                <w:sz w:val="20"/>
                <w:szCs w:val="20"/>
                <w:rtl/>
              </w:rPr>
              <w:t>בתי</w:t>
            </w:r>
            <w:r w:rsidRPr="00B95124">
              <w:rPr>
                <w:rFonts w:ascii="David" w:eastAsia="Times New Roman" w:hAnsi="David"/>
                <w:sz w:val="20"/>
                <w:szCs w:val="20"/>
                <w:rtl/>
              </w:rPr>
              <w:t xml:space="preserve"> </w:t>
            </w:r>
            <w:r w:rsidRPr="00E2098A">
              <w:rPr>
                <w:rFonts w:ascii="David" w:eastAsia="Times New Roman" w:hAnsi="David"/>
                <w:sz w:val="20"/>
                <w:szCs w:val="20"/>
                <w:rtl/>
              </w:rPr>
              <w:t>ספר</w:t>
            </w:r>
            <w:r w:rsidRPr="00B95124">
              <w:rPr>
                <w:rFonts w:ascii="David" w:eastAsia="Times New Roman" w:hAnsi="David"/>
                <w:sz w:val="20"/>
                <w:szCs w:val="20"/>
                <w:rtl/>
              </w:rPr>
              <w:t xml:space="preserve"> -  700 </w:t>
            </w:r>
            <w:r w:rsidRPr="00E2098A">
              <w:rPr>
                <w:rFonts w:ascii="David" w:eastAsia="Times New Roman" w:hAnsi="David"/>
                <w:sz w:val="20"/>
                <w:szCs w:val="20"/>
                <w:rtl/>
              </w:rPr>
              <w:t>נבחנים</w:t>
            </w:r>
          </w:p>
        </w:tc>
      </w:tr>
      <w:tr w:rsidR="00BF5B95" w:rsidRPr="00E2098A" w14:paraId="5A09AC55" w14:textId="77777777" w:rsidTr="00CA7821">
        <w:trPr>
          <w:trHeight w:val="300"/>
        </w:trPr>
        <w:tc>
          <w:tcPr>
            <w:tcW w:w="390" w:type="pct"/>
          </w:tcPr>
          <w:p w14:paraId="62721DC1"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4EEC6BE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5EF34664"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אחרון</w:t>
            </w:r>
          </w:p>
        </w:tc>
        <w:tc>
          <w:tcPr>
            <w:tcW w:w="1046" w:type="pct"/>
          </w:tcPr>
          <w:p w14:paraId="35E05840"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7AA654A1"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 xml:space="preserve">50 </w:t>
            </w:r>
            <w:r w:rsidRPr="00E2098A">
              <w:rPr>
                <w:rFonts w:ascii="David" w:eastAsia="Times New Roman" w:hAnsi="David"/>
                <w:sz w:val="20"/>
                <w:szCs w:val="20"/>
                <w:rtl/>
              </w:rPr>
              <w:t>בתי</w:t>
            </w:r>
            <w:r w:rsidRPr="00B95124">
              <w:rPr>
                <w:rFonts w:ascii="David" w:eastAsia="Times New Roman" w:hAnsi="David"/>
                <w:sz w:val="20"/>
                <w:szCs w:val="20"/>
                <w:rtl/>
              </w:rPr>
              <w:t xml:space="preserve"> </w:t>
            </w:r>
            <w:r w:rsidRPr="00E2098A">
              <w:rPr>
                <w:rFonts w:ascii="David" w:eastAsia="Times New Roman" w:hAnsi="David"/>
                <w:sz w:val="20"/>
                <w:szCs w:val="20"/>
                <w:rtl/>
              </w:rPr>
              <w:t>ספר</w:t>
            </w:r>
            <w:r w:rsidRPr="00B95124">
              <w:rPr>
                <w:rFonts w:ascii="David" w:eastAsia="Times New Roman" w:hAnsi="David"/>
                <w:sz w:val="20"/>
                <w:szCs w:val="20"/>
                <w:rtl/>
              </w:rPr>
              <w:t xml:space="preserve"> -  1,000 </w:t>
            </w:r>
            <w:r w:rsidRPr="00E2098A">
              <w:rPr>
                <w:rFonts w:ascii="David" w:eastAsia="Times New Roman" w:hAnsi="David"/>
                <w:sz w:val="20"/>
                <w:szCs w:val="20"/>
                <w:rtl/>
              </w:rPr>
              <w:t>נבחנים</w:t>
            </w:r>
          </w:p>
        </w:tc>
      </w:tr>
      <w:tr w:rsidR="00BF5B95" w:rsidRPr="00E2098A" w14:paraId="297A2A16" w14:textId="77777777" w:rsidTr="00CA7821">
        <w:trPr>
          <w:trHeight w:val="300"/>
        </w:trPr>
        <w:tc>
          <w:tcPr>
            <w:tcW w:w="390" w:type="pct"/>
          </w:tcPr>
          <w:p w14:paraId="40251EDB"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6B1D999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גישת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מורשים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למחברות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292" w:type="pct"/>
            <w:shd w:val="clear" w:color="auto" w:fill="auto"/>
          </w:tcPr>
          <w:p w14:paraId="699919A1" w14:textId="77777777" w:rsidR="00BF5B95" w:rsidRPr="00B95124" w:rsidRDefault="00BF5B95" w:rsidP="00CA7821">
            <w:pPr>
              <w:bidi/>
              <w:spacing w:before="0" w:after="0" w:line="240" w:lineRule="auto"/>
              <w:jc w:val="left"/>
              <w:rPr>
                <w:rFonts w:ascii="David" w:hAnsi="David"/>
                <w:b/>
                <w:bCs/>
                <w:sz w:val="20"/>
                <w:szCs w:val="20"/>
                <w:rtl/>
              </w:rPr>
            </w:pPr>
            <w:r w:rsidRPr="00E2098A">
              <w:rPr>
                <w:rFonts w:ascii="David" w:hAnsi="David"/>
                <w:sz w:val="20"/>
                <w:szCs w:val="20"/>
                <w:rtl/>
              </w:rPr>
              <w:t>צפיה בשרתי הבחינות במחברות המענה -</w:t>
            </w:r>
            <w:r w:rsidRPr="00E2098A">
              <w:rPr>
                <w:rFonts w:ascii="David" w:hAnsi="David"/>
                <w:sz w:val="20"/>
                <w:szCs w:val="20"/>
              </w:rPr>
              <w:t xml:space="preserve">   </w:t>
            </w:r>
            <w:r w:rsidRPr="00E2098A">
              <w:rPr>
                <w:rFonts w:ascii="David" w:hAnsi="David"/>
                <w:sz w:val="20"/>
                <w:szCs w:val="20"/>
                <w:rtl/>
              </w:rPr>
              <w:t>משתמש ברמת אדמין / מעריך וכד'</w:t>
            </w:r>
          </w:p>
        </w:tc>
        <w:tc>
          <w:tcPr>
            <w:tcW w:w="1046" w:type="pct"/>
          </w:tcPr>
          <w:p w14:paraId="31791A1E"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DEBC891"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64918B23" w14:textId="77777777" w:rsidTr="00CA7821">
        <w:trPr>
          <w:trHeight w:val="300"/>
        </w:trPr>
        <w:tc>
          <w:tcPr>
            <w:tcW w:w="390" w:type="pct"/>
          </w:tcPr>
          <w:p w14:paraId="4EAD4570"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684DC36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B95124">
              <w:rPr>
                <w:rFonts w:ascii="David" w:eastAsia="Times New Roman" w:hAnsi="David"/>
                <w:b/>
                <w:bCs/>
                <w:color w:val="000000"/>
                <w:sz w:val="20"/>
                <w:szCs w:val="20"/>
              </w:rPr>
              <w:t>Dashboard</w:t>
            </w:r>
            <w:r w:rsidRPr="00B95124">
              <w:rPr>
                <w:rFonts w:ascii="David" w:eastAsia="Times New Roman" w:hAnsi="David"/>
                <w:b/>
                <w:bCs/>
                <w:color w:val="000000"/>
                <w:sz w:val="20"/>
                <w:szCs w:val="20"/>
                <w:rtl/>
              </w:rPr>
              <w:t xml:space="preserve"> למנהלים</w:t>
            </w:r>
          </w:p>
        </w:tc>
        <w:tc>
          <w:tcPr>
            <w:tcW w:w="1292" w:type="pct"/>
            <w:shd w:val="clear" w:color="auto" w:fill="auto"/>
            <w:vAlign w:val="center"/>
          </w:tcPr>
          <w:p w14:paraId="0A4E784D" w14:textId="77777777" w:rsidR="00BF5B95" w:rsidRPr="00E2098A"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 xml:space="preserve">הצגת </w:t>
            </w:r>
            <w:r w:rsidRPr="00E2098A">
              <w:rPr>
                <w:rFonts w:ascii="David" w:hAnsi="David"/>
                <w:sz w:val="20"/>
                <w:szCs w:val="20"/>
              </w:rPr>
              <w:t>Dashboard</w:t>
            </w:r>
            <w:r w:rsidRPr="00E2098A">
              <w:rPr>
                <w:rFonts w:ascii="David" w:hAnsi="David"/>
                <w:sz w:val="20"/>
                <w:szCs w:val="20"/>
                <w:rtl/>
              </w:rPr>
              <w:t xml:space="preserve"> למנהלים – להצגת סטטיסטיקות ומידע על הבחינות המתנהלות</w:t>
            </w:r>
          </w:p>
        </w:tc>
        <w:tc>
          <w:tcPr>
            <w:tcW w:w="1046" w:type="pct"/>
          </w:tcPr>
          <w:p w14:paraId="7F69DDB0"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1B6AA03A"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759BA761" w14:textId="77777777" w:rsidTr="00CA7821">
        <w:trPr>
          <w:trHeight w:val="300"/>
        </w:trPr>
        <w:tc>
          <w:tcPr>
            <w:tcW w:w="390" w:type="pct"/>
          </w:tcPr>
          <w:p w14:paraId="3E93B527"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4399612D"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גיבויים</w:t>
            </w:r>
          </w:p>
        </w:tc>
        <w:tc>
          <w:tcPr>
            <w:tcW w:w="1292" w:type="pct"/>
            <w:shd w:val="clear" w:color="auto" w:fill="auto"/>
            <w:vAlign w:val="center"/>
          </w:tcPr>
          <w:p w14:paraId="6E31C42D"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063FE178"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5BB97A74"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592E71B0" w14:textId="77777777" w:rsidTr="00CA7821">
        <w:trPr>
          <w:trHeight w:val="300"/>
        </w:trPr>
        <w:tc>
          <w:tcPr>
            <w:tcW w:w="390" w:type="pct"/>
          </w:tcPr>
          <w:p w14:paraId="6F711C0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614C8EF5"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ניטור</w:t>
            </w:r>
          </w:p>
        </w:tc>
        <w:tc>
          <w:tcPr>
            <w:tcW w:w="1292" w:type="pct"/>
            <w:shd w:val="clear" w:color="auto" w:fill="auto"/>
            <w:vAlign w:val="center"/>
          </w:tcPr>
          <w:p w14:paraId="51152E2F"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3499B178"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73A0DC2"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62353CA0" w14:textId="77777777" w:rsidTr="00CA7821">
        <w:trPr>
          <w:trHeight w:val="300"/>
        </w:trPr>
        <w:tc>
          <w:tcPr>
            <w:tcW w:w="390" w:type="pct"/>
          </w:tcPr>
          <w:p w14:paraId="65CC5F33"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6C6D27CD"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הצגת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דוחות</w:t>
            </w:r>
          </w:p>
        </w:tc>
        <w:tc>
          <w:tcPr>
            <w:tcW w:w="1292" w:type="pct"/>
            <w:shd w:val="clear" w:color="auto" w:fill="auto"/>
            <w:vAlign w:val="center"/>
          </w:tcPr>
          <w:p w14:paraId="329CE27A"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47A937AA"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41C94A53"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75B75656" w14:textId="77777777" w:rsidTr="00CA7821">
        <w:trPr>
          <w:trHeight w:val="300"/>
        </w:trPr>
        <w:tc>
          <w:tcPr>
            <w:tcW w:w="390" w:type="pct"/>
          </w:tcPr>
          <w:p w14:paraId="2F63A43C" w14:textId="77777777" w:rsidR="00BF5B95" w:rsidRPr="00B95124" w:rsidRDefault="00BF5B95" w:rsidP="00BF5B95">
            <w:pPr>
              <w:pStyle w:val="ListParagraph"/>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1CA0710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ענן</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ותשתית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מקומית</w:t>
            </w:r>
          </w:p>
        </w:tc>
        <w:tc>
          <w:tcPr>
            <w:tcW w:w="1292" w:type="pct"/>
            <w:shd w:val="clear" w:color="auto" w:fill="auto"/>
            <w:vAlign w:val="center"/>
          </w:tcPr>
          <w:p w14:paraId="521D1493"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40AB2EFB"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2363C63" w14:textId="77777777" w:rsidR="00BF5B95" w:rsidRPr="00B95124" w:rsidRDefault="00BF5B95" w:rsidP="00CA7821">
            <w:pPr>
              <w:spacing w:before="0" w:after="0" w:line="240" w:lineRule="auto"/>
              <w:jc w:val="right"/>
              <w:rPr>
                <w:rFonts w:ascii="David" w:eastAsia="Times New Roman" w:hAnsi="David"/>
                <w:sz w:val="20"/>
                <w:szCs w:val="20"/>
                <w:rtl/>
              </w:rPr>
            </w:pPr>
          </w:p>
        </w:tc>
      </w:tr>
    </w:tbl>
    <w:p w14:paraId="1578202D" w14:textId="77777777" w:rsidR="00BF5B95" w:rsidRPr="00E2098A" w:rsidRDefault="00BF5B95" w:rsidP="00BF5B95">
      <w:pPr>
        <w:rPr>
          <w:rFonts w:ascii="David" w:hAnsi="David"/>
          <w:rtl/>
        </w:rPr>
      </w:pPr>
    </w:p>
    <w:p w14:paraId="3C771D5D" w14:textId="77777777" w:rsidR="00BF5B95" w:rsidRPr="00E2098A" w:rsidRDefault="00BF5B95" w:rsidP="00BF5B95">
      <w:pPr>
        <w:rPr>
          <w:rFonts w:ascii="David" w:hAnsi="David"/>
          <w:highlight w:val="cyan"/>
        </w:rPr>
      </w:pPr>
      <w:r w:rsidRPr="00E2098A">
        <w:rPr>
          <w:rFonts w:ascii="David" w:hAnsi="David"/>
          <w:highlight w:val="cyan"/>
        </w:rPr>
        <w:br w:type="page"/>
      </w:r>
    </w:p>
    <w:p w14:paraId="2F71C34A" w14:textId="40AE4969" w:rsidR="00BF5B95" w:rsidRPr="00E2098A" w:rsidRDefault="00BF5B95" w:rsidP="00BF5B95">
      <w:pPr>
        <w:bidi/>
        <w:rPr>
          <w:rFonts w:ascii="David" w:eastAsia="Times New Roman" w:hAnsi="David"/>
          <w:color w:val="000000" w:themeColor="text1"/>
          <w:szCs w:val="26"/>
          <w:rtl/>
          <w:lang w:eastAsia="he-IL"/>
        </w:rPr>
      </w:pPr>
    </w:p>
    <w:p w14:paraId="22D49FC2" w14:textId="77777777" w:rsidR="00BF5B95" w:rsidRPr="00E2098A" w:rsidRDefault="00BF5B95" w:rsidP="00B77C38">
      <w:pPr>
        <w:bidi/>
        <w:rPr>
          <w:rFonts w:ascii="David" w:eastAsia="Times New Roman" w:hAnsi="David"/>
          <w:color w:val="000000" w:themeColor="text1"/>
          <w:szCs w:val="26"/>
          <w:lang w:eastAsia="he-IL"/>
        </w:rPr>
      </w:pPr>
    </w:p>
    <w:p w14:paraId="7F92EAED" w14:textId="77777777" w:rsidR="00876C5F" w:rsidRPr="00E2098A" w:rsidRDefault="00876C5F">
      <w:pPr>
        <w:rPr>
          <w:rFonts w:ascii="David" w:hAnsi="David"/>
        </w:rPr>
      </w:pPr>
      <w:r w:rsidRPr="00E2098A">
        <w:rPr>
          <w:rFonts w:ascii="David" w:hAnsi="David"/>
          <w:rtl/>
        </w:rPr>
        <w:br w:type="page"/>
      </w:r>
    </w:p>
    <w:p w14:paraId="58A01EF8" w14:textId="77777777" w:rsidR="00BF0C24" w:rsidRPr="00E2098A" w:rsidRDefault="00BF0C24" w:rsidP="00BF0C24">
      <w:pPr>
        <w:bidi/>
        <w:jc w:val="center"/>
        <w:rPr>
          <w:rFonts w:ascii="David" w:hAnsi="David"/>
          <w:rtl/>
        </w:rPr>
      </w:pPr>
    </w:p>
    <w:p w14:paraId="025347F1" w14:textId="67ABA12B" w:rsidR="00E14926" w:rsidRPr="00B95124" w:rsidRDefault="00E14926" w:rsidP="001951AF">
      <w:pPr>
        <w:pStyle w:val="Heading2"/>
        <w:keepLines w:val="0"/>
        <w:bidi/>
        <w:spacing w:before="120" w:after="120"/>
        <w:ind w:left="40"/>
        <w:jc w:val="center"/>
        <w:rPr>
          <w:rFonts w:eastAsia="Times New Roman" w:cs="David"/>
          <w:b/>
          <w:bCs/>
          <w:szCs w:val="24"/>
          <w:u w:val="single"/>
          <w:rtl/>
          <w:lang w:eastAsia="he-IL"/>
        </w:rPr>
      </w:pPr>
      <w:bookmarkStart w:id="822" w:name="_Toc189641383"/>
      <w:bookmarkStart w:id="823" w:name="_Toc194397694"/>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סעיף  </w:t>
      </w:r>
      <w:r w:rsidR="00442B9E" w:rsidRPr="00B95124">
        <w:rPr>
          <w:rFonts w:eastAsia="Times New Roman" w:cs="David"/>
          <w:b/>
          <w:bCs/>
          <w:szCs w:val="24"/>
          <w:u w:val="single"/>
          <w:rtl/>
          <w:lang w:eastAsia="he-IL"/>
        </w:rPr>
        <w:t>0.13.2.5</w:t>
      </w:r>
      <w:r w:rsidR="004B62F3"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מפגשי</w:t>
      </w:r>
      <w:r w:rsidRPr="00B95124">
        <w:rPr>
          <w:rFonts w:eastAsia="Times New Roman" w:cs="David"/>
          <w:b/>
          <w:bCs/>
          <w:szCs w:val="24"/>
          <w:u w:val="single"/>
          <w:rtl/>
          <w:lang w:eastAsia="he-IL"/>
        </w:rPr>
        <w:t xml:space="preserve">  סדנאות – נקודות </w:t>
      </w:r>
      <w:r w:rsidR="00916570" w:rsidRPr="00E2098A">
        <w:rPr>
          <w:rFonts w:eastAsia="Times New Roman" w:cs="David"/>
          <w:b/>
          <w:bCs/>
          <w:szCs w:val="24"/>
          <w:u w:val="single"/>
          <w:rtl/>
          <w:lang w:eastAsia="he-IL"/>
        </w:rPr>
        <w:t>לבדיקה</w:t>
      </w:r>
      <w:r w:rsidR="00916570" w:rsidRPr="00B95124">
        <w:rPr>
          <w:rFonts w:eastAsia="Times New Roman" w:cs="David"/>
          <w:b/>
          <w:bCs/>
          <w:szCs w:val="24"/>
          <w:u w:val="single"/>
          <w:rtl/>
          <w:lang w:eastAsia="he-IL"/>
        </w:rPr>
        <w:t xml:space="preserve"> </w:t>
      </w:r>
      <w:r w:rsidR="00916570" w:rsidRPr="00E2098A">
        <w:rPr>
          <w:rFonts w:eastAsia="Times New Roman" w:cs="David"/>
          <w:b/>
          <w:bCs/>
          <w:szCs w:val="24"/>
          <w:u w:val="single"/>
          <w:rtl/>
          <w:lang w:eastAsia="he-IL"/>
        </w:rPr>
        <w:t>ותשאול</w:t>
      </w:r>
      <w:r w:rsidR="00916570" w:rsidRPr="00B95124">
        <w:rPr>
          <w:rFonts w:eastAsia="Times New Roman" w:cs="David"/>
          <w:b/>
          <w:bCs/>
          <w:szCs w:val="24"/>
          <w:u w:val="single"/>
          <w:rtl/>
          <w:lang w:eastAsia="he-IL"/>
        </w:rPr>
        <w:t xml:space="preserve"> </w:t>
      </w:r>
      <w:r w:rsidR="00916570" w:rsidRPr="00E2098A">
        <w:rPr>
          <w:rFonts w:eastAsia="Times New Roman" w:cs="David"/>
          <w:b/>
          <w:bCs/>
          <w:szCs w:val="24"/>
          <w:u w:val="single"/>
          <w:rtl/>
          <w:lang w:eastAsia="he-IL"/>
        </w:rPr>
        <w:t>ב</w:t>
      </w:r>
      <w:r w:rsidRPr="00E2098A">
        <w:rPr>
          <w:rFonts w:eastAsia="Times New Roman" w:cs="David"/>
          <w:b/>
          <w:bCs/>
          <w:szCs w:val="24"/>
          <w:u w:val="single"/>
          <w:rtl/>
          <w:lang w:eastAsia="he-IL"/>
        </w:rPr>
        <w:t>מפגשי</w:t>
      </w:r>
      <w:r w:rsidR="002046B8" w:rsidRPr="00B95124">
        <w:rPr>
          <w:rFonts w:eastAsia="Times New Roman" w:cs="David"/>
          <w:b/>
          <w:bCs/>
          <w:szCs w:val="24"/>
          <w:u w:val="single"/>
          <w:rtl/>
          <w:lang w:eastAsia="he-IL"/>
        </w:rPr>
        <w:t xml:space="preserve"> הסדנאות</w:t>
      </w:r>
      <w:bookmarkEnd w:id="822"/>
      <w:bookmarkEnd w:id="823"/>
    </w:p>
    <w:p w14:paraId="338B8311" w14:textId="77777777" w:rsidR="005579D3" w:rsidRPr="00E2098A" w:rsidRDefault="005579D3" w:rsidP="004B62F3">
      <w:pPr>
        <w:bidi/>
        <w:jc w:val="center"/>
        <w:rPr>
          <w:rFonts w:ascii="David" w:hAnsi="David"/>
          <w:b/>
          <w:bCs/>
          <w:highlight w:val="yellow"/>
          <w:rtl/>
        </w:rPr>
      </w:pPr>
    </w:p>
    <w:p w14:paraId="699016DB" w14:textId="19EF1403" w:rsidR="005579D3" w:rsidRPr="00E2098A" w:rsidRDefault="005579D3">
      <w:pPr>
        <w:pStyle w:val="ListParagraph"/>
        <w:numPr>
          <w:ilvl w:val="0"/>
          <w:numId w:val="140"/>
        </w:numPr>
        <w:bidi/>
        <w:jc w:val="center"/>
        <w:rPr>
          <w:rFonts w:ascii="David" w:hAnsi="David"/>
          <w:b/>
          <w:bCs/>
          <w:rtl/>
        </w:rPr>
      </w:pPr>
      <w:r w:rsidRPr="00E2098A">
        <w:rPr>
          <w:rFonts w:ascii="David" w:hAnsi="David"/>
          <w:b/>
          <w:bCs/>
          <w:rtl/>
        </w:rPr>
        <w:t xml:space="preserve">נהלי עבודה  במפגשי </w:t>
      </w:r>
      <w:r w:rsidR="00442B9E" w:rsidRPr="00E2098A">
        <w:rPr>
          <w:rFonts w:ascii="David" w:hAnsi="David"/>
          <w:b/>
          <w:bCs/>
          <w:rtl/>
        </w:rPr>
        <w:t>ה</w:t>
      </w:r>
      <w:r w:rsidRPr="00E2098A">
        <w:rPr>
          <w:rFonts w:ascii="David" w:hAnsi="David"/>
          <w:b/>
          <w:bCs/>
          <w:rtl/>
        </w:rPr>
        <w:t>סדנאות</w:t>
      </w:r>
    </w:p>
    <w:tbl>
      <w:tblPr>
        <w:bidiVisu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08"/>
        <w:gridCol w:w="1427"/>
        <w:gridCol w:w="2491"/>
        <w:gridCol w:w="3866"/>
      </w:tblGrid>
      <w:tr w:rsidR="005579D3" w:rsidRPr="00E2098A" w14:paraId="0C46B2D2" w14:textId="77777777" w:rsidTr="005E0BBE">
        <w:trPr>
          <w:trHeight w:val="351"/>
        </w:trPr>
        <w:tc>
          <w:tcPr>
            <w:tcW w:w="306" w:type="pct"/>
            <w:shd w:val="clear" w:color="auto" w:fill="BFBFBF" w:themeFill="background1" w:themeFillShade="BF"/>
            <w:tcMar>
              <w:top w:w="100" w:type="dxa"/>
              <w:left w:w="100" w:type="dxa"/>
              <w:bottom w:w="100" w:type="dxa"/>
              <w:right w:w="100" w:type="dxa"/>
            </w:tcMar>
          </w:tcPr>
          <w:p w14:paraId="70B085FD" w14:textId="77777777" w:rsidR="005579D3" w:rsidRPr="00B95124" w:rsidRDefault="005579D3" w:rsidP="005E0BBE">
            <w:pPr>
              <w:widowControl w:val="0"/>
              <w:pBdr>
                <w:top w:val="nil"/>
                <w:left w:val="nil"/>
                <w:bottom w:val="nil"/>
                <w:right w:val="nil"/>
                <w:between w:val="nil"/>
              </w:pBdr>
              <w:spacing w:before="0" w:after="0" w:line="240" w:lineRule="auto"/>
              <w:jc w:val="right"/>
              <w:rPr>
                <w:rFonts w:ascii="David" w:hAnsi="David"/>
              </w:rPr>
            </w:pPr>
          </w:p>
        </w:tc>
        <w:tc>
          <w:tcPr>
            <w:tcW w:w="860" w:type="pct"/>
            <w:shd w:val="clear" w:color="auto" w:fill="BFBFBF" w:themeFill="background1" w:themeFillShade="BF"/>
            <w:tcMar>
              <w:top w:w="100" w:type="dxa"/>
              <w:left w:w="100" w:type="dxa"/>
              <w:bottom w:w="100" w:type="dxa"/>
              <w:right w:w="100" w:type="dxa"/>
            </w:tcMar>
          </w:tcPr>
          <w:p w14:paraId="3F112C34" w14:textId="77777777" w:rsidR="005579D3" w:rsidRPr="00B95124" w:rsidRDefault="005579D3" w:rsidP="005E0BBE">
            <w:pPr>
              <w:widowControl w:val="0"/>
              <w:bidi/>
              <w:spacing w:before="0" w:after="0" w:line="240" w:lineRule="auto"/>
              <w:jc w:val="center"/>
              <w:rPr>
                <w:rFonts w:ascii="David" w:hAnsi="David"/>
                <w:b/>
              </w:rPr>
            </w:pPr>
            <w:r w:rsidRPr="00B95124">
              <w:rPr>
                <w:rFonts w:ascii="David" w:hAnsi="David"/>
                <w:b/>
                <w:rtl/>
              </w:rPr>
              <w:t>שלב</w:t>
            </w:r>
          </w:p>
        </w:tc>
        <w:tc>
          <w:tcPr>
            <w:tcW w:w="1502" w:type="pct"/>
            <w:shd w:val="clear" w:color="auto" w:fill="BFBFBF" w:themeFill="background1" w:themeFillShade="BF"/>
            <w:tcMar>
              <w:top w:w="100" w:type="dxa"/>
              <w:left w:w="100" w:type="dxa"/>
              <w:bottom w:w="100" w:type="dxa"/>
              <w:right w:w="100" w:type="dxa"/>
            </w:tcMar>
          </w:tcPr>
          <w:p w14:paraId="10D992F2" w14:textId="77777777" w:rsidR="005579D3" w:rsidRPr="00B95124" w:rsidRDefault="005579D3" w:rsidP="005E0BBE">
            <w:pPr>
              <w:widowControl w:val="0"/>
              <w:bidi/>
              <w:spacing w:before="0" w:after="0" w:line="240" w:lineRule="auto"/>
              <w:jc w:val="center"/>
              <w:rPr>
                <w:rFonts w:ascii="David" w:hAnsi="David"/>
                <w:b/>
              </w:rPr>
            </w:pPr>
            <w:r w:rsidRPr="00B95124">
              <w:rPr>
                <w:rFonts w:ascii="David" w:hAnsi="David"/>
                <w:b/>
                <w:rtl/>
              </w:rPr>
              <w:t>תיאור</w:t>
            </w:r>
          </w:p>
        </w:tc>
        <w:tc>
          <w:tcPr>
            <w:tcW w:w="2331" w:type="pct"/>
            <w:shd w:val="clear" w:color="auto" w:fill="BFBFBF" w:themeFill="background1" w:themeFillShade="BF"/>
            <w:tcMar>
              <w:top w:w="100" w:type="dxa"/>
              <w:left w:w="100" w:type="dxa"/>
              <w:bottom w:w="100" w:type="dxa"/>
              <w:right w:w="100" w:type="dxa"/>
            </w:tcMar>
          </w:tcPr>
          <w:p w14:paraId="05E70F68" w14:textId="52478C24" w:rsidR="005579D3" w:rsidRPr="00B95124" w:rsidRDefault="005579D3" w:rsidP="005E0BBE">
            <w:pPr>
              <w:widowControl w:val="0"/>
              <w:bidi/>
              <w:spacing w:before="0" w:after="0" w:line="240" w:lineRule="auto"/>
              <w:jc w:val="center"/>
              <w:rPr>
                <w:rFonts w:ascii="David" w:hAnsi="David"/>
                <w:b/>
              </w:rPr>
            </w:pPr>
            <w:r w:rsidRPr="00B95124">
              <w:rPr>
                <w:rFonts w:ascii="David" w:hAnsi="David"/>
                <w:b/>
                <w:rtl/>
              </w:rPr>
              <w:t xml:space="preserve"> </w:t>
            </w:r>
            <w:r w:rsidR="005A1093" w:rsidRPr="00E2098A">
              <w:rPr>
                <w:rFonts w:ascii="David" w:hAnsi="David"/>
                <w:b/>
                <w:rtl/>
              </w:rPr>
              <w:t>הערות</w:t>
            </w:r>
            <w:r w:rsidR="005A1093" w:rsidRPr="00B95124">
              <w:rPr>
                <w:rFonts w:ascii="David" w:hAnsi="David"/>
                <w:b/>
                <w:rtl/>
              </w:rPr>
              <w:t xml:space="preserve"> </w:t>
            </w:r>
          </w:p>
        </w:tc>
      </w:tr>
      <w:tr w:rsidR="003C4A2A" w:rsidRPr="00E2098A" w14:paraId="55CA299F" w14:textId="77777777" w:rsidTr="00FD31E0">
        <w:trPr>
          <w:trHeight w:val="351"/>
        </w:trPr>
        <w:tc>
          <w:tcPr>
            <w:tcW w:w="306" w:type="pct"/>
            <w:shd w:val="clear" w:color="auto" w:fill="auto"/>
            <w:tcMar>
              <w:top w:w="100" w:type="dxa"/>
              <w:left w:w="100" w:type="dxa"/>
              <w:bottom w:w="100" w:type="dxa"/>
              <w:right w:w="100" w:type="dxa"/>
            </w:tcMar>
          </w:tcPr>
          <w:p w14:paraId="438D959F" w14:textId="77777777" w:rsidR="003C4A2A" w:rsidRPr="00B95124" w:rsidRDefault="003C4A2A">
            <w:pPr>
              <w:pStyle w:val="ListParagraph"/>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29B1BEB8" w14:textId="7E265F16"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ישיבת</w:t>
            </w:r>
            <w:r w:rsidRPr="00B95124">
              <w:rPr>
                <w:rFonts w:ascii="David" w:hAnsi="David"/>
                <w:b/>
                <w:rtl/>
              </w:rPr>
              <w:t xml:space="preserve"> </w:t>
            </w:r>
            <w:r w:rsidRPr="00E2098A">
              <w:rPr>
                <w:rFonts w:ascii="David" w:hAnsi="David"/>
                <w:b/>
                <w:rtl/>
              </w:rPr>
              <w:t>התנעה</w:t>
            </w:r>
            <w:r w:rsidRPr="00B95124">
              <w:rPr>
                <w:rFonts w:ascii="David" w:hAnsi="David"/>
                <w:b/>
                <w:rtl/>
              </w:rPr>
              <w:t xml:space="preserve"> </w:t>
            </w:r>
            <w:r w:rsidRPr="00E2098A">
              <w:rPr>
                <w:rFonts w:ascii="David" w:hAnsi="David"/>
                <w:b/>
                <w:rtl/>
              </w:rPr>
              <w:t>וקביעת</w:t>
            </w:r>
            <w:r w:rsidRPr="00B95124">
              <w:rPr>
                <w:rFonts w:ascii="David" w:hAnsi="David"/>
                <w:b/>
                <w:rtl/>
              </w:rPr>
              <w:t xml:space="preserve"> </w:t>
            </w:r>
            <w:r w:rsidRPr="00E2098A">
              <w:rPr>
                <w:rFonts w:ascii="David" w:hAnsi="David"/>
                <w:b/>
                <w:rtl/>
              </w:rPr>
              <w:t>לוחות</w:t>
            </w:r>
            <w:r w:rsidRPr="00B95124">
              <w:rPr>
                <w:rFonts w:ascii="David" w:hAnsi="David"/>
                <w:b/>
                <w:rtl/>
              </w:rPr>
              <w:t xml:space="preserve"> </w:t>
            </w:r>
            <w:r w:rsidRPr="00E2098A">
              <w:rPr>
                <w:rFonts w:ascii="David" w:hAnsi="David"/>
                <w:b/>
                <w:rtl/>
              </w:rPr>
              <w:t>זמנים</w:t>
            </w:r>
          </w:p>
        </w:tc>
        <w:tc>
          <w:tcPr>
            <w:tcW w:w="1502" w:type="pct"/>
            <w:shd w:val="clear" w:color="auto" w:fill="auto"/>
            <w:tcMar>
              <w:top w:w="100" w:type="dxa"/>
              <w:left w:w="100" w:type="dxa"/>
              <w:bottom w:w="100" w:type="dxa"/>
              <w:right w:w="100" w:type="dxa"/>
            </w:tcMar>
          </w:tcPr>
          <w:p w14:paraId="22EE5709" w14:textId="5FAB5FD3"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הצגת</w:t>
            </w:r>
            <w:r w:rsidRPr="00B95124">
              <w:rPr>
                <w:rFonts w:ascii="David" w:hAnsi="David"/>
                <w:b/>
                <w:rtl/>
              </w:rPr>
              <w:t xml:space="preserve"> </w:t>
            </w:r>
            <w:r w:rsidRPr="00E2098A">
              <w:rPr>
                <w:rFonts w:ascii="David" w:hAnsi="David"/>
                <w:b/>
                <w:rtl/>
              </w:rPr>
              <w:t>הדרישות</w:t>
            </w:r>
            <w:r w:rsidRPr="00B95124">
              <w:rPr>
                <w:rFonts w:ascii="David" w:hAnsi="David"/>
                <w:b/>
                <w:rtl/>
              </w:rPr>
              <w:t xml:space="preserve"> </w:t>
            </w:r>
            <w:r w:rsidRPr="00E2098A">
              <w:rPr>
                <w:rFonts w:ascii="David" w:hAnsi="David"/>
                <w:b/>
                <w:rtl/>
              </w:rPr>
              <w:t>כפי</w:t>
            </w:r>
            <w:r w:rsidRPr="00B95124">
              <w:rPr>
                <w:rFonts w:ascii="David" w:hAnsi="David"/>
                <w:b/>
                <w:rtl/>
              </w:rPr>
              <w:t xml:space="preserve"> </w:t>
            </w:r>
            <w:r w:rsidRPr="00E2098A">
              <w:rPr>
                <w:rFonts w:ascii="David" w:hAnsi="David"/>
                <w:b/>
                <w:rtl/>
              </w:rPr>
              <w:t>שגובשו</w:t>
            </w:r>
            <w:r w:rsidRPr="00B95124">
              <w:rPr>
                <w:rFonts w:ascii="David" w:hAnsi="David"/>
                <w:b/>
                <w:rtl/>
              </w:rPr>
              <w:t xml:space="preserve">  </w:t>
            </w:r>
            <w:r w:rsidRPr="00E2098A">
              <w:rPr>
                <w:rFonts w:ascii="David" w:hAnsi="David"/>
                <w:b/>
                <w:rtl/>
              </w:rPr>
              <w:t>בהתאם</w:t>
            </w:r>
            <w:r w:rsidRPr="00B95124">
              <w:rPr>
                <w:rFonts w:ascii="David" w:hAnsi="David"/>
                <w:b/>
                <w:rtl/>
              </w:rPr>
              <w:t xml:space="preserve"> </w:t>
            </w:r>
            <w:r w:rsidRPr="00E2098A">
              <w:rPr>
                <w:rFonts w:ascii="David" w:hAnsi="David"/>
                <w:b/>
                <w:rtl/>
              </w:rPr>
              <w:t>למענים</w:t>
            </w:r>
            <w:r w:rsidRPr="00B95124">
              <w:rPr>
                <w:rFonts w:ascii="David" w:hAnsi="David"/>
                <w:b/>
                <w:rtl/>
              </w:rPr>
              <w:t xml:space="preserve"> </w:t>
            </w:r>
            <w:r w:rsidRPr="00E2098A">
              <w:rPr>
                <w:rFonts w:ascii="David" w:hAnsi="David"/>
                <w:b/>
                <w:rtl/>
              </w:rPr>
              <w:t>שהתקבלו</w:t>
            </w:r>
            <w:r w:rsidRPr="00B95124">
              <w:rPr>
                <w:rFonts w:ascii="David" w:hAnsi="David"/>
                <w:b/>
                <w:rtl/>
              </w:rPr>
              <w:t xml:space="preserve"> </w:t>
            </w:r>
            <w:r w:rsidRPr="00E2098A">
              <w:rPr>
                <w:rFonts w:ascii="David" w:hAnsi="David"/>
                <w:b/>
                <w:rtl/>
              </w:rPr>
              <w:t>בשלב</w:t>
            </w:r>
            <w:r w:rsidRPr="00B95124">
              <w:rPr>
                <w:rFonts w:ascii="David" w:hAnsi="David"/>
                <w:b/>
                <w:rtl/>
              </w:rPr>
              <w:t xml:space="preserve"> </w:t>
            </w:r>
            <w:r w:rsidRPr="00E2098A">
              <w:rPr>
                <w:rFonts w:ascii="David" w:hAnsi="David"/>
                <w:b/>
                <w:rtl/>
              </w:rPr>
              <w:t>המיון</w:t>
            </w:r>
            <w:r w:rsidRPr="00B95124">
              <w:rPr>
                <w:rFonts w:ascii="David" w:hAnsi="David"/>
                <w:b/>
                <w:rtl/>
              </w:rPr>
              <w:t xml:space="preserve"> </w:t>
            </w:r>
            <w:r w:rsidRPr="00E2098A">
              <w:rPr>
                <w:rFonts w:ascii="David" w:hAnsi="David"/>
                <w:b/>
                <w:rtl/>
              </w:rPr>
              <w:t>המוקדם</w:t>
            </w:r>
          </w:p>
        </w:tc>
        <w:tc>
          <w:tcPr>
            <w:tcW w:w="2331" w:type="pct"/>
            <w:shd w:val="clear" w:color="auto" w:fill="auto"/>
            <w:tcMar>
              <w:top w:w="100" w:type="dxa"/>
              <w:left w:w="100" w:type="dxa"/>
              <w:bottom w:w="100" w:type="dxa"/>
              <w:right w:w="100" w:type="dxa"/>
            </w:tcMar>
          </w:tcPr>
          <w:p w14:paraId="2C8DC4F8" w14:textId="0005835E" w:rsidR="003C4A2A" w:rsidRPr="00B95124" w:rsidRDefault="0054348A" w:rsidP="005E0BBE">
            <w:pPr>
              <w:widowControl w:val="0"/>
              <w:bidi/>
              <w:spacing w:before="0" w:after="0" w:line="240" w:lineRule="auto"/>
              <w:jc w:val="center"/>
              <w:rPr>
                <w:rFonts w:ascii="David" w:hAnsi="David"/>
                <w:b/>
                <w:rtl/>
              </w:rPr>
            </w:pPr>
            <w:r w:rsidRPr="00E2098A">
              <w:rPr>
                <w:rFonts w:ascii="David" w:hAnsi="David"/>
                <w:b/>
                <w:rtl/>
              </w:rPr>
              <w:t>ייקבע לו"ז נפרד עם כל מציע שנבחר</w:t>
            </w:r>
          </w:p>
        </w:tc>
      </w:tr>
      <w:tr w:rsidR="00332D6B" w:rsidRPr="00E2098A" w14:paraId="2C35F688" w14:textId="77777777" w:rsidTr="00FD31E0">
        <w:trPr>
          <w:trHeight w:val="351"/>
        </w:trPr>
        <w:tc>
          <w:tcPr>
            <w:tcW w:w="306" w:type="pct"/>
            <w:shd w:val="clear" w:color="auto" w:fill="auto"/>
            <w:tcMar>
              <w:top w:w="100" w:type="dxa"/>
              <w:left w:w="100" w:type="dxa"/>
              <w:bottom w:w="100" w:type="dxa"/>
              <w:right w:w="100" w:type="dxa"/>
            </w:tcMar>
          </w:tcPr>
          <w:p w14:paraId="4C65D05F" w14:textId="77777777" w:rsidR="00332D6B" w:rsidRPr="00B95124" w:rsidRDefault="00332D6B">
            <w:pPr>
              <w:pStyle w:val="ListParagraph"/>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78F798C9" w14:textId="77777777" w:rsidR="00332D6B" w:rsidRPr="00B95124" w:rsidRDefault="00332D6B" w:rsidP="005E0BBE">
            <w:pPr>
              <w:widowControl w:val="0"/>
              <w:bidi/>
              <w:spacing w:before="0" w:after="0" w:line="240" w:lineRule="auto"/>
              <w:jc w:val="center"/>
              <w:rPr>
                <w:rFonts w:ascii="David" w:hAnsi="David"/>
                <w:b/>
                <w:rtl/>
              </w:rPr>
            </w:pPr>
            <w:r w:rsidRPr="00E2098A">
              <w:rPr>
                <w:rFonts w:ascii="David" w:hAnsi="David"/>
                <w:b/>
                <w:rtl/>
              </w:rPr>
              <w:t>נהלי</w:t>
            </w:r>
            <w:r w:rsidRPr="00B95124">
              <w:rPr>
                <w:rFonts w:ascii="David" w:hAnsi="David"/>
                <w:b/>
                <w:rtl/>
              </w:rPr>
              <w:t xml:space="preserve"> </w:t>
            </w:r>
            <w:r w:rsidRPr="00E2098A">
              <w:rPr>
                <w:rFonts w:ascii="David" w:hAnsi="David"/>
                <w:b/>
                <w:rtl/>
              </w:rPr>
              <w:t>עבודה</w:t>
            </w:r>
            <w:r w:rsidRPr="00B95124">
              <w:rPr>
                <w:rFonts w:ascii="David" w:hAnsi="David"/>
                <w:b/>
                <w:rtl/>
              </w:rPr>
              <w:t xml:space="preserve"> </w:t>
            </w:r>
            <w:r w:rsidRPr="00E2098A">
              <w:rPr>
                <w:rFonts w:ascii="David" w:hAnsi="David"/>
                <w:b/>
                <w:rtl/>
              </w:rPr>
              <w:t>ותהליכי</w:t>
            </w:r>
            <w:r w:rsidRPr="00B95124">
              <w:rPr>
                <w:rFonts w:ascii="David" w:hAnsi="David"/>
                <w:b/>
                <w:rtl/>
              </w:rPr>
              <w:t xml:space="preserve"> </w:t>
            </w:r>
            <w:r w:rsidRPr="00E2098A">
              <w:rPr>
                <w:rFonts w:ascii="David" w:hAnsi="David"/>
                <w:b/>
                <w:rtl/>
              </w:rPr>
              <w:t>העבודה</w:t>
            </w:r>
          </w:p>
        </w:tc>
        <w:tc>
          <w:tcPr>
            <w:tcW w:w="1502" w:type="pct"/>
            <w:shd w:val="clear" w:color="auto" w:fill="auto"/>
            <w:tcMar>
              <w:top w:w="100" w:type="dxa"/>
              <w:left w:w="100" w:type="dxa"/>
              <w:bottom w:w="100" w:type="dxa"/>
              <w:right w:w="100" w:type="dxa"/>
            </w:tcMar>
          </w:tcPr>
          <w:p w14:paraId="4DAD53C6" w14:textId="309ACF23" w:rsidR="00332D6B" w:rsidRPr="00B95124" w:rsidRDefault="00332D6B" w:rsidP="005E0BBE">
            <w:pPr>
              <w:widowControl w:val="0"/>
              <w:bidi/>
              <w:spacing w:before="0" w:after="0" w:line="240" w:lineRule="auto"/>
              <w:jc w:val="center"/>
              <w:rPr>
                <w:rFonts w:ascii="David" w:hAnsi="David"/>
                <w:b/>
                <w:rtl/>
              </w:rPr>
            </w:pPr>
            <w:r w:rsidRPr="00E2098A">
              <w:rPr>
                <w:rFonts w:ascii="David" w:hAnsi="David"/>
                <w:b/>
                <w:rtl/>
              </w:rPr>
              <w:t>הסבר</w:t>
            </w:r>
            <w:r w:rsidRPr="00B95124">
              <w:rPr>
                <w:rFonts w:ascii="David" w:hAnsi="David"/>
                <w:b/>
                <w:rtl/>
              </w:rPr>
              <w:t xml:space="preserve"> על תהליכי העבודה בשלב הסדנאות </w:t>
            </w:r>
          </w:p>
        </w:tc>
        <w:tc>
          <w:tcPr>
            <w:tcW w:w="2331" w:type="pct"/>
            <w:shd w:val="clear" w:color="auto" w:fill="auto"/>
            <w:tcMar>
              <w:top w:w="100" w:type="dxa"/>
              <w:left w:w="100" w:type="dxa"/>
              <w:bottom w:w="100" w:type="dxa"/>
              <w:right w:w="100" w:type="dxa"/>
            </w:tcMar>
          </w:tcPr>
          <w:p w14:paraId="0D73BD68" w14:textId="47C63FF9" w:rsidR="00332D6B" w:rsidRPr="00B95124" w:rsidRDefault="005E4F58" w:rsidP="005E0BBE">
            <w:pPr>
              <w:widowControl w:val="0"/>
              <w:bidi/>
              <w:spacing w:before="0" w:after="0" w:line="240" w:lineRule="auto"/>
              <w:jc w:val="center"/>
              <w:rPr>
                <w:rFonts w:ascii="David" w:hAnsi="David"/>
                <w:b/>
                <w:rtl/>
              </w:rPr>
            </w:pPr>
            <w:r w:rsidRPr="00E2098A">
              <w:rPr>
                <w:rFonts w:ascii="David" w:hAnsi="David"/>
                <w:b/>
                <w:rtl/>
              </w:rPr>
              <w:t>ינתנו הסברים ועדכונים לאופן  נהול המפגשים, התעוד שלהם, מפגשים מקווני</w:t>
            </w:r>
            <w:r w:rsidR="00D322FE" w:rsidRPr="00E2098A">
              <w:rPr>
                <w:rFonts w:ascii="David" w:hAnsi="David"/>
                <w:b/>
                <w:rtl/>
              </w:rPr>
              <w:t>ם</w:t>
            </w:r>
            <w:r w:rsidRPr="00E2098A">
              <w:rPr>
                <w:rFonts w:ascii="David" w:hAnsi="David"/>
                <w:b/>
                <w:rtl/>
              </w:rPr>
              <w:t xml:space="preserve"> ו/או מפגשים פרונטליים וכד'</w:t>
            </w:r>
          </w:p>
        </w:tc>
      </w:tr>
      <w:tr w:rsidR="003C4A2A" w:rsidRPr="00E2098A" w14:paraId="55657FE0" w14:textId="77777777" w:rsidTr="00FD31E0">
        <w:trPr>
          <w:trHeight w:val="351"/>
        </w:trPr>
        <w:tc>
          <w:tcPr>
            <w:tcW w:w="306" w:type="pct"/>
            <w:shd w:val="clear" w:color="auto" w:fill="auto"/>
            <w:tcMar>
              <w:top w:w="100" w:type="dxa"/>
              <w:left w:w="100" w:type="dxa"/>
              <w:bottom w:w="100" w:type="dxa"/>
              <w:right w:w="100" w:type="dxa"/>
            </w:tcMar>
          </w:tcPr>
          <w:p w14:paraId="558A523C" w14:textId="77777777" w:rsidR="003C4A2A" w:rsidRPr="00B95124" w:rsidRDefault="003C4A2A">
            <w:pPr>
              <w:pStyle w:val="ListParagraph"/>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3681AEF9" w14:textId="52DBE47D"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העברת</w:t>
            </w:r>
            <w:r w:rsidRPr="00B95124">
              <w:rPr>
                <w:rFonts w:ascii="David" w:hAnsi="David"/>
                <w:b/>
                <w:rtl/>
              </w:rPr>
              <w:t xml:space="preserve"> </w:t>
            </w:r>
            <w:r w:rsidRPr="00E2098A">
              <w:rPr>
                <w:rFonts w:ascii="David" w:hAnsi="David"/>
                <w:b/>
                <w:rtl/>
              </w:rPr>
              <w:t>מידע</w:t>
            </w:r>
            <w:r w:rsidRPr="00B95124">
              <w:rPr>
                <w:rFonts w:ascii="David" w:hAnsi="David"/>
                <w:b/>
                <w:rtl/>
              </w:rPr>
              <w:t xml:space="preserve"> </w:t>
            </w:r>
            <w:r w:rsidRPr="00E2098A">
              <w:rPr>
                <w:rFonts w:ascii="David" w:hAnsi="David"/>
                <w:b/>
                <w:rtl/>
              </w:rPr>
              <w:t>נוסף</w:t>
            </w:r>
            <w:r w:rsidRPr="00B95124">
              <w:rPr>
                <w:rFonts w:ascii="David" w:hAnsi="David"/>
                <w:b/>
                <w:rtl/>
              </w:rPr>
              <w:t xml:space="preserve"> / </w:t>
            </w:r>
            <w:r w:rsidRPr="00E2098A">
              <w:rPr>
                <w:rFonts w:ascii="David" w:hAnsi="David"/>
                <w:b/>
                <w:rtl/>
              </w:rPr>
              <w:t>נספחים</w:t>
            </w:r>
            <w:r w:rsidRPr="00B95124">
              <w:rPr>
                <w:rFonts w:ascii="David" w:hAnsi="David"/>
                <w:b/>
                <w:rtl/>
              </w:rPr>
              <w:t xml:space="preserve"> </w:t>
            </w:r>
            <w:r w:rsidRPr="00E2098A">
              <w:rPr>
                <w:rFonts w:ascii="David" w:hAnsi="David"/>
                <w:b/>
                <w:rtl/>
              </w:rPr>
              <w:t>לדרישות</w:t>
            </w:r>
            <w:r w:rsidRPr="00B95124">
              <w:rPr>
                <w:rFonts w:ascii="David" w:hAnsi="David"/>
                <w:b/>
                <w:rtl/>
              </w:rPr>
              <w:t xml:space="preserve"> </w:t>
            </w:r>
            <w:r w:rsidRPr="00E2098A">
              <w:rPr>
                <w:rFonts w:ascii="David" w:hAnsi="David"/>
                <w:b/>
                <w:rtl/>
              </w:rPr>
              <w:t>מעודכנות</w:t>
            </w:r>
          </w:p>
        </w:tc>
        <w:tc>
          <w:tcPr>
            <w:tcW w:w="1502" w:type="pct"/>
            <w:shd w:val="clear" w:color="auto" w:fill="auto"/>
            <w:tcMar>
              <w:top w:w="100" w:type="dxa"/>
              <w:left w:w="100" w:type="dxa"/>
              <w:bottom w:w="100" w:type="dxa"/>
              <w:right w:w="100" w:type="dxa"/>
            </w:tcMar>
          </w:tcPr>
          <w:p w14:paraId="282264DE" w14:textId="2CE89C31"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הוספה</w:t>
            </w:r>
            <w:r w:rsidRPr="00B95124">
              <w:rPr>
                <w:rFonts w:ascii="David" w:hAnsi="David"/>
                <w:b/>
                <w:rtl/>
              </w:rPr>
              <w:t xml:space="preserve"> והרחבה לגבי תהליכים נוספים שלא נדרשו בשלב המיון המוקדם </w:t>
            </w:r>
          </w:p>
        </w:tc>
        <w:tc>
          <w:tcPr>
            <w:tcW w:w="2331" w:type="pct"/>
            <w:shd w:val="clear" w:color="auto" w:fill="auto"/>
            <w:tcMar>
              <w:top w:w="100" w:type="dxa"/>
              <w:left w:w="100" w:type="dxa"/>
              <w:bottom w:w="100" w:type="dxa"/>
              <w:right w:w="100" w:type="dxa"/>
            </w:tcMar>
          </w:tcPr>
          <w:p w14:paraId="4A846D64" w14:textId="50F9C556" w:rsidR="003C4A2A" w:rsidRPr="00B95124" w:rsidRDefault="0054348A" w:rsidP="005E0BBE">
            <w:pPr>
              <w:widowControl w:val="0"/>
              <w:bidi/>
              <w:spacing w:before="0" w:after="0" w:line="240" w:lineRule="auto"/>
              <w:jc w:val="center"/>
              <w:rPr>
                <w:rFonts w:ascii="David" w:hAnsi="David"/>
                <w:b/>
                <w:rtl/>
              </w:rPr>
            </w:pPr>
            <w:r w:rsidRPr="00E2098A">
              <w:rPr>
                <w:rFonts w:ascii="David" w:hAnsi="David"/>
                <w:b/>
                <w:rtl/>
              </w:rPr>
              <w:t>לכל מציע יועברו שאלות / בקשות</w:t>
            </w:r>
            <w:r w:rsidR="00AD508E" w:rsidRPr="00E2098A">
              <w:rPr>
                <w:rFonts w:ascii="David" w:hAnsi="David"/>
                <w:b/>
                <w:rtl/>
              </w:rPr>
              <w:t xml:space="preserve"> / נספחים</w:t>
            </w:r>
            <w:r w:rsidRPr="00E2098A">
              <w:rPr>
                <w:rFonts w:ascii="David" w:hAnsi="David"/>
                <w:b/>
                <w:rtl/>
              </w:rPr>
              <w:t xml:space="preserve"> </w:t>
            </w:r>
            <w:r w:rsidR="00AD508E" w:rsidRPr="00E2098A">
              <w:rPr>
                <w:rFonts w:ascii="David" w:hAnsi="David"/>
                <w:b/>
                <w:rtl/>
              </w:rPr>
              <w:t>ו</w:t>
            </w:r>
            <w:r w:rsidRPr="00E2098A">
              <w:rPr>
                <w:rFonts w:ascii="David" w:hAnsi="David"/>
                <w:b/>
                <w:rtl/>
              </w:rPr>
              <w:t>הבהרות</w:t>
            </w:r>
            <w:r w:rsidR="00AD508E" w:rsidRPr="00E2098A">
              <w:rPr>
                <w:rFonts w:ascii="David" w:hAnsi="David"/>
                <w:b/>
                <w:rtl/>
              </w:rPr>
              <w:t xml:space="preserve"> נדרשות</w:t>
            </w:r>
            <w:r w:rsidRPr="00E2098A">
              <w:rPr>
                <w:rFonts w:ascii="David" w:hAnsi="David"/>
                <w:b/>
                <w:rtl/>
              </w:rPr>
              <w:t xml:space="preserve"> בהתאם למענה הראשוני שלו ב</w:t>
            </w:r>
            <w:r w:rsidR="00332D6B" w:rsidRPr="00E2098A">
              <w:rPr>
                <w:rFonts w:ascii="David" w:hAnsi="David"/>
                <w:b/>
                <w:rtl/>
              </w:rPr>
              <w:t>שלב המיון המוקדם</w:t>
            </w:r>
          </w:p>
        </w:tc>
      </w:tr>
      <w:tr w:rsidR="005579D3" w:rsidRPr="00E2098A" w14:paraId="419FC7F8" w14:textId="77777777" w:rsidTr="005E0BBE">
        <w:trPr>
          <w:trHeight w:val="351"/>
        </w:trPr>
        <w:tc>
          <w:tcPr>
            <w:tcW w:w="306" w:type="pct"/>
            <w:shd w:val="clear" w:color="auto" w:fill="auto"/>
            <w:tcMar>
              <w:top w:w="100" w:type="dxa"/>
              <w:left w:w="100" w:type="dxa"/>
              <w:bottom w:w="100" w:type="dxa"/>
              <w:right w:w="100" w:type="dxa"/>
            </w:tcMar>
          </w:tcPr>
          <w:p w14:paraId="0F46D1F2" w14:textId="4FF80AAD" w:rsidR="005579D3" w:rsidRPr="00B95124" w:rsidRDefault="005579D3">
            <w:pPr>
              <w:pStyle w:val="ListParagraph"/>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2AF0F879" w14:textId="77777777" w:rsidR="005579D3" w:rsidRPr="00B95124" w:rsidRDefault="005579D3" w:rsidP="005E0BBE">
            <w:pPr>
              <w:widowControl w:val="0"/>
              <w:bidi/>
              <w:spacing w:before="0" w:after="0" w:line="240" w:lineRule="auto"/>
              <w:jc w:val="center"/>
              <w:rPr>
                <w:rFonts w:ascii="David" w:hAnsi="David"/>
                <w:b/>
                <w:rtl/>
              </w:rPr>
            </w:pPr>
            <w:r w:rsidRPr="00B95124">
              <w:rPr>
                <w:rFonts w:ascii="David" w:hAnsi="David"/>
                <w:b/>
                <w:rtl/>
              </w:rPr>
              <w:t>הבנת האתגר אותו הציג המשרד</w:t>
            </w:r>
          </w:p>
        </w:tc>
        <w:tc>
          <w:tcPr>
            <w:tcW w:w="1502" w:type="pct"/>
            <w:shd w:val="clear" w:color="auto" w:fill="auto"/>
            <w:tcMar>
              <w:top w:w="100" w:type="dxa"/>
              <w:left w:w="100" w:type="dxa"/>
              <w:bottom w:w="100" w:type="dxa"/>
              <w:right w:w="100" w:type="dxa"/>
            </w:tcMar>
          </w:tcPr>
          <w:p w14:paraId="7978FF56" w14:textId="77777777" w:rsidR="005579D3" w:rsidRPr="00B95124" w:rsidRDefault="005579D3" w:rsidP="005E0BBE">
            <w:pPr>
              <w:widowControl w:val="0"/>
              <w:bidi/>
              <w:spacing w:before="0" w:after="0" w:line="240" w:lineRule="auto"/>
              <w:rPr>
                <w:rFonts w:ascii="David" w:hAnsi="David"/>
                <w:b/>
                <w:rtl/>
              </w:rPr>
            </w:pPr>
            <w:r w:rsidRPr="00B95124">
              <w:rPr>
                <w:rFonts w:ascii="David" w:hAnsi="David"/>
                <w:b/>
                <w:rtl/>
              </w:rPr>
              <w:t>בחינה עם המציע את הבנתו את האתגר מולו ניצב המשרד ואותו הוא מבקש לפתור</w:t>
            </w:r>
          </w:p>
        </w:tc>
        <w:tc>
          <w:tcPr>
            <w:tcW w:w="2331" w:type="pct"/>
            <w:shd w:val="clear" w:color="auto" w:fill="auto"/>
            <w:tcMar>
              <w:top w:w="100" w:type="dxa"/>
              <w:left w:w="100" w:type="dxa"/>
              <w:bottom w:w="100" w:type="dxa"/>
              <w:right w:w="100" w:type="dxa"/>
            </w:tcMar>
          </w:tcPr>
          <w:p w14:paraId="31E88E17" w14:textId="77777777" w:rsidR="005579D3" w:rsidRPr="00B95124" w:rsidRDefault="005579D3" w:rsidP="005E0BBE">
            <w:pPr>
              <w:widowControl w:val="0"/>
              <w:bidi/>
              <w:spacing w:before="0" w:after="0" w:line="240" w:lineRule="auto"/>
              <w:jc w:val="center"/>
              <w:rPr>
                <w:rFonts w:ascii="David" w:hAnsi="David"/>
                <w:b/>
                <w:rtl/>
              </w:rPr>
            </w:pPr>
            <w:r w:rsidRPr="00B95124">
              <w:rPr>
                <w:rFonts w:ascii="David" w:hAnsi="David"/>
                <w:b/>
                <w:rtl/>
              </w:rPr>
              <w:t>בחינה לפי מסמך מנחה שיכין המשרד</w:t>
            </w:r>
          </w:p>
        </w:tc>
      </w:tr>
      <w:tr w:rsidR="005579D3" w:rsidRPr="00E2098A" w14:paraId="7CD4E87F" w14:textId="77777777" w:rsidTr="005E0BBE">
        <w:tc>
          <w:tcPr>
            <w:tcW w:w="306" w:type="pct"/>
            <w:shd w:val="clear" w:color="auto" w:fill="auto"/>
            <w:tcMar>
              <w:top w:w="100" w:type="dxa"/>
              <w:left w:w="100" w:type="dxa"/>
              <w:bottom w:w="100" w:type="dxa"/>
              <w:right w:w="100" w:type="dxa"/>
            </w:tcMar>
          </w:tcPr>
          <w:p w14:paraId="29C7571A" w14:textId="0BDC5BB2" w:rsidR="005579D3" w:rsidRPr="00B95124" w:rsidRDefault="005579D3">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5F654A66" w14:textId="77777777" w:rsidR="005579D3" w:rsidRPr="00B95124" w:rsidRDefault="005579D3" w:rsidP="005E0BBE">
            <w:pPr>
              <w:widowControl w:val="0"/>
              <w:pBdr>
                <w:top w:val="nil"/>
                <w:left w:val="nil"/>
                <w:bottom w:val="nil"/>
                <w:right w:val="nil"/>
                <w:between w:val="nil"/>
              </w:pBdr>
              <w:bidi/>
              <w:spacing w:after="0" w:line="240" w:lineRule="auto"/>
              <w:jc w:val="left"/>
              <w:rPr>
                <w:rFonts w:ascii="David" w:hAnsi="David"/>
                <w:b/>
              </w:rPr>
            </w:pPr>
            <w:r w:rsidRPr="00B95124">
              <w:rPr>
                <w:rFonts w:ascii="David" w:hAnsi="David"/>
                <w:rtl/>
              </w:rPr>
              <w:t>מפגשי סדנאות</w:t>
            </w:r>
          </w:p>
        </w:tc>
        <w:tc>
          <w:tcPr>
            <w:tcW w:w="1502" w:type="pct"/>
            <w:shd w:val="clear" w:color="auto" w:fill="auto"/>
            <w:tcMar>
              <w:top w:w="100" w:type="dxa"/>
              <w:left w:w="100" w:type="dxa"/>
              <w:bottom w:w="100" w:type="dxa"/>
              <w:right w:w="100" w:type="dxa"/>
            </w:tcMar>
          </w:tcPr>
          <w:p w14:paraId="4BE40F9C"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rtl/>
              </w:rPr>
            </w:pPr>
            <w:r w:rsidRPr="00B95124">
              <w:rPr>
                <w:rFonts w:ascii="David" w:hAnsi="David"/>
                <w:rtl/>
              </w:rPr>
              <w:t>מפגשים מקוונים – במקרה הצורך יתקיים גם מפגש פרונטאלי</w:t>
            </w:r>
            <w:r w:rsidRPr="00E2098A">
              <w:rPr>
                <w:rFonts w:ascii="David" w:hAnsi="David"/>
                <w:rtl/>
              </w:rPr>
              <w:t>.</w:t>
            </w:r>
          </w:p>
          <w:p w14:paraId="0737A460" w14:textId="12853C8B" w:rsidR="005579D3" w:rsidRPr="00B95124" w:rsidRDefault="005579D3" w:rsidP="005E0BBE">
            <w:pPr>
              <w:widowControl w:val="0"/>
              <w:pBdr>
                <w:top w:val="nil"/>
                <w:left w:val="nil"/>
                <w:bottom w:val="nil"/>
                <w:right w:val="nil"/>
                <w:between w:val="nil"/>
              </w:pBdr>
              <w:bidi/>
              <w:spacing w:before="0" w:after="0" w:line="240" w:lineRule="auto"/>
              <w:ind w:left="4"/>
              <w:jc w:val="left"/>
              <w:rPr>
                <w:rFonts w:ascii="David" w:hAnsi="David"/>
              </w:rPr>
            </w:pPr>
            <w:r w:rsidRPr="00B95124">
              <w:rPr>
                <w:rFonts w:ascii="David" w:hAnsi="David"/>
                <w:rtl/>
              </w:rPr>
              <w:t xml:space="preserve">הגדרת יעדים ברורים לכל סדנה, תוך </w:t>
            </w:r>
            <w:r w:rsidR="00D322FE" w:rsidRPr="00E2098A">
              <w:rPr>
                <w:rFonts w:ascii="David" w:hAnsi="David"/>
                <w:rtl/>
              </w:rPr>
              <w:t>תיעדוף</w:t>
            </w:r>
            <w:r w:rsidRPr="00B95124">
              <w:rPr>
                <w:rFonts w:ascii="David" w:hAnsi="David"/>
                <w:rtl/>
              </w:rPr>
              <w:t xml:space="preserve"> </w:t>
            </w:r>
            <w:r w:rsidRPr="00E2098A">
              <w:rPr>
                <w:rFonts w:ascii="David" w:hAnsi="David"/>
                <w:rtl/>
              </w:rPr>
              <w:t xml:space="preserve">בין </w:t>
            </w:r>
            <w:r w:rsidRPr="00B95124">
              <w:rPr>
                <w:rFonts w:ascii="David" w:hAnsi="David"/>
                <w:rtl/>
              </w:rPr>
              <w:t>הנושאים.</w:t>
            </w:r>
          </w:p>
          <w:p w14:paraId="7CA99C09"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rtl/>
              </w:rPr>
            </w:pPr>
            <w:r w:rsidRPr="00B95124">
              <w:rPr>
                <w:rFonts w:ascii="David" w:hAnsi="David"/>
                <w:rtl/>
              </w:rPr>
              <w:t xml:space="preserve">הכנת </w:t>
            </w:r>
            <w:r w:rsidRPr="00E2098A">
              <w:rPr>
                <w:rFonts w:ascii="David" w:hAnsi="David"/>
                <w:rtl/>
              </w:rPr>
              <w:t>נספחים ו</w:t>
            </w:r>
            <w:r w:rsidRPr="00B95124">
              <w:rPr>
                <w:rFonts w:ascii="David" w:hAnsi="David"/>
                <w:rtl/>
              </w:rPr>
              <w:t>חומרים מקדימים והפצתם למשתתפים טרם הסדנה, על מנת למקסם את זמן הסדנה עצמה</w:t>
            </w:r>
          </w:p>
          <w:p w14:paraId="11D40912"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rPr>
            </w:pPr>
            <w:r w:rsidRPr="00E2098A">
              <w:rPr>
                <w:rFonts w:ascii="David" w:hAnsi="David"/>
                <w:rtl/>
              </w:rPr>
              <w:t>הנספחים יועברו ע"י המשרד יהוו חלק אינטגרלי מהמענה</w:t>
            </w:r>
          </w:p>
        </w:tc>
        <w:tc>
          <w:tcPr>
            <w:tcW w:w="2331" w:type="pct"/>
            <w:shd w:val="clear" w:color="auto" w:fill="auto"/>
            <w:tcMar>
              <w:top w:w="100" w:type="dxa"/>
              <w:left w:w="100" w:type="dxa"/>
              <w:bottom w:w="100" w:type="dxa"/>
              <w:right w:w="100" w:type="dxa"/>
            </w:tcMar>
          </w:tcPr>
          <w:p w14:paraId="54767333" w14:textId="77777777" w:rsidR="005579D3" w:rsidRPr="00B95124" w:rsidRDefault="0054348A" w:rsidP="005E0BBE">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העברת</w:t>
            </w:r>
            <w:r w:rsidRPr="00B95124">
              <w:rPr>
                <w:rFonts w:ascii="David" w:hAnsi="David"/>
                <w:rtl/>
              </w:rPr>
              <w:t xml:space="preserve"> </w:t>
            </w:r>
            <w:r w:rsidRPr="00E2098A">
              <w:rPr>
                <w:rFonts w:ascii="David" w:hAnsi="David"/>
                <w:rtl/>
              </w:rPr>
              <w:t>נספחים</w:t>
            </w:r>
            <w:r w:rsidRPr="00B95124">
              <w:rPr>
                <w:rFonts w:ascii="David" w:hAnsi="David"/>
                <w:rtl/>
              </w:rPr>
              <w:t xml:space="preserve"> / </w:t>
            </w:r>
            <w:r w:rsidRPr="00E2098A">
              <w:rPr>
                <w:rFonts w:ascii="David" w:hAnsi="David"/>
                <w:rtl/>
              </w:rPr>
              <w:t>מסמכים</w:t>
            </w:r>
            <w:r w:rsidRPr="00B95124">
              <w:rPr>
                <w:rFonts w:ascii="David" w:hAnsi="David"/>
                <w:rtl/>
              </w:rPr>
              <w:t xml:space="preserve"> </w:t>
            </w:r>
            <w:r w:rsidRPr="00E2098A">
              <w:rPr>
                <w:rFonts w:ascii="David" w:hAnsi="David"/>
                <w:rtl/>
              </w:rPr>
              <w:t>להעמקת</w:t>
            </w:r>
            <w:r w:rsidRPr="00B95124">
              <w:rPr>
                <w:rFonts w:ascii="David" w:hAnsi="David"/>
                <w:rtl/>
              </w:rPr>
              <w:t xml:space="preserve"> </w:t>
            </w:r>
            <w:r w:rsidRPr="00E2098A">
              <w:rPr>
                <w:rFonts w:ascii="David" w:hAnsi="David"/>
                <w:rtl/>
              </w:rPr>
              <w:t>הדרישות</w:t>
            </w:r>
          </w:p>
          <w:p w14:paraId="4A9DD975"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p>
          <w:p w14:paraId="31AC9692" w14:textId="77777777" w:rsidR="0054348A" w:rsidRPr="00B95124" w:rsidRDefault="0054348A" w:rsidP="0054348A">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ישיבות</w:t>
            </w:r>
            <w:r w:rsidRPr="00B95124">
              <w:rPr>
                <w:rFonts w:ascii="David" w:hAnsi="David"/>
                <w:rtl/>
              </w:rPr>
              <w:t xml:space="preserve"> </w:t>
            </w:r>
            <w:r w:rsidRPr="00E2098A">
              <w:rPr>
                <w:rFonts w:ascii="David" w:hAnsi="David"/>
                <w:rtl/>
              </w:rPr>
              <w:t>עם</w:t>
            </w:r>
            <w:r w:rsidRPr="00B95124">
              <w:rPr>
                <w:rFonts w:ascii="David" w:hAnsi="David"/>
                <w:rtl/>
              </w:rPr>
              <w:t xml:space="preserve"> </w:t>
            </w:r>
            <w:r w:rsidRPr="00E2098A">
              <w:rPr>
                <w:rFonts w:ascii="David" w:hAnsi="David"/>
                <w:rtl/>
              </w:rPr>
              <w:t>צוות</w:t>
            </w:r>
            <w:r w:rsidRPr="00B95124">
              <w:rPr>
                <w:rFonts w:ascii="David" w:hAnsi="David"/>
                <w:rtl/>
              </w:rPr>
              <w:t xml:space="preserve"> </w:t>
            </w:r>
            <w:r w:rsidRPr="00E2098A">
              <w:rPr>
                <w:rFonts w:ascii="David" w:hAnsi="David"/>
                <w:rtl/>
              </w:rPr>
              <w:t>המציע</w:t>
            </w:r>
            <w:r w:rsidRPr="00B95124">
              <w:rPr>
                <w:rFonts w:ascii="David" w:hAnsi="David"/>
                <w:rtl/>
              </w:rPr>
              <w:t xml:space="preserve"> </w:t>
            </w:r>
            <w:r w:rsidRPr="00E2098A">
              <w:rPr>
                <w:rFonts w:ascii="David" w:hAnsi="David"/>
                <w:rtl/>
              </w:rPr>
              <w:t>כדי</w:t>
            </w:r>
            <w:r w:rsidRPr="00B95124">
              <w:rPr>
                <w:rFonts w:ascii="David" w:hAnsi="David"/>
                <w:rtl/>
              </w:rPr>
              <w:t xml:space="preserve"> </w:t>
            </w:r>
            <w:r w:rsidRPr="00E2098A">
              <w:rPr>
                <w:rFonts w:ascii="David" w:hAnsi="David"/>
                <w:rtl/>
              </w:rPr>
              <w:t>לבחון</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המענה</w:t>
            </w:r>
            <w:r w:rsidRPr="00B95124">
              <w:rPr>
                <w:rFonts w:ascii="David" w:hAnsi="David"/>
                <w:rtl/>
              </w:rPr>
              <w:t xml:space="preserve">, </w:t>
            </w:r>
            <w:r w:rsidRPr="00E2098A">
              <w:rPr>
                <w:rFonts w:ascii="David" w:hAnsi="David"/>
                <w:rtl/>
              </w:rPr>
              <w:t>להציף</w:t>
            </w:r>
            <w:r w:rsidRPr="00B95124">
              <w:rPr>
                <w:rFonts w:ascii="David" w:hAnsi="David"/>
                <w:rtl/>
              </w:rPr>
              <w:t xml:space="preserve"> </w:t>
            </w:r>
            <w:r w:rsidRPr="00E2098A">
              <w:rPr>
                <w:rFonts w:ascii="David" w:hAnsi="David"/>
                <w:rtl/>
              </w:rPr>
              <w:t>בעיות</w:t>
            </w:r>
            <w:r w:rsidRPr="00B95124">
              <w:rPr>
                <w:rFonts w:ascii="David" w:hAnsi="David"/>
                <w:rtl/>
              </w:rPr>
              <w:t xml:space="preserve"> </w:t>
            </w:r>
            <w:r w:rsidRPr="00E2098A">
              <w:rPr>
                <w:rFonts w:ascii="David" w:hAnsi="David"/>
                <w:rtl/>
              </w:rPr>
              <w:t>ודרישות</w:t>
            </w:r>
            <w:r w:rsidRPr="00B95124">
              <w:rPr>
                <w:rFonts w:ascii="David" w:hAnsi="David"/>
                <w:rtl/>
              </w:rPr>
              <w:t xml:space="preserve"> </w:t>
            </w:r>
            <w:r w:rsidRPr="00E2098A">
              <w:rPr>
                <w:rFonts w:ascii="David" w:hAnsi="David"/>
                <w:rtl/>
              </w:rPr>
              <w:t>של</w:t>
            </w:r>
            <w:r w:rsidRPr="00B95124">
              <w:rPr>
                <w:rFonts w:ascii="David" w:hAnsi="David"/>
                <w:rtl/>
              </w:rPr>
              <w:t xml:space="preserve"> </w:t>
            </w:r>
            <w:r w:rsidRPr="00E2098A">
              <w:rPr>
                <w:rFonts w:ascii="David" w:hAnsi="David"/>
                <w:rtl/>
              </w:rPr>
              <w:t>המשרד</w:t>
            </w:r>
            <w:r w:rsidRPr="00B95124">
              <w:rPr>
                <w:rFonts w:ascii="David" w:hAnsi="David"/>
                <w:rtl/>
              </w:rPr>
              <w:t xml:space="preserve"> </w:t>
            </w:r>
            <w:r w:rsidRPr="00E2098A">
              <w:rPr>
                <w:rFonts w:ascii="David" w:hAnsi="David"/>
                <w:rtl/>
              </w:rPr>
              <w:t>כדי</w:t>
            </w:r>
            <w:r w:rsidRPr="00B95124">
              <w:rPr>
                <w:rFonts w:ascii="David" w:hAnsi="David"/>
                <w:rtl/>
              </w:rPr>
              <w:t xml:space="preserve"> </w:t>
            </w:r>
            <w:r w:rsidRPr="00E2098A">
              <w:rPr>
                <w:rFonts w:ascii="David" w:hAnsi="David"/>
                <w:rtl/>
              </w:rPr>
              <w:t>שהמענה</w:t>
            </w:r>
            <w:r w:rsidRPr="00B95124">
              <w:rPr>
                <w:rFonts w:ascii="David" w:hAnsi="David"/>
                <w:rtl/>
              </w:rPr>
              <w:t xml:space="preserve"> </w:t>
            </w:r>
            <w:r w:rsidRPr="00E2098A">
              <w:rPr>
                <w:rFonts w:ascii="David" w:hAnsi="David"/>
                <w:rtl/>
              </w:rPr>
              <w:t>בשלב</w:t>
            </w:r>
            <w:r w:rsidRPr="00B95124">
              <w:rPr>
                <w:rFonts w:ascii="David" w:hAnsi="David"/>
                <w:rtl/>
              </w:rPr>
              <w:t xml:space="preserve"> </w:t>
            </w:r>
            <w:r w:rsidRPr="00E2098A">
              <w:rPr>
                <w:rFonts w:ascii="David" w:hAnsi="David"/>
                <w:rtl/>
              </w:rPr>
              <w:t>הבקשה</w:t>
            </w:r>
            <w:r w:rsidRPr="00B95124">
              <w:rPr>
                <w:rFonts w:ascii="David" w:hAnsi="David"/>
                <w:rtl/>
              </w:rPr>
              <w:t xml:space="preserve"> </w:t>
            </w:r>
            <w:r w:rsidRPr="00E2098A">
              <w:rPr>
                <w:rFonts w:ascii="David" w:hAnsi="David"/>
                <w:rtl/>
              </w:rPr>
              <w:t>המפורטת</w:t>
            </w:r>
            <w:r w:rsidRPr="00B95124">
              <w:rPr>
                <w:rFonts w:ascii="David" w:hAnsi="David"/>
                <w:rtl/>
              </w:rPr>
              <w:t xml:space="preserve"> </w:t>
            </w:r>
            <w:r w:rsidRPr="00E2098A">
              <w:rPr>
                <w:rFonts w:ascii="David" w:hAnsi="David"/>
                <w:rtl/>
              </w:rPr>
              <w:t>יהיה</w:t>
            </w:r>
            <w:r w:rsidRPr="00B95124">
              <w:rPr>
                <w:rFonts w:ascii="David" w:hAnsi="David"/>
                <w:rtl/>
              </w:rPr>
              <w:t xml:space="preserve"> </w:t>
            </w:r>
            <w:r w:rsidRPr="00E2098A">
              <w:rPr>
                <w:rFonts w:ascii="David" w:hAnsi="David"/>
                <w:rtl/>
              </w:rPr>
              <w:t>מדוייק</w:t>
            </w:r>
            <w:r w:rsidRPr="00B95124">
              <w:rPr>
                <w:rFonts w:ascii="David" w:hAnsi="David"/>
                <w:rtl/>
              </w:rPr>
              <w:t xml:space="preserve"> </w:t>
            </w:r>
            <w:r w:rsidRPr="00E2098A">
              <w:rPr>
                <w:rFonts w:ascii="David" w:hAnsi="David"/>
                <w:rtl/>
              </w:rPr>
              <w:t>עד</w:t>
            </w:r>
            <w:r w:rsidRPr="00B95124">
              <w:rPr>
                <w:rFonts w:ascii="David" w:hAnsi="David"/>
                <w:rtl/>
              </w:rPr>
              <w:t xml:space="preserve"> </w:t>
            </w:r>
            <w:r w:rsidRPr="00E2098A">
              <w:rPr>
                <w:rFonts w:ascii="David" w:hAnsi="David"/>
                <w:rtl/>
              </w:rPr>
              <w:t>כמה</w:t>
            </w:r>
            <w:r w:rsidRPr="00B95124">
              <w:rPr>
                <w:rFonts w:ascii="David" w:hAnsi="David"/>
                <w:rtl/>
              </w:rPr>
              <w:t xml:space="preserve"> </w:t>
            </w:r>
            <w:r w:rsidRPr="00E2098A">
              <w:rPr>
                <w:rFonts w:ascii="David" w:hAnsi="David"/>
                <w:rtl/>
              </w:rPr>
              <w:t>שניתן</w:t>
            </w:r>
          </w:p>
          <w:p w14:paraId="74AD8243"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p>
          <w:p w14:paraId="3BCB219B"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קביעת</w:t>
            </w:r>
            <w:r w:rsidRPr="00B95124">
              <w:rPr>
                <w:rFonts w:ascii="David" w:hAnsi="David"/>
                <w:rtl/>
              </w:rPr>
              <w:t xml:space="preserve"> </w:t>
            </w:r>
            <w:r w:rsidRPr="00E2098A">
              <w:rPr>
                <w:rFonts w:ascii="David" w:hAnsi="David"/>
                <w:rtl/>
              </w:rPr>
              <w:t>פגישות</w:t>
            </w:r>
            <w:r w:rsidRPr="00B95124">
              <w:rPr>
                <w:rFonts w:ascii="David" w:hAnsi="David"/>
                <w:rtl/>
              </w:rPr>
              <w:t xml:space="preserve"> </w:t>
            </w:r>
            <w:r w:rsidRPr="00E2098A">
              <w:rPr>
                <w:rFonts w:ascii="David" w:hAnsi="David"/>
                <w:rtl/>
              </w:rPr>
              <w:t>המשך</w:t>
            </w:r>
            <w:r w:rsidRPr="00B95124">
              <w:rPr>
                <w:rFonts w:ascii="David" w:hAnsi="David"/>
                <w:rtl/>
              </w:rPr>
              <w:t xml:space="preserve"> </w:t>
            </w:r>
            <w:r w:rsidRPr="00E2098A">
              <w:rPr>
                <w:rFonts w:ascii="David" w:hAnsi="David"/>
                <w:rtl/>
              </w:rPr>
              <w:t>בהתאם</w:t>
            </w:r>
            <w:r w:rsidRPr="00B95124">
              <w:rPr>
                <w:rFonts w:ascii="David" w:hAnsi="David"/>
                <w:rtl/>
              </w:rPr>
              <w:t xml:space="preserve"> </w:t>
            </w:r>
            <w:r w:rsidRPr="00E2098A">
              <w:rPr>
                <w:rFonts w:ascii="David" w:hAnsi="David"/>
                <w:rtl/>
              </w:rPr>
              <w:t>לצורך</w:t>
            </w:r>
          </w:p>
          <w:p w14:paraId="49502B3D"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p>
          <w:p w14:paraId="0E6CBE80" w14:textId="7EB104B6"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Pr>
            </w:pPr>
            <w:r w:rsidRPr="00E2098A">
              <w:rPr>
                <w:rFonts w:ascii="David" w:hAnsi="David"/>
                <w:rtl/>
              </w:rPr>
              <w:t>ראה</w:t>
            </w:r>
            <w:r w:rsidRPr="00B95124">
              <w:rPr>
                <w:rFonts w:ascii="David" w:hAnsi="David"/>
                <w:rtl/>
              </w:rPr>
              <w:t xml:space="preserve"> את הטבלה בסעיף 2 בהמשך לגבי רשימת שאלות לחידוד עם המציעים </w:t>
            </w:r>
          </w:p>
        </w:tc>
      </w:tr>
      <w:tr w:rsidR="0054348A" w:rsidRPr="00E2098A" w14:paraId="77C45AA4" w14:textId="77777777" w:rsidTr="005E0BBE">
        <w:tc>
          <w:tcPr>
            <w:tcW w:w="306" w:type="pct"/>
            <w:shd w:val="clear" w:color="auto" w:fill="auto"/>
            <w:tcMar>
              <w:top w:w="100" w:type="dxa"/>
              <w:left w:w="100" w:type="dxa"/>
              <w:bottom w:w="100" w:type="dxa"/>
              <w:right w:w="100" w:type="dxa"/>
            </w:tcMar>
          </w:tcPr>
          <w:p w14:paraId="34E36CFC" w14:textId="77777777" w:rsidR="0054348A" w:rsidRPr="00B95124" w:rsidRDefault="0054348A">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13D8DC63" w14:textId="2D916E49" w:rsidR="0054348A" w:rsidRPr="00B95124" w:rsidRDefault="0054348A" w:rsidP="005E0BBE">
            <w:pPr>
              <w:widowControl w:val="0"/>
              <w:pBdr>
                <w:top w:val="nil"/>
                <w:left w:val="nil"/>
                <w:bottom w:val="nil"/>
                <w:right w:val="nil"/>
                <w:between w:val="nil"/>
              </w:pBdr>
              <w:bidi/>
              <w:spacing w:after="0" w:line="240" w:lineRule="auto"/>
              <w:jc w:val="left"/>
              <w:rPr>
                <w:rFonts w:ascii="David" w:hAnsi="David"/>
                <w:rtl/>
              </w:rPr>
            </w:pPr>
            <w:r w:rsidRPr="00E2098A">
              <w:rPr>
                <w:rFonts w:ascii="David" w:hAnsi="David"/>
                <w:rtl/>
              </w:rPr>
              <w:t>סיכום</w:t>
            </w:r>
            <w:r w:rsidRPr="00B95124">
              <w:rPr>
                <w:rFonts w:ascii="David" w:hAnsi="David"/>
                <w:rtl/>
              </w:rPr>
              <w:t xml:space="preserve"> </w:t>
            </w:r>
            <w:r w:rsidRPr="00E2098A">
              <w:rPr>
                <w:rFonts w:ascii="David" w:hAnsi="David"/>
                <w:rtl/>
              </w:rPr>
              <w:t>מפגשי</w:t>
            </w:r>
            <w:r w:rsidRPr="00B95124">
              <w:rPr>
                <w:rFonts w:ascii="David" w:hAnsi="David"/>
                <w:rtl/>
              </w:rPr>
              <w:t xml:space="preserve"> </w:t>
            </w:r>
            <w:r w:rsidRPr="00E2098A">
              <w:rPr>
                <w:rFonts w:ascii="David" w:hAnsi="David"/>
                <w:rtl/>
              </w:rPr>
              <w:t>הסדנאות</w:t>
            </w:r>
          </w:p>
        </w:tc>
        <w:tc>
          <w:tcPr>
            <w:tcW w:w="1502" w:type="pct"/>
            <w:shd w:val="clear" w:color="auto" w:fill="auto"/>
            <w:tcMar>
              <w:top w:w="100" w:type="dxa"/>
              <w:left w:w="100" w:type="dxa"/>
              <w:bottom w:w="100" w:type="dxa"/>
              <w:right w:w="100" w:type="dxa"/>
            </w:tcMar>
          </w:tcPr>
          <w:p w14:paraId="018B7778" w14:textId="63F877B2" w:rsidR="0054348A" w:rsidRPr="00B95124" w:rsidRDefault="0054348A" w:rsidP="005E0BBE">
            <w:pPr>
              <w:widowControl w:val="0"/>
              <w:pBdr>
                <w:top w:val="nil"/>
                <w:left w:val="nil"/>
                <w:bottom w:val="nil"/>
                <w:right w:val="nil"/>
                <w:between w:val="nil"/>
              </w:pBdr>
              <w:bidi/>
              <w:spacing w:after="0" w:line="240" w:lineRule="auto"/>
              <w:rPr>
                <w:rFonts w:ascii="David" w:hAnsi="David"/>
                <w:rtl/>
              </w:rPr>
            </w:pPr>
          </w:p>
        </w:tc>
        <w:tc>
          <w:tcPr>
            <w:tcW w:w="2331" w:type="pct"/>
            <w:shd w:val="clear" w:color="auto" w:fill="auto"/>
            <w:tcMar>
              <w:top w:w="100" w:type="dxa"/>
              <w:left w:w="100" w:type="dxa"/>
              <w:bottom w:w="100" w:type="dxa"/>
              <w:right w:w="100" w:type="dxa"/>
            </w:tcMar>
          </w:tcPr>
          <w:p w14:paraId="5E72DE3B" w14:textId="560B15B3" w:rsidR="0054348A" w:rsidRPr="00B95124" w:rsidRDefault="005E4F58" w:rsidP="005E0BBE">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מענה</w:t>
            </w:r>
            <w:r w:rsidRPr="00B95124">
              <w:rPr>
                <w:rFonts w:ascii="David" w:hAnsi="David"/>
                <w:rtl/>
              </w:rPr>
              <w:t xml:space="preserve"> המציעים בשלב הבקשה המפורטת עם כל הדרישות כאשר ההצעות ינוקדו מחדש </w:t>
            </w:r>
          </w:p>
        </w:tc>
      </w:tr>
      <w:tr w:rsidR="005E4F58" w:rsidRPr="00E2098A" w14:paraId="26B1F994" w14:textId="77777777" w:rsidTr="005E0BBE">
        <w:tc>
          <w:tcPr>
            <w:tcW w:w="306" w:type="pct"/>
            <w:shd w:val="clear" w:color="auto" w:fill="auto"/>
            <w:tcMar>
              <w:top w:w="100" w:type="dxa"/>
              <w:left w:w="100" w:type="dxa"/>
              <w:bottom w:w="100" w:type="dxa"/>
              <w:right w:w="100" w:type="dxa"/>
            </w:tcMar>
          </w:tcPr>
          <w:p w14:paraId="11F1D848" w14:textId="77777777" w:rsidR="005E4F58" w:rsidRPr="00B95124" w:rsidRDefault="005E4F58">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0602F111" w14:textId="0A9AA876" w:rsidR="005E4F58" w:rsidRPr="00B95124" w:rsidRDefault="005E4F58" w:rsidP="005E0BBE">
            <w:pPr>
              <w:widowControl w:val="0"/>
              <w:pBdr>
                <w:top w:val="nil"/>
                <w:left w:val="nil"/>
                <w:bottom w:val="nil"/>
                <w:right w:val="nil"/>
                <w:between w:val="nil"/>
              </w:pBdr>
              <w:bidi/>
              <w:spacing w:after="0" w:line="240" w:lineRule="auto"/>
              <w:jc w:val="left"/>
              <w:rPr>
                <w:rFonts w:ascii="David" w:hAnsi="David"/>
                <w:highlight w:val="green"/>
                <w:rtl/>
              </w:rPr>
            </w:pPr>
            <w:r w:rsidRPr="00E2098A">
              <w:rPr>
                <w:rFonts w:ascii="David" w:hAnsi="David"/>
                <w:rtl/>
              </w:rPr>
              <w:t xml:space="preserve"> </w:t>
            </w:r>
            <w:r w:rsidR="00B968F1" w:rsidRPr="00E2098A">
              <w:rPr>
                <w:rFonts w:ascii="David" w:hAnsi="David"/>
                <w:rtl/>
              </w:rPr>
              <w:t>למציעים</w:t>
            </w:r>
            <w:r w:rsidR="0036205B" w:rsidRPr="00E2098A">
              <w:rPr>
                <w:rFonts w:ascii="David" w:hAnsi="David"/>
                <w:rtl/>
              </w:rPr>
              <w:t xml:space="preserve"> יועבר</w:t>
            </w:r>
            <w:r w:rsidR="00B968F1" w:rsidRPr="00E2098A">
              <w:rPr>
                <w:rFonts w:ascii="David" w:hAnsi="David"/>
                <w:rtl/>
              </w:rPr>
              <w:t xml:space="preserve"> כתב המכרז המעודכן לבקשה המפורטת </w:t>
            </w:r>
          </w:p>
        </w:tc>
        <w:tc>
          <w:tcPr>
            <w:tcW w:w="1502" w:type="pct"/>
            <w:shd w:val="clear" w:color="auto" w:fill="auto"/>
            <w:tcMar>
              <w:top w:w="100" w:type="dxa"/>
              <w:left w:w="100" w:type="dxa"/>
              <w:bottom w:w="100" w:type="dxa"/>
              <w:right w:w="100" w:type="dxa"/>
            </w:tcMar>
          </w:tcPr>
          <w:p w14:paraId="39E6CCEA" w14:textId="77777777" w:rsidR="005E4F58" w:rsidRPr="00B95124" w:rsidRDefault="005E4F58" w:rsidP="005E0BBE">
            <w:pPr>
              <w:widowControl w:val="0"/>
              <w:pBdr>
                <w:top w:val="nil"/>
                <w:left w:val="nil"/>
                <w:bottom w:val="nil"/>
                <w:right w:val="nil"/>
                <w:between w:val="nil"/>
              </w:pBdr>
              <w:bidi/>
              <w:spacing w:after="0" w:line="240" w:lineRule="auto"/>
              <w:rPr>
                <w:rFonts w:ascii="David" w:hAnsi="David"/>
                <w:rtl/>
              </w:rPr>
            </w:pPr>
          </w:p>
        </w:tc>
        <w:tc>
          <w:tcPr>
            <w:tcW w:w="2331" w:type="pct"/>
            <w:shd w:val="clear" w:color="auto" w:fill="auto"/>
            <w:tcMar>
              <w:top w:w="100" w:type="dxa"/>
              <w:left w:w="100" w:type="dxa"/>
              <w:bottom w:w="100" w:type="dxa"/>
              <w:right w:w="100" w:type="dxa"/>
            </w:tcMar>
          </w:tcPr>
          <w:p w14:paraId="665003E3" w14:textId="0AF50787" w:rsidR="005E4F58" w:rsidRPr="00B95124" w:rsidRDefault="006A79A6" w:rsidP="005E0BBE">
            <w:pPr>
              <w:widowControl w:val="0"/>
              <w:pBdr>
                <w:top w:val="nil"/>
                <w:left w:val="nil"/>
                <w:bottom w:val="nil"/>
                <w:right w:val="nil"/>
                <w:between w:val="nil"/>
              </w:pBdr>
              <w:bidi/>
              <w:spacing w:before="0" w:after="0" w:line="240" w:lineRule="auto"/>
              <w:ind w:left="4"/>
              <w:rPr>
                <w:rFonts w:ascii="David" w:hAnsi="David"/>
                <w:highlight w:val="green"/>
                <w:rtl/>
              </w:rPr>
            </w:pPr>
            <w:r w:rsidRPr="00E2098A">
              <w:rPr>
                <w:rFonts w:ascii="David" w:hAnsi="David"/>
                <w:rtl/>
              </w:rPr>
              <w:t>תאום</w:t>
            </w:r>
            <w:r w:rsidRPr="00B95124">
              <w:rPr>
                <w:rFonts w:ascii="David" w:hAnsi="David"/>
                <w:rtl/>
              </w:rPr>
              <w:t xml:space="preserve"> ציפיות לגבי אופי הגשת </w:t>
            </w:r>
          </w:p>
        </w:tc>
      </w:tr>
      <w:tr w:rsidR="005579D3" w:rsidRPr="00E2098A" w14:paraId="6CD68B00" w14:textId="77777777" w:rsidTr="005E0BBE">
        <w:tc>
          <w:tcPr>
            <w:tcW w:w="306" w:type="pct"/>
            <w:shd w:val="clear" w:color="auto" w:fill="auto"/>
            <w:tcMar>
              <w:top w:w="100" w:type="dxa"/>
              <w:left w:w="100" w:type="dxa"/>
              <w:bottom w:w="100" w:type="dxa"/>
              <w:right w:w="100" w:type="dxa"/>
            </w:tcMar>
          </w:tcPr>
          <w:p w14:paraId="0EE85297" w14:textId="76C5D28E" w:rsidR="005579D3" w:rsidRPr="00B95124" w:rsidRDefault="005579D3">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01B5277A" w14:textId="51001F00" w:rsidR="005579D3" w:rsidRPr="00B95124" w:rsidRDefault="005579D3" w:rsidP="005E0BBE">
            <w:pPr>
              <w:widowControl w:val="0"/>
              <w:pBdr>
                <w:top w:val="nil"/>
                <w:left w:val="nil"/>
                <w:bottom w:val="nil"/>
                <w:right w:val="nil"/>
                <w:between w:val="nil"/>
              </w:pBdr>
              <w:spacing w:after="0" w:line="240" w:lineRule="auto"/>
              <w:jc w:val="right"/>
              <w:rPr>
                <w:rFonts w:ascii="David" w:hAnsi="David"/>
                <w:b/>
              </w:rPr>
            </w:pPr>
            <w:r w:rsidRPr="00B95124">
              <w:rPr>
                <w:rFonts w:ascii="David" w:hAnsi="David"/>
                <w:b/>
                <w:rtl/>
              </w:rPr>
              <w:t>שקיפות</w:t>
            </w:r>
            <w:r w:rsidR="005E4F58" w:rsidRPr="00B95124">
              <w:rPr>
                <w:rFonts w:ascii="David" w:hAnsi="David"/>
                <w:b/>
                <w:rtl/>
              </w:rPr>
              <w:t xml:space="preserve"> המפגשים ושקיפות הקשר מול המציעים</w:t>
            </w:r>
          </w:p>
        </w:tc>
        <w:tc>
          <w:tcPr>
            <w:tcW w:w="1502" w:type="pct"/>
            <w:shd w:val="clear" w:color="auto" w:fill="auto"/>
            <w:tcMar>
              <w:top w:w="100" w:type="dxa"/>
              <w:left w:w="100" w:type="dxa"/>
              <w:bottom w:w="100" w:type="dxa"/>
              <w:right w:w="100" w:type="dxa"/>
            </w:tcMar>
          </w:tcPr>
          <w:p w14:paraId="1DB824C7" w14:textId="07CCB830" w:rsidR="005579D3" w:rsidRPr="00B95124" w:rsidRDefault="005579D3" w:rsidP="005E0BBE">
            <w:pPr>
              <w:widowControl w:val="0"/>
              <w:pBdr>
                <w:top w:val="nil"/>
                <w:left w:val="nil"/>
                <w:bottom w:val="nil"/>
                <w:right w:val="nil"/>
                <w:between w:val="nil"/>
              </w:pBdr>
              <w:bidi/>
              <w:spacing w:after="0" w:line="240" w:lineRule="auto"/>
              <w:rPr>
                <w:rFonts w:ascii="David" w:hAnsi="David"/>
              </w:rPr>
            </w:pPr>
            <w:r w:rsidRPr="00B95124">
              <w:rPr>
                <w:rFonts w:ascii="David" w:hAnsi="David"/>
                <w:rtl/>
              </w:rPr>
              <w:t xml:space="preserve">הגדרת </w:t>
            </w:r>
            <w:r w:rsidR="00B968F1" w:rsidRPr="00E2098A">
              <w:rPr>
                <w:rFonts w:ascii="David" w:hAnsi="David"/>
                <w:rtl/>
              </w:rPr>
              <w:t>נהלי עבודה</w:t>
            </w:r>
            <w:r w:rsidR="00B968F1" w:rsidRPr="00B95124">
              <w:rPr>
                <w:rFonts w:ascii="David" w:hAnsi="David"/>
                <w:rtl/>
              </w:rPr>
              <w:t xml:space="preserve"> </w:t>
            </w:r>
            <w:r w:rsidRPr="00B95124">
              <w:rPr>
                <w:rFonts w:ascii="David" w:hAnsi="David"/>
                <w:rtl/>
              </w:rPr>
              <w:t>ברורים</w:t>
            </w:r>
            <w:r w:rsidR="00B968F1" w:rsidRPr="00E2098A">
              <w:rPr>
                <w:rFonts w:ascii="David" w:hAnsi="David"/>
                <w:rtl/>
              </w:rPr>
              <w:t xml:space="preserve"> </w:t>
            </w:r>
            <w:r w:rsidR="00D322FE" w:rsidRPr="00E2098A">
              <w:rPr>
                <w:rFonts w:ascii="David" w:hAnsi="David"/>
                <w:rtl/>
              </w:rPr>
              <w:t>ואחידים עם</w:t>
            </w:r>
            <w:r w:rsidR="00B968F1" w:rsidRPr="00E2098A">
              <w:rPr>
                <w:rFonts w:ascii="David" w:hAnsi="David"/>
                <w:rtl/>
              </w:rPr>
              <w:t xml:space="preserve"> הנחיות ל</w:t>
            </w:r>
            <w:r w:rsidRPr="00B95124">
              <w:rPr>
                <w:rFonts w:ascii="David" w:hAnsi="David"/>
                <w:rtl/>
              </w:rPr>
              <w:t xml:space="preserve">תיעוד </w:t>
            </w:r>
            <w:r w:rsidRPr="00E2098A">
              <w:rPr>
                <w:rFonts w:ascii="David" w:hAnsi="David"/>
                <w:rtl/>
              </w:rPr>
              <w:t>המפגשים</w:t>
            </w:r>
            <w:r w:rsidRPr="00B95124">
              <w:rPr>
                <w:rFonts w:ascii="David" w:hAnsi="David"/>
                <w:rtl/>
              </w:rPr>
              <w:t xml:space="preserve"> </w:t>
            </w:r>
          </w:p>
        </w:tc>
        <w:tc>
          <w:tcPr>
            <w:tcW w:w="2331" w:type="pct"/>
            <w:shd w:val="clear" w:color="auto" w:fill="auto"/>
            <w:tcMar>
              <w:top w:w="100" w:type="dxa"/>
              <w:left w:w="100" w:type="dxa"/>
              <w:bottom w:w="100" w:type="dxa"/>
              <w:right w:w="100" w:type="dxa"/>
            </w:tcMar>
          </w:tcPr>
          <w:p w14:paraId="3C679547" w14:textId="77777777" w:rsidR="005579D3" w:rsidRPr="00B95124" w:rsidRDefault="005579D3" w:rsidP="005E0BBE">
            <w:pPr>
              <w:widowControl w:val="0"/>
              <w:pBdr>
                <w:top w:val="nil"/>
                <w:left w:val="nil"/>
                <w:bottom w:val="nil"/>
                <w:right w:val="nil"/>
                <w:between w:val="nil"/>
              </w:pBdr>
              <w:bidi/>
              <w:spacing w:before="0" w:after="0" w:line="240" w:lineRule="auto"/>
              <w:ind w:left="4"/>
              <w:rPr>
                <w:rFonts w:ascii="David" w:hAnsi="David"/>
              </w:rPr>
            </w:pPr>
          </w:p>
        </w:tc>
      </w:tr>
      <w:tr w:rsidR="005579D3" w:rsidRPr="00E2098A" w14:paraId="0645B963" w14:textId="77777777" w:rsidTr="007F027E">
        <w:trPr>
          <w:trHeight w:val="213"/>
        </w:trPr>
        <w:tc>
          <w:tcPr>
            <w:tcW w:w="306" w:type="pct"/>
            <w:shd w:val="clear" w:color="auto" w:fill="auto"/>
            <w:tcMar>
              <w:top w:w="100" w:type="dxa"/>
              <w:left w:w="100" w:type="dxa"/>
              <w:bottom w:w="100" w:type="dxa"/>
              <w:right w:w="100" w:type="dxa"/>
            </w:tcMar>
          </w:tcPr>
          <w:p w14:paraId="7D9F6067" w14:textId="77777777" w:rsidR="005579D3" w:rsidRPr="00B95124" w:rsidRDefault="005579D3">
            <w:pPr>
              <w:pStyle w:val="ListParagraph"/>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664254B7"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b/>
              </w:rPr>
            </w:pPr>
          </w:p>
        </w:tc>
        <w:tc>
          <w:tcPr>
            <w:tcW w:w="1502" w:type="pct"/>
            <w:shd w:val="clear" w:color="auto" w:fill="auto"/>
            <w:tcMar>
              <w:top w:w="100" w:type="dxa"/>
              <w:left w:w="100" w:type="dxa"/>
              <w:bottom w:w="100" w:type="dxa"/>
              <w:right w:w="100" w:type="dxa"/>
            </w:tcMar>
          </w:tcPr>
          <w:p w14:paraId="19B8CFB8" w14:textId="77777777" w:rsidR="005579D3" w:rsidRPr="00B95124" w:rsidRDefault="005579D3" w:rsidP="005E0BBE">
            <w:pPr>
              <w:widowControl w:val="0"/>
              <w:pBdr>
                <w:top w:val="nil"/>
                <w:left w:val="nil"/>
                <w:bottom w:val="nil"/>
                <w:right w:val="nil"/>
                <w:between w:val="nil"/>
              </w:pBdr>
              <w:bidi/>
              <w:spacing w:after="0" w:line="240" w:lineRule="auto"/>
              <w:jc w:val="left"/>
              <w:rPr>
                <w:rFonts w:ascii="David" w:hAnsi="David"/>
              </w:rPr>
            </w:pPr>
          </w:p>
        </w:tc>
        <w:tc>
          <w:tcPr>
            <w:tcW w:w="2331" w:type="pct"/>
            <w:shd w:val="clear" w:color="auto" w:fill="auto"/>
            <w:tcMar>
              <w:top w:w="100" w:type="dxa"/>
              <w:left w:w="100" w:type="dxa"/>
              <w:bottom w:w="100" w:type="dxa"/>
              <w:right w:w="100" w:type="dxa"/>
            </w:tcMar>
          </w:tcPr>
          <w:p w14:paraId="62057426" w14:textId="77777777" w:rsidR="005579D3" w:rsidRPr="00B95124" w:rsidRDefault="005579D3" w:rsidP="005E0BBE">
            <w:pPr>
              <w:widowControl w:val="0"/>
              <w:pBdr>
                <w:top w:val="nil"/>
                <w:left w:val="nil"/>
                <w:bottom w:val="nil"/>
                <w:right w:val="nil"/>
                <w:between w:val="nil"/>
              </w:pBdr>
              <w:bidi/>
              <w:spacing w:before="0" w:after="0" w:line="240" w:lineRule="auto"/>
              <w:ind w:left="145"/>
              <w:rPr>
                <w:rFonts w:ascii="David" w:hAnsi="David"/>
              </w:rPr>
            </w:pPr>
          </w:p>
        </w:tc>
      </w:tr>
    </w:tbl>
    <w:p w14:paraId="79E4CC9E" w14:textId="77777777" w:rsidR="005579D3" w:rsidRPr="00E2098A" w:rsidRDefault="005579D3" w:rsidP="005579D3">
      <w:pPr>
        <w:bidi/>
        <w:jc w:val="center"/>
        <w:rPr>
          <w:rFonts w:ascii="David" w:hAnsi="David"/>
          <w:b/>
          <w:bCs/>
          <w:highlight w:val="yellow"/>
          <w:rtl/>
        </w:rPr>
      </w:pPr>
    </w:p>
    <w:p w14:paraId="31BC9807" w14:textId="47462929" w:rsidR="00FB6A0B" w:rsidRPr="00E2098A" w:rsidRDefault="00FB6A0B">
      <w:pPr>
        <w:rPr>
          <w:rFonts w:ascii="David" w:hAnsi="David"/>
          <w:b/>
          <w:bCs/>
          <w:rtl/>
        </w:rPr>
      </w:pPr>
      <w:r w:rsidRPr="00E2098A">
        <w:rPr>
          <w:rFonts w:ascii="David" w:hAnsi="David"/>
          <w:b/>
          <w:bCs/>
          <w:rtl/>
        </w:rPr>
        <w:br w:type="page"/>
      </w:r>
    </w:p>
    <w:p w14:paraId="69A5F125" w14:textId="77777777" w:rsidR="005579D3" w:rsidRPr="00E2098A" w:rsidRDefault="005579D3" w:rsidP="005579D3">
      <w:pPr>
        <w:bidi/>
        <w:jc w:val="center"/>
        <w:rPr>
          <w:rFonts w:ascii="David" w:hAnsi="David"/>
          <w:b/>
          <w:bCs/>
          <w:highlight w:val="yellow"/>
          <w:rtl/>
        </w:rPr>
      </w:pPr>
    </w:p>
    <w:p w14:paraId="6A609A9B" w14:textId="7FE950F0" w:rsidR="004B62F3" w:rsidRPr="00E2098A" w:rsidRDefault="005A1093">
      <w:pPr>
        <w:pStyle w:val="ListParagraph"/>
        <w:numPr>
          <w:ilvl w:val="0"/>
          <w:numId w:val="140"/>
        </w:numPr>
        <w:bidi/>
        <w:jc w:val="center"/>
        <w:rPr>
          <w:rFonts w:ascii="David" w:hAnsi="David"/>
          <w:b/>
          <w:bCs/>
          <w:rtl/>
        </w:rPr>
      </w:pPr>
      <w:r w:rsidRPr="00E2098A">
        <w:rPr>
          <w:rFonts w:ascii="David" w:hAnsi="David"/>
          <w:b/>
          <w:bCs/>
          <w:rtl/>
        </w:rPr>
        <w:t xml:space="preserve">רשימת </w:t>
      </w:r>
      <w:r w:rsidR="004B62F3" w:rsidRPr="00E2098A">
        <w:rPr>
          <w:rFonts w:ascii="David" w:hAnsi="David"/>
          <w:b/>
          <w:bCs/>
          <w:rtl/>
        </w:rPr>
        <w:t>שאלות</w:t>
      </w:r>
      <w:r w:rsidRPr="00E2098A">
        <w:rPr>
          <w:rFonts w:ascii="David" w:hAnsi="David"/>
          <w:b/>
          <w:bCs/>
          <w:rtl/>
        </w:rPr>
        <w:t xml:space="preserve"> </w:t>
      </w:r>
      <w:r w:rsidR="00AD2758" w:rsidRPr="00E2098A">
        <w:rPr>
          <w:rFonts w:ascii="David" w:hAnsi="David"/>
          <w:b/>
          <w:bCs/>
          <w:rtl/>
        </w:rPr>
        <w:t>(</w:t>
      </w:r>
      <w:r w:rsidRPr="00E2098A">
        <w:rPr>
          <w:rFonts w:ascii="David" w:hAnsi="David"/>
          <w:b/>
          <w:bCs/>
          <w:rtl/>
        </w:rPr>
        <w:t>חלקית</w:t>
      </w:r>
      <w:r w:rsidR="00AD2758" w:rsidRPr="00E2098A">
        <w:rPr>
          <w:rFonts w:ascii="David" w:hAnsi="David"/>
          <w:b/>
          <w:bCs/>
          <w:rtl/>
        </w:rPr>
        <w:t>)</w:t>
      </w:r>
      <w:r w:rsidR="004B62F3" w:rsidRPr="00E2098A">
        <w:rPr>
          <w:rFonts w:ascii="David" w:hAnsi="David"/>
          <w:b/>
          <w:bCs/>
          <w:rtl/>
        </w:rPr>
        <w:t xml:space="preserve"> לחידוד עם המציעים </w:t>
      </w:r>
      <w:r w:rsidR="00442B9E" w:rsidRPr="00E2098A">
        <w:rPr>
          <w:rFonts w:ascii="David" w:hAnsi="David"/>
          <w:b/>
          <w:bCs/>
          <w:rtl/>
        </w:rPr>
        <w:t>בשלב מפגשי הסדנאות</w:t>
      </w:r>
    </w:p>
    <w:p w14:paraId="58394C22" w14:textId="51046EB6" w:rsidR="00D7493E" w:rsidRPr="00E2098A" w:rsidRDefault="00D7493E" w:rsidP="00D7493E">
      <w:pPr>
        <w:bidi/>
        <w:jc w:val="center"/>
        <w:rPr>
          <w:rFonts w:ascii="David" w:hAnsi="David"/>
          <w:sz w:val="22"/>
          <w:szCs w:val="22"/>
          <w:rtl/>
        </w:rPr>
      </w:pPr>
      <w:r w:rsidRPr="00E2098A">
        <w:rPr>
          <w:rFonts w:ascii="David" w:eastAsiaTheme="majorEastAsia" w:hAnsi="David"/>
          <w:b/>
          <w:bCs/>
          <w:color w:val="000000" w:themeColor="text1"/>
          <w:sz w:val="22"/>
          <w:rtl/>
        </w:rPr>
        <w:t>(במידת הצורך תעודכן רשימת השאלות לקראת תחילת המפגשים ו/או במהלכן</w:t>
      </w:r>
      <w:r w:rsidR="009E22C8" w:rsidRPr="00E2098A">
        <w:rPr>
          <w:rFonts w:ascii="David" w:eastAsiaTheme="majorEastAsia" w:hAnsi="David"/>
          <w:b/>
          <w:bCs/>
          <w:color w:val="000000" w:themeColor="text1"/>
          <w:sz w:val="22"/>
          <w:rtl/>
        </w:rPr>
        <w:t xml:space="preserve"> בהתאם לפתרונות שיוצגו ולשאלות שתתעוררנה בהמלך המפגשים</w:t>
      </w:r>
      <w:r w:rsidRPr="00E2098A">
        <w:rPr>
          <w:rFonts w:ascii="David" w:eastAsiaTheme="majorEastAsia" w:hAnsi="David"/>
          <w:b/>
          <w:bCs/>
          <w:color w:val="000000" w:themeColor="text1"/>
          <w:sz w:val="22"/>
          <w:rtl/>
        </w:rPr>
        <w:t>)</w:t>
      </w:r>
    </w:p>
    <w:tbl>
      <w:tblPr>
        <w:tblStyle w:val="TableGrid"/>
        <w:bidiVisual/>
        <w:tblW w:w="0" w:type="auto"/>
        <w:tblLook w:val="04A0" w:firstRow="1" w:lastRow="0" w:firstColumn="1" w:lastColumn="0" w:noHBand="0" w:noVBand="1"/>
      </w:tblPr>
      <w:tblGrid>
        <w:gridCol w:w="354"/>
        <w:gridCol w:w="3119"/>
        <w:gridCol w:w="1701"/>
        <w:gridCol w:w="3117"/>
      </w:tblGrid>
      <w:tr w:rsidR="00D34819" w:rsidRPr="00E2098A" w14:paraId="73FFB529" w14:textId="77777777" w:rsidTr="0062254E">
        <w:trPr>
          <w:trHeight w:val="984"/>
        </w:trPr>
        <w:tc>
          <w:tcPr>
            <w:tcW w:w="354" w:type="dxa"/>
            <w:shd w:val="clear" w:color="auto" w:fill="D9D9D9" w:themeFill="background1" w:themeFillShade="D9"/>
          </w:tcPr>
          <w:p w14:paraId="047EFD40" w14:textId="7918DD68" w:rsidR="00D34819" w:rsidRPr="00B95124" w:rsidRDefault="00D34819" w:rsidP="00512823">
            <w:pPr>
              <w:pStyle w:val="1"/>
              <w:numPr>
                <w:ilvl w:val="0"/>
                <w:numId w:val="0"/>
              </w:numPr>
              <w:rPr>
                <w:rFonts w:ascii="David" w:hAnsi="David"/>
                <w:b w:val="0"/>
                <w:bCs w:val="0"/>
                <w:sz w:val="22"/>
                <w:szCs w:val="22"/>
                <w:rtl/>
              </w:rPr>
            </w:pPr>
            <w:bookmarkStart w:id="824" w:name="_Toc189641384"/>
            <w:bookmarkStart w:id="825" w:name="_Toc189641808"/>
            <w:bookmarkStart w:id="826" w:name="_Toc194396859"/>
            <w:bookmarkStart w:id="827" w:name="_Toc194397695"/>
            <w:r w:rsidRPr="00B95124">
              <w:rPr>
                <w:rFonts w:ascii="David" w:hAnsi="David"/>
                <w:sz w:val="22"/>
                <w:szCs w:val="22"/>
                <w:rtl/>
              </w:rPr>
              <w:t>#</w:t>
            </w:r>
            <w:bookmarkEnd w:id="824"/>
            <w:bookmarkEnd w:id="825"/>
            <w:bookmarkEnd w:id="826"/>
            <w:bookmarkEnd w:id="827"/>
          </w:p>
        </w:tc>
        <w:tc>
          <w:tcPr>
            <w:tcW w:w="3119" w:type="dxa"/>
            <w:shd w:val="clear" w:color="auto" w:fill="D9D9D9" w:themeFill="background1" w:themeFillShade="D9"/>
            <w:vAlign w:val="center"/>
          </w:tcPr>
          <w:p w14:paraId="16C6421D" w14:textId="22DE0A92" w:rsidR="00D34819" w:rsidRPr="00B95124" w:rsidRDefault="00097683" w:rsidP="003D7658">
            <w:pPr>
              <w:pStyle w:val="1"/>
              <w:numPr>
                <w:ilvl w:val="0"/>
                <w:numId w:val="0"/>
              </w:numPr>
              <w:jc w:val="center"/>
              <w:rPr>
                <w:rFonts w:ascii="David" w:hAnsi="David"/>
                <w:b w:val="0"/>
                <w:bCs w:val="0"/>
                <w:sz w:val="22"/>
                <w:szCs w:val="22"/>
                <w:rtl/>
              </w:rPr>
            </w:pPr>
            <w:bookmarkStart w:id="828" w:name="_Toc189641385"/>
            <w:bookmarkStart w:id="829" w:name="_Toc189641809"/>
            <w:bookmarkStart w:id="830" w:name="_Toc194396860"/>
            <w:bookmarkStart w:id="831" w:name="_Toc194397696"/>
            <w:r w:rsidRPr="00E2098A">
              <w:rPr>
                <w:rFonts w:ascii="David" w:hAnsi="David"/>
                <w:sz w:val="22"/>
                <w:szCs w:val="22"/>
                <w:rtl/>
              </w:rPr>
              <w:t>שאלות</w:t>
            </w:r>
            <w:r w:rsidRPr="00B95124">
              <w:rPr>
                <w:rFonts w:ascii="David" w:hAnsi="David"/>
                <w:sz w:val="22"/>
                <w:szCs w:val="22"/>
                <w:rtl/>
              </w:rPr>
              <w:t xml:space="preserve"> </w:t>
            </w:r>
            <w:r w:rsidRPr="00E2098A">
              <w:rPr>
                <w:rFonts w:ascii="David" w:hAnsi="David"/>
                <w:sz w:val="22"/>
                <w:szCs w:val="22"/>
                <w:rtl/>
              </w:rPr>
              <w:t>ונקודות</w:t>
            </w:r>
            <w:r w:rsidRPr="00B95124">
              <w:rPr>
                <w:rFonts w:ascii="David" w:hAnsi="David"/>
                <w:sz w:val="22"/>
                <w:szCs w:val="22"/>
                <w:rtl/>
              </w:rPr>
              <w:t xml:space="preserve"> </w:t>
            </w:r>
            <w:r w:rsidRPr="00E2098A">
              <w:rPr>
                <w:rFonts w:ascii="David" w:hAnsi="David"/>
                <w:sz w:val="22"/>
                <w:szCs w:val="22"/>
                <w:rtl/>
              </w:rPr>
              <w:t>ל</w:t>
            </w:r>
            <w:r w:rsidR="003D7658" w:rsidRPr="00E2098A">
              <w:rPr>
                <w:rFonts w:ascii="David" w:hAnsi="David"/>
                <w:sz w:val="22"/>
                <w:szCs w:val="22"/>
                <w:rtl/>
              </w:rPr>
              <w:t>חידוד</w:t>
            </w:r>
            <w:r w:rsidRPr="00B95124">
              <w:rPr>
                <w:rFonts w:ascii="David" w:hAnsi="David"/>
                <w:sz w:val="22"/>
                <w:szCs w:val="22"/>
                <w:rtl/>
              </w:rPr>
              <w:t xml:space="preserve"> עם המציעים</w:t>
            </w:r>
            <w:bookmarkEnd w:id="828"/>
            <w:bookmarkEnd w:id="829"/>
            <w:bookmarkEnd w:id="830"/>
            <w:bookmarkEnd w:id="831"/>
          </w:p>
        </w:tc>
        <w:tc>
          <w:tcPr>
            <w:tcW w:w="1701" w:type="dxa"/>
            <w:shd w:val="clear" w:color="auto" w:fill="D9D9D9" w:themeFill="background1" w:themeFillShade="D9"/>
            <w:vAlign w:val="center"/>
          </w:tcPr>
          <w:p w14:paraId="4EE31F69" w14:textId="14D104DC" w:rsidR="00D34819" w:rsidRPr="00B95124" w:rsidRDefault="002115AD" w:rsidP="003D7658">
            <w:pPr>
              <w:pStyle w:val="1"/>
              <w:numPr>
                <w:ilvl w:val="0"/>
                <w:numId w:val="0"/>
              </w:numPr>
              <w:jc w:val="center"/>
              <w:rPr>
                <w:rFonts w:ascii="David" w:hAnsi="David"/>
                <w:sz w:val="22"/>
                <w:szCs w:val="22"/>
                <w:rtl/>
              </w:rPr>
            </w:pPr>
            <w:bookmarkStart w:id="832" w:name="_Toc189641386"/>
            <w:bookmarkStart w:id="833" w:name="_Toc189641810"/>
            <w:bookmarkStart w:id="834" w:name="_Toc194396861"/>
            <w:bookmarkStart w:id="835" w:name="_Toc194397697"/>
            <w:r w:rsidRPr="00E2098A">
              <w:rPr>
                <w:rFonts w:ascii="David" w:hAnsi="David"/>
                <w:sz w:val="22"/>
                <w:szCs w:val="22"/>
                <w:rtl/>
              </w:rPr>
              <w:t>סעיפים</w:t>
            </w:r>
            <w:r w:rsidRPr="00B95124">
              <w:rPr>
                <w:rFonts w:ascii="David" w:hAnsi="David"/>
                <w:sz w:val="22"/>
                <w:szCs w:val="22"/>
                <w:rtl/>
              </w:rPr>
              <w:t xml:space="preserve"> </w:t>
            </w:r>
            <w:r w:rsidRPr="00E2098A">
              <w:rPr>
                <w:rFonts w:ascii="David" w:hAnsi="David"/>
                <w:sz w:val="22"/>
                <w:szCs w:val="22"/>
                <w:rtl/>
              </w:rPr>
              <w:t>במכרז</w:t>
            </w:r>
            <w:bookmarkEnd w:id="832"/>
            <w:bookmarkEnd w:id="833"/>
            <w:bookmarkEnd w:id="834"/>
            <w:bookmarkEnd w:id="835"/>
          </w:p>
        </w:tc>
        <w:tc>
          <w:tcPr>
            <w:tcW w:w="3117" w:type="dxa"/>
            <w:shd w:val="clear" w:color="auto" w:fill="D9D9D9" w:themeFill="background1" w:themeFillShade="D9"/>
            <w:vAlign w:val="center"/>
          </w:tcPr>
          <w:p w14:paraId="3457364A" w14:textId="77777777" w:rsidR="00095C66" w:rsidRPr="00B95124" w:rsidRDefault="00D34819" w:rsidP="00D32714">
            <w:pPr>
              <w:pStyle w:val="1"/>
              <w:numPr>
                <w:ilvl w:val="0"/>
                <w:numId w:val="0"/>
              </w:numPr>
              <w:jc w:val="center"/>
              <w:rPr>
                <w:rFonts w:ascii="David" w:hAnsi="David"/>
                <w:sz w:val="22"/>
                <w:szCs w:val="22"/>
                <w:rtl/>
              </w:rPr>
            </w:pPr>
            <w:bookmarkStart w:id="836" w:name="_Toc189641387"/>
            <w:bookmarkStart w:id="837" w:name="_Toc189641811"/>
            <w:bookmarkStart w:id="838" w:name="_Toc194396862"/>
            <w:bookmarkStart w:id="839" w:name="_Toc194397698"/>
            <w:r w:rsidRPr="00B95124">
              <w:rPr>
                <w:rFonts w:ascii="David" w:hAnsi="David"/>
                <w:sz w:val="22"/>
                <w:szCs w:val="22"/>
                <w:rtl/>
              </w:rPr>
              <w:t>הערות</w:t>
            </w:r>
            <w:r w:rsidR="00233E79" w:rsidRPr="00B95124">
              <w:rPr>
                <w:rFonts w:ascii="David" w:hAnsi="David"/>
                <w:sz w:val="22"/>
                <w:szCs w:val="22"/>
                <w:rtl/>
              </w:rPr>
              <w:t xml:space="preserve"> לבדיקה</w:t>
            </w:r>
            <w:r w:rsidR="00097683" w:rsidRPr="00B95124">
              <w:rPr>
                <w:rFonts w:ascii="David" w:hAnsi="David"/>
                <w:sz w:val="22"/>
                <w:szCs w:val="22"/>
                <w:rtl/>
              </w:rPr>
              <w:t xml:space="preserve"> ולחידוד מול המציעים</w:t>
            </w:r>
            <w:bookmarkEnd w:id="836"/>
            <w:bookmarkEnd w:id="837"/>
            <w:bookmarkEnd w:id="838"/>
            <w:bookmarkEnd w:id="839"/>
            <w:r w:rsidR="00442B9E" w:rsidRPr="00B95124">
              <w:rPr>
                <w:rFonts w:ascii="David" w:hAnsi="David"/>
                <w:sz w:val="22"/>
                <w:szCs w:val="22"/>
                <w:rtl/>
              </w:rPr>
              <w:t xml:space="preserve"> </w:t>
            </w:r>
          </w:p>
          <w:p w14:paraId="7A38E6EB" w14:textId="4E28D394" w:rsidR="00442B9E" w:rsidRPr="00B95124" w:rsidRDefault="00442B9E" w:rsidP="00D32714">
            <w:pPr>
              <w:pStyle w:val="1"/>
              <w:numPr>
                <w:ilvl w:val="0"/>
                <w:numId w:val="0"/>
              </w:numPr>
              <w:jc w:val="center"/>
              <w:rPr>
                <w:rFonts w:ascii="David" w:hAnsi="David"/>
                <w:b w:val="0"/>
                <w:bCs w:val="0"/>
                <w:sz w:val="22"/>
                <w:szCs w:val="22"/>
                <w:rtl/>
              </w:rPr>
            </w:pPr>
            <w:bookmarkStart w:id="840" w:name="_Toc189641388"/>
            <w:bookmarkStart w:id="841" w:name="_Toc189641812"/>
            <w:bookmarkStart w:id="842" w:name="_Toc194396863"/>
            <w:bookmarkStart w:id="843" w:name="_Toc194397699"/>
            <w:r w:rsidRPr="00E2098A">
              <w:rPr>
                <w:rFonts w:ascii="David" w:hAnsi="David"/>
                <w:sz w:val="22"/>
                <w:szCs w:val="22"/>
                <w:rtl/>
              </w:rPr>
              <w:t>כולל</w:t>
            </w:r>
            <w:r w:rsidRPr="00B95124">
              <w:rPr>
                <w:rFonts w:ascii="David" w:hAnsi="David"/>
                <w:sz w:val="22"/>
                <w:szCs w:val="22"/>
                <w:rtl/>
              </w:rPr>
              <w:t xml:space="preserve"> </w:t>
            </w:r>
            <w:r w:rsidRPr="00E2098A">
              <w:rPr>
                <w:rFonts w:ascii="David" w:hAnsi="David"/>
                <w:sz w:val="22"/>
                <w:szCs w:val="22"/>
                <w:rtl/>
              </w:rPr>
              <w:t>מענה</w:t>
            </w:r>
            <w:r w:rsidRPr="00B95124">
              <w:rPr>
                <w:rFonts w:ascii="David" w:hAnsi="David"/>
                <w:sz w:val="22"/>
                <w:szCs w:val="22"/>
                <w:rtl/>
              </w:rPr>
              <w:t xml:space="preserve"> </w:t>
            </w:r>
            <w:r w:rsidRPr="00E2098A">
              <w:rPr>
                <w:rFonts w:ascii="David" w:hAnsi="David"/>
                <w:sz w:val="22"/>
                <w:szCs w:val="22"/>
                <w:rtl/>
              </w:rPr>
              <w:t>מצופה</w:t>
            </w:r>
            <w:r w:rsidRPr="00B95124">
              <w:rPr>
                <w:rFonts w:ascii="David" w:hAnsi="David"/>
                <w:sz w:val="22"/>
                <w:szCs w:val="22"/>
                <w:rtl/>
              </w:rPr>
              <w:t xml:space="preserve"> </w:t>
            </w:r>
            <w:r w:rsidRPr="00E2098A">
              <w:rPr>
                <w:rFonts w:ascii="David" w:hAnsi="David"/>
                <w:sz w:val="22"/>
                <w:szCs w:val="22"/>
                <w:rtl/>
              </w:rPr>
              <w:t>מהם</w:t>
            </w:r>
            <w:bookmarkEnd w:id="840"/>
            <w:bookmarkEnd w:id="841"/>
            <w:bookmarkEnd w:id="842"/>
            <w:bookmarkEnd w:id="843"/>
          </w:p>
        </w:tc>
      </w:tr>
      <w:tr w:rsidR="006237B3" w:rsidRPr="00E2098A" w14:paraId="7BE641B8" w14:textId="77777777" w:rsidTr="007F027E">
        <w:tc>
          <w:tcPr>
            <w:tcW w:w="5174" w:type="dxa"/>
            <w:gridSpan w:val="3"/>
            <w:shd w:val="clear" w:color="auto" w:fill="D9D9D9" w:themeFill="background1" w:themeFillShade="D9"/>
          </w:tcPr>
          <w:p w14:paraId="21BCC25C" w14:textId="694239EA" w:rsidR="006237B3" w:rsidRPr="00B95124" w:rsidRDefault="006237B3" w:rsidP="00D34819">
            <w:pPr>
              <w:pStyle w:val="1"/>
              <w:numPr>
                <w:ilvl w:val="0"/>
                <w:numId w:val="0"/>
              </w:numPr>
              <w:rPr>
                <w:rFonts w:ascii="David" w:hAnsi="David"/>
                <w:strike/>
                <w:color w:val="FF0000"/>
                <w:sz w:val="22"/>
                <w:szCs w:val="22"/>
                <w:rtl/>
              </w:rPr>
            </w:pPr>
            <w:bookmarkStart w:id="844" w:name="_Toc189641389"/>
            <w:bookmarkStart w:id="845" w:name="_Toc189641813"/>
            <w:bookmarkStart w:id="846" w:name="_Toc194396864"/>
            <w:bookmarkStart w:id="847" w:name="_Toc194397700"/>
            <w:r w:rsidRPr="00E2098A">
              <w:rPr>
                <w:rFonts w:ascii="David" w:hAnsi="David"/>
                <w:sz w:val="22"/>
                <w:szCs w:val="22"/>
                <w:rtl/>
              </w:rPr>
              <w:t>ארכיטקטורה</w:t>
            </w:r>
            <w:r w:rsidRPr="00B95124">
              <w:rPr>
                <w:rFonts w:ascii="David" w:hAnsi="David"/>
                <w:sz w:val="22"/>
                <w:szCs w:val="22"/>
                <w:rtl/>
              </w:rPr>
              <w:t xml:space="preserve"> </w:t>
            </w:r>
            <w:r w:rsidRPr="00E2098A">
              <w:rPr>
                <w:rFonts w:ascii="David" w:hAnsi="David"/>
                <w:sz w:val="22"/>
                <w:szCs w:val="22"/>
                <w:rtl/>
              </w:rPr>
              <w:t>והמשכיות</w:t>
            </w:r>
            <w:r w:rsidRPr="00B95124">
              <w:rPr>
                <w:rFonts w:ascii="David" w:hAnsi="David"/>
                <w:sz w:val="22"/>
                <w:szCs w:val="22"/>
                <w:rtl/>
              </w:rPr>
              <w:t xml:space="preserve"> עיסקית ו</w:t>
            </w:r>
            <w:r w:rsidRPr="00E2098A">
              <w:rPr>
                <w:rFonts w:ascii="David" w:hAnsi="David"/>
                <w:sz w:val="22"/>
                <w:szCs w:val="22"/>
                <w:rtl/>
              </w:rPr>
              <w:t>תפעולית</w:t>
            </w:r>
            <w:bookmarkEnd w:id="844"/>
            <w:bookmarkEnd w:id="845"/>
            <w:bookmarkEnd w:id="846"/>
            <w:bookmarkEnd w:id="847"/>
          </w:p>
        </w:tc>
        <w:tc>
          <w:tcPr>
            <w:tcW w:w="3117" w:type="dxa"/>
          </w:tcPr>
          <w:p w14:paraId="61790CA0" w14:textId="77777777" w:rsidR="006237B3" w:rsidRPr="00B95124" w:rsidRDefault="006237B3" w:rsidP="007F027E">
            <w:pPr>
              <w:pStyle w:val="1"/>
              <w:numPr>
                <w:ilvl w:val="0"/>
                <w:numId w:val="0"/>
              </w:numPr>
              <w:jc w:val="center"/>
              <w:rPr>
                <w:rFonts w:ascii="David" w:hAnsi="David"/>
                <w:b w:val="0"/>
                <w:bCs w:val="0"/>
                <w:sz w:val="22"/>
                <w:szCs w:val="22"/>
                <w:rtl/>
              </w:rPr>
            </w:pPr>
          </w:p>
        </w:tc>
      </w:tr>
      <w:tr w:rsidR="00662308" w:rsidRPr="00E2098A" w14:paraId="778A01B3" w14:textId="77777777" w:rsidTr="007F027E">
        <w:trPr>
          <w:trHeight w:val="273"/>
        </w:trPr>
        <w:tc>
          <w:tcPr>
            <w:tcW w:w="354" w:type="dxa"/>
          </w:tcPr>
          <w:p w14:paraId="4B7429C0" w14:textId="77777777" w:rsidR="00662308" w:rsidRPr="00B95124" w:rsidRDefault="00662308" w:rsidP="005F7C24">
            <w:pPr>
              <w:pStyle w:val="1"/>
              <w:numPr>
                <w:ilvl w:val="0"/>
                <w:numId w:val="91"/>
              </w:numPr>
              <w:rPr>
                <w:rFonts w:ascii="David" w:hAnsi="David"/>
                <w:b w:val="0"/>
                <w:bCs w:val="0"/>
                <w:sz w:val="22"/>
                <w:szCs w:val="22"/>
                <w:rtl/>
              </w:rPr>
            </w:pPr>
            <w:bookmarkStart w:id="848" w:name="_Toc189641390"/>
            <w:bookmarkStart w:id="849" w:name="_Toc189641814"/>
            <w:bookmarkStart w:id="850" w:name="_Toc194396865"/>
            <w:bookmarkStart w:id="851" w:name="_Toc194397701"/>
            <w:bookmarkEnd w:id="848"/>
            <w:bookmarkEnd w:id="849"/>
            <w:bookmarkEnd w:id="850"/>
            <w:bookmarkEnd w:id="851"/>
          </w:p>
        </w:tc>
        <w:tc>
          <w:tcPr>
            <w:tcW w:w="3119" w:type="dxa"/>
          </w:tcPr>
          <w:p w14:paraId="51C5D6F7" w14:textId="77777777" w:rsidR="00442B9E" w:rsidRPr="00B95124" w:rsidRDefault="003D7658" w:rsidP="00300BED">
            <w:pPr>
              <w:pStyle w:val="1"/>
              <w:numPr>
                <w:ilvl w:val="0"/>
                <w:numId w:val="0"/>
              </w:numPr>
              <w:rPr>
                <w:rFonts w:ascii="David" w:hAnsi="David"/>
                <w:b w:val="0"/>
                <w:bCs w:val="0"/>
                <w:sz w:val="22"/>
                <w:szCs w:val="22"/>
                <w:rtl/>
              </w:rPr>
            </w:pPr>
            <w:bookmarkStart w:id="852" w:name="_Toc189641391"/>
            <w:bookmarkStart w:id="853" w:name="_Toc189641815"/>
            <w:bookmarkStart w:id="854" w:name="_Toc194396866"/>
            <w:bookmarkStart w:id="855" w:name="_Toc194397702"/>
            <w:r w:rsidRPr="00E2098A">
              <w:rPr>
                <w:rFonts w:ascii="David" w:hAnsi="David"/>
                <w:b w:val="0"/>
                <w:bCs w:val="0"/>
                <w:sz w:val="22"/>
                <w:szCs w:val="22"/>
                <w:rtl/>
              </w:rPr>
              <w:t>הצגת</w:t>
            </w:r>
            <w:r w:rsidRPr="00B95124">
              <w:rPr>
                <w:rFonts w:ascii="David" w:hAnsi="David"/>
                <w:b w:val="0"/>
                <w:bCs w:val="0"/>
                <w:sz w:val="22"/>
                <w:szCs w:val="22"/>
                <w:rtl/>
              </w:rPr>
              <w:t xml:space="preserve"> </w:t>
            </w:r>
            <w:r w:rsidR="00662308" w:rsidRPr="00E2098A">
              <w:rPr>
                <w:rFonts w:ascii="David" w:hAnsi="David"/>
                <w:b w:val="0"/>
                <w:bCs w:val="0"/>
                <w:sz w:val="22"/>
                <w:szCs w:val="22"/>
                <w:rtl/>
              </w:rPr>
              <w:t>תרשים</w:t>
            </w:r>
            <w:r w:rsidR="00662308" w:rsidRPr="00B95124">
              <w:rPr>
                <w:rFonts w:ascii="David" w:hAnsi="David"/>
                <w:b w:val="0"/>
                <w:bCs w:val="0"/>
                <w:sz w:val="22"/>
                <w:szCs w:val="22"/>
                <w:rtl/>
              </w:rPr>
              <w:t xml:space="preserve"> </w:t>
            </w:r>
            <w:r w:rsidR="00662308" w:rsidRPr="00E2098A">
              <w:rPr>
                <w:rFonts w:ascii="David" w:hAnsi="David"/>
                <w:b w:val="0"/>
                <w:bCs w:val="0"/>
                <w:sz w:val="22"/>
                <w:szCs w:val="22"/>
                <w:rtl/>
              </w:rPr>
              <w:t>ארכיטקטורת</w:t>
            </w:r>
            <w:r w:rsidR="00662308" w:rsidRPr="00B95124">
              <w:rPr>
                <w:rFonts w:ascii="David" w:hAnsi="David"/>
                <w:b w:val="0"/>
                <w:bCs w:val="0"/>
                <w:sz w:val="22"/>
                <w:szCs w:val="22"/>
                <w:rtl/>
              </w:rPr>
              <w:t xml:space="preserve"> </w:t>
            </w:r>
            <w:r w:rsidR="00662308" w:rsidRPr="00E2098A">
              <w:rPr>
                <w:rFonts w:ascii="David" w:hAnsi="David"/>
                <w:b w:val="0"/>
                <w:bCs w:val="0"/>
                <w:sz w:val="22"/>
                <w:szCs w:val="22"/>
                <w:rtl/>
              </w:rPr>
              <w:t>הפתרון</w:t>
            </w:r>
            <w:bookmarkEnd w:id="852"/>
            <w:bookmarkEnd w:id="853"/>
            <w:bookmarkEnd w:id="854"/>
            <w:bookmarkEnd w:id="855"/>
            <w:r w:rsidR="00662308" w:rsidRPr="00B95124">
              <w:rPr>
                <w:rFonts w:ascii="David" w:hAnsi="David"/>
                <w:b w:val="0"/>
                <w:bCs w:val="0"/>
                <w:sz w:val="22"/>
                <w:szCs w:val="22"/>
                <w:rtl/>
              </w:rPr>
              <w:t xml:space="preserve"> </w:t>
            </w:r>
          </w:p>
          <w:p w14:paraId="415579D8" w14:textId="3E1576E2" w:rsidR="00662308" w:rsidRPr="00B95124" w:rsidRDefault="00662308" w:rsidP="00300BED">
            <w:pPr>
              <w:pStyle w:val="1"/>
              <w:numPr>
                <w:ilvl w:val="0"/>
                <w:numId w:val="0"/>
              </w:numPr>
              <w:rPr>
                <w:rFonts w:ascii="David" w:hAnsi="David"/>
                <w:b w:val="0"/>
                <w:bCs w:val="0"/>
                <w:sz w:val="22"/>
                <w:szCs w:val="22"/>
                <w:rtl/>
              </w:rPr>
            </w:pPr>
            <w:bookmarkStart w:id="856" w:name="_Toc189641392"/>
            <w:bookmarkStart w:id="857" w:name="_Toc189641816"/>
            <w:bookmarkStart w:id="858" w:name="_Toc194396867"/>
            <w:bookmarkStart w:id="859" w:name="_Toc194397703"/>
            <w:r w:rsidRPr="00E2098A">
              <w:rPr>
                <w:rFonts w:ascii="David" w:hAnsi="David"/>
                <w:b w:val="0"/>
                <w:bCs w:val="0"/>
                <w:sz w:val="22"/>
                <w:szCs w:val="22"/>
                <w:rtl/>
              </w:rPr>
              <w:t>הקישור</w:t>
            </w:r>
            <w:r w:rsidRPr="00B95124">
              <w:rPr>
                <w:rFonts w:ascii="David" w:hAnsi="David"/>
                <w:b w:val="0"/>
                <w:bCs w:val="0"/>
                <w:sz w:val="22"/>
                <w:szCs w:val="22"/>
                <w:rtl/>
              </w:rPr>
              <w:t xml:space="preserve"> </w:t>
            </w:r>
            <w:r w:rsidRPr="00E2098A">
              <w:rPr>
                <w:rFonts w:ascii="David" w:hAnsi="David"/>
                <w:b w:val="0"/>
                <w:bCs w:val="0"/>
                <w:sz w:val="22"/>
                <w:szCs w:val="22"/>
                <w:rtl/>
              </w:rPr>
              <w:t>בין</w:t>
            </w:r>
            <w:r w:rsidRPr="00B95124">
              <w:rPr>
                <w:rFonts w:ascii="David" w:hAnsi="David"/>
                <w:b w:val="0"/>
                <w:bCs w:val="0"/>
                <w:sz w:val="22"/>
                <w:szCs w:val="22"/>
                <w:rtl/>
              </w:rPr>
              <w:t xml:space="preserve"> </w:t>
            </w:r>
            <w:r w:rsidRPr="00E2098A">
              <w:rPr>
                <w:rFonts w:ascii="David" w:hAnsi="David"/>
                <w:b w:val="0"/>
                <w:bCs w:val="0"/>
                <w:sz w:val="22"/>
                <w:szCs w:val="22"/>
                <w:rtl/>
              </w:rPr>
              <w:t>סביבת</w:t>
            </w:r>
            <w:r w:rsidRPr="00B95124">
              <w:rPr>
                <w:rFonts w:ascii="David" w:hAnsi="David"/>
                <w:b w:val="0"/>
                <w:bCs w:val="0"/>
                <w:sz w:val="22"/>
                <w:szCs w:val="22"/>
                <w:rtl/>
              </w:rPr>
              <w:t xml:space="preserve"> </w:t>
            </w:r>
            <w:r w:rsidRPr="00E2098A">
              <w:rPr>
                <w:rFonts w:ascii="David" w:hAnsi="David"/>
                <w:b w:val="0"/>
                <w:bCs w:val="0"/>
                <w:sz w:val="22"/>
                <w:szCs w:val="22"/>
                <w:rtl/>
              </w:rPr>
              <w:t>ההבחנות</w:t>
            </w:r>
            <w:r w:rsidRPr="00B95124">
              <w:rPr>
                <w:rFonts w:ascii="David" w:hAnsi="David"/>
                <w:b w:val="0"/>
                <w:bCs w:val="0"/>
                <w:sz w:val="22"/>
                <w:szCs w:val="22"/>
                <w:rtl/>
              </w:rPr>
              <w:t xml:space="preserve"> </w:t>
            </w:r>
            <w:r w:rsidRPr="00E2098A">
              <w:rPr>
                <w:rFonts w:ascii="David" w:hAnsi="David"/>
                <w:b w:val="0"/>
                <w:bCs w:val="0"/>
                <w:sz w:val="22"/>
                <w:szCs w:val="22"/>
                <w:rtl/>
              </w:rPr>
              <w:t>במוסד</w:t>
            </w:r>
            <w:r w:rsidRPr="00B95124">
              <w:rPr>
                <w:rFonts w:ascii="David" w:hAnsi="David"/>
                <w:b w:val="0"/>
                <w:bCs w:val="0"/>
                <w:sz w:val="22"/>
                <w:szCs w:val="22"/>
                <w:rtl/>
              </w:rPr>
              <w:t xml:space="preserve"> </w:t>
            </w:r>
            <w:r w:rsidRPr="00E2098A">
              <w:rPr>
                <w:rFonts w:ascii="David" w:hAnsi="David"/>
                <w:b w:val="0"/>
                <w:bCs w:val="0"/>
                <w:sz w:val="22"/>
                <w:szCs w:val="22"/>
                <w:rtl/>
              </w:rPr>
              <w:t>למערכת</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 xml:space="preserve"> </w:t>
            </w:r>
            <w:r w:rsidRPr="00E2098A">
              <w:rPr>
                <w:rFonts w:ascii="David" w:hAnsi="David"/>
                <w:b w:val="0"/>
                <w:bCs w:val="0"/>
                <w:sz w:val="22"/>
                <w:szCs w:val="22"/>
                <w:rtl/>
              </w:rPr>
              <w:t>הראשיות</w:t>
            </w:r>
            <w:r w:rsidRPr="00B95124">
              <w:rPr>
                <w:rFonts w:ascii="David" w:hAnsi="David"/>
                <w:b w:val="0"/>
                <w:bCs w:val="0"/>
                <w:sz w:val="22"/>
                <w:szCs w:val="22"/>
                <w:rtl/>
              </w:rPr>
              <w:t>.</w:t>
            </w:r>
            <w:bookmarkEnd w:id="856"/>
            <w:bookmarkEnd w:id="857"/>
            <w:bookmarkEnd w:id="858"/>
            <w:bookmarkEnd w:id="859"/>
          </w:p>
          <w:p w14:paraId="427298F8" w14:textId="7C0197C3" w:rsidR="004422DB" w:rsidRPr="00B95124" w:rsidRDefault="004422DB" w:rsidP="00300BED">
            <w:pPr>
              <w:pStyle w:val="1"/>
              <w:numPr>
                <w:ilvl w:val="0"/>
                <w:numId w:val="0"/>
              </w:numPr>
              <w:rPr>
                <w:rFonts w:ascii="David" w:hAnsi="David"/>
                <w:b w:val="0"/>
                <w:bCs w:val="0"/>
                <w:sz w:val="22"/>
                <w:szCs w:val="22"/>
                <w:rtl/>
              </w:rPr>
            </w:pPr>
            <w:bookmarkStart w:id="860" w:name="_Toc189641393"/>
            <w:bookmarkStart w:id="861" w:name="_Toc189641817"/>
            <w:bookmarkStart w:id="862" w:name="_Toc194396868"/>
            <w:bookmarkStart w:id="863" w:name="_Toc194397704"/>
            <w:r w:rsidRPr="00E2098A">
              <w:rPr>
                <w:rFonts w:ascii="David" w:hAnsi="David"/>
                <w:b w:val="0"/>
                <w:bCs w:val="0"/>
                <w:sz w:val="22"/>
                <w:szCs w:val="22"/>
                <w:rtl/>
              </w:rPr>
              <w:t>תשתיות</w:t>
            </w:r>
            <w:r w:rsidRPr="00B95124">
              <w:rPr>
                <w:rFonts w:ascii="David" w:hAnsi="David"/>
                <w:b w:val="0"/>
                <w:bCs w:val="0"/>
                <w:sz w:val="22"/>
                <w:szCs w:val="22"/>
                <w:rtl/>
              </w:rPr>
              <w:t xml:space="preserve"> </w:t>
            </w:r>
            <w:r w:rsidRPr="00E2098A">
              <w:rPr>
                <w:rFonts w:ascii="David" w:hAnsi="David"/>
                <w:b w:val="0"/>
                <w:bCs w:val="0"/>
                <w:sz w:val="22"/>
                <w:szCs w:val="22"/>
                <w:rtl/>
              </w:rPr>
              <w:t>ענן</w:t>
            </w:r>
            <w:r w:rsidRPr="00B95124">
              <w:rPr>
                <w:rFonts w:ascii="David" w:hAnsi="David"/>
                <w:b w:val="0"/>
                <w:bCs w:val="0"/>
                <w:sz w:val="22"/>
                <w:szCs w:val="22"/>
                <w:rtl/>
              </w:rPr>
              <w:t xml:space="preserve"> </w:t>
            </w:r>
            <w:r w:rsidRPr="00E2098A">
              <w:rPr>
                <w:rFonts w:ascii="David" w:hAnsi="David"/>
                <w:b w:val="0"/>
                <w:bCs w:val="0"/>
                <w:sz w:val="22"/>
                <w:szCs w:val="22"/>
                <w:rtl/>
              </w:rPr>
              <w:t>והממשקים</w:t>
            </w:r>
            <w:r w:rsidRPr="00B95124">
              <w:rPr>
                <w:rFonts w:ascii="David" w:hAnsi="David"/>
                <w:b w:val="0"/>
                <w:bCs w:val="0"/>
                <w:sz w:val="22"/>
                <w:szCs w:val="22"/>
                <w:rtl/>
              </w:rPr>
              <w:t xml:space="preserve"> </w:t>
            </w:r>
            <w:r w:rsidRPr="00E2098A">
              <w:rPr>
                <w:rFonts w:ascii="David" w:hAnsi="David"/>
                <w:b w:val="0"/>
                <w:bCs w:val="0"/>
                <w:sz w:val="22"/>
                <w:szCs w:val="22"/>
                <w:rtl/>
              </w:rPr>
              <w:t>הנדרשים</w:t>
            </w:r>
            <w:r w:rsidRPr="00B95124">
              <w:rPr>
                <w:rFonts w:ascii="David" w:hAnsi="David"/>
                <w:b w:val="0"/>
                <w:bCs w:val="0"/>
                <w:sz w:val="22"/>
                <w:szCs w:val="22"/>
                <w:rtl/>
              </w:rPr>
              <w:t xml:space="preserve"> </w:t>
            </w:r>
            <w:r w:rsidRPr="00E2098A">
              <w:rPr>
                <w:rFonts w:ascii="David" w:hAnsi="David"/>
                <w:b w:val="0"/>
                <w:bCs w:val="0"/>
                <w:sz w:val="22"/>
                <w:szCs w:val="22"/>
                <w:rtl/>
              </w:rPr>
              <w:t>למערכות</w:t>
            </w:r>
            <w:r w:rsidRPr="00B95124">
              <w:rPr>
                <w:rFonts w:ascii="David" w:hAnsi="David"/>
                <w:b w:val="0"/>
                <w:bCs w:val="0"/>
                <w:sz w:val="22"/>
                <w:szCs w:val="22"/>
                <w:rtl/>
              </w:rPr>
              <w:t xml:space="preserve"> </w:t>
            </w:r>
            <w:r w:rsidRPr="00E2098A">
              <w:rPr>
                <w:rFonts w:ascii="David" w:hAnsi="David"/>
                <w:b w:val="0"/>
                <w:bCs w:val="0"/>
                <w:sz w:val="22"/>
                <w:szCs w:val="22"/>
                <w:rtl/>
              </w:rPr>
              <w:t>המשרד</w:t>
            </w:r>
            <w:bookmarkEnd w:id="860"/>
            <w:bookmarkEnd w:id="861"/>
            <w:bookmarkEnd w:id="862"/>
            <w:bookmarkEnd w:id="863"/>
          </w:p>
        </w:tc>
        <w:tc>
          <w:tcPr>
            <w:tcW w:w="1701" w:type="dxa"/>
          </w:tcPr>
          <w:p w14:paraId="1D4E555B" w14:textId="73948C9F" w:rsidR="00662308" w:rsidRPr="00B95124" w:rsidRDefault="00662308" w:rsidP="00300BED">
            <w:pPr>
              <w:pStyle w:val="1"/>
              <w:numPr>
                <w:ilvl w:val="0"/>
                <w:numId w:val="0"/>
              </w:numPr>
              <w:rPr>
                <w:rFonts w:ascii="David" w:hAnsi="David"/>
                <w:color w:val="FF0000"/>
                <w:sz w:val="22"/>
                <w:szCs w:val="22"/>
                <w:rtl/>
              </w:rPr>
            </w:pPr>
          </w:p>
          <w:p w14:paraId="4163435A" w14:textId="2571716C" w:rsidR="00413DE4" w:rsidRPr="00B95124" w:rsidRDefault="00413DE4" w:rsidP="00300BED">
            <w:pPr>
              <w:pStyle w:val="1"/>
              <w:numPr>
                <w:ilvl w:val="0"/>
                <w:numId w:val="0"/>
              </w:numPr>
              <w:rPr>
                <w:rFonts w:ascii="David" w:hAnsi="David"/>
                <w:color w:val="FF0000"/>
                <w:sz w:val="22"/>
                <w:szCs w:val="22"/>
                <w:rtl/>
              </w:rPr>
            </w:pPr>
            <w:bookmarkStart w:id="864" w:name="_Toc189641394"/>
            <w:bookmarkStart w:id="865" w:name="_Toc189641818"/>
            <w:bookmarkStart w:id="866" w:name="_Toc194396869"/>
            <w:bookmarkStart w:id="867" w:name="_Toc194397705"/>
            <w:r w:rsidRPr="00E2098A">
              <w:rPr>
                <w:rFonts w:ascii="David" w:hAnsi="David"/>
                <w:color w:val="FF0000"/>
                <w:sz w:val="22"/>
                <w:szCs w:val="22"/>
                <w:rtl/>
              </w:rPr>
              <w:t>פרק</w:t>
            </w:r>
            <w:r w:rsidRPr="00B95124">
              <w:rPr>
                <w:rFonts w:ascii="David" w:hAnsi="David"/>
                <w:color w:val="FF0000"/>
                <w:sz w:val="22"/>
                <w:szCs w:val="22"/>
                <w:rtl/>
              </w:rPr>
              <w:t xml:space="preserve"> 2</w:t>
            </w:r>
            <w:bookmarkEnd w:id="864"/>
            <w:bookmarkEnd w:id="865"/>
            <w:bookmarkEnd w:id="866"/>
            <w:bookmarkEnd w:id="867"/>
          </w:p>
        </w:tc>
        <w:tc>
          <w:tcPr>
            <w:tcW w:w="3117" w:type="dxa"/>
          </w:tcPr>
          <w:p w14:paraId="181BA4B2" w14:textId="33945DE0" w:rsidR="00662308" w:rsidRPr="00B95124" w:rsidRDefault="009040F0" w:rsidP="007F027E">
            <w:pPr>
              <w:pStyle w:val="1"/>
              <w:numPr>
                <w:ilvl w:val="0"/>
                <w:numId w:val="0"/>
              </w:numPr>
              <w:jc w:val="center"/>
              <w:rPr>
                <w:rFonts w:ascii="David" w:hAnsi="David"/>
                <w:b w:val="0"/>
                <w:bCs w:val="0"/>
                <w:sz w:val="22"/>
                <w:szCs w:val="22"/>
                <w:rtl/>
              </w:rPr>
            </w:pPr>
            <w:bookmarkStart w:id="868" w:name="_Toc189641395"/>
            <w:bookmarkStart w:id="869" w:name="_Toc189641819"/>
            <w:bookmarkStart w:id="870" w:name="_Toc194396870"/>
            <w:bookmarkStart w:id="871" w:name="_Toc194397706"/>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והצגת</w:t>
            </w:r>
            <w:r w:rsidRPr="00B95124">
              <w:rPr>
                <w:rFonts w:ascii="David" w:hAnsi="David"/>
                <w:b w:val="0"/>
                <w:bCs w:val="0"/>
                <w:sz w:val="22"/>
                <w:szCs w:val="22"/>
                <w:rtl/>
              </w:rPr>
              <w:t xml:space="preserve"> </w:t>
            </w:r>
            <w:r w:rsidRPr="00E2098A">
              <w:rPr>
                <w:rFonts w:ascii="David" w:hAnsi="David"/>
                <w:b w:val="0"/>
                <w:bCs w:val="0"/>
                <w:sz w:val="22"/>
                <w:szCs w:val="22"/>
                <w:rtl/>
              </w:rPr>
              <w:t>תרשים</w:t>
            </w:r>
            <w:r w:rsidRPr="00B95124">
              <w:rPr>
                <w:rFonts w:ascii="David" w:hAnsi="David"/>
                <w:b w:val="0"/>
                <w:bCs w:val="0"/>
                <w:sz w:val="22"/>
                <w:szCs w:val="22"/>
                <w:rtl/>
              </w:rPr>
              <w:t xml:space="preserve"> </w:t>
            </w:r>
            <w:r w:rsidRPr="00E2098A">
              <w:rPr>
                <w:rFonts w:ascii="David" w:hAnsi="David"/>
                <w:b w:val="0"/>
                <w:bCs w:val="0"/>
                <w:sz w:val="22"/>
                <w:szCs w:val="22"/>
                <w:rtl/>
              </w:rPr>
              <w:t>הארכיטקטורה</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868"/>
            <w:bookmarkEnd w:id="869"/>
            <w:bookmarkEnd w:id="870"/>
            <w:bookmarkEnd w:id="871"/>
          </w:p>
        </w:tc>
      </w:tr>
      <w:tr w:rsidR="00124125" w:rsidRPr="00E2098A" w14:paraId="37DD8E86" w14:textId="77777777" w:rsidTr="008A02E1">
        <w:trPr>
          <w:trHeight w:val="551"/>
        </w:trPr>
        <w:tc>
          <w:tcPr>
            <w:tcW w:w="354" w:type="dxa"/>
          </w:tcPr>
          <w:p w14:paraId="6239EC89" w14:textId="77777777" w:rsidR="00124125" w:rsidRPr="00B95124" w:rsidRDefault="00124125" w:rsidP="005F7C24">
            <w:pPr>
              <w:pStyle w:val="1"/>
              <w:numPr>
                <w:ilvl w:val="0"/>
                <w:numId w:val="91"/>
              </w:numPr>
              <w:rPr>
                <w:rFonts w:ascii="David" w:hAnsi="David"/>
                <w:b w:val="0"/>
                <w:bCs w:val="0"/>
                <w:sz w:val="22"/>
                <w:szCs w:val="22"/>
                <w:rtl/>
              </w:rPr>
            </w:pPr>
            <w:bookmarkStart w:id="872" w:name="_Toc189641396"/>
            <w:bookmarkStart w:id="873" w:name="_Toc189641820"/>
            <w:bookmarkStart w:id="874" w:name="_Toc194396871"/>
            <w:bookmarkStart w:id="875" w:name="_Toc194397707"/>
            <w:bookmarkEnd w:id="872"/>
            <w:bookmarkEnd w:id="873"/>
            <w:bookmarkEnd w:id="874"/>
            <w:bookmarkEnd w:id="875"/>
          </w:p>
        </w:tc>
        <w:tc>
          <w:tcPr>
            <w:tcW w:w="3119" w:type="dxa"/>
          </w:tcPr>
          <w:p w14:paraId="63343AC1" w14:textId="3E7DE526" w:rsidR="00124125" w:rsidRPr="00B95124" w:rsidRDefault="00124125" w:rsidP="00300BED">
            <w:pPr>
              <w:pStyle w:val="1"/>
              <w:numPr>
                <w:ilvl w:val="0"/>
                <w:numId w:val="0"/>
              </w:numPr>
              <w:rPr>
                <w:rFonts w:ascii="David" w:hAnsi="David"/>
                <w:b w:val="0"/>
                <w:bCs w:val="0"/>
                <w:sz w:val="22"/>
                <w:szCs w:val="22"/>
                <w:rtl/>
              </w:rPr>
            </w:pPr>
            <w:bookmarkStart w:id="876" w:name="_Toc189641397"/>
            <w:bookmarkStart w:id="877" w:name="_Toc189641821"/>
            <w:bookmarkStart w:id="878" w:name="_Toc194396872"/>
            <w:bookmarkStart w:id="879" w:name="_Toc194397708"/>
            <w:r w:rsidRPr="00E2098A">
              <w:rPr>
                <w:rFonts w:ascii="David" w:hAnsi="David"/>
                <w:b w:val="0"/>
                <w:bCs w:val="0"/>
                <w:sz w:val="22"/>
                <w:szCs w:val="22"/>
                <w:rtl/>
              </w:rPr>
              <w:t xml:space="preserve">טיפול בשאלונים לקראת </w:t>
            </w:r>
            <w:r w:rsidR="00341A42" w:rsidRPr="00E2098A">
              <w:rPr>
                <w:rFonts w:ascii="David" w:hAnsi="David"/>
                <w:b w:val="0"/>
                <w:bCs w:val="0"/>
                <w:sz w:val="22"/>
                <w:szCs w:val="22"/>
                <w:rtl/>
              </w:rPr>
              <w:t>קיום מבחנים</w:t>
            </w:r>
            <w:bookmarkEnd w:id="876"/>
            <w:bookmarkEnd w:id="877"/>
            <w:bookmarkEnd w:id="878"/>
            <w:bookmarkEnd w:id="879"/>
          </w:p>
        </w:tc>
        <w:tc>
          <w:tcPr>
            <w:tcW w:w="1701" w:type="dxa"/>
          </w:tcPr>
          <w:p w14:paraId="65BEE909" w14:textId="666F079A" w:rsidR="00124125" w:rsidRPr="00B95124" w:rsidRDefault="00341A42" w:rsidP="00300BED">
            <w:pPr>
              <w:pStyle w:val="1"/>
              <w:numPr>
                <w:ilvl w:val="0"/>
                <w:numId w:val="0"/>
              </w:numPr>
              <w:rPr>
                <w:rFonts w:ascii="David" w:hAnsi="David"/>
                <w:color w:val="FF0000"/>
                <w:sz w:val="22"/>
                <w:szCs w:val="22"/>
                <w:rtl/>
              </w:rPr>
            </w:pPr>
            <w:bookmarkStart w:id="880" w:name="_Toc189641398"/>
            <w:bookmarkStart w:id="881" w:name="_Toc189641822"/>
            <w:bookmarkStart w:id="882" w:name="_Toc194396873"/>
            <w:bookmarkStart w:id="883" w:name="_Toc194397709"/>
            <w:r w:rsidRPr="00E2098A">
              <w:rPr>
                <w:rFonts w:ascii="David" w:hAnsi="David"/>
                <w:color w:val="FF0000"/>
                <w:sz w:val="22"/>
                <w:szCs w:val="22"/>
                <w:rtl/>
              </w:rPr>
              <w:t>פרק</w:t>
            </w:r>
            <w:r w:rsidRPr="00B95124">
              <w:rPr>
                <w:rFonts w:ascii="David" w:hAnsi="David"/>
                <w:color w:val="FF0000"/>
                <w:sz w:val="22"/>
                <w:szCs w:val="22"/>
                <w:rtl/>
              </w:rPr>
              <w:t xml:space="preserve"> 2</w:t>
            </w:r>
            <w:bookmarkEnd w:id="880"/>
            <w:bookmarkEnd w:id="881"/>
            <w:bookmarkEnd w:id="882"/>
            <w:bookmarkEnd w:id="883"/>
          </w:p>
        </w:tc>
        <w:tc>
          <w:tcPr>
            <w:tcW w:w="3117" w:type="dxa"/>
          </w:tcPr>
          <w:p w14:paraId="67FEDFD3" w14:textId="77777777" w:rsidR="00124125" w:rsidRPr="00B95124" w:rsidRDefault="00124125" w:rsidP="007F027E">
            <w:pPr>
              <w:pStyle w:val="1"/>
              <w:numPr>
                <w:ilvl w:val="0"/>
                <w:numId w:val="0"/>
              </w:numPr>
              <w:jc w:val="center"/>
              <w:rPr>
                <w:rFonts w:ascii="David" w:hAnsi="David"/>
                <w:b w:val="0"/>
                <w:bCs w:val="0"/>
                <w:sz w:val="22"/>
                <w:szCs w:val="22"/>
                <w:rtl/>
              </w:rPr>
            </w:pPr>
          </w:p>
        </w:tc>
      </w:tr>
      <w:tr w:rsidR="00124125" w:rsidRPr="00E2098A" w14:paraId="240B0246" w14:textId="77777777" w:rsidTr="007F027E">
        <w:trPr>
          <w:trHeight w:val="273"/>
        </w:trPr>
        <w:tc>
          <w:tcPr>
            <w:tcW w:w="354" w:type="dxa"/>
          </w:tcPr>
          <w:p w14:paraId="0F4566BA" w14:textId="77777777" w:rsidR="00124125" w:rsidRPr="00B95124" w:rsidRDefault="00124125" w:rsidP="005F7C24">
            <w:pPr>
              <w:pStyle w:val="1"/>
              <w:numPr>
                <w:ilvl w:val="0"/>
                <w:numId w:val="91"/>
              </w:numPr>
              <w:rPr>
                <w:rFonts w:ascii="David" w:hAnsi="David"/>
                <w:b w:val="0"/>
                <w:bCs w:val="0"/>
                <w:sz w:val="22"/>
                <w:szCs w:val="22"/>
                <w:rtl/>
              </w:rPr>
            </w:pPr>
            <w:bookmarkStart w:id="884" w:name="_Toc189641399"/>
            <w:bookmarkStart w:id="885" w:name="_Toc189641823"/>
            <w:bookmarkStart w:id="886" w:name="_Toc194396874"/>
            <w:bookmarkStart w:id="887" w:name="_Toc194397710"/>
            <w:bookmarkEnd w:id="884"/>
            <w:bookmarkEnd w:id="885"/>
            <w:bookmarkEnd w:id="886"/>
            <w:bookmarkEnd w:id="887"/>
          </w:p>
        </w:tc>
        <w:tc>
          <w:tcPr>
            <w:tcW w:w="3119" w:type="dxa"/>
          </w:tcPr>
          <w:p w14:paraId="7482B952" w14:textId="51291C90" w:rsidR="00124125" w:rsidRPr="00B95124" w:rsidRDefault="00124125" w:rsidP="00300BED">
            <w:pPr>
              <w:pStyle w:val="1"/>
              <w:numPr>
                <w:ilvl w:val="0"/>
                <w:numId w:val="0"/>
              </w:numPr>
              <w:rPr>
                <w:rFonts w:ascii="David" w:hAnsi="David"/>
                <w:b w:val="0"/>
                <w:bCs w:val="0"/>
                <w:sz w:val="22"/>
                <w:szCs w:val="22"/>
                <w:rtl/>
              </w:rPr>
            </w:pPr>
            <w:bookmarkStart w:id="888" w:name="_Toc189641400"/>
            <w:bookmarkStart w:id="889" w:name="_Toc189641824"/>
            <w:bookmarkStart w:id="890" w:name="_Toc194396875"/>
            <w:bookmarkStart w:id="891" w:name="_Toc194397711"/>
            <w:r w:rsidRPr="00E2098A">
              <w:rPr>
                <w:rFonts w:ascii="David" w:hAnsi="David"/>
                <w:b w:val="0"/>
                <w:bCs w:val="0"/>
                <w:sz w:val="22"/>
                <w:szCs w:val="22"/>
                <w:rtl/>
              </w:rPr>
              <w:t>רשימת נבחנים והקלות</w:t>
            </w:r>
            <w:bookmarkEnd w:id="888"/>
            <w:bookmarkEnd w:id="889"/>
            <w:bookmarkEnd w:id="890"/>
            <w:bookmarkEnd w:id="891"/>
          </w:p>
        </w:tc>
        <w:tc>
          <w:tcPr>
            <w:tcW w:w="1701" w:type="dxa"/>
          </w:tcPr>
          <w:p w14:paraId="560C7121" w14:textId="26CBFE5A" w:rsidR="00124125" w:rsidRPr="00B95124" w:rsidRDefault="00341A42" w:rsidP="00300BED">
            <w:pPr>
              <w:pStyle w:val="1"/>
              <w:numPr>
                <w:ilvl w:val="0"/>
                <w:numId w:val="0"/>
              </w:numPr>
              <w:rPr>
                <w:rFonts w:ascii="David" w:hAnsi="David"/>
                <w:color w:val="FF0000"/>
                <w:sz w:val="22"/>
                <w:szCs w:val="22"/>
                <w:rtl/>
              </w:rPr>
            </w:pPr>
            <w:bookmarkStart w:id="892" w:name="_Toc189641401"/>
            <w:bookmarkStart w:id="893" w:name="_Toc189641825"/>
            <w:bookmarkStart w:id="894" w:name="_Toc194396876"/>
            <w:bookmarkStart w:id="895" w:name="_Toc194397712"/>
            <w:r w:rsidRPr="00E2098A">
              <w:rPr>
                <w:rFonts w:ascii="David" w:hAnsi="David"/>
                <w:color w:val="FF0000"/>
                <w:sz w:val="22"/>
                <w:szCs w:val="22"/>
                <w:rtl/>
              </w:rPr>
              <w:t>פרק</w:t>
            </w:r>
            <w:r w:rsidRPr="00B95124">
              <w:rPr>
                <w:rFonts w:ascii="David" w:hAnsi="David"/>
                <w:color w:val="FF0000"/>
                <w:sz w:val="22"/>
                <w:szCs w:val="22"/>
                <w:rtl/>
              </w:rPr>
              <w:t xml:space="preserve"> 2</w:t>
            </w:r>
            <w:bookmarkEnd w:id="892"/>
            <w:bookmarkEnd w:id="893"/>
            <w:bookmarkEnd w:id="894"/>
            <w:bookmarkEnd w:id="895"/>
          </w:p>
        </w:tc>
        <w:tc>
          <w:tcPr>
            <w:tcW w:w="3117" w:type="dxa"/>
          </w:tcPr>
          <w:p w14:paraId="365CE005" w14:textId="77777777" w:rsidR="00124125" w:rsidRPr="00B95124" w:rsidRDefault="00124125" w:rsidP="007F027E">
            <w:pPr>
              <w:pStyle w:val="1"/>
              <w:numPr>
                <w:ilvl w:val="0"/>
                <w:numId w:val="0"/>
              </w:numPr>
              <w:jc w:val="center"/>
              <w:rPr>
                <w:rFonts w:ascii="David" w:hAnsi="David"/>
                <w:b w:val="0"/>
                <w:bCs w:val="0"/>
                <w:sz w:val="22"/>
                <w:szCs w:val="22"/>
                <w:rtl/>
              </w:rPr>
            </w:pPr>
          </w:p>
        </w:tc>
      </w:tr>
      <w:tr w:rsidR="00124125" w:rsidRPr="00E2098A" w14:paraId="2AFD815F" w14:textId="77777777" w:rsidTr="007F027E">
        <w:trPr>
          <w:trHeight w:val="273"/>
        </w:trPr>
        <w:tc>
          <w:tcPr>
            <w:tcW w:w="354" w:type="dxa"/>
          </w:tcPr>
          <w:p w14:paraId="5F366529" w14:textId="77777777" w:rsidR="00124125" w:rsidRPr="00B95124" w:rsidRDefault="00124125" w:rsidP="005F7C24">
            <w:pPr>
              <w:pStyle w:val="1"/>
              <w:numPr>
                <w:ilvl w:val="0"/>
                <w:numId w:val="91"/>
              </w:numPr>
              <w:rPr>
                <w:rFonts w:ascii="David" w:hAnsi="David"/>
                <w:b w:val="0"/>
                <w:bCs w:val="0"/>
                <w:sz w:val="22"/>
                <w:szCs w:val="22"/>
                <w:rtl/>
              </w:rPr>
            </w:pPr>
            <w:bookmarkStart w:id="896" w:name="_Toc189641402"/>
            <w:bookmarkStart w:id="897" w:name="_Toc189641826"/>
            <w:bookmarkStart w:id="898" w:name="_Toc194396877"/>
            <w:bookmarkStart w:id="899" w:name="_Toc194397713"/>
            <w:bookmarkEnd w:id="896"/>
            <w:bookmarkEnd w:id="897"/>
            <w:bookmarkEnd w:id="898"/>
            <w:bookmarkEnd w:id="899"/>
          </w:p>
        </w:tc>
        <w:tc>
          <w:tcPr>
            <w:tcW w:w="3119" w:type="dxa"/>
          </w:tcPr>
          <w:p w14:paraId="44D3B25B" w14:textId="3F663E39" w:rsidR="00124125" w:rsidRPr="00B95124" w:rsidRDefault="00124125" w:rsidP="00300BED">
            <w:pPr>
              <w:pStyle w:val="1"/>
              <w:numPr>
                <w:ilvl w:val="0"/>
                <w:numId w:val="0"/>
              </w:numPr>
              <w:rPr>
                <w:rFonts w:ascii="David" w:hAnsi="David"/>
                <w:b w:val="0"/>
                <w:bCs w:val="0"/>
                <w:sz w:val="22"/>
                <w:szCs w:val="22"/>
                <w:rtl/>
              </w:rPr>
            </w:pPr>
            <w:bookmarkStart w:id="900" w:name="_Toc189641403"/>
            <w:bookmarkStart w:id="901" w:name="_Toc189641827"/>
            <w:bookmarkStart w:id="902" w:name="_Toc194396878"/>
            <w:bookmarkStart w:id="903" w:name="_Toc194397714"/>
            <w:r w:rsidRPr="00E2098A">
              <w:rPr>
                <w:rFonts w:ascii="David" w:hAnsi="David"/>
                <w:b w:val="0"/>
                <w:bCs w:val="0"/>
                <w:sz w:val="22"/>
                <w:szCs w:val="22"/>
                <w:rtl/>
              </w:rPr>
              <w:t>תכנון הורדת השאלונים / גישת התקני קצה לשאלון</w:t>
            </w:r>
            <w:bookmarkEnd w:id="900"/>
            <w:bookmarkEnd w:id="901"/>
            <w:bookmarkEnd w:id="902"/>
            <w:bookmarkEnd w:id="903"/>
          </w:p>
        </w:tc>
        <w:tc>
          <w:tcPr>
            <w:tcW w:w="1701" w:type="dxa"/>
          </w:tcPr>
          <w:p w14:paraId="086E2C72" w14:textId="77777777" w:rsidR="00124125" w:rsidRPr="00B95124" w:rsidRDefault="00124125" w:rsidP="00300BED">
            <w:pPr>
              <w:pStyle w:val="1"/>
              <w:numPr>
                <w:ilvl w:val="0"/>
                <w:numId w:val="0"/>
              </w:numPr>
              <w:rPr>
                <w:rFonts w:ascii="David" w:hAnsi="David"/>
                <w:color w:val="FF0000"/>
                <w:sz w:val="22"/>
                <w:szCs w:val="22"/>
                <w:rtl/>
              </w:rPr>
            </w:pPr>
          </w:p>
        </w:tc>
        <w:tc>
          <w:tcPr>
            <w:tcW w:w="3117" w:type="dxa"/>
          </w:tcPr>
          <w:p w14:paraId="05ABCDA9" w14:textId="77777777" w:rsidR="00124125" w:rsidRPr="00B95124" w:rsidRDefault="00124125" w:rsidP="007F027E">
            <w:pPr>
              <w:pStyle w:val="1"/>
              <w:numPr>
                <w:ilvl w:val="0"/>
                <w:numId w:val="0"/>
              </w:numPr>
              <w:jc w:val="center"/>
              <w:rPr>
                <w:rFonts w:ascii="David" w:hAnsi="David"/>
                <w:b w:val="0"/>
                <w:bCs w:val="0"/>
                <w:sz w:val="22"/>
                <w:szCs w:val="22"/>
                <w:rtl/>
              </w:rPr>
            </w:pPr>
          </w:p>
        </w:tc>
      </w:tr>
      <w:tr w:rsidR="00662308" w:rsidRPr="00E2098A" w14:paraId="6FBD7BE1" w14:textId="77777777" w:rsidTr="007F027E">
        <w:tc>
          <w:tcPr>
            <w:tcW w:w="354" w:type="dxa"/>
          </w:tcPr>
          <w:p w14:paraId="2BB9D452" w14:textId="77777777" w:rsidR="00662308" w:rsidRPr="00B95124" w:rsidRDefault="00662308" w:rsidP="005F7C24">
            <w:pPr>
              <w:pStyle w:val="1"/>
              <w:numPr>
                <w:ilvl w:val="0"/>
                <w:numId w:val="91"/>
              </w:numPr>
              <w:rPr>
                <w:rFonts w:ascii="David" w:hAnsi="David"/>
                <w:b w:val="0"/>
                <w:bCs w:val="0"/>
                <w:sz w:val="22"/>
                <w:szCs w:val="22"/>
                <w:rtl/>
              </w:rPr>
            </w:pPr>
            <w:bookmarkStart w:id="904" w:name="_Toc189641404"/>
            <w:bookmarkStart w:id="905" w:name="_Toc189641828"/>
            <w:bookmarkStart w:id="906" w:name="_Toc194396879"/>
            <w:bookmarkStart w:id="907" w:name="_Toc194397715"/>
            <w:bookmarkEnd w:id="904"/>
            <w:bookmarkEnd w:id="905"/>
            <w:bookmarkEnd w:id="906"/>
            <w:bookmarkEnd w:id="907"/>
          </w:p>
        </w:tc>
        <w:tc>
          <w:tcPr>
            <w:tcW w:w="3119" w:type="dxa"/>
          </w:tcPr>
          <w:p w14:paraId="13130ADC" w14:textId="77777777" w:rsidR="00662308" w:rsidRPr="00B95124" w:rsidRDefault="00662308" w:rsidP="00300BED">
            <w:pPr>
              <w:pStyle w:val="1"/>
              <w:numPr>
                <w:ilvl w:val="0"/>
                <w:numId w:val="0"/>
              </w:numPr>
              <w:rPr>
                <w:rFonts w:ascii="David" w:hAnsi="David"/>
                <w:b w:val="0"/>
                <w:bCs w:val="0"/>
                <w:sz w:val="22"/>
                <w:szCs w:val="22"/>
                <w:rtl/>
              </w:rPr>
            </w:pPr>
            <w:bookmarkStart w:id="908" w:name="_Toc189641405"/>
            <w:bookmarkStart w:id="909" w:name="_Toc189641829"/>
            <w:bookmarkStart w:id="910" w:name="_Toc194396880"/>
            <w:bookmarkStart w:id="911" w:name="_Toc194397716"/>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ניתן</w:t>
            </w:r>
            <w:r w:rsidRPr="00B95124">
              <w:rPr>
                <w:rFonts w:ascii="David" w:hAnsi="David"/>
                <w:b w:val="0"/>
                <w:bCs w:val="0"/>
                <w:sz w:val="22"/>
                <w:szCs w:val="22"/>
                <w:rtl/>
              </w:rPr>
              <w:t xml:space="preserve"> </w:t>
            </w:r>
            <w:r w:rsidRPr="00E2098A">
              <w:rPr>
                <w:rFonts w:ascii="David" w:hAnsi="David"/>
                <w:b w:val="0"/>
                <w:bCs w:val="0"/>
                <w:sz w:val="22"/>
                <w:szCs w:val="22"/>
                <w:rtl/>
              </w:rPr>
              <w:t>להמשיך</w:t>
            </w:r>
            <w:r w:rsidRPr="00B95124">
              <w:rPr>
                <w:rFonts w:ascii="David" w:hAnsi="David"/>
                <w:b w:val="0"/>
                <w:bCs w:val="0"/>
                <w:sz w:val="22"/>
                <w:szCs w:val="22"/>
                <w:rtl/>
              </w:rPr>
              <w:t xml:space="preserve"> </w:t>
            </w:r>
            <w:r w:rsidRPr="00E2098A">
              <w:rPr>
                <w:rFonts w:ascii="David" w:hAnsi="David"/>
                <w:b w:val="0"/>
                <w:bCs w:val="0"/>
                <w:sz w:val="22"/>
                <w:szCs w:val="22"/>
                <w:rtl/>
              </w:rPr>
              <w:t>ולעבוד</w:t>
            </w:r>
            <w:r w:rsidRPr="00B95124">
              <w:rPr>
                <w:rFonts w:ascii="David" w:hAnsi="David"/>
                <w:b w:val="0"/>
                <w:bCs w:val="0"/>
                <w:sz w:val="22"/>
                <w:szCs w:val="22"/>
                <w:rtl/>
              </w:rPr>
              <w:t xml:space="preserve"> </w:t>
            </w:r>
            <w:r w:rsidRPr="00E2098A">
              <w:rPr>
                <w:rFonts w:ascii="David" w:hAnsi="David"/>
                <w:b w:val="0"/>
                <w:bCs w:val="0"/>
                <w:sz w:val="22"/>
                <w:szCs w:val="22"/>
                <w:rtl/>
              </w:rPr>
              <w:t>באופן</w:t>
            </w:r>
            <w:r w:rsidRPr="00B95124">
              <w:rPr>
                <w:rFonts w:ascii="David" w:hAnsi="David"/>
                <w:b w:val="0"/>
                <w:bCs w:val="0"/>
                <w:sz w:val="22"/>
                <w:szCs w:val="22"/>
                <w:rtl/>
              </w:rPr>
              <w:t xml:space="preserve"> </w:t>
            </w:r>
            <w:r w:rsidRPr="00E2098A">
              <w:rPr>
                <w:rFonts w:ascii="David" w:hAnsi="David"/>
                <w:b w:val="0"/>
                <w:bCs w:val="0"/>
                <w:sz w:val="22"/>
                <w:szCs w:val="22"/>
                <w:rtl/>
              </w:rPr>
              <w:t>לא</w:t>
            </w:r>
            <w:r w:rsidRPr="00B95124">
              <w:rPr>
                <w:rFonts w:ascii="David" w:hAnsi="David"/>
                <w:b w:val="0"/>
                <w:bCs w:val="0"/>
                <w:sz w:val="22"/>
                <w:szCs w:val="22"/>
                <w:rtl/>
              </w:rPr>
              <w:t xml:space="preserve"> </w:t>
            </w:r>
            <w:r w:rsidRPr="00E2098A">
              <w:rPr>
                <w:rFonts w:ascii="David" w:hAnsi="David"/>
                <w:b w:val="0"/>
                <w:bCs w:val="0"/>
                <w:sz w:val="22"/>
                <w:szCs w:val="22"/>
                <w:rtl/>
              </w:rPr>
              <w:t>מקוון</w:t>
            </w:r>
            <w:r w:rsidRPr="00B95124">
              <w:rPr>
                <w:rFonts w:ascii="David" w:hAnsi="David"/>
                <w:b w:val="0"/>
                <w:bCs w:val="0"/>
                <w:sz w:val="22"/>
                <w:szCs w:val="22"/>
                <w:rtl/>
              </w:rPr>
              <w:t>?</w:t>
            </w:r>
            <w:bookmarkEnd w:id="908"/>
            <w:bookmarkEnd w:id="909"/>
            <w:bookmarkEnd w:id="910"/>
            <w:bookmarkEnd w:id="911"/>
          </w:p>
        </w:tc>
        <w:tc>
          <w:tcPr>
            <w:tcW w:w="1701" w:type="dxa"/>
          </w:tcPr>
          <w:p w14:paraId="5C944ED2" w14:textId="49073FE9" w:rsidR="00662308" w:rsidRPr="00B95124" w:rsidRDefault="00413DE4" w:rsidP="00300BED">
            <w:pPr>
              <w:pStyle w:val="1"/>
              <w:numPr>
                <w:ilvl w:val="0"/>
                <w:numId w:val="0"/>
              </w:numPr>
              <w:rPr>
                <w:rFonts w:ascii="David" w:hAnsi="David"/>
                <w:color w:val="FF0000"/>
                <w:sz w:val="22"/>
                <w:szCs w:val="22"/>
                <w:rtl/>
              </w:rPr>
            </w:pPr>
            <w:bookmarkStart w:id="912" w:name="_Toc189641406"/>
            <w:bookmarkStart w:id="913" w:name="_Toc189641830"/>
            <w:bookmarkStart w:id="914" w:name="_Toc194396881"/>
            <w:bookmarkStart w:id="915" w:name="_Toc194397717"/>
            <w:r w:rsidRPr="00E2098A">
              <w:rPr>
                <w:rFonts w:ascii="David" w:hAnsi="David"/>
                <w:color w:val="FF0000"/>
                <w:sz w:val="22"/>
                <w:szCs w:val="22"/>
                <w:rtl/>
              </w:rPr>
              <w:t>פרק</w:t>
            </w:r>
            <w:r w:rsidRPr="00B95124">
              <w:rPr>
                <w:rFonts w:ascii="David" w:hAnsi="David"/>
                <w:color w:val="FF0000"/>
                <w:sz w:val="22"/>
                <w:szCs w:val="22"/>
                <w:rtl/>
              </w:rPr>
              <w:t xml:space="preserve"> 2</w:t>
            </w:r>
            <w:bookmarkEnd w:id="912"/>
            <w:bookmarkEnd w:id="913"/>
            <w:bookmarkEnd w:id="914"/>
            <w:bookmarkEnd w:id="915"/>
          </w:p>
        </w:tc>
        <w:tc>
          <w:tcPr>
            <w:tcW w:w="3117" w:type="dxa"/>
          </w:tcPr>
          <w:p w14:paraId="5CA3C7F2" w14:textId="77777777" w:rsidR="00662308" w:rsidRPr="00B95124" w:rsidRDefault="009040F0" w:rsidP="007F027E">
            <w:pPr>
              <w:pStyle w:val="1"/>
              <w:numPr>
                <w:ilvl w:val="0"/>
                <w:numId w:val="0"/>
              </w:numPr>
              <w:jc w:val="center"/>
              <w:rPr>
                <w:rFonts w:ascii="David" w:hAnsi="David"/>
                <w:b w:val="0"/>
                <w:bCs w:val="0"/>
                <w:sz w:val="22"/>
                <w:szCs w:val="22"/>
                <w:rtl/>
              </w:rPr>
            </w:pPr>
            <w:bookmarkStart w:id="916" w:name="_Toc189641407"/>
            <w:bookmarkStart w:id="917" w:name="_Toc189641831"/>
            <w:bookmarkStart w:id="918" w:name="_Toc194396882"/>
            <w:bookmarkStart w:id="919" w:name="_Toc194397718"/>
            <w:r w:rsidRPr="00E2098A">
              <w:rPr>
                <w:rFonts w:ascii="David" w:hAnsi="David"/>
                <w:b w:val="0"/>
                <w:bCs w:val="0"/>
                <w:sz w:val="22"/>
                <w:szCs w:val="22"/>
                <w:rtl/>
              </w:rPr>
              <w:t>עבודה</w:t>
            </w:r>
            <w:r w:rsidRPr="00B95124">
              <w:rPr>
                <w:rFonts w:ascii="David" w:hAnsi="David"/>
                <w:b w:val="0"/>
                <w:bCs w:val="0"/>
                <w:sz w:val="22"/>
                <w:szCs w:val="22"/>
                <w:rtl/>
              </w:rPr>
              <w:t xml:space="preserve"> </w:t>
            </w:r>
            <w:r w:rsidRPr="00E2098A">
              <w:rPr>
                <w:rFonts w:ascii="David" w:hAnsi="David"/>
                <w:b w:val="0"/>
                <w:bCs w:val="0"/>
                <w:sz w:val="22"/>
                <w:szCs w:val="22"/>
                <w:rtl/>
              </w:rPr>
              <w:t>מקוונת</w:t>
            </w:r>
            <w:r w:rsidRPr="00B95124">
              <w:rPr>
                <w:rFonts w:ascii="David" w:hAnsi="David"/>
                <w:b w:val="0"/>
                <w:bCs w:val="0"/>
                <w:sz w:val="22"/>
                <w:szCs w:val="22"/>
                <w:rtl/>
              </w:rPr>
              <w:t xml:space="preserve"> </w:t>
            </w:r>
            <w:r w:rsidRPr="00E2098A">
              <w:rPr>
                <w:rFonts w:ascii="David" w:hAnsi="David"/>
                <w:b w:val="0"/>
                <w:bCs w:val="0"/>
                <w:sz w:val="22"/>
                <w:szCs w:val="22"/>
                <w:rtl/>
              </w:rPr>
              <w:t>ועבודה</w:t>
            </w:r>
            <w:r w:rsidRPr="00B95124">
              <w:rPr>
                <w:rFonts w:ascii="David" w:hAnsi="David"/>
                <w:b w:val="0"/>
                <w:bCs w:val="0"/>
                <w:sz w:val="22"/>
                <w:szCs w:val="22"/>
                <w:rtl/>
              </w:rPr>
              <w:t xml:space="preserve"> </w:t>
            </w:r>
            <w:r w:rsidRPr="00E2098A">
              <w:rPr>
                <w:rFonts w:ascii="David" w:hAnsi="David"/>
                <w:b w:val="0"/>
                <w:bCs w:val="0"/>
                <w:sz w:val="22"/>
                <w:szCs w:val="22"/>
                <w:rtl/>
              </w:rPr>
              <w:t>אופליין</w:t>
            </w:r>
            <w:bookmarkEnd w:id="916"/>
            <w:bookmarkEnd w:id="917"/>
            <w:bookmarkEnd w:id="918"/>
            <w:bookmarkEnd w:id="919"/>
          </w:p>
          <w:p w14:paraId="7285940E" w14:textId="77777777" w:rsidR="009040F0" w:rsidRPr="00B95124" w:rsidRDefault="009040F0" w:rsidP="007F027E">
            <w:pPr>
              <w:pStyle w:val="1"/>
              <w:numPr>
                <w:ilvl w:val="0"/>
                <w:numId w:val="0"/>
              </w:numPr>
              <w:jc w:val="center"/>
              <w:rPr>
                <w:rFonts w:ascii="David" w:hAnsi="David"/>
                <w:b w:val="0"/>
                <w:bCs w:val="0"/>
                <w:sz w:val="22"/>
                <w:szCs w:val="22"/>
                <w:rtl/>
              </w:rPr>
            </w:pPr>
            <w:bookmarkStart w:id="920" w:name="_Toc189641408"/>
            <w:bookmarkStart w:id="921" w:name="_Toc189641832"/>
            <w:bookmarkStart w:id="922" w:name="_Toc194396883"/>
            <w:bookmarkStart w:id="923" w:name="_Toc194397719"/>
            <w:r w:rsidRPr="00E2098A">
              <w:rPr>
                <w:rFonts w:ascii="David" w:hAnsi="David"/>
                <w:b w:val="0"/>
                <w:bCs w:val="0"/>
                <w:sz w:val="22"/>
                <w:szCs w:val="22"/>
                <w:rtl/>
              </w:rPr>
              <w:t>האם</w:t>
            </w:r>
            <w:r w:rsidRPr="00B95124">
              <w:rPr>
                <w:rFonts w:ascii="David" w:hAnsi="David"/>
                <w:b w:val="0"/>
                <w:bCs w:val="0"/>
                <w:sz w:val="22"/>
                <w:szCs w:val="22"/>
                <w:rtl/>
              </w:rPr>
              <w:t xml:space="preserve"> </w:t>
            </w:r>
            <w:r w:rsidRPr="00E2098A">
              <w:rPr>
                <w:rFonts w:ascii="David" w:hAnsi="David"/>
                <w:b w:val="0"/>
                <w:bCs w:val="0"/>
                <w:sz w:val="22"/>
                <w:szCs w:val="22"/>
                <w:rtl/>
              </w:rPr>
              <w:t>יש</w:t>
            </w:r>
            <w:r w:rsidRPr="00B95124">
              <w:rPr>
                <w:rFonts w:ascii="David" w:hAnsi="David"/>
                <w:b w:val="0"/>
                <w:bCs w:val="0"/>
                <w:sz w:val="22"/>
                <w:szCs w:val="22"/>
                <w:rtl/>
              </w:rPr>
              <w:t xml:space="preserve"> </w:t>
            </w:r>
            <w:r w:rsidRPr="00E2098A">
              <w:rPr>
                <w:rFonts w:ascii="David" w:hAnsi="David"/>
                <w:b w:val="0"/>
                <w:bCs w:val="0"/>
                <w:sz w:val="22"/>
                <w:szCs w:val="22"/>
                <w:rtl/>
              </w:rPr>
              <w:t>אמצעי</w:t>
            </w:r>
            <w:r w:rsidRPr="00B95124">
              <w:rPr>
                <w:rFonts w:ascii="David" w:hAnsi="David"/>
                <w:b w:val="0"/>
                <w:bCs w:val="0"/>
                <w:sz w:val="22"/>
                <w:szCs w:val="22"/>
                <w:rtl/>
              </w:rPr>
              <w:t xml:space="preserve"> </w:t>
            </w:r>
            <w:r w:rsidRPr="00E2098A">
              <w:rPr>
                <w:rFonts w:ascii="David" w:hAnsi="David"/>
                <w:b w:val="0"/>
                <w:bCs w:val="0"/>
                <w:sz w:val="22"/>
                <w:szCs w:val="22"/>
                <w:rtl/>
              </w:rPr>
              <w:t>גיבוי</w:t>
            </w:r>
            <w:r w:rsidRPr="00B95124">
              <w:rPr>
                <w:rFonts w:ascii="David" w:hAnsi="David"/>
                <w:b w:val="0"/>
                <w:bCs w:val="0"/>
                <w:sz w:val="22"/>
                <w:szCs w:val="22"/>
                <w:rtl/>
              </w:rPr>
              <w:t xml:space="preserve"> </w:t>
            </w:r>
            <w:r w:rsidRPr="00E2098A">
              <w:rPr>
                <w:rFonts w:ascii="David" w:hAnsi="David"/>
                <w:b w:val="0"/>
                <w:bCs w:val="0"/>
                <w:sz w:val="22"/>
                <w:szCs w:val="22"/>
                <w:rtl/>
              </w:rPr>
              <w:t>מיוחדים</w:t>
            </w:r>
            <w:r w:rsidRPr="00B95124">
              <w:rPr>
                <w:rFonts w:ascii="David" w:hAnsi="David"/>
                <w:b w:val="0"/>
                <w:bCs w:val="0"/>
                <w:sz w:val="22"/>
                <w:szCs w:val="22"/>
                <w:rtl/>
              </w:rPr>
              <w:t xml:space="preserve"> </w:t>
            </w:r>
            <w:r w:rsidRPr="00E2098A">
              <w:rPr>
                <w:rFonts w:ascii="David" w:hAnsi="David"/>
                <w:b w:val="0"/>
                <w:bCs w:val="0"/>
                <w:sz w:val="22"/>
                <w:szCs w:val="22"/>
                <w:rtl/>
              </w:rPr>
              <w:t>למקרה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תקלה</w:t>
            </w:r>
            <w:r w:rsidRPr="00B95124">
              <w:rPr>
                <w:rFonts w:ascii="David" w:hAnsi="David"/>
                <w:b w:val="0"/>
                <w:bCs w:val="0"/>
                <w:sz w:val="22"/>
                <w:szCs w:val="22"/>
                <w:rtl/>
              </w:rPr>
              <w:t>?</w:t>
            </w:r>
            <w:bookmarkEnd w:id="920"/>
            <w:bookmarkEnd w:id="921"/>
            <w:bookmarkEnd w:id="922"/>
            <w:bookmarkEnd w:id="923"/>
          </w:p>
          <w:p w14:paraId="40A0B145" w14:textId="415D3EAB" w:rsidR="009040F0" w:rsidRPr="00B95124" w:rsidRDefault="009040F0" w:rsidP="007F027E">
            <w:pPr>
              <w:pStyle w:val="1"/>
              <w:numPr>
                <w:ilvl w:val="0"/>
                <w:numId w:val="0"/>
              </w:numPr>
              <w:jc w:val="center"/>
              <w:rPr>
                <w:rFonts w:ascii="David" w:hAnsi="David"/>
                <w:b w:val="0"/>
                <w:bCs w:val="0"/>
                <w:sz w:val="22"/>
                <w:szCs w:val="22"/>
                <w:rtl/>
              </w:rPr>
            </w:pPr>
          </w:p>
        </w:tc>
      </w:tr>
      <w:tr w:rsidR="00BE3FF1" w:rsidRPr="00E2098A" w14:paraId="6278C924" w14:textId="77777777" w:rsidTr="007F027E">
        <w:trPr>
          <w:trHeight w:val="1332"/>
        </w:trPr>
        <w:tc>
          <w:tcPr>
            <w:tcW w:w="354" w:type="dxa"/>
          </w:tcPr>
          <w:p w14:paraId="7FA2B5F3" w14:textId="77777777" w:rsidR="00BE3FF1" w:rsidRPr="00B95124" w:rsidRDefault="00BE3FF1" w:rsidP="005F7C24">
            <w:pPr>
              <w:pStyle w:val="1"/>
              <w:numPr>
                <w:ilvl w:val="0"/>
                <w:numId w:val="91"/>
              </w:numPr>
              <w:rPr>
                <w:rFonts w:ascii="David" w:hAnsi="David"/>
                <w:b w:val="0"/>
                <w:bCs w:val="0"/>
                <w:sz w:val="22"/>
                <w:szCs w:val="22"/>
                <w:rtl/>
              </w:rPr>
            </w:pPr>
            <w:bookmarkStart w:id="924" w:name="_Toc189641409"/>
            <w:bookmarkStart w:id="925" w:name="_Toc189641833"/>
            <w:bookmarkStart w:id="926" w:name="_Toc194396884"/>
            <w:bookmarkStart w:id="927" w:name="_Toc194397720"/>
            <w:bookmarkEnd w:id="924"/>
            <w:bookmarkEnd w:id="925"/>
            <w:bookmarkEnd w:id="926"/>
            <w:bookmarkEnd w:id="927"/>
          </w:p>
        </w:tc>
        <w:tc>
          <w:tcPr>
            <w:tcW w:w="3119" w:type="dxa"/>
          </w:tcPr>
          <w:p w14:paraId="202B323A" w14:textId="77777777" w:rsidR="00BE3FF1" w:rsidRPr="00B95124" w:rsidRDefault="00BE3FF1" w:rsidP="00D34819">
            <w:pPr>
              <w:pStyle w:val="1"/>
              <w:numPr>
                <w:ilvl w:val="0"/>
                <w:numId w:val="0"/>
              </w:numPr>
              <w:rPr>
                <w:rFonts w:ascii="David" w:hAnsi="David"/>
                <w:b w:val="0"/>
                <w:bCs w:val="0"/>
                <w:sz w:val="22"/>
                <w:szCs w:val="22"/>
                <w:rtl/>
              </w:rPr>
            </w:pPr>
            <w:bookmarkStart w:id="928" w:name="_Toc189641410"/>
            <w:bookmarkStart w:id="929" w:name="_Toc189641834"/>
            <w:bookmarkStart w:id="930" w:name="_Toc194396885"/>
            <w:bookmarkStart w:id="931" w:name="_Toc194397721"/>
            <w:r w:rsidRPr="00B95124">
              <w:rPr>
                <w:rFonts w:ascii="David" w:hAnsi="David"/>
                <w:b w:val="0"/>
                <w:bCs w:val="0"/>
                <w:sz w:val="22"/>
                <w:szCs w:val="22"/>
                <w:rtl/>
              </w:rPr>
              <w:t xml:space="preserve">לתאר את </w:t>
            </w:r>
            <w:r w:rsidRPr="00E2098A">
              <w:rPr>
                <w:rFonts w:ascii="David" w:hAnsi="David"/>
                <w:b w:val="0"/>
                <w:bCs w:val="0"/>
                <w:sz w:val="22"/>
                <w:szCs w:val="22"/>
                <w:rtl/>
              </w:rPr>
              <w:t>זרימת</w:t>
            </w:r>
            <w:r w:rsidRPr="00B95124">
              <w:rPr>
                <w:rFonts w:ascii="David" w:hAnsi="David"/>
                <w:b w:val="0"/>
                <w:bCs w:val="0"/>
                <w:sz w:val="22"/>
                <w:szCs w:val="22"/>
                <w:rtl/>
              </w:rPr>
              <w:t xml:space="preserve"> המידע /  ה</w:t>
            </w:r>
            <w:r w:rsidRPr="00B95124">
              <w:rPr>
                <w:rFonts w:ascii="David" w:hAnsi="David"/>
                <w:b w:val="0"/>
                <w:bCs w:val="0"/>
                <w:sz w:val="22"/>
                <w:szCs w:val="22"/>
              </w:rPr>
              <w:t xml:space="preserve">Data-Flow </w:t>
            </w:r>
            <w:r w:rsidRPr="00B95124">
              <w:rPr>
                <w:rFonts w:ascii="David" w:hAnsi="David"/>
                <w:b w:val="0"/>
                <w:bCs w:val="0"/>
                <w:sz w:val="22"/>
                <w:szCs w:val="22"/>
                <w:rtl/>
              </w:rPr>
              <w:t xml:space="preserve"> </w:t>
            </w:r>
            <w:r w:rsidRPr="00E2098A">
              <w:rPr>
                <w:rFonts w:ascii="David" w:hAnsi="David"/>
                <w:b w:val="0"/>
                <w:bCs w:val="0"/>
                <w:sz w:val="22"/>
                <w:szCs w:val="22"/>
                <w:rtl/>
              </w:rPr>
              <w:t>משרת</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 xml:space="preserve"> ועד ל</w:t>
            </w:r>
            <w:r w:rsidRPr="00E2098A">
              <w:rPr>
                <w:rFonts w:ascii="David" w:hAnsi="David"/>
                <w:b w:val="0"/>
                <w:bCs w:val="0"/>
                <w:sz w:val="22"/>
                <w:szCs w:val="22"/>
                <w:rtl/>
              </w:rPr>
              <w:t>רכיב</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Pr>
              <w:t xml:space="preserve"> </w:t>
            </w:r>
            <w:r w:rsidRPr="00E2098A">
              <w:rPr>
                <w:rFonts w:ascii="David" w:hAnsi="David"/>
                <w:b w:val="0"/>
                <w:bCs w:val="0"/>
                <w:sz w:val="22"/>
                <w:szCs w:val="22"/>
                <w:rtl/>
              </w:rPr>
              <w:t>בו</w:t>
            </w:r>
            <w:r w:rsidRPr="00B95124">
              <w:rPr>
                <w:rFonts w:ascii="David" w:hAnsi="David"/>
                <w:b w:val="0"/>
                <w:bCs w:val="0"/>
                <w:sz w:val="22"/>
                <w:szCs w:val="22"/>
                <w:rtl/>
              </w:rPr>
              <w:t xml:space="preserve"> אמור לעבור טופס הבחינה משרת הבחינות ועד להצגתו בציוד הקצה</w:t>
            </w:r>
            <w:bookmarkEnd w:id="928"/>
            <w:bookmarkEnd w:id="929"/>
            <w:bookmarkEnd w:id="930"/>
            <w:bookmarkEnd w:id="931"/>
          </w:p>
        </w:tc>
        <w:tc>
          <w:tcPr>
            <w:tcW w:w="1701" w:type="dxa"/>
          </w:tcPr>
          <w:p w14:paraId="51E66E2B" w14:textId="24E3967E" w:rsidR="00BE3FF1" w:rsidRPr="00B95124" w:rsidRDefault="00BE3FF1" w:rsidP="00D34819">
            <w:pPr>
              <w:pStyle w:val="1"/>
              <w:numPr>
                <w:ilvl w:val="0"/>
                <w:numId w:val="0"/>
              </w:numPr>
              <w:rPr>
                <w:rFonts w:ascii="David" w:hAnsi="David"/>
                <w:color w:val="FF0000"/>
                <w:sz w:val="22"/>
                <w:szCs w:val="22"/>
                <w:rtl/>
              </w:rPr>
            </w:pPr>
          </w:p>
          <w:p w14:paraId="71C72AF4" w14:textId="77777777" w:rsidR="00413DE4" w:rsidRPr="00B95124" w:rsidRDefault="00413DE4" w:rsidP="00D34819">
            <w:pPr>
              <w:pStyle w:val="1"/>
              <w:numPr>
                <w:ilvl w:val="0"/>
                <w:numId w:val="0"/>
              </w:numPr>
              <w:rPr>
                <w:rFonts w:ascii="David" w:hAnsi="David"/>
                <w:color w:val="FF0000"/>
                <w:sz w:val="22"/>
                <w:szCs w:val="22"/>
                <w:rtl/>
              </w:rPr>
            </w:pPr>
            <w:bookmarkStart w:id="932" w:name="_Toc189641411"/>
            <w:bookmarkStart w:id="933" w:name="_Toc189641835"/>
            <w:bookmarkStart w:id="934" w:name="_Toc194396886"/>
            <w:bookmarkStart w:id="935" w:name="_Toc194397722"/>
            <w:r w:rsidRPr="00E2098A">
              <w:rPr>
                <w:rFonts w:ascii="David" w:hAnsi="David"/>
                <w:color w:val="FF0000"/>
                <w:sz w:val="22"/>
                <w:szCs w:val="22"/>
                <w:rtl/>
              </w:rPr>
              <w:t>פרק</w:t>
            </w:r>
            <w:r w:rsidRPr="00B95124">
              <w:rPr>
                <w:rFonts w:ascii="David" w:hAnsi="David"/>
                <w:color w:val="FF0000"/>
                <w:sz w:val="22"/>
                <w:szCs w:val="22"/>
                <w:rtl/>
              </w:rPr>
              <w:t xml:space="preserve"> 2</w:t>
            </w:r>
            <w:bookmarkEnd w:id="932"/>
            <w:bookmarkEnd w:id="933"/>
            <w:bookmarkEnd w:id="934"/>
            <w:bookmarkEnd w:id="935"/>
          </w:p>
          <w:p w14:paraId="343293CB" w14:textId="613B533D" w:rsidR="00413DE4" w:rsidRPr="00B95124" w:rsidRDefault="00413DE4" w:rsidP="00D34819">
            <w:pPr>
              <w:pStyle w:val="1"/>
              <w:numPr>
                <w:ilvl w:val="0"/>
                <w:numId w:val="0"/>
              </w:numPr>
              <w:rPr>
                <w:rFonts w:ascii="David" w:hAnsi="David"/>
                <w:color w:val="FF0000"/>
                <w:sz w:val="22"/>
                <w:szCs w:val="22"/>
                <w:rtl/>
              </w:rPr>
            </w:pPr>
          </w:p>
        </w:tc>
        <w:tc>
          <w:tcPr>
            <w:tcW w:w="3117" w:type="dxa"/>
          </w:tcPr>
          <w:p w14:paraId="135C997B" w14:textId="11C6A0AC" w:rsidR="00BE3FF1" w:rsidRPr="00B95124" w:rsidRDefault="009040F0" w:rsidP="007F027E">
            <w:pPr>
              <w:pStyle w:val="1"/>
              <w:numPr>
                <w:ilvl w:val="0"/>
                <w:numId w:val="0"/>
              </w:numPr>
              <w:jc w:val="center"/>
              <w:rPr>
                <w:rFonts w:ascii="David" w:hAnsi="David"/>
                <w:b w:val="0"/>
                <w:bCs w:val="0"/>
                <w:sz w:val="22"/>
                <w:szCs w:val="22"/>
                <w:rtl/>
              </w:rPr>
            </w:pPr>
            <w:bookmarkStart w:id="936" w:name="_Toc189641412"/>
            <w:bookmarkStart w:id="937" w:name="_Toc189641836"/>
            <w:bookmarkStart w:id="938" w:name="_Toc194396887"/>
            <w:bookmarkStart w:id="939" w:name="_Toc194397723"/>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זרימת</w:t>
            </w:r>
            <w:r w:rsidRPr="00B95124">
              <w:rPr>
                <w:rFonts w:ascii="David" w:hAnsi="David"/>
                <w:b w:val="0"/>
                <w:bCs w:val="0"/>
                <w:sz w:val="22"/>
                <w:szCs w:val="22"/>
                <w:rtl/>
              </w:rPr>
              <w:t xml:space="preserve"> </w:t>
            </w:r>
            <w:r w:rsidRPr="00E2098A">
              <w:rPr>
                <w:rFonts w:ascii="David" w:hAnsi="David"/>
                <w:b w:val="0"/>
                <w:bCs w:val="0"/>
                <w:sz w:val="22"/>
                <w:szCs w:val="22"/>
                <w:rtl/>
              </w:rPr>
              <w:t>המידע</w:t>
            </w:r>
            <w:r w:rsidRPr="00B95124">
              <w:rPr>
                <w:rFonts w:ascii="David" w:hAnsi="David"/>
                <w:b w:val="0"/>
                <w:bCs w:val="0"/>
                <w:sz w:val="22"/>
                <w:szCs w:val="22"/>
                <w:rtl/>
              </w:rPr>
              <w:t xml:space="preserve"> </w:t>
            </w:r>
            <w:r w:rsidRPr="00E2098A">
              <w:rPr>
                <w:rFonts w:ascii="David" w:hAnsi="David"/>
                <w:b w:val="0"/>
                <w:bCs w:val="0"/>
                <w:sz w:val="22"/>
                <w:szCs w:val="22"/>
                <w:rtl/>
              </w:rPr>
              <w:t>משרתי</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 xml:space="preserve"> </w:t>
            </w:r>
            <w:r w:rsidRPr="00E2098A">
              <w:rPr>
                <w:rFonts w:ascii="David" w:hAnsi="David"/>
                <w:b w:val="0"/>
                <w:bCs w:val="0"/>
                <w:sz w:val="22"/>
                <w:szCs w:val="22"/>
                <w:rtl/>
              </w:rPr>
              <w:t>לעמדת</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tl/>
              </w:rPr>
              <w:t xml:space="preserve"> (האם </w:t>
            </w:r>
            <w:r w:rsidRPr="00E2098A">
              <w:rPr>
                <w:rFonts w:ascii="David" w:hAnsi="David"/>
                <w:b w:val="0"/>
                <w:bCs w:val="0"/>
                <w:sz w:val="22"/>
                <w:szCs w:val="22"/>
                <w:rtl/>
              </w:rPr>
              <w:t>ישירות</w:t>
            </w:r>
            <w:r w:rsidRPr="00B95124">
              <w:rPr>
                <w:rFonts w:ascii="David" w:hAnsi="David"/>
                <w:b w:val="0"/>
                <w:bCs w:val="0"/>
                <w:sz w:val="22"/>
                <w:szCs w:val="22"/>
                <w:rtl/>
              </w:rPr>
              <w:t xml:space="preserve"> </w:t>
            </w:r>
            <w:r w:rsidRPr="00E2098A">
              <w:rPr>
                <w:rFonts w:ascii="David" w:hAnsi="David"/>
                <w:b w:val="0"/>
                <w:bCs w:val="0"/>
                <w:sz w:val="22"/>
                <w:szCs w:val="22"/>
                <w:rtl/>
              </w:rPr>
              <w:t>משרתי</w:t>
            </w:r>
            <w:r w:rsidRPr="00B95124">
              <w:rPr>
                <w:rFonts w:ascii="David" w:hAnsi="David"/>
                <w:b w:val="0"/>
                <w:bCs w:val="0"/>
                <w:sz w:val="22"/>
                <w:szCs w:val="22"/>
                <w:rtl/>
              </w:rPr>
              <w:t xml:space="preserve"> </w:t>
            </w:r>
            <w:r w:rsidRPr="00E2098A">
              <w:rPr>
                <w:rFonts w:ascii="David" w:hAnsi="David"/>
                <w:b w:val="0"/>
                <w:bCs w:val="0"/>
                <w:sz w:val="22"/>
                <w:szCs w:val="22"/>
                <w:rtl/>
              </w:rPr>
              <w:t>הענן</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המשרד</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ינותב</w:t>
            </w:r>
            <w:r w:rsidRPr="00B95124">
              <w:rPr>
                <w:rFonts w:ascii="David" w:hAnsi="David"/>
                <w:b w:val="0"/>
                <w:bCs w:val="0"/>
                <w:sz w:val="22"/>
                <w:szCs w:val="22"/>
                <w:rtl/>
              </w:rPr>
              <w:t xml:space="preserve"> </w:t>
            </w:r>
            <w:r w:rsidRPr="00E2098A">
              <w:rPr>
                <w:rFonts w:ascii="David" w:hAnsi="David"/>
                <w:b w:val="0"/>
                <w:bCs w:val="0"/>
                <w:sz w:val="22"/>
                <w:szCs w:val="22"/>
                <w:rtl/>
              </w:rPr>
              <w:t>דרך</w:t>
            </w:r>
            <w:r w:rsidRPr="00B95124">
              <w:rPr>
                <w:rFonts w:ascii="David" w:hAnsi="David"/>
                <w:b w:val="0"/>
                <w:bCs w:val="0"/>
                <w:sz w:val="22"/>
                <w:szCs w:val="22"/>
                <w:rtl/>
              </w:rPr>
              <w:t xml:space="preserve"> </w:t>
            </w:r>
            <w:r w:rsidRPr="00E2098A">
              <w:rPr>
                <w:rFonts w:ascii="David" w:hAnsi="David"/>
                <w:b w:val="0"/>
                <w:bCs w:val="0"/>
                <w:sz w:val="22"/>
                <w:szCs w:val="22"/>
                <w:rtl/>
              </w:rPr>
              <w:t>שרתי</w:t>
            </w:r>
            <w:r w:rsidRPr="00B95124">
              <w:rPr>
                <w:rFonts w:ascii="David" w:hAnsi="David"/>
                <w:b w:val="0"/>
                <w:bCs w:val="0"/>
                <w:sz w:val="22"/>
                <w:szCs w:val="22"/>
                <w:rtl/>
              </w:rPr>
              <w:t xml:space="preserve"> </w:t>
            </w:r>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כתהליך</w:t>
            </w:r>
            <w:r w:rsidRPr="00B95124">
              <w:rPr>
                <w:rFonts w:ascii="David" w:hAnsi="David"/>
                <w:b w:val="0"/>
                <w:bCs w:val="0"/>
                <w:sz w:val="22"/>
                <w:szCs w:val="22"/>
                <w:rtl/>
              </w:rPr>
              <w:t xml:space="preserve"> </w:t>
            </w:r>
            <w:r w:rsidRPr="00E2098A">
              <w:rPr>
                <w:rFonts w:ascii="David" w:hAnsi="David"/>
                <w:b w:val="0"/>
                <w:bCs w:val="0"/>
                <w:sz w:val="22"/>
                <w:szCs w:val="22"/>
                <w:rtl/>
              </w:rPr>
              <w:t>ביניים</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936"/>
            <w:bookmarkEnd w:id="937"/>
            <w:bookmarkEnd w:id="938"/>
            <w:bookmarkEnd w:id="939"/>
          </w:p>
        </w:tc>
      </w:tr>
      <w:tr w:rsidR="002046B8" w:rsidRPr="00E2098A" w14:paraId="147B4C30" w14:textId="77777777" w:rsidTr="007F027E">
        <w:tc>
          <w:tcPr>
            <w:tcW w:w="354" w:type="dxa"/>
          </w:tcPr>
          <w:p w14:paraId="78A34BA9" w14:textId="77777777" w:rsidR="002046B8" w:rsidRPr="00B95124" w:rsidRDefault="002046B8" w:rsidP="005F7C24">
            <w:pPr>
              <w:pStyle w:val="1"/>
              <w:numPr>
                <w:ilvl w:val="0"/>
                <w:numId w:val="91"/>
              </w:numPr>
              <w:rPr>
                <w:rFonts w:ascii="David" w:hAnsi="David"/>
                <w:b w:val="0"/>
                <w:bCs w:val="0"/>
                <w:sz w:val="22"/>
                <w:szCs w:val="22"/>
                <w:rtl/>
              </w:rPr>
            </w:pPr>
            <w:bookmarkStart w:id="940" w:name="_Toc189641413"/>
            <w:bookmarkStart w:id="941" w:name="_Toc189641837"/>
            <w:bookmarkStart w:id="942" w:name="_Toc194396888"/>
            <w:bookmarkStart w:id="943" w:name="_Toc194397724"/>
            <w:bookmarkEnd w:id="940"/>
            <w:bookmarkEnd w:id="941"/>
            <w:bookmarkEnd w:id="942"/>
            <w:bookmarkEnd w:id="943"/>
          </w:p>
        </w:tc>
        <w:tc>
          <w:tcPr>
            <w:tcW w:w="3119" w:type="dxa"/>
          </w:tcPr>
          <w:p w14:paraId="2B9A790C" w14:textId="77777777" w:rsidR="002046B8" w:rsidRPr="00B95124" w:rsidRDefault="002046B8" w:rsidP="00D34819">
            <w:pPr>
              <w:pStyle w:val="1"/>
              <w:numPr>
                <w:ilvl w:val="0"/>
                <w:numId w:val="0"/>
              </w:numPr>
              <w:rPr>
                <w:rFonts w:ascii="David" w:hAnsi="David"/>
                <w:b w:val="0"/>
                <w:bCs w:val="0"/>
                <w:sz w:val="22"/>
                <w:szCs w:val="22"/>
                <w:rtl/>
              </w:rPr>
            </w:pPr>
            <w:bookmarkStart w:id="944" w:name="_Toc189641414"/>
            <w:bookmarkStart w:id="945" w:name="_Toc189641838"/>
            <w:bookmarkStart w:id="946" w:name="_Toc194396889"/>
            <w:bookmarkStart w:id="947" w:name="_Toc194397725"/>
            <w:r w:rsidRPr="00E2098A">
              <w:rPr>
                <w:rFonts w:ascii="David" w:hAnsi="David"/>
                <w:b w:val="0"/>
                <w:bCs w:val="0"/>
                <w:sz w:val="22"/>
                <w:szCs w:val="22"/>
                <w:rtl/>
              </w:rPr>
              <w:t>מה</w:t>
            </w:r>
            <w:r w:rsidRPr="00B95124">
              <w:rPr>
                <w:rFonts w:ascii="David" w:hAnsi="David"/>
                <w:b w:val="0"/>
                <w:bCs w:val="0"/>
                <w:sz w:val="22"/>
                <w:szCs w:val="22"/>
                <w:rtl/>
              </w:rPr>
              <w:t xml:space="preserve"> </w:t>
            </w:r>
            <w:r w:rsidRPr="00E2098A">
              <w:rPr>
                <w:rFonts w:ascii="David" w:hAnsi="David"/>
                <w:b w:val="0"/>
                <w:bCs w:val="0"/>
                <w:sz w:val="22"/>
                <w:szCs w:val="22"/>
                <w:rtl/>
              </w:rPr>
              <w:t>הנתיב</w:t>
            </w:r>
            <w:r w:rsidRPr="00B95124">
              <w:rPr>
                <w:rFonts w:ascii="David" w:hAnsi="David"/>
                <w:b w:val="0"/>
                <w:bCs w:val="0"/>
                <w:sz w:val="22"/>
                <w:szCs w:val="22"/>
                <w:rtl/>
              </w:rPr>
              <w:t xml:space="preserve"> </w:t>
            </w:r>
            <w:r w:rsidRPr="00E2098A">
              <w:rPr>
                <w:rFonts w:ascii="David" w:hAnsi="David"/>
                <w:b w:val="0"/>
                <w:bCs w:val="0"/>
                <w:sz w:val="22"/>
                <w:szCs w:val="22"/>
                <w:rtl/>
              </w:rPr>
              <w:t>בו</w:t>
            </w:r>
            <w:r w:rsidRPr="00B95124">
              <w:rPr>
                <w:rFonts w:ascii="David" w:hAnsi="David"/>
                <w:b w:val="0"/>
                <w:bCs w:val="0"/>
                <w:sz w:val="22"/>
                <w:szCs w:val="22"/>
                <w:rtl/>
              </w:rPr>
              <w:t xml:space="preserve"> </w:t>
            </w:r>
            <w:r w:rsidRPr="00E2098A">
              <w:rPr>
                <w:rFonts w:ascii="David" w:hAnsi="David"/>
                <w:b w:val="0"/>
                <w:bCs w:val="0"/>
                <w:sz w:val="22"/>
                <w:szCs w:val="22"/>
                <w:rtl/>
              </w:rPr>
              <w:t>אמור</w:t>
            </w:r>
            <w:r w:rsidRPr="00B95124">
              <w:rPr>
                <w:rFonts w:ascii="David" w:hAnsi="David"/>
                <w:b w:val="0"/>
                <w:bCs w:val="0"/>
                <w:sz w:val="22"/>
                <w:szCs w:val="22"/>
                <w:rtl/>
              </w:rPr>
              <w:t xml:space="preserve"> </w:t>
            </w:r>
            <w:r w:rsidRPr="00E2098A">
              <w:rPr>
                <w:rFonts w:ascii="David" w:hAnsi="David"/>
                <w:b w:val="0"/>
                <w:bCs w:val="0"/>
                <w:sz w:val="22"/>
                <w:szCs w:val="22"/>
                <w:rtl/>
              </w:rPr>
              <w:t>לעבור</w:t>
            </w:r>
            <w:r w:rsidRPr="00B95124">
              <w:rPr>
                <w:rFonts w:ascii="David" w:hAnsi="David"/>
                <w:b w:val="0"/>
                <w:bCs w:val="0"/>
                <w:sz w:val="22"/>
                <w:szCs w:val="22"/>
                <w:rtl/>
              </w:rPr>
              <w:t xml:space="preserve"> </w:t>
            </w:r>
            <w:r w:rsidRPr="00E2098A">
              <w:rPr>
                <w:rFonts w:ascii="David" w:hAnsi="David"/>
                <w:b w:val="0"/>
                <w:bCs w:val="0"/>
                <w:sz w:val="22"/>
                <w:szCs w:val="22"/>
                <w:rtl/>
              </w:rPr>
              <w:t>העותק</w:t>
            </w:r>
            <w:r w:rsidRPr="00B95124">
              <w:rPr>
                <w:rFonts w:ascii="David" w:hAnsi="David"/>
                <w:b w:val="0"/>
                <w:bCs w:val="0"/>
                <w:sz w:val="22"/>
                <w:szCs w:val="22"/>
                <w:rtl/>
              </w:rPr>
              <w:t xml:space="preserve"> </w:t>
            </w:r>
            <w:r w:rsidRPr="00E2098A">
              <w:rPr>
                <w:rFonts w:ascii="David" w:hAnsi="David"/>
                <w:b w:val="0"/>
                <w:bCs w:val="0"/>
                <w:sz w:val="22"/>
                <w:szCs w:val="22"/>
                <w:rtl/>
              </w:rPr>
              <w:t>הדיגיטלי</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משולחן הנבחן </w:t>
            </w:r>
            <w:r w:rsidRPr="00E2098A">
              <w:rPr>
                <w:rFonts w:ascii="David" w:hAnsi="David"/>
                <w:b w:val="0"/>
                <w:bCs w:val="0"/>
                <w:sz w:val="22"/>
                <w:szCs w:val="22"/>
                <w:rtl/>
              </w:rPr>
              <w:t>עד</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w:t>
            </w:r>
            <w:bookmarkEnd w:id="944"/>
            <w:bookmarkEnd w:id="945"/>
            <w:bookmarkEnd w:id="946"/>
            <w:bookmarkEnd w:id="947"/>
          </w:p>
          <w:p w14:paraId="60229581" w14:textId="77777777" w:rsidR="002046B8" w:rsidRPr="00B95124" w:rsidRDefault="002046B8" w:rsidP="00D34819">
            <w:pPr>
              <w:pStyle w:val="1"/>
              <w:numPr>
                <w:ilvl w:val="0"/>
                <w:numId w:val="0"/>
              </w:numPr>
              <w:rPr>
                <w:rFonts w:ascii="David" w:hAnsi="David"/>
                <w:b w:val="0"/>
                <w:bCs w:val="0"/>
                <w:sz w:val="22"/>
                <w:szCs w:val="22"/>
                <w:rtl/>
              </w:rPr>
            </w:pPr>
            <w:bookmarkStart w:id="948" w:name="_Toc189641415"/>
            <w:bookmarkStart w:id="949" w:name="_Toc189641839"/>
            <w:bookmarkStart w:id="950" w:name="_Toc194396890"/>
            <w:bookmarkStart w:id="951" w:name="_Toc194397726"/>
            <w:r w:rsidRPr="00B95124">
              <w:rPr>
                <w:rFonts w:ascii="David" w:hAnsi="David"/>
                <w:b w:val="0"/>
                <w:bCs w:val="0"/>
                <w:sz w:val="22"/>
                <w:szCs w:val="22"/>
                <w:rtl/>
              </w:rPr>
              <w:t>לתאר את ה-</w:t>
            </w:r>
            <w:r w:rsidRPr="00B95124">
              <w:rPr>
                <w:rFonts w:ascii="David" w:hAnsi="David"/>
                <w:b w:val="0"/>
                <w:bCs w:val="0"/>
                <w:sz w:val="22"/>
                <w:szCs w:val="22"/>
              </w:rPr>
              <w:t xml:space="preserve">Data-Flow </w:t>
            </w:r>
            <w:r w:rsidRPr="00B95124">
              <w:rPr>
                <w:rFonts w:ascii="David" w:hAnsi="David"/>
                <w:b w:val="0"/>
                <w:bCs w:val="0"/>
                <w:sz w:val="22"/>
                <w:szCs w:val="22"/>
                <w:rtl/>
              </w:rPr>
              <w:t xml:space="preserve"> מרכיב / עמדת ה</w:t>
            </w:r>
            <w:r w:rsidRPr="00E2098A">
              <w:rPr>
                <w:rFonts w:ascii="David" w:hAnsi="David"/>
                <w:b w:val="0"/>
                <w:bCs w:val="0"/>
                <w:sz w:val="22"/>
                <w:szCs w:val="22"/>
                <w:rtl/>
              </w:rPr>
              <w:t>נבחן</w:t>
            </w:r>
            <w:r w:rsidRPr="00B95124">
              <w:rPr>
                <w:rFonts w:ascii="David" w:hAnsi="David"/>
                <w:b w:val="0"/>
                <w:bCs w:val="0"/>
                <w:sz w:val="22"/>
                <w:szCs w:val="22"/>
                <w:rtl/>
              </w:rPr>
              <w:t xml:space="preserve"> ועד לשרת הבחינות.</w:t>
            </w:r>
            <w:bookmarkEnd w:id="948"/>
            <w:bookmarkEnd w:id="949"/>
            <w:bookmarkEnd w:id="950"/>
            <w:bookmarkEnd w:id="951"/>
          </w:p>
        </w:tc>
        <w:tc>
          <w:tcPr>
            <w:tcW w:w="1701" w:type="dxa"/>
          </w:tcPr>
          <w:p w14:paraId="415EA861" w14:textId="4A111473" w:rsidR="002046B8" w:rsidRPr="00B95124" w:rsidRDefault="002046B8" w:rsidP="00D34819">
            <w:pPr>
              <w:pStyle w:val="1"/>
              <w:numPr>
                <w:ilvl w:val="0"/>
                <w:numId w:val="0"/>
              </w:numPr>
              <w:rPr>
                <w:rFonts w:ascii="David" w:hAnsi="David"/>
                <w:color w:val="FF0000"/>
                <w:sz w:val="22"/>
                <w:szCs w:val="22"/>
                <w:rtl/>
              </w:rPr>
            </w:pPr>
          </w:p>
          <w:p w14:paraId="293A5F2E" w14:textId="77777777" w:rsidR="00413DE4" w:rsidRPr="00B95124" w:rsidRDefault="00413DE4" w:rsidP="00413DE4">
            <w:pPr>
              <w:pStyle w:val="1"/>
              <w:numPr>
                <w:ilvl w:val="0"/>
                <w:numId w:val="0"/>
              </w:numPr>
              <w:rPr>
                <w:rFonts w:ascii="David" w:hAnsi="David"/>
                <w:color w:val="FF0000"/>
                <w:sz w:val="22"/>
                <w:szCs w:val="22"/>
                <w:rtl/>
              </w:rPr>
            </w:pPr>
            <w:bookmarkStart w:id="952" w:name="_Toc189641416"/>
            <w:bookmarkStart w:id="953" w:name="_Toc189641840"/>
            <w:bookmarkStart w:id="954" w:name="_Toc194396891"/>
            <w:bookmarkStart w:id="955" w:name="_Toc194397727"/>
            <w:r w:rsidRPr="00E2098A">
              <w:rPr>
                <w:rFonts w:ascii="David" w:hAnsi="David"/>
                <w:color w:val="FF0000"/>
                <w:sz w:val="22"/>
                <w:szCs w:val="22"/>
                <w:rtl/>
              </w:rPr>
              <w:t>פרק</w:t>
            </w:r>
            <w:r w:rsidRPr="00B95124">
              <w:rPr>
                <w:rFonts w:ascii="David" w:hAnsi="David"/>
                <w:color w:val="FF0000"/>
                <w:sz w:val="22"/>
                <w:szCs w:val="22"/>
                <w:rtl/>
              </w:rPr>
              <w:t xml:space="preserve"> 2</w:t>
            </w:r>
            <w:bookmarkEnd w:id="952"/>
            <w:bookmarkEnd w:id="953"/>
            <w:bookmarkEnd w:id="954"/>
            <w:bookmarkEnd w:id="955"/>
          </w:p>
          <w:p w14:paraId="29CE4F08" w14:textId="64F71050" w:rsidR="00413DE4" w:rsidRPr="00B95124" w:rsidRDefault="00413DE4" w:rsidP="00D34819">
            <w:pPr>
              <w:pStyle w:val="1"/>
              <w:numPr>
                <w:ilvl w:val="0"/>
                <w:numId w:val="0"/>
              </w:numPr>
              <w:rPr>
                <w:rFonts w:ascii="David" w:hAnsi="David"/>
                <w:color w:val="FF0000"/>
                <w:sz w:val="22"/>
                <w:szCs w:val="22"/>
                <w:rtl/>
              </w:rPr>
            </w:pPr>
          </w:p>
        </w:tc>
        <w:tc>
          <w:tcPr>
            <w:tcW w:w="3117" w:type="dxa"/>
          </w:tcPr>
          <w:p w14:paraId="6ABA9F39" w14:textId="05D46F1F" w:rsidR="002046B8" w:rsidRPr="00B95124" w:rsidRDefault="009040F0" w:rsidP="007F027E">
            <w:pPr>
              <w:pStyle w:val="1"/>
              <w:numPr>
                <w:ilvl w:val="0"/>
                <w:numId w:val="0"/>
              </w:numPr>
              <w:jc w:val="center"/>
              <w:rPr>
                <w:rFonts w:ascii="David" w:hAnsi="David"/>
                <w:b w:val="0"/>
                <w:bCs w:val="0"/>
                <w:sz w:val="22"/>
                <w:szCs w:val="22"/>
                <w:rtl/>
              </w:rPr>
            </w:pPr>
            <w:bookmarkStart w:id="956" w:name="_Toc189641417"/>
            <w:bookmarkStart w:id="957" w:name="_Toc189641841"/>
            <w:bookmarkStart w:id="958" w:name="_Toc194396892"/>
            <w:bookmarkStart w:id="959" w:name="_Toc194397728"/>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זרימת</w:t>
            </w:r>
            <w:r w:rsidRPr="00B95124">
              <w:rPr>
                <w:rFonts w:ascii="David" w:hAnsi="David"/>
                <w:b w:val="0"/>
                <w:bCs w:val="0"/>
                <w:sz w:val="22"/>
                <w:szCs w:val="22"/>
                <w:rtl/>
              </w:rPr>
              <w:t xml:space="preserve"> </w:t>
            </w:r>
            <w:r w:rsidRPr="00E2098A">
              <w:rPr>
                <w:rFonts w:ascii="David" w:hAnsi="David"/>
                <w:b w:val="0"/>
                <w:bCs w:val="0"/>
                <w:sz w:val="22"/>
                <w:szCs w:val="22"/>
                <w:rtl/>
              </w:rPr>
              <w:t>המידע</w:t>
            </w:r>
            <w:r w:rsidRPr="00B95124">
              <w:rPr>
                <w:rFonts w:ascii="David" w:hAnsi="David"/>
                <w:b w:val="0"/>
                <w:bCs w:val="0"/>
                <w:sz w:val="22"/>
                <w:szCs w:val="22"/>
                <w:rtl/>
              </w:rPr>
              <w:t xml:space="preserve"> </w:t>
            </w:r>
            <w:r w:rsidRPr="00E2098A">
              <w:rPr>
                <w:rFonts w:ascii="David" w:hAnsi="David"/>
                <w:b w:val="0"/>
                <w:bCs w:val="0"/>
                <w:sz w:val="22"/>
                <w:szCs w:val="22"/>
                <w:rtl/>
              </w:rPr>
              <w:t>מעמדת</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(האם </w:t>
            </w:r>
            <w:r w:rsidRPr="00E2098A">
              <w:rPr>
                <w:rFonts w:ascii="David" w:hAnsi="David"/>
                <w:b w:val="0"/>
                <w:bCs w:val="0"/>
                <w:sz w:val="22"/>
                <w:szCs w:val="22"/>
                <w:rtl/>
              </w:rPr>
              <w:t>ישירות</w:t>
            </w:r>
            <w:r w:rsidRPr="00B95124">
              <w:rPr>
                <w:rFonts w:ascii="David" w:hAnsi="David"/>
                <w:b w:val="0"/>
                <w:bCs w:val="0"/>
                <w:sz w:val="22"/>
                <w:szCs w:val="22"/>
                <w:rtl/>
              </w:rPr>
              <w:t xml:space="preserve"> </w:t>
            </w:r>
            <w:r w:rsidRPr="00E2098A">
              <w:rPr>
                <w:rFonts w:ascii="David" w:hAnsi="David"/>
                <w:b w:val="0"/>
                <w:bCs w:val="0"/>
                <w:sz w:val="22"/>
                <w:szCs w:val="22"/>
                <w:rtl/>
              </w:rPr>
              <w:t>לשרתי</w:t>
            </w:r>
            <w:r w:rsidRPr="00B95124">
              <w:rPr>
                <w:rFonts w:ascii="David" w:hAnsi="David"/>
                <w:b w:val="0"/>
                <w:bCs w:val="0"/>
                <w:sz w:val="22"/>
                <w:szCs w:val="22"/>
                <w:rtl/>
              </w:rPr>
              <w:t xml:space="preserve"> </w:t>
            </w:r>
            <w:r w:rsidRPr="00E2098A">
              <w:rPr>
                <w:rFonts w:ascii="David" w:hAnsi="David"/>
                <w:b w:val="0"/>
                <w:bCs w:val="0"/>
                <w:sz w:val="22"/>
                <w:szCs w:val="22"/>
                <w:rtl/>
              </w:rPr>
              <w:t>הענן</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המשרד</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ינותב</w:t>
            </w:r>
            <w:r w:rsidRPr="00B95124">
              <w:rPr>
                <w:rFonts w:ascii="David" w:hAnsi="David"/>
                <w:b w:val="0"/>
                <w:bCs w:val="0"/>
                <w:sz w:val="22"/>
                <w:szCs w:val="22"/>
                <w:rtl/>
              </w:rPr>
              <w:t xml:space="preserve"> </w:t>
            </w:r>
            <w:r w:rsidRPr="00E2098A">
              <w:rPr>
                <w:rFonts w:ascii="David" w:hAnsi="David"/>
                <w:b w:val="0"/>
                <w:bCs w:val="0"/>
                <w:sz w:val="22"/>
                <w:szCs w:val="22"/>
                <w:rtl/>
              </w:rPr>
              <w:t>דרך</w:t>
            </w:r>
            <w:r w:rsidRPr="00B95124">
              <w:rPr>
                <w:rFonts w:ascii="David" w:hAnsi="David"/>
                <w:b w:val="0"/>
                <w:bCs w:val="0"/>
                <w:sz w:val="22"/>
                <w:szCs w:val="22"/>
                <w:rtl/>
              </w:rPr>
              <w:t xml:space="preserve"> </w:t>
            </w:r>
            <w:r w:rsidRPr="00E2098A">
              <w:rPr>
                <w:rFonts w:ascii="David" w:hAnsi="David"/>
                <w:b w:val="0"/>
                <w:bCs w:val="0"/>
                <w:sz w:val="22"/>
                <w:szCs w:val="22"/>
                <w:rtl/>
              </w:rPr>
              <w:t>שרתי</w:t>
            </w:r>
            <w:r w:rsidRPr="00B95124">
              <w:rPr>
                <w:rFonts w:ascii="David" w:hAnsi="David"/>
                <w:b w:val="0"/>
                <w:bCs w:val="0"/>
                <w:sz w:val="22"/>
                <w:szCs w:val="22"/>
                <w:rtl/>
              </w:rPr>
              <w:t xml:space="preserve"> </w:t>
            </w:r>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כתהליך</w:t>
            </w:r>
            <w:r w:rsidRPr="00B95124">
              <w:rPr>
                <w:rFonts w:ascii="David" w:hAnsi="David"/>
                <w:b w:val="0"/>
                <w:bCs w:val="0"/>
                <w:sz w:val="22"/>
                <w:szCs w:val="22"/>
                <w:rtl/>
              </w:rPr>
              <w:t xml:space="preserve"> </w:t>
            </w:r>
            <w:r w:rsidRPr="00E2098A">
              <w:rPr>
                <w:rFonts w:ascii="David" w:hAnsi="David"/>
                <w:b w:val="0"/>
                <w:bCs w:val="0"/>
                <w:sz w:val="22"/>
                <w:szCs w:val="22"/>
                <w:rtl/>
              </w:rPr>
              <w:t>ביניים</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956"/>
            <w:bookmarkEnd w:id="957"/>
            <w:bookmarkEnd w:id="958"/>
            <w:bookmarkEnd w:id="959"/>
          </w:p>
        </w:tc>
      </w:tr>
      <w:tr w:rsidR="003C4A2A" w:rsidRPr="00E2098A" w14:paraId="1EFB6BBF" w14:textId="77777777" w:rsidTr="007F027E">
        <w:tc>
          <w:tcPr>
            <w:tcW w:w="354" w:type="dxa"/>
          </w:tcPr>
          <w:p w14:paraId="01841A58" w14:textId="77777777" w:rsidR="003C4A2A" w:rsidRPr="00B95124" w:rsidRDefault="003C4A2A" w:rsidP="005F7C24">
            <w:pPr>
              <w:pStyle w:val="1"/>
              <w:numPr>
                <w:ilvl w:val="0"/>
                <w:numId w:val="91"/>
              </w:numPr>
              <w:rPr>
                <w:rFonts w:ascii="David" w:hAnsi="David"/>
                <w:b w:val="0"/>
                <w:bCs w:val="0"/>
                <w:sz w:val="22"/>
                <w:szCs w:val="22"/>
                <w:rtl/>
              </w:rPr>
            </w:pPr>
            <w:bookmarkStart w:id="960" w:name="_Toc189641418"/>
            <w:bookmarkStart w:id="961" w:name="_Toc189641842"/>
            <w:bookmarkStart w:id="962" w:name="_Toc194396893"/>
            <w:bookmarkStart w:id="963" w:name="_Toc194397729"/>
            <w:bookmarkEnd w:id="960"/>
            <w:bookmarkEnd w:id="961"/>
            <w:bookmarkEnd w:id="962"/>
            <w:bookmarkEnd w:id="963"/>
          </w:p>
        </w:tc>
        <w:tc>
          <w:tcPr>
            <w:tcW w:w="3119" w:type="dxa"/>
          </w:tcPr>
          <w:p w14:paraId="43F3646E" w14:textId="77A5CB04" w:rsidR="003C4A2A" w:rsidRPr="00B95124" w:rsidRDefault="003C4A2A" w:rsidP="00D34819">
            <w:pPr>
              <w:pStyle w:val="1"/>
              <w:numPr>
                <w:ilvl w:val="0"/>
                <w:numId w:val="0"/>
              </w:numPr>
              <w:rPr>
                <w:rFonts w:ascii="David" w:hAnsi="David"/>
                <w:b w:val="0"/>
                <w:bCs w:val="0"/>
                <w:sz w:val="22"/>
                <w:szCs w:val="22"/>
                <w:rtl/>
              </w:rPr>
            </w:pPr>
            <w:bookmarkStart w:id="964" w:name="_Toc189641419"/>
            <w:bookmarkStart w:id="965" w:name="_Toc189641843"/>
            <w:bookmarkStart w:id="966" w:name="_Toc194396894"/>
            <w:bookmarkStart w:id="967" w:name="_Toc194397730"/>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עמודי</w:t>
            </w:r>
            <w:r w:rsidRPr="00B95124">
              <w:rPr>
                <w:rFonts w:ascii="David" w:hAnsi="David"/>
                <w:b w:val="0"/>
                <w:bCs w:val="0"/>
                <w:sz w:val="22"/>
                <w:szCs w:val="22"/>
                <w:rtl/>
              </w:rPr>
              <w:t xml:space="preserve"> </w:t>
            </w:r>
            <w:r w:rsidRPr="00E2098A">
              <w:rPr>
                <w:rFonts w:ascii="David" w:hAnsi="David"/>
                <w:b w:val="0"/>
                <w:bCs w:val="0"/>
                <w:sz w:val="22"/>
                <w:szCs w:val="22"/>
                <w:rtl/>
              </w:rPr>
              <w:t>הכריכה</w:t>
            </w:r>
            <w:r w:rsidRPr="00B95124">
              <w:rPr>
                <w:rFonts w:ascii="David" w:hAnsi="David"/>
                <w:b w:val="0"/>
                <w:bCs w:val="0"/>
                <w:sz w:val="22"/>
                <w:szCs w:val="22"/>
                <w:rtl/>
              </w:rPr>
              <w:t xml:space="preserve"> </w:t>
            </w:r>
            <w:r w:rsidRPr="00E2098A">
              <w:rPr>
                <w:rFonts w:ascii="David" w:hAnsi="David"/>
                <w:b w:val="0"/>
                <w:bCs w:val="0"/>
                <w:sz w:val="22"/>
                <w:szCs w:val="22"/>
                <w:rtl/>
              </w:rPr>
              <w:t>במחברת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bookmarkEnd w:id="964"/>
            <w:bookmarkEnd w:id="965"/>
            <w:bookmarkEnd w:id="966"/>
            <w:bookmarkEnd w:id="967"/>
          </w:p>
        </w:tc>
        <w:tc>
          <w:tcPr>
            <w:tcW w:w="1701" w:type="dxa"/>
          </w:tcPr>
          <w:p w14:paraId="6B60AE38" w14:textId="554E56CD" w:rsidR="003C4A2A" w:rsidRPr="00B95124" w:rsidRDefault="003C4A2A" w:rsidP="00D34819">
            <w:pPr>
              <w:pStyle w:val="1"/>
              <w:numPr>
                <w:ilvl w:val="0"/>
                <w:numId w:val="0"/>
              </w:numPr>
              <w:rPr>
                <w:rFonts w:ascii="David" w:hAnsi="David"/>
                <w:color w:val="FF0000"/>
                <w:sz w:val="22"/>
                <w:szCs w:val="22"/>
                <w:rtl/>
              </w:rPr>
            </w:pPr>
            <w:bookmarkStart w:id="968" w:name="_Toc189641420"/>
            <w:bookmarkStart w:id="969" w:name="_Toc189641844"/>
            <w:bookmarkStart w:id="970" w:name="_Toc194396895"/>
            <w:bookmarkStart w:id="971" w:name="_Toc194397731"/>
            <w:r w:rsidRPr="00E2098A">
              <w:rPr>
                <w:rFonts w:ascii="David" w:hAnsi="David"/>
                <w:color w:val="FF0000"/>
                <w:sz w:val="22"/>
                <w:szCs w:val="22"/>
                <w:rtl/>
              </w:rPr>
              <w:t>פרק</w:t>
            </w:r>
            <w:r w:rsidRPr="00B95124">
              <w:rPr>
                <w:rFonts w:ascii="David" w:hAnsi="David"/>
                <w:color w:val="FF0000"/>
                <w:sz w:val="22"/>
                <w:szCs w:val="22"/>
                <w:rtl/>
              </w:rPr>
              <w:t xml:space="preserve"> 2</w:t>
            </w:r>
            <w:bookmarkEnd w:id="968"/>
            <w:bookmarkEnd w:id="969"/>
            <w:bookmarkEnd w:id="970"/>
            <w:bookmarkEnd w:id="971"/>
          </w:p>
        </w:tc>
        <w:tc>
          <w:tcPr>
            <w:tcW w:w="3117" w:type="dxa"/>
          </w:tcPr>
          <w:p w14:paraId="770892FA" w14:textId="27DCCEF7" w:rsidR="003C4A2A" w:rsidRPr="00B95124" w:rsidRDefault="003C4A2A" w:rsidP="007F027E">
            <w:pPr>
              <w:pStyle w:val="1"/>
              <w:numPr>
                <w:ilvl w:val="0"/>
                <w:numId w:val="0"/>
              </w:numPr>
              <w:jc w:val="center"/>
              <w:rPr>
                <w:rFonts w:ascii="David" w:hAnsi="David"/>
                <w:b w:val="0"/>
                <w:bCs w:val="0"/>
                <w:sz w:val="22"/>
                <w:szCs w:val="22"/>
                <w:rtl/>
              </w:rPr>
            </w:pPr>
            <w:bookmarkStart w:id="972" w:name="_Toc189641421"/>
            <w:bookmarkStart w:id="973" w:name="_Toc189641845"/>
            <w:bookmarkStart w:id="974" w:name="_Toc194396896"/>
            <w:bookmarkStart w:id="975" w:name="_Toc194397732"/>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זה</w:t>
            </w:r>
            <w:r w:rsidRPr="00B95124">
              <w:rPr>
                <w:rFonts w:ascii="David" w:hAnsi="David"/>
                <w:b w:val="0"/>
                <w:bCs w:val="0"/>
                <w:sz w:val="22"/>
                <w:szCs w:val="22"/>
                <w:rtl/>
              </w:rPr>
              <w:t xml:space="preserve"> </w:t>
            </w:r>
            <w:r w:rsidRPr="00E2098A">
              <w:rPr>
                <w:rFonts w:ascii="David" w:hAnsi="David"/>
                <w:b w:val="0"/>
                <w:bCs w:val="0"/>
                <w:sz w:val="22"/>
                <w:szCs w:val="22"/>
                <w:rtl/>
              </w:rPr>
              <w:t>יבוצע</w:t>
            </w:r>
            <w:bookmarkEnd w:id="972"/>
            <w:bookmarkEnd w:id="973"/>
            <w:bookmarkEnd w:id="974"/>
            <w:bookmarkEnd w:id="975"/>
          </w:p>
        </w:tc>
      </w:tr>
      <w:tr w:rsidR="003C4A2A" w:rsidRPr="00E2098A" w14:paraId="4B3EA8F6" w14:textId="77777777" w:rsidTr="007F027E">
        <w:tc>
          <w:tcPr>
            <w:tcW w:w="354" w:type="dxa"/>
          </w:tcPr>
          <w:p w14:paraId="54E2B7B1" w14:textId="77777777" w:rsidR="003C4A2A" w:rsidRPr="00B95124" w:rsidRDefault="003C4A2A" w:rsidP="005F7C24">
            <w:pPr>
              <w:pStyle w:val="1"/>
              <w:numPr>
                <w:ilvl w:val="0"/>
                <w:numId w:val="91"/>
              </w:numPr>
              <w:rPr>
                <w:rFonts w:ascii="David" w:hAnsi="David"/>
                <w:b w:val="0"/>
                <w:bCs w:val="0"/>
                <w:sz w:val="22"/>
                <w:szCs w:val="22"/>
                <w:rtl/>
              </w:rPr>
            </w:pPr>
            <w:bookmarkStart w:id="976" w:name="_Toc189641422"/>
            <w:bookmarkStart w:id="977" w:name="_Toc189641846"/>
            <w:bookmarkStart w:id="978" w:name="_Toc194396897"/>
            <w:bookmarkStart w:id="979" w:name="_Toc194397733"/>
            <w:bookmarkEnd w:id="976"/>
            <w:bookmarkEnd w:id="977"/>
            <w:bookmarkEnd w:id="978"/>
            <w:bookmarkEnd w:id="979"/>
          </w:p>
        </w:tc>
        <w:tc>
          <w:tcPr>
            <w:tcW w:w="3119" w:type="dxa"/>
          </w:tcPr>
          <w:p w14:paraId="18ADD752" w14:textId="47576A6E" w:rsidR="003C4A2A" w:rsidRPr="00B95124" w:rsidRDefault="003C4A2A" w:rsidP="00D34819">
            <w:pPr>
              <w:pStyle w:val="1"/>
              <w:numPr>
                <w:ilvl w:val="0"/>
                <w:numId w:val="0"/>
              </w:numPr>
              <w:rPr>
                <w:rFonts w:ascii="David" w:hAnsi="David"/>
                <w:b w:val="0"/>
                <w:bCs w:val="0"/>
                <w:sz w:val="22"/>
                <w:szCs w:val="22"/>
                <w:rtl/>
              </w:rPr>
            </w:pPr>
            <w:bookmarkStart w:id="980" w:name="_Toc189641423"/>
            <w:bookmarkStart w:id="981" w:name="_Toc189641847"/>
            <w:bookmarkStart w:id="982" w:name="_Toc194396898"/>
            <w:bookmarkStart w:id="983" w:name="_Toc194397734"/>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עמוד</w:t>
            </w:r>
            <w:r w:rsidRPr="00B95124">
              <w:rPr>
                <w:rFonts w:ascii="David" w:hAnsi="David"/>
                <w:b w:val="0"/>
                <w:bCs w:val="0"/>
                <w:sz w:val="22"/>
                <w:szCs w:val="22"/>
                <w:rtl/>
              </w:rPr>
              <w:t xml:space="preserve"> </w:t>
            </w:r>
            <w:r w:rsidRPr="00E2098A">
              <w:rPr>
                <w:rFonts w:ascii="David" w:hAnsi="David"/>
                <w:b w:val="0"/>
                <w:bCs w:val="0"/>
                <w:sz w:val="22"/>
                <w:szCs w:val="22"/>
                <w:rtl/>
              </w:rPr>
              <w:t>תשובון</w:t>
            </w:r>
            <w:r w:rsidRPr="00B95124">
              <w:rPr>
                <w:rFonts w:ascii="David" w:hAnsi="David"/>
                <w:b w:val="0"/>
                <w:bCs w:val="0"/>
                <w:sz w:val="22"/>
                <w:szCs w:val="22"/>
                <w:rtl/>
              </w:rPr>
              <w:t xml:space="preserve"> </w:t>
            </w:r>
            <w:r w:rsidRPr="00E2098A">
              <w:rPr>
                <w:rFonts w:ascii="David" w:hAnsi="David"/>
                <w:b w:val="0"/>
                <w:bCs w:val="0"/>
                <w:sz w:val="22"/>
                <w:szCs w:val="22"/>
                <w:rtl/>
              </w:rPr>
              <w:t>לשאלון</w:t>
            </w:r>
            <w:r w:rsidRPr="00B95124">
              <w:rPr>
                <w:rFonts w:ascii="David" w:hAnsi="David"/>
                <w:b w:val="0"/>
                <w:bCs w:val="0"/>
                <w:sz w:val="22"/>
                <w:szCs w:val="22"/>
                <w:rtl/>
              </w:rPr>
              <w:t xml:space="preserve"> </w:t>
            </w:r>
            <w:r w:rsidRPr="00E2098A">
              <w:rPr>
                <w:rFonts w:ascii="David" w:hAnsi="David"/>
                <w:b w:val="0"/>
                <w:bCs w:val="0"/>
                <w:sz w:val="22"/>
                <w:szCs w:val="22"/>
                <w:rtl/>
              </w:rPr>
              <w:t>רב</w:t>
            </w:r>
            <w:r w:rsidRPr="00B95124">
              <w:rPr>
                <w:rFonts w:ascii="David" w:hAnsi="David"/>
                <w:b w:val="0"/>
                <w:bCs w:val="0"/>
                <w:sz w:val="22"/>
                <w:szCs w:val="22"/>
                <w:rtl/>
              </w:rPr>
              <w:t>-ברירה</w:t>
            </w:r>
            <w:bookmarkEnd w:id="980"/>
            <w:bookmarkEnd w:id="981"/>
            <w:bookmarkEnd w:id="982"/>
            <w:bookmarkEnd w:id="983"/>
          </w:p>
        </w:tc>
        <w:tc>
          <w:tcPr>
            <w:tcW w:w="1701" w:type="dxa"/>
          </w:tcPr>
          <w:p w14:paraId="602A2C58" w14:textId="5D9B89F8" w:rsidR="003C4A2A" w:rsidRPr="00B95124" w:rsidRDefault="003C4A2A" w:rsidP="00D34819">
            <w:pPr>
              <w:pStyle w:val="1"/>
              <w:numPr>
                <w:ilvl w:val="0"/>
                <w:numId w:val="0"/>
              </w:numPr>
              <w:rPr>
                <w:rFonts w:ascii="David" w:hAnsi="David"/>
                <w:color w:val="FF0000"/>
                <w:sz w:val="22"/>
                <w:szCs w:val="22"/>
                <w:rtl/>
              </w:rPr>
            </w:pPr>
            <w:bookmarkStart w:id="984" w:name="_Toc189641424"/>
            <w:bookmarkStart w:id="985" w:name="_Toc189641848"/>
            <w:bookmarkStart w:id="986" w:name="_Toc194396899"/>
            <w:bookmarkStart w:id="987" w:name="_Toc194397735"/>
            <w:r w:rsidRPr="00E2098A">
              <w:rPr>
                <w:rFonts w:ascii="David" w:hAnsi="David"/>
                <w:color w:val="FF0000"/>
                <w:sz w:val="22"/>
                <w:szCs w:val="22"/>
                <w:rtl/>
              </w:rPr>
              <w:t>פרק</w:t>
            </w:r>
            <w:r w:rsidRPr="00B95124">
              <w:rPr>
                <w:rFonts w:ascii="David" w:hAnsi="David"/>
                <w:color w:val="FF0000"/>
                <w:sz w:val="22"/>
                <w:szCs w:val="22"/>
                <w:rtl/>
              </w:rPr>
              <w:t xml:space="preserve"> 2</w:t>
            </w:r>
            <w:bookmarkEnd w:id="984"/>
            <w:bookmarkEnd w:id="985"/>
            <w:bookmarkEnd w:id="986"/>
            <w:bookmarkEnd w:id="987"/>
          </w:p>
        </w:tc>
        <w:tc>
          <w:tcPr>
            <w:tcW w:w="3117" w:type="dxa"/>
          </w:tcPr>
          <w:p w14:paraId="4CF417B7" w14:textId="32726CB7" w:rsidR="003C4A2A" w:rsidRPr="00B95124" w:rsidRDefault="003C4A2A" w:rsidP="007F027E">
            <w:pPr>
              <w:pStyle w:val="1"/>
              <w:numPr>
                <w:ilvl w:val="0"/>
                <w:numId w:val="0"/>
              </w:numPr>
              <w:jc w:val="center"/>
              <w:rPr>
                <w:rFonts w:ascii="David" w:hAnsi="David"/>
                <w:b w:val="0"/>
                <w:bCs w:val="0"/>
                <w:sz w:val="22"/>
                <w:szCs w:val="22"/>
                <w:rtl/>
              </w:rPr>
            </w:pPr>
            <w:bookmarkStart w:id="988" w:name="_Toc189641425"/>
            <w:bookmarkStart w:id="989" w:name="_Toc189641849"/>
            <w:bookmarkStart w:id="990" w:name="_Toc194396900"/>
            <w:bookmarkStart w:id="991" w:name="_Toc194397736"/>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זה</w:t>
            </w:r>
            <w:r w:rsidRPr="00B95124">
              <w:rPr>
                <w:rFonts w:ascii="David" w:hAnsi="David"/>
                <w:b w:val="0"/>
                <w:bCs w:val="0"/>
                <w:sz w:val="22"/>
                <w:szCs w:val="22"/>
                <w:rtl/>
              </w:rPr>
              <w:t xml:space="preserve"> </w:t>
            </w:r>
            <w:r w:rsidRPr="00E2098A">
              <w:rPr>
                <w:rFonts w:ascii="David" w:hAnsi="David"/>
                <w:b w:val="0"/>
                <w:bCs w:val="0"/>
                <w:sz w:val="22"/>
                <w:szCs w:val="22"/>
                <w:rtl/>
              </w:rPr>
              <w:t>יבוצע</w:t>
            </w:r>
            <w:bookmarkEnd w:id="988"/>
            <w:bookmarkEnd w:id="989"/>
            <w:bookmarkEnd w:id="990"/>
            <w:bookmarkEnd w:id="991"/>
          </w:p>
        </w:tc>
      </w:tr>
      <w:tr w:rsidR="002046B8" w:rsidRPr="00E2098A" w14:paraId="7CCA4527" w14:textId="77777777" w:rsidTr="007F027E">
        <w:tc>
          <w:tcPr>
            <w:tcW w:w="354" w:type="dxa"/>
          </w:tcPr>
          <w:p w14:paraId="6129F51B" w14:textId="77777777" w:rsidR="002046B8" w:rsidRPr="00B95124" w:rsidRDefault="002046B8" w:rsidP="005F7C24">
            <w:pPr>
              <w:pStyle w:val="1"/>
              <w:numPr>
                <w:ilvl w:val="0"/>
                <w:numId w:val="91"/>
              </w:numPr>
              <w:rPr>
                <w:rFonts w:ascii="David" w:hAnsi="David"/>
                <w:b w:val="0"/>
                <w:bCs w:val="0"/>
                <w:sz w:val="22"/>
                <w:szCs w:val="22"/>
                <w:rtl/>
              </w:rPr>
            </w:pPr>
            <w:bookmarkStart w:id="992" w:name="_Toc189641426"/>
            <w:bookmarkStart w:id="993" w:name="_Toc189641850"/>
            <w:bookmarkStart w:id="994" w:name="_Toc194396901"/>
            <w:bookmarkStart w:id="995" w:name="_Toc194397737"/>
            <w:bookmarkEnd w:id="992"/>
            <w:bookmarkEnd w:id="993"/>
            <w:bookmarkEnd w:id="994"/>
            <w:bookmarkEnd w:id="995"/>
          </w:p>
        </w:tc>
        <w:tc>
          <w:tcPr>
            <w:tcW w:w="3119" w:type="dxa"/>
          </w:tcPr>
          <w:p w14:paraId="21ACE9B9" w14:textId="77777777" w:rsidR="002046B8" w:rsidRPr="00B95124" w:rsidRDefault="002046B8" w:rsidP="00D34819">
            <w:pPr>
              <w:pStyle w:val="1"/>
              <w:numPr>
                <w:ilvl w:val="0"/>
                <w:numId w:val="0"/>
              </w:numPr>
              <w:rPr>
                <w:rFonts w:ascii="David" w:hAnsi="David"/>
                <w:b w:val="0"/>
                <w:bCs w:val="0"/>
                <w:sz w:val="22"/>
                <w:szCs w:val="22"/>
                <w:rtl/>
              </w:rPr>
            </w:pPr>
            <w:bookmarkStart w:id="996" w:name="_Toc189641427"/>
            <w:bookmarkStart w:id="997" w:name="_Toc189641851"/>
            <w:bookmarkStart w:id="998" w:name="_Toc194396902"/>
            <w:bookmarkStart w:id="999" w:name="_Toc194397738"/>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w:t>
            </w:r>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דפדוף</w:t>
            </w:r>
            <w:r w:rsidRPr="00B95124">
              <w:rPr>
                <w:rFonts w:ascii="David" w:hAnsi="David"/>
                <w:b w:val="0"/>
                <w:bCs w:val="0"/>
                <w:sz w:val="22"/>
                <w:szCs w:val="22"/>
                <w:rtl/>
              </w:rPr>
              <w:t xml:space="preserve"> </w:t>
            </w:r>
            <w:r w:rsidRPr="00E2098A">
              <w:rPr>
                <w:rFonts w:ascii="David" w:hAnsi="David"/>
                <w:b w:val="0"/>
                <w:bCs w:val="0"/>
                <w:sz w:val="22"/>
                <w:szCs w:val="22"/>
                <w:rtl/>
              </w:rPr>
              <w:t>בדפי</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בין</w:t>
            </w:r>
            <w:r w:rsidRPr="00B95124">
              <w:rPr>
                <w:rFonts w:ascii="David" w:hAnsi="David"/>
                <w:b w:val="0"/>
                <w:bCs w:val="0"/>
                <w:sz w:val="22"/>
                <w:szCs w:val="22"/>
                <w:rtl/>
              </w:rPr>
              <w:t xml:space="preserve"> </w:t>
            </w:r>
            <w:r w:rsidRPr="00E2098A">
              <w:rPr>
                <w:rFonts w:ascii="David" w:hAnsi="David"/>
                <w:b w:val="0"/>
                <w:bCs w:val="0"/>
                <w:sz w:val="22"/>
                <w:szCs w:val="22"/>
                <w:rtl/>
              </w:rPr>
              <w:t>מחברות</w:t>
            </w:r>
            <w:r w:rsidRPr="00B95124">
              <w:rPr>
                <w:rFonts w:ascii="David" w:hAnsi="David"/>
                <w:b w:val="0"/>
                <w:bCs w:val="0"/>
                <w:sz w:val="22"/>
                <w:szCs w:val="22"/>
                <w:rtl/>
              </w:rPr>
              <w:t xml:space="preserve"> </w:t>
            </w:r>
            <w:r w:rsidRPr="00E2098A">
              <w:rPr>
                <w:rFonts w:ascii="David" w:hAnsi="David"/>
                <w:b w:val="0"/>
                <w:bCs w:val="0"/>
                <w:sz w:val="22"/>
                <w:szCs w:val="22"/>
                <w:rtl/>
              </w:rPr>
              <w:t>מענה</w:t>
            </w:r>
            <w:r w:rsidRPr="00B95124">
              <w:rPr>
                <w:rFonts w:ascii="David" w:hAnsi="David"/>
                <w:b w:val="0"/>
                <w:bCs w:val="0"/>
                <w:sz w:val="22"/>
                <w:szCs w:val="22"/>
                <w:rtl/>
              </w:rPr>
              <w:t xml:space="preserve"> (במידה </w:t>
            </w:r>
            <w:r w:rsidRPr="00E2098A">
              <w:rPr>
                <w:rFonts w:ascii="David" w:hAnsi="David"/>
                <w:b w:val="0"/>
                <w:bCs w:val="0"/>
                <w:sz w:val="22"/>
                <w:szCs w:val="22"/>
                <w:rtl/>
              </w:rPr>
              <w:t>והתלמיד</w:t>
            </w:r>
            <w:r w:rsidRPr="00B95124">
              <w:rPr>
                <w:rFonts w:ascii="David" w:hAnsi="David"/>
                <w:b w:val="0"/>
                <w:bCs w:val="0"/>
                <w:sz w:val="22"/>
                <w:szCs w:val="22"/>
                <w:rtl/>
              </w:rPr>
              <w:t xml:space="preserve"> </w:t>
            </w:r>
            <w:r w:rsidRPr="00E2098A">
              <w:rPr>
                <w:rFonts w:ascii="David" w:hAnsi="David"/>
                <w:b w:val="0"/>
                <w:bCs w:val="0"/>
                <w:sz w:val="22"/>
                <w:szCs w:val="22"/>
                <w:rtl/>
              </w:rPr>
              <w:t>קיבל</w:t>
            </w:r>
            <w:r w:rsidRPr="00B95124">
              <w:rPr>
                <w:rFonts w:ascii="David" w:hAnsi="David"/>
                <w:b w:val="0"/>
                <w:bCs w:val="0"/>
                <w:sz w:val="22"/>
                <w:szCs w:val="22"/>
                <w:rtl/>
              </w:rPr>
              <w:t xml:space="preserve"> 2 </w:t>
            </w:r>
            <w:r w:rsidRPr="00E2098A">
              <w:rPr>
                <w:rFonts w:ascii="David" w:hAnsi="David"/>
                <w:b w:val="0"/>
                <w:bCs w:val="0"/>
                <w:sz w:val="22"/>
                <w:szCs w:val="22"/>
                <w:rtl/>
              </w:rPr>
              <w:t>מחברות</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יותר</w:t>
            </w:r>
            <w:r w:rsidRPr="00B95124">
              <w:rPr>
                <w:rFonts w:ascii="David" w:hAnsi="David"/>
                <w:b w:val="0"/>
                <w:bCs w:val="0"/>
                <w:sz w:val="22"/>
                <w:szCs w:val="22"/>
                <w:rtl/>
              </w:rPr>
              <w:t xml:space="preserve">) - </w:t>
            </w:r>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ינוהל</w:t>
            </w:r>
            <w:r w:rsidRPr="00B95124">
              <w:rPr>
                <w:rFonts w:ascii="David" w:hAnsi="David"/>
                <w:b w:val="0"/>
                <w:bCs w:val="0"/>
                <w:sz w:val="22"/>
                <w:szCs w:val="22"/>
                <w:rtl/>
              </w:rPr>
              <w:t xml:space="preserve"> </w:t>
            </w:r>
            <w:r w:rsidRPr="00E2098A">
              <w:rPr>
                <w:rFonts w:ascii="David" w:hAnsi="David"/>
                <w:b w:val="0"/>
                <w:bCs w:val="0"/>
                <w:sz w:val="22"/>
                <w:szCs w:val="22"/>
                <w:rtl/>
              </w:rPr>
              <w:t>ויבוצע</w:t>
            </w:r>
            <w:r w:rsidRPr="00B95124">
              <w:rPr>
                <w:rFonts w:ascii="David" w:hAnsi="David"/>
                <w:b w:val="0"/>
                <w:bCs w:val="0"/>
                <w:sz w:val="22"/>
                <w:szCs w:val="22"/>
                <w:rtl/>
              </w:rPr>
              <w:t>?</w:t>
            </w:r>
            <w:bookmarkEnd w:id="996"/>
            <w:bookmarkEnd w:id="997"/>
            <w:bookmarkEnd w:id="998"/>
            <w:bookmarkEnd w:id="999"/>
          </w:p>
        </w:tc>
        <w:tc>
          <w:tcPr>
            <w:tcW w:w="1701" w:type="dxa"/>
          </w:tcPr>
          <w:p w14:paraId="2CDC7155" w14:textId="0C4A4DDB" w:rsidR="002046B8" w:rsidRPr="00B95124" w:rsidRDefault="002046B8" w:rsidP="00D34819">
            <w:pPr>
              <w:pStyle w:val="1"/>
              <w:numPr>
                <w:ilvl w:val="0"/>
                <w:numId w:val="0"/>
              </w:numPr>
              <w:rPr>
                <w:rFonts w:ascii="David" w:hAnsi="David"/>
                <w:color w:val="FF0000"/>
                <w:sz w:val="22"/>
                <w:szCs w:val="22"/>
                <w:rtl/>
              </w:rPr>
            </w:pPr>
          </w:p>
          <w:p w14:paraId="7A5D7AEA" w14:textId="77777777" w:rsidR="00413DE4" w:rsidRPr="00B95124" w:rsidRDefault="00413DE4" w:rsidP="00413DE4">
            <w:pPr>
              <w:pStyle w:val="1"/>
              <w:numPr>
                <w:ilvl w:val="0"/>
                <w:numId w:val="0"/>
              </w:numPr>
              <w:rPr>
                <w:rFonts w:ascii="David" w:hAnsi="David"/>
                <w:color w:val="FF0000"/>
                <w:sz w:val="22"/>
                <w:szCs w:val="22"/>
                <w:rtl/>
              </w:rPr>
            </w:pPr>
            <w:bookmarkStart w:id="1000" w:name="_Toc189641428"/>
            <w:bookmarkStart w:id="1001" w:name="_Toc189641852"/>
            <w:bookmarkStart w:id="1002" w:name="_Toc194396903"/>
            <w:bookmarkStart w:id="1003" w:name="_Toc194397739"/>
            <w:r w:rsidRPr="00E2098A">
              <w:rPr>
                <w:rFonts w:ascii="David" w:hAnsi="David"/>
                <w:color w:val="FF0000"/>
                <w:sz w:val="22"/>
                <w:szCs w:val="22"/>
                <w:rtl/>
              </w:rPr>
              <w:t>פרק</w:t>
            </w:r>
            <w:r w:rsidRPr="00B95124">
              <w:rPr>
                <w:rFonts w:ascii="David" w:hAnsi="David"/>
                <w:color w:val="FF0000"/>
                <w:sz w:val="22"/>
                <w:szCs w:val="22"/>
                <w:rtl/>
              </w:rPr>
              <w:t xml:space="preserve"> 2</w:t>
            </w:r>
            <w:bookmarkEnd w:id="1000"/>
            <w:bookmarkEnd w:id="1001"/>
            <w:bookmarkEnd w:id="1002"/>
            <w:bookmarkEnd w:id="1003"/>
          </w:p>
          <w:p w14:paraId="018F1AAE" w14:textId="7539C864" w:rsidR="00413DE4" w:rsidRPr="00B95124" w:rsidRDefault="00413DE4" w:rsidP="00D34819">
            <w:pPr>
              <w:pStyle w:val="1"/>
              <w:numPr>
                <w:ilvl w:val="0"/>
                <w:numId w:val="0"/>
              </w:numPr>
              <w:rPr>
                <w:rFonts w:ascii="David" w:hAnsi="David"/>
                <w:color w:val="FF0000"/>
                <w:sz w:val="22"/>
                <w:szCs w:val="22"/>
                <w:rtl/>
              </w:rPr>
            </w:pPr>
          </w:p>
        </w:tc>
        <w:tc>
          <w:tcPr>
            <w:tcW w:w="3117" w:type="dxa"/>
          </w:tcPr>
          <w:p w14:paraId="69FF28BA" w14:textId="3E1697E0" w:rsidR="002046B8" w:rsidRPr="00B95124" w:rsidRDefault="009040F0" w:rsidP="007F027E">
            <w:pPr>
              <w:pStyle w:val="1"/>
              <w:numPr>
                <w:ilvl w:val="0"/>
                <w:numId w:val="0"/>
              </w:numPr>
              <w:jc w:val="center"/>
              <w:rPr>
                <w:rFonts w:ascii="David" w:hAnsi="David"/>
                <w:b w:val="0"/>
                <w:bCs w:val="0"/>
                <w:sz w:val="22"/>
                <w:szCs w:val="22"/>
                <w:rtl/>
              </w:rPr>
            </w:pPr>
            <w:bookmarkStart w:id="1004" w:name="_Toc189641429"/>
            <w:bookmarkStart w:id="1005" w:name="_Toc189641853"/>
            <w:bookmarkStart w:id="1006" w:name="_Toc194396904"/>
            <w:bookmarkStart w:id="1007" w:name="_Toc194397740"/>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יבוצע</w:t>
            </w:r>
            <w:r w:rsidR="003C4A2A" w:rsidRPr="00B95124">
              <w:rPr>
                <w:rFonts w:ascii="David" w:hAnsi="David"/>
                <w:b w:val="0"/>
                <w:bCs w:val="0"/>
                <w:sz w:val="22"/>
                <w:szCs w:val="22"/>
                <w:rtl/>
              </w:rPr>
              <w:t xml:space="preserve"> גבולות העמוד,</w:t>
            </w:r>
            <w:r w:rsidRPr="00B95124">
              <w:rPr>
                <w:rFonts w:ascii="David" w:hAnsi="David"/>
                <w:b w:val="0"/>
                <w:bCs w:val="0"/>
                <w:sz w:val="22"/>
                <w:szCs w:val="22"/>
                <w:rtl/>
              </w:rPr>
              <w:t xml:space="preserve"> זיהוי </w:t>
            </w:r>
            <w:r w:rsidR="003C4A2A" w:rsidRPr="00E2098A">
              <w:rPr>
                <w:rFonts w:ascii="David" w:hAnsi="David"/>
                <w:b w:val="0"/>
                <w:bCs w:val="0"/>
                <w:sz w:val="22"/>
                <w:szCs w:val="22"/>
                <w:rtl/>
              </w:rPr>
              <w:t>העמוד</w:t>
            </w:r>
            <w:r w:rsidRPr="00B95124">
              <w:rPr>
                <w:rFonts w:ascii="David" w:hAnsi="David"/>
                <w:b w:val="0"/>
                <w:bCs w:val="0"/>
                <w:sz w:val="22"/>
                <w:szCs w:val="22"/>
                <w:rtl/>
              </w:rPr>
              <w:t xml:space="preserve">? </w:t>
            </w:r>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המחברת</w:t>
            </w:r>
            <w:r w:rsidRPr="00B95124">
              <w:rPr>
                <w:rFonts w:ascii="David" w:hAnsi="David"/>
                <w:b w:val="0"/>
                <w:bCs w:val="0"/>
                <w:sz w:val="22"/>
                <w:szCs w:val="22"/>
                <w:rtl/>
              </w:rPr>
              <w:t>?</w:t>
            </w:r>
            <w:r w:rsidR="003C4A2A" w:rsidRPr="00B95124">
              <w:rPr>
                <w:rFonts w:ascii="David" w:hAnsi="David"/>
                <w:b w:val="0"/>
                <w:bCs w:val="0"/>
                <w:sz w:val="22"/>
                <w:szCs w:val="22"/>
                <w:rtl/>
              </w:rPr>
              <w:t xml:space="preserve"> זיהוי מחברת נוספת (אחת או יותר)</w:t>
            </w:r>
            <w:r w:rsidRPr="00B95124">
              <w:rPr>
                <w:rFonts w:ascii="David" w:hAnsi="David"/>
                <w:b w:val="0"/>
                <w:bCs w:val="0"/>
                <w:sz w:val="22"/>
                <w:szCs w:val="22"/>
                <w:rtl/>
              </w:rPr>
              <w:t xml:space="preserve"> זיהוי דף שנתלש? וכד'?</w:t>
            </w:r>
            <w:bookmarkEnd w:id="1004"/>
            <w:bookmarkEnd w:id="1005"/>
            <w:bookmarkEnd w:id="1006"/>
            <w:bookmarkEnd w:id="1007"/>
          </w:p>
        </w:tc>
      </w:tr>
      <w:tr w:rsidR="001872A0" w:rsidRPr="00E2098A" w14:paraId="3623256E" w14:textId="77777777" w:rsidTr="007F027E">
        <w:trPr>
          <w:trHeight w:val="828"/>
        </w:trPr>
        <w:tc>
          <w:tcPr>
            <w:tcW w:w="354" w:type="dxa"/>
          </w:tcPr>
          <w:p w14:paraId="2A9B04E6" w14:textId="77777777" w:rsidR="001872A0" w:rsidRPr="00B95124" w:rsidRDefault="001872A0" w:rsidP="005F7C24">
            <w:pPr>
              <w:pStyle w:val="1"/>
              <w:numPr>
                <w:ilvl w:val="0"/>
                <w:numId w:val="91"/>
              </w:numPr>
              <w:rPr>
                <w:rFonts w:ascii="David" w:hAnsi="David"/>
                <w:b w:val="0"/>
                <w:bCs w:val="0"/>
                <w:sz w:val="22"/>
                <w:szCs w:val="22"/>
                <w:rtl/>
              </w:rPr>
            </w:pPr>
            <w:bookmarkStart w:id="1008" w:name="_Toc189641430"/>
            <w:bookmarkStart w:id="1009" w:name="_Toc189641854"/>
            <w:bookmarkStart w:id="1010" w:name="_Toc194396905"/>
            <w:bookmarkStart w:id="1011" w:name="_Toc194397741"/>
            <w:bookmarkEnd w:id="1008"/>
            <w:bookmarkEnd w:id="1009"/>
            <w:bookmarkEnd w:id="1010"/>
            <w:bookmarkEnd w:id="1011"/>
          </w:p>
        </w:tc>
        <w:tc>
          <w:tcPr>
            <w:tcW w:w="3119" w:type="dxa"/>
          </w:tcPr>
          <w:p w14:paraId="1817BC1B" w14:textId="163FEC16" w:rsidR="001872A0" w:rsidRPr="00B95124" w:rsidRDefault="00224888" w:rsidP="001872A0">
            <w:pPr>
              <w:pStyle w:val="1"/>
              <w:numPr>
                <w:ilvl w:val="0"/>
                <w:numId w:val="0"/>
              </w:numPr>
              <w:rPr>
                <w:rFonts w:ascii="David" w:hAnsi="David"/>
                <w:b w:val="0"/>
                <w:bCs w:val="0"/>
                <w:sz w:val="22"/>
                <w:szCs w:val="22"/>
                <w:rtl/>
              </w:rPr>
            </w:pPr>
            <w:bookmarkStart w:id="1012" w:name="_Toc189641431"/>
            <w:bookmarkStart w:id="1013" w:name="_Toc189641855"/>
            <w:bookmarkStart w:id="1014" w:name="_Toc194396906"/>
            <w:bookmarkStart w:id="1015" w:name="_Toc194397742"/>
            <w:r w:rsidRPr="00E2098A">
              <w:rPr>
                <w:rFonts w:ascii="David" w:hAnsi="David"/>
                <w:b w:val="0"/>
                <w:bCs w:val="0"/>
                <w:sz w:val="22"/>
                <w:szCs w:val="22"/>
                <w:rtl/>
              </w:rPr>
              <w:t>מניעת</w:t>
            </w:r>
            <w:r w:rsidRPr="00B95124">
              <w:rPr>
                <w:rFonts w:ascii="David" w:hAnsi="David"/>
                <w:b w:val="0"/>
                <w:bCs w:val="0"/>
                <w:sz w:val="22"/>
                <w:szCs w:val="22"/>
                <w:rtl/>
              </w:rPr>
              <w:t xml:space="preserve"> זליגת מידע – </w:t>
            </w:r>
            <w:r w:rsidR="00E632EA" w:rsidRPr="00E2098A">
              <w:rPr>
                <w:rFonts w:ascii="David" w:hAnsi="David"/>
                <w:b w:val="0"/>
                <w:bCs w:val="0"/>
                <w:sz w:val="22"/>
                <w:szCs w:val="22"/>
                <w:rtl/>
              </w:rPr>
              <w:t>כיצד</w:t>
            </w:r>
            <w:r w:rsidR="00E632EA" w:rsidRPr="00B95124">
              <w:rPr>
                <w:rFonts w:ascii="David" w:hAnsi="David"/>
                <w:b w:val="0"/>
                <w:bCs w:val="0"/>
                <w:sz w:val="22"/>
                <w:szCs w:val="22"/>
                <w:rtl/>
              </w:rPr>
              <w:t xml:space="preserve"> יועברו </w:t>
            </w:r>
            <w:r w:rsidRPr="00E2098A">
              <w:rPr>
                <w:rFonts w:ascii="David" w:hAnsi="David"/>
                <w:b w:val="0"/>
                <w:bCs w:val="0"/>
                <w:sz w:val="22"/>
                <w:szCs w:val="22"/>
                <w:rtl/>
              </w:rPr>
              <w:t>הנתונים</w:t>
            </w:r>
            <w:r w:rsidR="00871C11" w:rsidRPr="00B95124">
              <w:rPr>
                <w:rFonts w:ascii="David" w:hAnsi="David"/>
                <w:b w:val="0"/>
                <w:bCs w:val="0"/>
                <w:sz w:val="22"/>
                <w:szCs w:val="22"/>
                <w:rtl/>
              </w:rPr>
              <w:t xml:space="preserve"> לשרתי</w:t>
            </w:r>
            <w:r w:rsidR="0020378B" w:rsidRPr="00B95124">
              <w:rPr>
                <w:rFonts w:ascii="David" w:hAnsi="David"/>
                <w:b w:val="0"/>
                <w:bCs w:val="0"/>
                <w:sz w:val="22"/>
                <w:szCs w:val="22"/>
                <w:rtl/>
              </w:rPr>
              <w:t xml:space="preserve"> המשרד בענן</w:t>
            </w:r>
            <w:r w:rsidR="00124125" w:rsidRPr="00E2098A">
              <w:rPr>
                <w:rFonts w:ascii="David" w:hAnsi="David"/>
                <w:b w:val="0"/>
                <w:bCs w:val="0"/>
                <w:sz w:val="22"/>
                <w:szCs w:val="22"/>
                <w:rtl/>
              </w:rPr>
              <w:t xml:space="preserve"> באופן מאובטח</w:t>
            </w:r>
            <w:r w:rsidR="00871C11" w:rsidRPr="00B95124">
              <w:rPr>
                <w:rFonts w:ascii="David" w:hAnsi="David"/>
                <w:b w:val="0"/>
                <w:bCs w:val="0"/>
                <w:sz w:val="22"/>
                <w:szCs w:val="22"/>
                <w:rtl/>
              </w:rPr>
              <w:t>?</w:t>
            </w:r>
            <w:bookmarkEnd w:id="1012"/>
            <w:bookmarkEnd w:id="1013"/>
            <w:bookmarkEnd w:id="1014"/>
            <w:bookmarkEnd w:id="1015"/>
            <w:r w:rsidR="00871C11" w:rsidRPr="00B95124">
              <w:rPr>
                <w:rFonts w:ascii="David" w:hAnsi="David"/>
                <w:b w:val="0"/>
                <w:bCs w:val="0"/>
                <w:sz w:val="22"/>
                <w:szCs w:val="22"/>
                <w:rtl/>
              </w:rPr>
              <w:t xml:space="preserve"> </w:t>
            </w:r>
          </w:p>
        </w:tc>
        <w:tc>
          <w:tcPr>
            <w:tcW w:w="1701" w:type="dxa"/>
          </w:tcPr>
          <w:p w14:paraId="788154AE" w14:textId="19998861" w:rsidR="001872A0" w:rsidRPr="00B95124" w:rsidRDefault="001872A0" w:rsidP="001872A0">
            <w:pPr>
              <w:pStyle w:val="1"/>
              <w:numPr>
                <w:ilvl w:val="0"/>
                <w:numId w:val="0"/>
              </w:numPr>
              <w:rPr>
                <w:rFonts w:ascii="David" w:hAnsi="David"/>
                <w:color w:val="FF0000"/>
                <w:sz w:val="22"/>
                <w:szCs w:val="22"/>
                <w:rtl/>
              </w:rPr>
            </w:pPr>
          </w:p>
          <w:p w14:paraId="49B0425A" w14:textId="77777777" w:rsidR="00413DE4" w:rsidRPr="00B95124" w:rsidRDefault="00413DE4" w:rsidP="00413DE4">
            <w:pPr>
              <w:pStyle w:val="1"/>
              <w:numPr>
                <w:ilvl w:val="0"/>
                <w:numId w:val="0"/>
              </w:numPr>
              <w:rPr>
                <w:rFonts w:ascii="David" w:hAnsi="David"/>
                <w:color w:val="FF0000"/>
                <w:sz w:val="22"/>
                <w:szCs w:val="22"/>
                <w:rtl/>
              </w:rPr>
            </w:pPr>
            <w:bookmarkStart w:id="1016" w:name="_Toc189641432"/>
            <w:bookmarkStart w:id="1017" w:name="_Toc189641856"/>
            <w:bookmarkStart w:id="1018" w:name="_Toc194396907"/>
            <w:bookmarkStart w:id="1019" w:name="_Toc194397743"/>
            <w:r w:rsidRPr="00E2098A">
              <w:rPr>
                <w:rFonts w:ascii="David" w:hAnsi="David"/>
                <w:color w:val="FF0000"/>
                <w:sz w:val="22"/>
                <w:szCs w:val="22"/>
                <w:rtl/>
              </w:rPr>
              <w:t>פרק</w:t>
            </w:r>
            <w:r w:rsidRPr="00B95124">
              <w:rPr>
                <w:rFonts w:ascii="David" w:hAnsi="David"/>
                <w:color w:val="FF0000"/>
                <w:sz w:val="22"/>
                <w:szCs w:val="22"/>
                <w:rtl/>
              </w:rPr>
              <w:t xml:space="preserve"> 2</w:t>
            </w:r>
            <w:bookmarkEnd w:id="1016"/>
            <w:bookmarkEnd w:id="1017"/>
            <w:bookmarkEnd w:id="1018"/>
            <w:bookmarkEnd w:id="1019"/>
          </w:p>
          <w:p w14:paraId="61981566" w14:textId="44C9A3C8" w:rsidR="00413DE4" w:rsidRPr="00B95124" w:rsidRDefault="00413DE4" w:rsidP="001872A0">
            <w:pPr>
              <w:pStyle w:val="1"/>
              <w:numPr>
                <w:ilvl w:val="0"/>
                <w:numId w:val="0"/>
              </w:numPr>
              <w:rPr>
                <w:rFonts w:ascii="David" w:hAnsi="David"/>
                <w:color w:val="FF0000"/>
                <w:sz w:val="22"/>
                <w:szCs w:val="22"/>
                <w:rtl/>
              </w:rPr>
            </w:pPr>
          </w:p>
        </w:tc>
        <w:tc>
          <w:tcPr>
            <w:tcW w:w="3117" w:type="dxa"/>
          </w:tcPr>
          <w:p w14:paraId="2279CFBC" w14:textId="4EE66B9A" w:rsidR="001872A0" w:rsidRPr="00B95124" w:rsidRDefault="009040F0" w:rsidP="007F027E">
            <w:pPr>
              <w:pStyle w:val="1"/>
              <w:numPr>
                <w:ilvl w:val="0"/>
                <w:numId w:val="0"/>
              </w:numPr>
              <w:jc w:val="center"/>
              <w:rPr>
                <w:rFonts w:ascii="David" w:hAnsi="David"/>
                <w:b w:val="0"/>
                <w:bCs w:val="0"/>
                <w:sz w:val="22"/>
                <w:szCs w:val="22"/>
                <w:rtl/>
              </w:rPr>
            </w:pPr>
            <w:bookmarkStart w:id="1020" w:name="_Toc189641433"/>
            <w:bookmarkStart w:id="1021" w:name="_Toc189641857"/>
            <w:bookmarkStart w:id="1022" w:name="_Toc194396908"/>
            <w:bookmarkStart w:id="1023" w:name="_Toc194397744"/>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יוודא</w:t>
            </w:r>
            <w:r w:rsidRPr="00B95124">
              <w:rPr>
                <w:rFonts w:ascii="David" w:hAnsi="David"/>
                <w:b w:val="0"/>
                <w:bCs w:val="0"/>
                <w:sz w:val="22"/>
                <w:szCs w:val="22"/>
                <w:rtl/>
              </w:rPr>
              <w:t xml:space="preserve"> </w:t>
            </w:r>
            <w:r w:rsidRPr="00E2098A">
              <w:rPr>
                <w:rFonts w:ascii="David" w:hAnsi="David"/>
                <w:b w:val="0"/>
                <w:bCs w:val="0"/>
                <w:sz w:val="22"/>
                <w:szCs w:val="22"/>
                <w:rtl/>
              </w:rPr>
              <w:t>שהמידע</w:t>
            </w:r>
            <w:r w:rsidRPr="00B95124">
              <w:rPr>
                <w:rFonts w:ascii="David" w:hAnsi="David"/>
                <w:b w:val="0"/>
                <w:bCs w:val="0"/>
                <w:sz w:val="22"/>
                <w:szCs w:val="22"/>
                <w:rtl/>
              </w:rPr>
              <w:t xml:space="preserve"> </w:t>
            </w:r>
            <w:r w:rsidRPr="00E2098A">
              <w:rPr>
                <w:rFonts w:ascii="David" w:hAnsi="David"/>
                <w:b w:val="0"/>
                <w:bCs w:val="0"/>
                <w:sz w:val="22"/>
                <w:szCs w:val="22"/>
                <w:rtl/>
              </w:rPr>
              <w:t>שוכפל</w:t>
            </w:r>
            <w:r w:rsidRPr="00B95124">
              <w:rPr>
                <w:rFonts w:ascii="David" w:hAnsi="David"/>
                <w:b w:val="0"/>
                <w:bCs w:val="0"/>
                <w:sz w:val="22"/>
                <w:szCs w:val="22"/>
                <w:rtl/>
              </w:rPr>
              <w:t xml:space="preserve"> </w:t>
            </w:r>
            <w:r w:rsidRPr="00E2098A">
              <w:rPr>
                <w:rFonts w:ascii="David" w:hAnsi="David"/>
                <w:b w:val="0"/>
                <w:bCs w:val="0"/>
                <w:sz w:val="22"/>
                <w:szCs w:val="22"/>
                <w:rtl/>
              </w:rPr>
              <w:t>במדוייק</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w:t>
            </w:r>
            <w:r w:rsidRPr="00E2098A">
              <w:rPr>
                <w:rFonts w:ascii="David" w:hAnsi="David"/>
                <w:b w:val="0"/>
                <w:bCs w:val="0"/>
                <w:sz w:val="22"/>
                <w:szCs w:val="22"/>
                <w:rtl/>
              </w:rPr>
              <w:t>הבחינה</w:t>
            </w:r>
            <w:r w:rsidRPr="00B95124">
              <w:rPr>
                <w:rFonts w:ascii="David" w:hAnsi="David"/>
                <w:b w:val="0"/>
                <w:bCs w:val="0"/>
                <w:sz w:val="22"/>
                <w:szCs w:val="22"/>
                <w:rtl/>
              </w:rPr>
              <w:t xml:space="preserve">? (הקובץ </w:t>
            </w:r>
            <w:r w:rsidRPr="00E2098A">
              <w:rPr>
                <w:rFonts w:ascii="David" w:hAnsi="David"/>
                <w:b w:val="0"/>
                <w:bCs w:val="0"/>
                <w:sz w:val="22"/>
                <w:szCs w:val="22"/>
                <w:rtl/>
              </w:rPr>
              <w:t>המקומי</w:t>
            </w:r>
            <w:r w:rsidRPr="00B95124">
              <w:rPr>
                <w:rFonts w:ascii="David" w:hAnsi="David"/>
                <w:b w:val="0"/>
                <w:bCs w:val="0"/>
                <w:sz w:val="22"/>
                <w:szCs w:val="22"/>
                <w:rtl/>
              </w:rPr>
              <w:t xml:space="preserve"> </w:t>
            </w:r>
            <w:r w:rsidRPr="00E2098A">
              <w:rPr>
                <w:rFonts w:ascii="David" w:hAnsi="David"/>
                <w:b w:val="0"/>
                <w:bCs w:val="0"/>
                <w:sz w:val="22"/>
                <w:szCs w:val="22"/>
                <w:rtl/>
              </w:rPr>
              <w:t>זהה</w:t>
            </w:r>
            <w:r w:rsidRPr="00B95124">
              <w:rPr>
                <w:rFonts w:ascii="David" w:hAnsi="David"/>
                <w:b w:val="0"/>
                <w:bCs w:val="0"/>
                <w:sz w:val="22"/>
                <w:szCs w:val="22"/>
                <w:rtl/>
              </w:rPr>
              <w:t xml:space="preserve"> </w:t>
            </w:r>
            <w:r w:rsidRPr="00E2098A">
              <w:rPr>
                <w:rFonts w:ascii="David" w:hAnsi="David"/>
                <w:b w:val="0"/>
                <w:bCs w:val="0"/>
                <w:sz w:val="22"/>
                <w:szCs w:val="22"/>
                <w:rtl/>
              </w:rPr>
              <w:t>לקובץ</w:t>
            </w:r>
            <w:r w:rsidRPr="00B95124">
              <w:rPr>
                <w:rFonts w:ascii="David" w:hAnsi="David"/>
                <w:b w:val="0"/>
                <w:bCs w:val="0"/>
                <w:sz w:val="22"/>
                <w:szCs w:val="22"/>
                <w:rtl/>
              </w:rPr>
              <w:t xml:space="preserve"> </w:t>
            </w:r>
            <w:r w:rsidRPr="00E2098A">
              <w:rPr>
                <w:rFonts w:ascii="David" w:hAnsi="David"/>
                <w:b w:val="0"/>
                <w:bCs w:val="0"/>
                <w:sz w:val="22"/>
                <w:szCs w:val="22"/>
                <w:rtl/>
              </w:rPr>
              <w:t>שהעלה</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w:t>
            </w:r>
            <w:r w:rsidRPr="00E2098A">
              <w:rPr>
                <w:rFonts w:ascii="David" w:hAnsi="David"/>
                <w:b w:val="0"/>
                <w:bCs w:val="0"/>
                <w:sz w:val="22"/>
                <w:szCs w:val="22"/>
                <w:rtl/>
              </w:rPr>
              <w:t>שלא</w:t>
            </w:r>
            <w:r w:rsidRPr="00B95124">
              <w:rPr>
                <w:rFonts w:ascii="David" w:hAnsi="David"/>
                <w:b w:val="0"/>
                <w:bCs w:val="0"/>
                <w:sz w:val="22"/>
                <w:szCs w:val="22"/>
                <w:rtl/>
              </w:rPr>
              <w:t xml:space="preserve"> </w:t>
            </w:r>
            <w:r w:rsidRPr="00E2098A">
              <w:rPr>
                <w:rFonts w:ascii="David" w:hAnsi="David"/>
                <w:b w:val="0"/>
                <w:bCs w:val="0"/>
                <w:sz w:val="22"/>
                <w:szCs w:val="22"/>
                <w:rtl/>
              </w:rPr>
              <w:t>יהיה</w:t>
            </w:r>
            <w:r w:rsidRPr="00B95124">
              <w:rPr>
                <w:rFonts w:ascii="David" w:hAnsi="David"/>
                <w:b w:val="0"/>
                <w:bCs w:val="0"/>
                <w:sz w:val="22"/>
                <w:szCs w:val="22"/>
                <w:rtl/>
              </w:rPr>
              <w:t xml:space="preserve"> </w:t>
            </w:r>
            <w:r w:rsidRPr="00E2098A">
              <w:rPr>
                <w:rFonts w:ascii="David" w:hAnsi="David"/>
                <w:b w:val="0"/>
                <w:bCs w:val="0"/>
                <w:sz w:val="22"/>
                <w:szCs w:val="22"/>
                <w:rtl/>
              </w:rPr>
              <w:t>מצב</w:t>
            </w:r>
            <w:r w:rsidRPr="00B95124">
              <w:rPr>
                <w:rFonts w:ascii="David" w:hAnsi="David"/>
                <w:b w:val="0"/>
                <w:bCs w:val="0"/>
                <w:sz w:val="22"/>
                <w:szCs w:val="22"/>
                <w:rtl/>
              </w:rPr>
              <w:t xml:space="preserve"> </w:t>
            </w:r>
            <w:r w:rsidRPr="00E2098A">
              <w:rPr>
                <w:rFonts w:ascii="David" w:hAnsi="David"/>
                <w:b w:val="0"/>
                <w:bCs w:val="0"/>
                <w:sz w:val="22"/>
                <w:szCs w:val="22"/>
                <w:rtl/>
              </w:rPr>
              <w:t>שהקובץ</w:t>
            </w:r>
            <w:r w:rsidRPr="00B95124">
              <w:rPr>
                <w:rFonts w:ascii="David" w:hAnsi="David"/>
                <w:b w:val="0"/>
                <w:bCs w:val="0"/>
                <w:sz w:val="22"/>
                <w:szCs w:val="22"/>
                <w:rtl/>
              </w:rPr>
              <w:t xml:space="preserve"> </w:t>
            </w:r>
            <w:r w:rsidRPr="00E2098A">
              <w:rPr>
                <w:rFonts w:ascii="David" w:hAnsi="David"/>
                <w:b w:val="0"/>
                <w:bCs w:val="0"/>
                <w:sz w:val="22"/>
                <w:szCs w:val="22"/>
                <w:rtl/>
              </w:rPr>
              <w:t>בשרת</w:t>
            </w:r>
            <w:r w:rsidRPr="00B95124">
              <w:rPr>
                <w:rFonts w:ascii="David" w:hAnsi="David"/>
                <w:b w:val="0"/>
                <w:bCs w:val="0"/>
                <w:sz w:val="22"/>
                <w:szCs w:val="22"/>
                <w:rtl/>
              </w:rPr>
              <w:t xml:space="preserve"> </w:t>
            </w:r>
            <w:r w:rsidRPr="00E2098A">
              <w:rPr>
                <w:rFonts w:ascii="David" w:hAnsi="David"/>
                <w:b w:val="0"/>
                <w:bCs w:val="0"/>
                <w:sz w:val="22"/>
                <w:szCs w:val="22"/>
                <w:rtl/>
              </w:rPr>
              <w:t>תקול</w:t>
            </w:r>
            <w:r w:rsidRPr="00B95124">
              <w:rPr>
                <w:rFonts w:ascii="David" w:hAnsi="David"/>
                <w:b w:val="0"/>
                <w:bCs w:val="0"/>
                <w:sz w:val="22"/>
                <w:szCs w:val="22"/>
                <w:rtl/>
              </w:rPr>
              <w:t>)</w:t>
            </w:r>
            <w:bookmarkEnd w:id="1020"/>
            <w:bookmarkEnd w:id="1021"/>
            <w:bookmarkEnd w:id="1022"/>
            <w:bookmarkEnd w:id="1023"/>
          </w:p>
        </w:tc>
      </w:tr>
      <w:tr w:rsidR="001872A0" w:rsidRPr="00E2098A" w14:paraId="0E35A5CC" w14:textId="77777777" w:rsidTr="007F027E">
        <w:tc>
          <w:tcPr>
            <w:tcW w:w="354" w:type="dxa"/>
          </w:tcPr>
          <w:p w14:paraId="7D5FC765" w14:textId="77777777" w:rsidR="001872A0" w:rsidRPr="00B95124" w:rsidRDefault="001872A0" w:rsidP="005F7C24">
            <w:pPr>
              <w:pStyle w:val="1"/>
              <w:numPr>
                <w:ilvl w:val="0"/>
                <w:numId w:val="91"/>
              </w:numPr>
              <w:rPr>
                <w:rFonts w:ascii="David" w:hAnsi="David"/>
                <w:b w:val="0"/>
                <w:bCs w:val="0"/>
                <w:sz w:val="22"/>
                <w:szCs w:val="22"/>
                <w:rtl/>
              </w:rPr>
            </w:pPr>
            <w:bookmarkStart w:id="1024" w:name="_Toc189641434"/>
            <w:bookmarkStart w:id="1025" w:name="_Toc189641858"/>
            <w:bookmarkStart w:id="1026" w:name="_Toc194396909"/>
            <w:bookmarkStart w:id="1027" w:name="_Toc194397745"/>
            <w:bookmarkEnd w:id="1024"/>
            <w:bookmarkEnd w:id="1025"/>
            <w:bookmarkEnd w:id="1026"/>
            <w:bookmarkEnd w:id="1027"/>
          </w:p>
        </w:tc>
        <w:tc>
          <w:tcPr>
            <w:tcW w:w="3119" w:type="dxa"/>
          </w:tcPr>
          <w:p w14:paraId="5E71771C" w14:textId="1B4A57D7" w:rsidR="001872A0" w:rsidRPr="00B95124" w:rsidRDefault="00224888" w:rsidP="00BE3FF1">
            <w:pPr>
              <w:pStyle w:val="1"/>
              <w:numPr>
                <w:ilvl w:val="0"/>
                <w:numId w:val="0"/>
              </w:numPr>
              <w:rPr>
                <w:rFonts w:ascii="David" w:hAnsi="David"/>
                <w:b w:val="0"/>
                <w:bCs w:val="0"/>
                <w:sz w:val="22"/>
                <w:szCs w:val="22"/>
                <w:rtl/>
              </w:rPr>
            </w:pPr>
            <w:bookmarkStart w:id="1028" w:name="_Toc189641435"/>
            <w:bookmarkStart w:id="1029" w:name="_Toc189641859"/>
            <w:bookmarkStart w:id="1030" w:name="_Toc194396910"/>
            <w:bookmarkStart w:id="1031" w:name="_Toc194397746"/>
            <w:r w:rsidRPr="00E2098A">
              <w:rPr>
                <w:rFonts w:ascii="David" w:hAnsi="David"/>
                <w:b w:val="0"/>
                <w:bCs w:val="0"/>
                <w:sz w:val="22"/>
                <w:szCs w:val="22"/>
                <w:rtl/>
              </w:rPr>
              <w:t>האם</w:t>
            </w:r>
            <w:r w:rsidRPr="00B95124">
              <w:rPr>
                <w:rFonts w:ascii="David" w:hAnsi="David"/>
                <w:b w:val="0"/>
                <w:bCs w:val="0"/>
                <w:sz w:val="22"/>
                <w:szCs w:val="22"/>
                <w:rtl/>
              </w:rPr>
              <w:t xml:space="preserve"> למציע יש </w:t>
            </w:r>
            <w:r w:rsidR="001872A0" w:rsidRPr="00E2098A">
              <w:rPr>
                <w:rFonts w:ascii="David" w:hAnsi="David"/>
                <w:b w:val="0"/>
                <w:bCs w:val="0"/>
                <w:sz w:val="22"/>
                <w:szCs w:val="22"/>
                <w:rtl/>
              </w:rPr>
              <w:t>דרישות</w:t>
            </w:r>
            <w:r w:rsidR="001872A0" w:rsidRPr="00B95124">
              <w:rPr>
                <w:rFonts w:ascii="David" w:hAnsi="David"/>
                <w:b w:val="0"/>
                <w:bCs w:val="0"/>
                <w:sz w:val="22"/>
                <w:szCs w:val="22"/>
                <w:rtl/>
              </w:rPr>
              <w:t xml:space="preserve"> </w:t>
            </w:r>
            <w:r w:rsidRPr="00E2098A">
              <w:rPr>
                <w:rFonts w:ascii="David" w:hAnsi="David"/>
                <w:b w:val="0"/>
                <w:bCs w:val="0"/>
                <w:sz w:val="22"/>
                <w:szCs w:val="22"/>
                <w:rtl/>
              </w:rPr>
              <w:t>כלשהן</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מתשתיות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המשרד</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בכל</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הקשור</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להגדרת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השאלונים</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מחברות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המענה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מרכז</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סיוע</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משרדי</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תשתיות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תקשורת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קווית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במוסדות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הנבחנים</w:t>
            </w:r>
            <w:r w:rsidR="001872A0" w:rsidRPr="00B95124">
              <w:rPr>
                <w:rFonts w:ascii="David" w:hAnsi="David"/>
                <w:b w:val="0"/>
                <w:bCs w:val="0"/>
                <w:sz w:val="22"/>
                <w:szCs w:val="22"/>
                <w:rtl/>
              </w:rPr>
              <w:t xml:space="preserve"> (במידת </w:t>
            </w:r>
            <w:r w:rsidR="001872A0" w:rsidRPr="00E2098A">
              <w:rPr>
                <w:rFonts w:ascii="David" w:hAnsi="David"/>
                <w:b w:val="0"/>
                <w:bCs w:val="0"/>
                <w:sz w:val="22"/>
                <w:szCs w:val="22"/>
                <w:rtl/>
              </w:rPr>
              <w:t>הצורך</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צוות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ניטור</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ובקרה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טכנאי</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מקומי</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במוסד</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החינוך</w:t>
            </w:r>
            <w:r w:rsidR="001872A0" w:rsidRPr="00B95124">
              <w:rPr>
                <w:rFonts w:ascii="David" w:hAnsi="David"/>
                <w:b w:val="0"/>
                <w:bCs w:val="0"/>
                <w:sz w:val="22"/>
                <w:szCs w:val="22"/>
                <w:rtl/>
              </w:rPr>
              <w:t xml:space="preserve"> (בכל </w:t>
            </w:r>
            <w:r w:rsidR="001872A0" w:rsidRPr="00E2098A">
              <w:rPr>
                <w:rFonts w:ascii="David" w:hAnsi="David"/>
                <w:b w:val="0"/>
                <w:bCs w:val="0"/>
                <w:sz w:val="22"/>
                <w:szCs w:val="22"/>
                <w:rtl/>
              </w:rPr>
              <w:t>יום</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בחינה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בתקופת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ההרצה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המלצה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אחרת</w:t>
            </w:r>
            <w:r w:rsidR="001872A0" w:rsidRPr="00B95124">
              <w:rPr>
                <w:rFonts w:ascii="David" w:hAnsi="David"/>
                <w:b w:val="0"/>
                <w:bCs w:val="0"/>
                <w:sz w:val="22"/>
                <w:szCs w:val="22"/>
                <w:rtl/>
              </w:rPr>
              <w:t>?).</w:t>
            </w:r>
            <w:bookmarkEnd w:id="1028"/>
            <w:bookmarkEnd w:id="1029"/>
            <w:bookmarkEnd w:id="1030"/>
            <w:bookmarkEnd w:id="1031"/>
          </w:p>
        </w:tc>
        <w:tc>
          <w:tcPr>
            <w:tcW w:w="1701" w:type="dxa"/>
          </w:tcPr>
          <w:p w14:paraId="1C27F54E" w14:textId="32119F18" w:rsidR="001872A0" w:rsidRPr="00B95124" w:rsidRDefault="001872A0" w:rsidP="00D34819">
            <w:pPr>
              <w:pStyle w:val="1"/>
              <w:numPr>
                <w:ilvl w:val="0"/>
                <w:numId w:val="0"/>
              </w:numPr>
              <w:rPr>
                <w:rFonts w:ascii="David" w:hAnsi="David"/>
                <w:color w:val="FF0000"/>
                <w:sz w:val="22"/>
                <w:szCs w:val="22"/>
                <w:rtl/>
              </w:rPr>
            </w:pPr>
          </w:p>
          <w:p w14:paraId="41F34C1B" w14:textId="13EEBA54" w:rsidR="00413DE4" w:rsidRPr="00B95124" w:rsidRDefault="00413DE4" w:rsidP="00D34819">
            <w:pPr>
              <w:pStyle w:val="1"/>
              <w:numPr>
                <w:ilvl w:val="0"/>
                <w:numId w:val="0"/>
              </w:numPr>
              <w:rPr>
                <w:rFonts w:ascii="David" w:hAnsi="David"/>
                <w:color w:val="FF0000"/>
                <w:sz w:val="22"/>
                <w:szCs w:val="22"/>
                <w:rtl/>
              </w:rPr>
            </w:pPr>
            <w:bookmarkStart w:id="1032" w:name="_Toc189641436"/>
            <w:bookmarkStart w:id="1033" w:name="_Toc189641860"/>
            <w:bookmarkStart w:id="1034" w:name="_Toc194396911"/>
            <w:bookmarkStart w:id="1035" w:name="_Toc194397747"/>
            <w:r w:rsidRPr="00E2098A">
              <w:rPr>
                <w:rFonts w:ascii="David" w:hAnsi="David"/>
                <w:color w:val="FF0000"/>
                <w:sz w:val="22"/>
                <w:szCs w:val="22"/>
                <w:rtl/>
              </w:rPr>
              <w:t>פרק</w:t>
            </w:r>
            <w:r w:rsidRPr="00B95124">
              <w:rPr>
                <w:rFonts w:ascii="David" w:hAnsi="David"/>
                <w:color w:val="FF0000"/>
                <w:sz w:val="22"/>
                <w:szCs w:val="22"/>
                <w:rtl/>
              </w:rPr>
              <w:t xml:space="preserve"> 2</w:t>
            </w:r>
            <w:bookmarkEnd w:id="1032"/>
            <w:bookmarkEnd w:id="1033"/>
            <w:bookmarkEnd w:id="1034"/>
            <w:bookmarkEnd w:id="1035"/>
          </w:p>
        </w:tc>
        <w:tc>
          <w:tcPr>
            <w:tcW w:w="3117" w:type="dxa"/>
          </w:tcPr>
          <w:p w14:paraId="46C4B336" w14:textId="36089F04" w:rsidR="009040F0" w:rsidRPr="00B95124" w:rsidRDefault="009040F0" w:rsidP="007F027E">
            <w:pPr>
              <w:pStyle w:val="1"/>
              <w:numPr>
                <w:ilvl w:val="0"/>
                <w:numId w:val="0"/>
              </w:numPr>
              <w:jc w:val="center"/>
              <w:rPr>
                <w:rFonts w:ascii="David" w:hAnsi="David"/>
                <w:b w:val="0"/>
                <w:bCs w:val="0"/>
                <w:sz w:val="22"/>
                <w:szCs w:val="22"/>
                <w:rtl/>
              </w:rPr>
            </w:pPr>
            <w:bookmarkStart w:id="1036" w:name="_Toc189641437"/>
            <w:bookmarkStart w:id="1037" w:name="_Toc189641861"/>
            <w:bookmarkStart w:id="1038" w:name="_Toc194396912"/>
            <w:bookmarkStart w:id="1039" w:name="_Toc194397748"/>
            <w:r w:rsidRPr="00E2098A">
              <w:rPr>
                <w:rFonts w:ascii="David" w:hAnsi="David"/>
                <w:b w:val="0"/>
                <w:bCs w:val="0"/>
                <w:sz w:val="22"/>
                <w:szCs w:val="22"/>
                <w:rtl/>
              </w:rPr>
              <w:t>האם</w:t>
            </w:r>
            <w:r w:rsidRPr="00B95124">
              <w:rPr>
                <w:rFonts w:ascii="David" w:hAnsi="David"/>
                <w:b w:val="0"/>
                <w:bCs w:val="0"/>
                <w:sz w:val="22"/>
                <w:szCs w:val="22"/>
                <w:rtl/>
              </w:rPr>
              <w:t xml:space="preserve"> </w:t>
            </w:r>
            <w:r w:rsidRPr="00E2098A">
              <w:rPr>
                <w:rFonts w:ascii="David" w:hAnsi="David"/>
                <w:b w:val="0"/>
                <w:bCs w:val="0"/>
                <w:sz w:val="22"/>
                <w:szCs w:val="22"/>
                <w:rtl/>
              </w:rPr>
              <w:t>למציע</w:t>
            </w:r>
            <w:r w:rsidRPr="00B95124">
              <w:rPr>
                <w:rFonts w:ascii="David" w:hAnsi="David"/>
                <w:b w:val="0"/>
                <w:bCs w:val="0"/>
                <w:sz w:val="22"/>
                <w:szCs w:val="22"/>
                <w:rtl/>
              </w:rPr>
              <w:t xml:space="preserve"> </w:t>
            </w:r>
            <w:r w:rsidRPr="00E2098A">
              <w:rPr>
                <w:rFonts w:ascii="David" w:hAnsi="David"/>
                <w:b w:val="0"/>
                <w:bCs w:val="0"/>
                <w:sz w:val="22"/>
                <w:szCs w:val="22"/>
                <w:rtl/>
              </w:rPr>
              <w:t>יש</w:t>
            </w:r>
            <w:r w:rsidRPr="00B95124">
              <w:rPr>
                <w:rFonts w:ascii="David" w:hAnsi="David"/>
                <w:b w:val="0"/>
                <w:bCs w:val="0"/>
                <w:sz w:val="22"/>
                <w:szCs w:val="22"/>
                <w:rtl/>
              </w:rPr>
              <w:t xml:space="preserve"> </w:t>
            </w:r>
            <w:r w:rsidRPr="00E2098A">
              <w:rPr>
                <w:rFonts w:ascii="David" w:hAnsi="David"/>
                <w:b w:val="0"/>
                <w:bCs w:val="0"/>
                <w:sz w:val="22"/>
                <w:szCs w:val="22"/>
                <w:rtl/>
              </w:rPr>
              <w:t>דרישות</w:t>
            </w:r>
            <w:r w:rsidRPr="00B95124">
              <w:rPr>
                <w:rFonts w:ascii="David" w:hAnsi="David"/>
                <w:b w:val="0"/>
                <w:bCs w:val="0"/>
                <w:sz w:val="22"/>
                <w:szCs w:val="22"/>
                <w:rtl/>
              </w:rPr>
              <w:t xml:space="preserve"> </w:t>
            </w:r>
            <w:r w:rsidRPr="00E2098A">
              <w:rPr>
                <w:rFonts w:ascii="David" w:hAnsi="David"/>
                <w:b w:val="0"/>
                <w:bCs w:val="0"/>
                <w:sz w:val="22"/>
                <w:szCs w:val="22"/>
                <w:rtl/>
              </w:rPr>
              <w:t>מיוחדות</w:t>
            </w:r>
            <w:r w:rsidRPr="00B95124">
              <w:rPr>
                <w:rFonts w:ascii="David" w:hAnsi="David"/>
                <w:b w:val="0"/>
                <w:bCs w:val="0"/>
                <w:sz w:val="22"/>
                <w:szCs w:val="22"/>
                <w:rtl/>
              </w:rPr>
              <w:t xml:space="preserve"> </w:t>
            </w:r>
            <w:r w:rsidRPr="00E2098A">
              <w:rPr>
                <w:rFonts w:ascii="David" w:hAnsi="David"/>
                <w:b w:val="0"/>
                <w:bCs w:val="0"/>
                <w:sz w:val="22"/>
                <w:szCs w:val="22"/>
                <w:rtl/>
              </w:rPr>
              <w:t>מהמשרד</w:t>
            </w:r>
            <w:r w:rsidRPr="00B95124">
              <w:rPr>
                <w:rFonts w:ascii="David" w:hAnsi="David"/>
                <w:b w:val="0"/>
                <w:bCs w:val="0"/>
                <w:sz w:val="22"/>
                <w:szCs w:val="22"/>
                <w:rtl/>
              </w:rPr>
              <w:t xml:space="preserve"> </w:t>
            </w:r>
            <w:r w:rsidRPr="00E2098A">
              <w:rPr>
                <w:rFonts w:ascii="David" w:hAnsi="David"/>
                <w:b w:val="0"/>
                <w:bCs w:val="0"/>
                <w:sz w:val="22"/>
                <w:szCs w:val="22"/>
                <w:rtl/>
              </w:rPr>
              <w:t>בהקשר</w:t>
            </w:r>
            <w:r w:rsidRPr="00B95124">
              <w:rPr>
                <w:rFonts w:ascii="David" w:hAnsi="David"/>
                <w:b w:val="0"/>
                <w:bCs w:val="0"/>
                <w:sz w:val="22"/>
                <w:szCs w:val="22"/>
                <w:rtl/>
              </w:rPr>
              <w:t xml:space="preserve"> </w:t>
            </w:r>
            <w:r w:rsidRPr="00E2098A">
              <w:rPr>
                <w:rFonts w:ascii="David" w:hAnsi="David"/>
                <w:b w:val="0"/>
                <w:bCs w:val="0"/>
                <w:sz w:val="22"/>
                <w:szCs w:val="22"/>
                <w:rtl/>
              </w:rPr>
              <w:t>למבנה</w:t>
            </w:r>
            <w:r w:rsidRPr="00B95124">
              <w:rPr>
                <w:rFonts w:ascii="David" w:hAnsi="David"/>
                <w:b w:val="0"/>
                <w:bCs w:val="0"/>
                <w:sz w:val="22"/>
                <w:szCs w:val="22"/>
                <w:rtl/>
              </w:rPr>
              <w:t xml:space="preserve"> </w:t>
            </w:r>
            <w:r w:rsidRPr="00E2098A">
              <w:rPr>
                <w:rFonts w:ascii="David" w:hAnsi="David"/>
                <w:b w:val="0"/>
                <w:bCs w:val="0"/>
                <w:sz w:val="22"/>
                <w:szCs w:val="22"/>
                <w:rtl/>
              </w:rPr>
              <w:t>המחברת</w:t>
            </w:r>
            <w:r w:rsidRPr="00B95124">
              <w:rPr>
                <w:rFonts w:ascii="David" w:hAnsi="David"/>
                <w:b w:val="0"/>
                <w:bCs w:val="0"/>
                <w:sz w:val="22"/>
                <w:szCs w:val="22"/>
                <w:rtl/>
              </w:rPr>
              <w:t xml:space="preserve">, </w:t>
            </w:r>
            <w:r w:rsidRPr="00E2098A">
              <w:rPr>
                <w:rFonts w:ascii="David" w:hAnsi="David"/>
                <w:b w:val="0"/>
                <w:bCs w:val="0"/>
                <w:sz w:val="22"/>
                <w:szCs w:val="22"/>
                <w:rtl/>
              </w:rPr>
              <w:t>קווי</w:t>
            </w:r>
            <w:r w:rsidRPr="00B95124">
              <w:rPr>
                <w:rFonts w:ascii="David" w:hAnsi="David"/>
                <w:b w:val="0"/>
                <w:bCs w:val="0"/>
                <w:sz w:val="22"/>
                <w:szCs w:val="22"/>
                <w:rtl/>
              </w:rPr>
              <w:t xml:space="preserve"> </w:t>
            </w:r>
            <w:r w:rsidRPr="00E2098A">
              <w:rPr>
                <w:rFonts w:ascii="David" w:hAnsi="David"/>
                <w:b w:val="0"/>
                <w:bCs w:val="0"/>
                <w:sz w:val="22"/>
                <w:szCs w:val="22"/>
                <w:rtl/>
              </w:rPr>
              <w:t>התקשורת</w:t>
            </w:r>
            <w:r w:rsidRPr="00B95124">
              <w:rPr>
                <w:rFonts w:ascii="David" w:hAnsi="David"/>
                <w:b w:val="0"/>
                <w:bCs w:val="0"/>
                <w:sz w:val="22"/>
                <w:szCs w:val="22"/>
                <w:rtl/>
              </w:rPr>
              <w:t xml:space="preserve">, </w:t>
            </w:r>
            <w:r w:rsidRPr="00E2098A">
              <w:rPr>
                <w:rFonts w:ascii="David" w:hAnsi="David"/>
                <w:b w:val="0"/>
                <w:bCs w:val="0"/>
                <w:sz w:val="22"/>
                <w:szCs w:val="22"/>
                <w:rtl/>
              </w:rPr>
              <w:t>שרותי</w:t>
            </w:r>
            <w:r w:rsidRPr="00B95124">
              <w:rPr>
                <w:rFonts w:ascii="David" w:hAnsi="David"/>
                <w:b w:val="0"/>
                <w:bCs w:val="0"/>
                <w:sz w:val="22"/>
                <w:szCs w:val="22"/>
                <w:rtl/>
              </w:rPr>
              <w:t xml:space="preserve"> </w:t>
            </w:r>
            <w:r w:rsidRPr="00E2098A">
              <w:rPr>
                <w:rFonts w:ascii="David" w:hAnsi="David"/>
                <w:b w:val="0"/>
                <w:bCs w:val="0"/>
                <w:sz w:val="22"/>
                <w:szCs w:val="22"/>
                <w:rtl/>
              </w:rPr>
              <w:t>הענן</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1036"/>
            <w:bookmarkEnd w:id="1037"/>
            <w:bookmarkEnd w:id="1038"/>
            <w:bookmarkEnd w:id="1039"/>
          </w:p>
          <w:p w14:paraId="5D199328" w14:textId="157906A1" w:rsidR="001872A0" w:rsidRPr="00B95124" w:rsidRDefault="009040F0" w:rsidP="007F027E">
            <w:pPr>
              <w:pStyle w:val="1"/>
              <w:numPr>
                <w:ilvl w:val="0"/>
                <w:numId w:val="0"/>
              </w:numPr>
              <w:jc w:val="center"/>
              <w:rPr>
                <w:rFonts w:ascii="David" w:hAnsi="David"/>
                <w:b w:val="0"/>
                <w:bCs w:val="0"/>
                <w:sz w:val="22"/>
                <w:szCs w:val="22"/>
                <w:rtl/>
              </w:rPr>
            </w:pPr>
            <w:bookmarkStart w:id="1040" w:name="_Toc189641438"/>
            <w:bookmarkStart w:id="1041" w:name="_Toc189641862"/>
            <w:bookmarkStart w:id="1042" w:name="_Toc194396913"/>
            <w:bookmarkStart w:id="1043" w:name="_Toc194397749"/>
            <w:r w:rsidRPr="00E2098A">
              <w:rPr>
                <w:rFonts w:ascii="David" w:hAnsi="David"/>
                <w:b w:val="0"/>
                <w:bCs w:val="0"/>
                <w:sz w:val="22"/>
                <w:szCs w:val="22"/>
                <w:rtl/>
              </w:rPr>
              <w:t>התשתית</w:t>
            </w:r>
            <w:r w:rsidRPr="00B95124">
              <w:rPr>
                <w:rFonts w:ascii="David" w:hAnsi="David"/>
                <w:b w:val="0"/>
                <w:bCs w:val="0"/>
                <w:sz w:val="22"/>
                <w:szCs w:val="22"/>
                <w:rtl/>
              </w:rPr>
              <w:t xml:space="preserve"> הבית ספרית? יציאה לאינטרנט דרך קווי תקשורת </w:t>
            </w:r>
            <w:r w:rsidRPr="00B95124">
              <w:rPr>
                <w:rFonts w:ascii="David" w:hAnsi="David"/>
                <w:b w:val="0"/>
                <w:bCs w:val="0"/>
                <w:sz w:val="22"/>
                <w:szCs w:val="22"/>
              </w:rPr>
              <w:t>LAN</w:t>
            </w:r>
            <w:r w:rsidRPr="00B95124">
              <w:rPr>
                <w:rFonts w:ascii="David" w:hAnsi="David"/>
                <w:b w:val="0"/>
                <w:bCs w:val="0"/>
                <w:sz w:val="22"/>
                <w:szCs w:val="22"/>
                <w:rtl/>
              </w:rPr>
              <w:t xml:space="preserve"> או דרך תקשורת אלחוטית שיציע</w:t>
            </w:r>
            <w:bookmarkEnd w:id="1040"/>
            <w:bookmarkEnd w:id="1041"/>
            <w:bookmarkEnd w:id="1042"/>
            <w:bookmarkEnd w:id="1043"/>
          </w:p>
          <w:p w14:paraId="2DBB86F8" w14:textId="0CCF1CB7" w:rsidR="009040F0" w:rsidRPr="00B95124" w:rsidRDefault="009040F0" w:rsidP="007F027E">
            <w:pPr>
              <w:pStyle w:val="1"/>
              <w:numPr>
                <w:ilvl w:val="0"/>
                <w:numId w:val="0"/>
              </w:numPr>
              <w:jc w:val="center"/>
              <w:rPr>
                <w:rFonts w:ascii="David" w:hAnsi="David"/>
                <w:b w:val="0"/>
                <w:bCs w:val="0"/>
                <w:sz w:val="22"/>
                <w:szCs w:val="22"/>
                <w:rtl/>
              </w:rPr>
            </w:pPr>
            <w:bookmarkStart w:id="1044" w:name="_Toc189641439"/>
            <w:bookmarkStart w:id="1045" w:name="_Toc189641863"/>
            <w:bookmarkStart w:id="1046" w:name="_Toc194396914"/>
            <w:bookmarkStart w:id="1047" w:name="_Toc194397750"/>
            <w:r w:rsidRPr="00E2098A">
              <w:rPr>
                <w:rFonts w:ascii="David" w:hAnsi="David"/>
                <w:b w:val="0"/>
                <w:bCs w:val="0"/>
                <w:sz w:val="22"/>
                <w:szCs w:val="22"/>
                <w:rtl/>
              </w:rPr>
              <w:t>פרוט</w:t>
            </w:r>
            <w:r w:rsidRPr="00B95124">
              <w:rPr>
                <w:rFonts w:ascii="David" w:hAnsi="David"/>
                <w:b w:val="0"/>
                <w:bCs w:val="0"/>
                <w:sz w:val="22"/>
                <w:szCs w:val="22"/>
                <w:rtl/>
              </w:rPr>
              <w:t xml:space="preserve"> </w:t>
            </w:r>
            <w:r w:rsidRPr="00E2098A">
              <w:rPr>
                <w:rFonts w:ascii="David" w:hAnsi="David"/>
                <w:b w:val="0"/>
                <w:bCs w:val="0"/>
                <w:sz w:val="22"/>
                <w:szCs w:val="22"/>
                <w:rtl/>
              </w:rPr>
              <w:t>התהליכים</w:t>
            </w:r>
            <w:r w:rsidRPr="00B95124">
              <w:rPr>
                <w:rFonts w:ascii="David" w:hAnsi="David"/>
                <w:b w:val="0"/>
                <w:bCs w:val="0"/>
                <w:sz w:val="22"/>
                <w:szCs w:val="22"/>
                <w:rtl/>
              </w:rPr>
              <w:t xml:space="preserve"> </w:t>
            </w:r>
            <w:r w:rsidRPr="00E2098A">
              <w:rPr>
                <w:rFonts w:ascii="David" w:hAnsi="David"/>
                <w:b w:val="0"/>
                <w:bCs w:val="0"/>
                <w:sz w:val="22"/>
                <w:szCs w:val="22"/>
                <w:rtl/>
              </w:rPr>
              <w:t>שיבצע</w:t>
            </w:r>
            <w:r w:rsidRPr="00B95124">
              <w:rPr>
                <w:rFonts w:ascii="David" w:hAnsi="David"/>
                <w:b w:val="0"/>
                <w:bCs w:val="0"/>
                <w:sz w:val="22"/>
                <w:szCs w:val="22"/>
                <w:rtl/>
              </w:rPr>
              <w:t xml:space="preserve"> </w:t>
            </w:r>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כדי</w:t>
            </w:r>
            <w:r w:rsidRPr="00B95124">
              <w:rPr>
                <w:rFonts w:ascii="David" w:hAnsi="David"/>
                <w:b w:val="0"/>
                <w:bCs w:val="0"/>
                <w:sz w:val="22"/>
                <w:szCs w:val="22"/>
                <w:rtl/>
              </w:rPr>
              <w:t xml:space="preserve"> </w:t>
            </w:r>
            <w:r w:rsidRPr="00E2098A">
              <w:rPr>
                <w:rFonts w:ascii="David" w:hAnsi="David"/>
                <w:b w:val="0"/>
                <w:bCs w:val="0"/>
                <w:sz w:val="22"/>
                <w:szCs w:val="22"/>
                <w:rtl/>
              </w:rPr>
              <w:t>לוודא</w:t>
            </w:r>
            <w:r w:rsidRPr="00B95124">
              <w:rPr>
                <w:rFonts w:ascii="David" w:hAnsi="David"/>
                <w:b w:val="0"/>
                <w:bCs w:val="0"/>
                <w:sz w:val="22"/>
                <w:szCs w:val="22"/>
                <w:rtl/>
              </w:rPr>
              <w:t xml:space="preserve"> </w:t>
            </w:r>
            <w:r w:rsidRPr="00E2098A">
              <w:rPr>
                <w:rFonts w:ascii="David" w:hAnsi="David"/>
                <w:b w:val="0"/>
                <w:bCs w:val="0"/>
                <w:sz w:val="22"/>
                <w:szCs w:val="22"/>
                <w:rtl/>
              </w:rPr>
              <w:t>ביצוע</w:t>
            </w:r>
            <w:r w:rsidRPr="00B95124">
              <w:rPr>
                <w:rFonts w:ascii="David" w:hAnsi="David"/>
                <w:b w:val="0"/>
                <w:bCs w:val="0"/>
                <w:sz w:val="22"/>
                <w:szCs w:val="22"/>
                <w:rtl/>
              </w:rPr>
              <w:t xml:space="preserve"> </w:t>
            </w:r>
            <w:r w:rsidRPr="00E2098A">
              <w:rPr>
                <w:rFonts w:ascii="David" w:hAnsi="David"/>
                <w:b w:val="0"/>
                <w:bCs w:val="0"/>
                <w:sz w:val="22"/>
                <w:szCs w:val="22"/>
                <w:rtl/>
              </w:rPr>
              <w:t>נכון</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w:t>
            </w:r>
            <w:bookmarkEnd w:id="1044"/>
            <w:bookmarkEnd w:id="1045"/>
            <w:bookmarkEnd w:id="1046"/>
            <w:bookmarkEnd w:id="1047"/>
          </w:p>
        </w:tc>
      </w:tr>
      <w:tr w:rsidR="00BE3FF1" w:rsidRPr="00E2098A" w14:paraId="434DC502" w14:textId="77777777" w:rsidTr="007F027E">
        <w:tc>
          <w:tcPr>
            <w:tcW w:w="354" w:type="dxa"/>
          </w:tcPr>
          <w:p w14:paraId="1706AD66" w14:textId="77777777" w:rsidR="00BE3FF1" w:rsidRPr="00B95124" w:rsidRDefault="00BE3FF1" w:rsidP="005F7C24">
            <w:pPr>
              <w:pStyle w:val="1"/>
              <w:numPr>
                <w:ilvl w:val="0"/>
                <w:numId w:val="91"/>
              </w:numPr>
              <w:rPr>
                <w:rFonts w:ascii="David" w:hAnsi="David"/>
                <w:b w:val="0"/>
                <w:bCs w:val="0"/>
                <w:sz w:val="22"/>
                <w:szCs w:val="22"/>
                <w:rtl/>
              </w:rPr>
            </w:pPr>
            <w:bookmarkStart w:id="1048" w:name="_Toc189641440"/>
            <w:bookmarkStart w:id="1049" w:name="_Toc189641864"/>
            <w:bookmarkStart w:id="1050" w:name="_Toc194396915"/>
            <w:bookmarkStart w:id="1051" w:name="_Toc194397751"/>
            <w:bookmarkEnd w:id="1048"/>
            <w:bookmarkEnd w:id="1049"/>
            <w:bookmarkEnd w:id="1050"/>
            <w:bookmarkEnd w:id="1051"/>
          </w:p>
        </w:tc>
        <w:tc>
          <w:tcPr>
            <w:tcW w:w="3119" w:type="dxa"/>
          </w:tcPr>
          <w:p w14:paraId="7636E09E" w14:textId="77777777" w:rsidR="00BE3FF1" w:rsidRPr="00B95124" w:rsidRDefault="00BE3FF1" w:rsidP="00D34819">
            <w:pPr>
              <w:pStyle w:val="1"/>
              <w:numPr>
                <w:ilvl w:val="0"/>
                <w:numId w:val="0"/>
              </w:numPr>
              <w:rPr>
                <w:rFonts w:ascii="David" w:hAnsi="David"/>
                <w:b w:val="0"/>
                <w:bCs w:val="0"/>
                <w:sz w:val="22"/>
                <w:szCs w:val="22"/>
                <w:rtl/>
              </w:rPr>
            </w:pPr>
            <w:bookmarkStart w:id="1052" w:name="_Toc189641441"/>
            <w:bookmarkStart w:id="1053" w:name="_Toc189641865"/>
            <w:bookmarkStart w:id="1054" w:name="_Toc194396916"/>
            <w:bookmarkStart w:id="1055" w:name="_Toc194397752"/>
            <w:r w:rsidRPr="00E2098A">
              <w:rPr>
                <w:rFonts w:ascii="David" w:hAnsi="David"/>
                <w:b w:val="0"/>
                <w:bCs w:val="0"/>
                <w:sz w:val="22"/>
                <w:szCs w:val="22"/>
                <w:rtl/>
              </w:rPr>
              <w:t>מהו</w:t>
            </w:r>
            <w:r w:rsidRPr="00B95124">
              <w:rPr>
                <w:rFonts w:ascii="David" w:hAnsi="David"/>
                <w:b w:val="0"/>
                <w:bCs w:val="0"/>
                <w:sz w:val="22"/>
                <w:szCs w:val="22"/>
                <w:rtl/>
              </w:rPr>
              <w:t xml:space="preserve"> </w:t>
            </w:r>
            <w:r w:rsidRPr="00E2098A">
              <w:rPr>
                <w:rFonts w:ascii="David" w:hAnsi="David"/>
                <w:b w:val="0"/>
                <w:bCs w:val="0"/>
                <w:sz w:val="22"/>
                <w:szCs w:val="22"/>
                <w:rtl/>
              </w:rPr>
              <w:t>ציוד</w:t>
            </w:r>
            <w:r w:rsidRPr="00B95124">
              <w:rPr>
                <w:rFonts w:ascii="David" w:hAnsi="David"/>
                <w:b w:val="0"/>
                <w:bCs w:val="0"/>
                <w:sz w:val="22"/>
                <w:szCs w:val="22"/>
                <w:rtl/>
              </w:rPr>
              <w:t xml:space="preserve"> </w:t>
            </w:r>
            <w:r w:rsidRPr="00E2098A">
              <w:rPr>
                <w:rFonts w:ascii="David" w:hAnsi="David"/>
                <w:b w:val="0"/>
                <w:bCs w:val="0"/>
                <w:sz w:val="22"/>
                <w:szCs w:val="22"/>
                <w:rtl/>
              </w:rPr>
              <w:t>הכתיבה</w:t>
            </w:r>
            <w:r w:rsidRPr="00B95124">
              <w:rPr>
                <w:rFonts w:ascii="David" w:hAnsi="David"/>
                <w:b w:val="0"/>
                <w:bCs w:val="0"/>
                <w:sz w:val="22"/>
                <w:szCs w:val="22"/>
                <w:rtl/>
              </w:rPr>
              <w:t xml:space="preserve">  </w:t>
            </w:r>
            <w:r w:rsidRPr="00E2098A">
              <w:rPr>
                <w:rFonts w:ascii="David" w:hAnsi="David"/>
                <w:b w:val="0"/>
                <w:bCs w:val="0"/>
                <w:sz w:val="22"/>
                <w:szCs w:val="22"/>
                <w:rtl/>
              </w:rPr>
              <w:t>הנדרש</w:t>
            </w:r>
            <w:r w:rsidRPr="00B95124">
              <w:rPr>
                <w:rFonts w:ascii="David" w:hAnsi="David"/>
                <w:b w:val="0"/>
                <w:bCs w:val="0"/>
                <w:sz w:val="22"/>
                <w:szCs w:val="22"/>
                <w:rtl/>
              </w:rPr>
              <w:t xml:space="preserve"> </w:t>
            </w:r>
            <w:r w:rsidRPr="00E2098A">
              <w:rPr>
                <w:rFonts w:ascii="David" w:hAnsi="David"/>
                <w:b w:val="0"/>
                <w:bCs w:val="0"/>
                <w:sz w:val="22"/>
                <w:szCs w:val="22"/>
                <w:rtl/>
              </w:rPr>
              <w:t>לנבחן</w:t>
            </w:r>
            <w:r w:rsidRPr="00B95124">
              <w:rPr>
                <w:rFonts w:ascii="David" w:hAnsi="David"/>
                <w:b w:val="0"/>
                <w:bCs w:val="0"/>
                <w:sz w:val="22"/>
                <w:szCs w:val="22"/>
                <w:rtl/>
              </w:rPr>
              <w:t xml:space="preserve"> </w:t>
            </w:r>
            <w:r w:rsidRPr="00E2098A">
              <w:rPr>
                <w:rFonts w:ascii="David" w:hAnsi="David"/>
                <w:b w:val="0"/>
                <w:bCs w:val="0"/>
                <w:sz w:val="22"/>
                <w:szCs w:val="22"/>
                <w:rtl/>
              </w:rPr>
              <w:t>לצורך</w:t>
            </w:r>
            <w:r w:rsidRPr="00B95124">
              <w:rPr>
                <w:rFonts w:ascii="David" w:hAnsi="David"/>
                <w:b w:val="0"/>
                <w:bCs w:val="0"/>
                <w:sz w:val="22"/>
                <w:szCs w:val="22"/>
                <w:rtl/>
              </w:rPr>
              <w:t xml:space="preserve"> </w:t>
            </w:r>
            <w:r w:rsidRPr="00E2098A">
              <w:rPr>
                <w:rFonts w:ascii="David" w:hAnsi="David"/>
                <w:b w:val="0"/>
                <w:bCs w:val="0"/>
                <w:sz w:val="22"/>
                <w:szCs w:val="22"/>
                <w:rtl/>
              </w:rPr>
              <w:t>כתיבה</w:t>
            </w:r>
            <w:r w:rsidRPr="00B95124">
              <w:rPr>
                <w:rFonts w:ascii="David" w:hAnsi="David"/>
                <w:b w:val="0"/>
                <w:bCs w:val="0"/>
                <w:sz w:val="22"/>
                <w:szCs w:val="22"/>
                <w:rtl/>
              </w:rPr>
              <w:t xml:space="preserve"> </w:t>
            </w:r>
            <w:r w:rsidRPr="00E2098A">
              <w:rPr>
                <w:rFonts w:ascii="David" w:hAnsi="David"/>
                <w:b w:val="0"/>
                <w:bCs w:val="0"/>
                <w:sz w:val="22"/>
                <w:szCs w:val="22"/>
                <w:rtl/>
              </w:rPr>
              <w:t>במחברת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(עט </w:t>
            </w:r>
            <w:r w:rsidRPr="00E2098A">
              <w:rPr>
                <w:rFonts w:ascii="David" w:hAnsi="David"/>
                <w:b w:val="0"/>
                <w:bCs w:val="0"/>
                <w:sz w:val="22"/>
                <w:szCs w:val="22"/>
                <w:rtl/>
              </w:rPr>
              <w:t>רגיל</w:t>
            </w:r>
            <w:r w:rsidRPr="00B95124">
              <w:rPr>
                <w:rFonts w:ascii="David" w:hAnsi="David"/>
                <w:b w:val="0"/>
                <w:bCs w:val="0"/>
                <w:sz w:val="22"/>
                <w:szCs w:val="22"/>
                <w:rtl/>
              </w:rPr>
              <w:t xml:space="preserve">? </w:t>
            </w:r>
            <w:r w:rsidRPr="00E2098A">
              <w:rPr>
                <w:rFonts w:ascii="David" w:hAnsi="David"/>
                <w:b w:val="0"/>
                <w:bCs w:val="0"/>
                <w:sz w:val="22"/>
                <w:szCs w:val="22"/>
                <w:rtl/>
              </w:rPr>
              <w:t>עט</w:t>
            </w:r>
            <w:r w:rsidRPr="00B95124">
              <w:rPr>
                <w:rFonts w:ascii="David" w:hAnsi="David"/>
                <w:b w:val="0"/>
                <w:bCs w:val="0"/>
                <w:sz w:val="22"/>
                <w:szCs w:val="22"/>
                <w:rtl/>
              </w:rPr>
              <w:t xml:space="preserve"> </w:t>
            </w:r>
            <w:r w:rsidRPr="00E2098A">
              <w:rPr>
                <w:rFonts w:ascii="David" w:hAnsi="David"/>
                <w:b w:val="0"/>
                <w:bCs w:val="0"/>
                <w:sz w:val="22"/>
                <w:szCs w:val="22"/>
                <w:rtl/>
              </w:rPr>
              <w:t>חכם</w:t>
            </w:r>
            <w:r w:rsidRPr="00B95124">
              <w:rPr>
                <w:rFonts w:ascii="David" w:hAnsi="David"/>
                <w:b w:val="0"/>
                <w:bCs w:val="0"/>
                <w:sz w:val="22"/>
                <w:szCs w:val="22"/>
                <w:rtl/>
              </w:rPr>
              <w:t xml:space="preserve">? </w:t>
            </w:r>
            <w:r w:rsidRPr="00E2098A">
              <w:rPr>
                <w:rFonts w:ascii="David" w:hAnsi="David"/>
                <w:b w:val="0"/>
                <w:bCs w:val="0"/>
                <w:sz w:val="22"/>
                <w:szCs w:val="22"/>
                <w:rtl/>
              </w:rPr>
              <w:t>עט</w:t>
            </w:r>
            <w:r w:rsidRPr="00B95124">
              <w:rPr>
                <w:rFonts w:ascii="David" w:hAnsi="David"/>
                <w:b w:val="0"/>
                <w:bCs w:val="0"/>
                <w:sz w:val="22"/>
                <w:szCs w:val="22"/>
                <w:rtl/>
              </w:rPr>
              <w:t xml:space="preserve"> </w:t>
            </w:r>
            <w:r w:rsidRPr="00E2098A">
              <w:rPr>
                <w:rFonts w:ascii="David" w:hAnsi="David"/>
                <w:b w:val="0"/>
                <w:bCs w:val="0"/>
                <w:sz w:val="22"/>
                <w:szCs w:val="22"/>
                <w:rtl/>
              </w:rPr>
              <w:t>שהמציע</w:t>
            </w:r>
            <w:r w:rsidRPr="00B95124">
              <w:rPr>
                <w:rFonts w:ascii="David" w:hAnsi="David"/>
                <w:b w:val="0"/>
                <w:bCs w:val="0"/>
                <w:sz w:val="22"/>
                <w:szCs w:val="22"/>
                <w:rtl/>
              </w:rPr>
              <w:t xml:space="preserve"> </w:t>
            </w:r>
            <w:r w:rsidRPr="00E2098A">
              <w:rPr>
                <w:rFonts w:ascii="David" w:hAnsi="David"/>
                <w:b w:val="0"/>
                <w:bCs w:val="0"/>
                <w:sz w:val="22"/>
                <w:szCs w:val="22"/>
                <w:rtl/>
              </w:rPr>
              <w:t>מספק</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1052"/>
            <w:bookmarkEnd w:id="1053"/>
            <w:bookmarkEnd w:id="1054"/>
            <w:bookmarkEnd w:id="1055"/>
          </w:p>
        </w:tc>
        <w:tc>
          <w:tcPr>
            <w:tcW w:w="1701" w:type="dxa"/>
          </w:tcPr>
          <w:p w14:paraId="5DE52F34" w14:textId="69113BD9" w:rsidR="00BE3FF1" w:rsidRPr="00B95124" w:rsidRDefault="00BE3FF1" w:rsidP="00D34819">
            <w:pPr>
              <w:pStyle w:val="1"/>
              <w:numPr>
                <w:ilvl w:val="0"/>
                <w:numId w:val="0"/>
              </w:numPr>
              <w:rPr>
                <w:rFonts w:ascii="David" w:hAnsi="David"/>
                <w:color w:val="FF0000"/>
                <w:sz w:val="22"/>
                <w:szCs w:val="22"/>
                <w:rtl/>
              </w:rPr>
            </w:pPr>
          </w:p>
          <w:p w14:paraId="325400F0" w14:textId="52FD722A" w:rsidR="00413DE4" w:rsidRPr="00B95124" w:rsidRDefault="00413DE4" w:rsidP="00D34819">
            <w:pPr>
              <w:pStyle w:val="1"/>
              <w:numPr>
                <w:ilvl w:val="0"/>
                <w:numId w:val="0"/>
              </w:numPr>
              <w:rPr>
                <w:rFonts w:ascii="David" w:hAnsi="David"/>
                <w:color w:val="FF0000"/>
                <w:sz w:val="22"/>
                <w:szCs w:val="22"/>
                <w:rtl/>
              </w:rPr>
            </w:pPr>
            <w:bookmarkStart w:id="1056" w:name="_Toc189641442"/>
            <w:bookmarkStart w:id="1057" w:name="_Toc189641866"/>
            <w:bookmarkStart w:id="1058" w:name="_Toc194396917"/>
            <w:bookmarkStart w:id="1059" w:name="_Toc194397753"/>
            <w:r w:rsidRPr="00E2098A">
              <w:rPr>
                <w:rFonts w:ascii="David" w:hAnsi="David"/>
                <w:color w:val="FF0000"/>
                <w:sz w:val="22"/>
                <w:szCs w:val="22"/>
                <w:rtl/>
              </w:rPr>
              <w:t>פרק</w:t>
            </w:r>
            <w:r w:rsidRPr="00B95124">
              <w:rPr>
                <w:rFonts w:ascii="David" w:hAnsi="David"/>
                <w:color w:val="FF0000"/>
                <w:sz w:val="22"/>
                <w:szCs w:val="22"/>
                <w:rtl/>
              </w:rPr>
              <w:t xml:space="preserve"> 2</w:t>
            </w:r>
            <w:bookmarkEnd w:id="1056"/>
            <w:bookmarkEnd w:id="1057"/>
            <w:bookmarkEnd w:id="1058"/>
            <w:bookmarkEnd w:id="1059"/>
          </w:p>
        </w:tc>
        <w:tc>
          <w:tcPr>
            <w:tcW w:w="3117" w:type="dxa"/>
          </w:tcPr>
          <w:p w14:paraId="763EAE3E" w14:textId="77777777" w:rsidR="00BE3FF1" w:rsidRPr="00B95124" w:rsidRDefault="009040F0" w:rsidP="007F027E">
            <w:pPr>
              <w:pStyle w:val="1"/>
              <w:numPr>
                <w:ilvl w:val="0"/>
                <w:numId w:val="0"/>
              </w:numPr>
              <w:jc w:val="center"/>
              <w:rPr>
                <w:rFonts w:ascii="David" w:hAnsi="David"/>
                <w:b w:val="0"/>
                <w:bCs w:val="0"/>
                <w:sz w:val="22"/>
                <w:szCs w:val="22"/>
                <w:rtl/>
              </w:rPr>
            </w:pPr>
            <w:bookmarkStart w:id="1060" w:name="_Toc189641443"/>
            <w:bookmarkStart w:id="1061" w:name="_Toc189641867"/>
            <w:bookmarkStart w:id="1062" w:name="_Toc194396918"/>
            <w:bookmarkStart w:id="1063" w:name="_Toc194397754"/>
            <w:r w:rsidRPr="00E2098A">
              <w:rPr>
                <w:rFonts w:ascii="David" w:hAnsi="David"/>
                <w:b w:val="0"/>
                <w:bCs w:val="0"/>
                <w:sz w:val="22"/>
                <w:szCs w:val="22"/>
                <w:rtl/>
              </w:rPr>
              <w:t>האם</w:t>
            </w:r>
            <w:r w:rsidRPr="00B95124">
              <w:rPr>
                <w:rFonts w:ascii="David" w:hAnsi="David"/>
                <w:b w:val="0"/>
                <w:bCs w:val="0"/>
                <w:sz w:val="22"/>
                <w:szCs w:val="22"/>
                <w:rtl/>
              </w:rPr>
              <w:t xml:space="preserve"> </w:t>
            </w:r>
            <w:r w:rsidRPr="00E2098A">
              <w:rPr>
                <w:rFonts w:ascii="David" w:hAnsi="David"/>
                <w:b w:val="0"/>
                <w:bCs w:val="0"/>
                <w:sz w:val="22"/>
                <w:szCs w:val="22"/>
                <w:rtl/>
              </w:rPr>
              <w:t>יוצע</w:t>
            </w:r>
            <w:r w:rsidRPr="00B95124">
              <w:rPr>
                <w:rFonts w:ascii="David" w:hAnsi="David"/>
                <w:b w:val="0"/>
                <w:bCs w:val="0"/>
                <w:sz w:val="22"/>
                <w:szCs w:val="22"/>
                <w:rtl/>
              </w:rPr>
              <w:t xml:space="preserve"> </w:t>
            </w:r>
            <w:r w:rsidRPr="00E2098A">
              <w:rPr>
                <w:rFonts w:ascii="David" w:hAnsi="David"/>
                <w:b w:val="0"/>
                <w:bCs w:val="0"/>
                <w:sz w:val="22"/>
                <w:szCs w:val="22"/>
                <w:rtl/>
              </w:rPr>
              <w:t>גם</w:t>
            </w:r>
            <w:r w:rsidRPr="00B95124">
              <w:rPr>
                <w:rFonts w:ascii="David" w:hAnsi="David"/>
                <w:b w:val="0"/>
                <w:bCs w:val="0"/>
                <w:sz w:val="22"/>
                <w:szCs w:val="22"/>
                <w:rtl/>
              </w:rPr>
              <w:t xml:space="preserve"> </w:t>
            </w:r>
            <w:r w:rsidRPr="00E2098A">
              <w:rPr>
                <w:rFonts w:ascii="David" w:hAnsi="David"/>
                <w:b w:val="0"/>
                <w:bCs w:val="0"/>
                <w:sz w:val="22"/>
                <w:szCs w:val="22"/>
                <w:rtl/>
              </w:rPr>
              <w:t>עט</w:t>
            </w:r>
            <w:r w:rsidRPr="00B95124">
              <w:rPr>
                <w:rFonts w:ascii="David" w:hAnsi="David"/>
                <w:b w:val="0"/>
                <w:bCs w:val="0"/>
                <w:sz w:val="22"/>
                <w:szCs w:val="22"/>
                <w:rtl/>
              </w:rPr>
              <w:t xml:space="preserve"> </w:t>
            </w:r>
            <w:r w:rsidRPr="00E2098A">
              <w:rPr>
                <w:rFonts w:ascii="David" w:hAnsi="David"/>
                <w:b w:val="0"/>
                <w:bCs w:val="0"/>
                <w:sz w:val="22"/>
                <w:szCs w:val="22"/>
                <w:rtl/>
              </w:rPr>
              <w:t>מיוחד</w:t>
            </w:r>
            <w:r w:rsidRPr="00B95124">
              <w:rPr>
                <w:rFonts w:ascii="David" w:hAnsi="David"/>
                <w:b w:val="0"/>
                <w:bCs w:val="0"/>
                <w:sz w:val="22"/>
                <w:szCs w:val="22"/>
                <w:rtl/>
              </w:rPr>
              <w:t>?</w:t>
            </w:r>
            <w:bookmarkEnd w:id="1060"/>
            <w:bookmarkEnd w:id="1061"/>
            <w:bookmarkEnd w:id="1062"/>
            <w:bookmarkEnd w:id="1063"/>
          </w:p>
          <w:p w14:paraId="7A22802A" w14:textId="77777777" w:rsidR="009040F0" w:rsidRPr="00B95124" w:rsidRDefault="009040F0" w:rsidP="007F027E">
            <w:pPr>
              <w:pStyle w:val="1"/>
              <w:numPr>
                <w:ilvl w:val="0"/>
                <w:numId w:val="0"/>
              </w:numPr>
              <w:jc w:val="center"/>
              <w:rPr>
                <w:rFonts w:ascii="David" w:hAnsi="David"/>
                <w:b w:val="0"/>
                <w:bCs w:val="0"/>
                <w:sz w:val="22"/>
                <w:szCs w:val="22"/>
                <w:rtl/>
              </w:rPr>
            </w:pPr>
            <w:bookmarkStart w:id="1064" w:name="_Toc189641444"/>
            <w:bookmarkStart w:id="1065" w:name="_Toc189641868"/>
            <w:bookmarkStart w:id="1066" w:name="_Toc194396919"/>
            <w:bookmarkStart w:id="1067" w:name="_Toc194397755"/>
            <w:r w:rsidRPr="00E2098A">
              <w:rPr>
                <w:rFonts w:ascii="David" w:hAnsi="David"/>
                <w:b w:val="0"/>
                <w:bCs w:val="0"/>
                <w:sz w:val="22"/>
                <w:szCs w:val="22"/>
                <w:rtl/>
              </w:rPr>
              <w:t>מילוי</w:t>
            </w:r>
            <w:r w:rsidRPr="00B95124">
              <w:rPr>
                <w:rFonts w:ascii="David" w:hAnsi="David"/>
                <w:b w:val="0"/>
                <w:bCs w:val="0"/>
                <w:sz w:val="22"/>
                <w:szCs w:val="22"/>
                <w:rtl/>
              </w:rPr>
              <w:t xml:space="preserve"> </w:t>
            </w:r>
            <w:r w:rsidRPr="00E2098A">
              <w:rPr>
                <w:rFonts w:ascii="David" w:hAnsi="David"/>
                <w:b w:val="0"/>
                <w:bCs w:val="0"/>
                <w:sz w:val="22"/>
                <w:szCs w:val="22"/>
                <w:rtl/>
              </w:rPr>
              <w:t>דיו</w:t>
            </w:r>
            <w:r w:rsidRPr="00B95124">
              <w:rPr>
                <w:rFonts w:ascii="David" w:hAnsi="David"/>
                <w:b w:val="0"/>
                <w:bCs w:val="0"/>
                <w:sz w:val="22"/>
                <w:szCs w:val="22"/>
                <w:rtl/>
              </w:rPr>
              <w:t xml:space="preserve"> </w:t>
            </w:r>
            <w:r w:rsidRPr="00E2098A">
              <w:rPr>
                <w:rFonts w:ascii="David" w:hAnsi="David"/>
                <w:b w:val="0"/>
                <w:bCs w:val="0"/>
                <w:sz w:val="22"/>
                <w:szCs w:val="22"/>
                <w:rtl/>
              </w:rPr>
              <w:t>חליפי</w:t>
            </w:r>
            <w:bookmarkEnd w:id="1064"/>
            <w:bookmarkEnd w:id="1065"/>
            <w:bookmarkEnd w:id="1066"/>
            <w:bookmarkEnd w:id="1067"/>
          </w:p>
          <w:p w14:paraId="5BB4D49F" w14:textId="5447D454" w:rsidR="009040F0" w:rsidRPr="00B95124" w:rsidRDefault="009040F0" w:rsidP="007F027E">
            <w:pPr>
              <w:pStyle w:val="1"/>
              <w:numPr>
                <w:ilvl w:val="0"/>
                <w:numId w:val="0"/>
              </w:numPr>
              <w:jc w:val="center"/>
              <w:rPr>
                <w:rFonts w:ascii="David" w:hAnsi="David"/>
                <w:b w:val="0"/>
                <w:bCs w:val="0"/>
                <w:sz w:val="22"/>
                <w:szCs w:val="22"/>
                <w:rtl/>
              </w:rPr>
            </w:pPr>
            <w:bookmarkStart w:id="1068" w:name="_Toc189641445"/>
            <w:bookmarkStart w:id="1069" w:name="_Toc189641869"/>
            <w:bookmarkStart w:id="1070" w:name="_Toc194396920"/>
            <w:bookmarkStart w:id="1071" w:name="_Toc194397756"/>
            <w:r w:rsidRPr="00E2098A">
              <w:rPr>
                <w:rFonts w:ascii="David" w:hAnsi="David"/>
                <w:b w:val="0"/>
                <w:bCs w:val="0"/>
                <w:sz w:val="22"/>
                <w:szCs w:val="22"/>
                <w:rtl/>
              </w:rPr>
              <w:t>עטים</w:t>
            </w:r>
            <w:r w:rsidRPr="00B95124">
              <w:rPr>
                <w:rFonts w:ascii="David" w:hAnsi="David"/>
                <w:b w:val="0"/>
                <w:bCs w:val="0"/>
                <w:sz w:val="22"/>
                <w:szCs w:val="22"/>
                <w:rtl/>
              </w:rPr>
              <w:t xml:space="preserve"> </w:t>
            </w:r>
            <w:r w:rsidRPr="00E2098A">
              <w:rPr>
                <w:rFonts w:ascii="David" w:hAnsi="David"/>
                <w:b w:val="0"/>
                <w:bCs w:val="0"/>
                <w:sz w:val="22"/>
                <w:szCs w:val="22"/>
                <w:rtl/>
              </w:rPr>
              <w:t>חלופיים</w:t>
            </w:r>
            <w:r w:rsidRPr="00B95124">
              <w:rPr>
                <w:rFonts w:ascii="David" w:hAnsi="David"/>
                <w:b w:val="0"/>
                <w:bCs w:val="0"/>
                <w:sz w:val="22"/>
                <w:szCs w:val="22"/>
                <w:rtl/>
              </w:rPr>
              <w:t>?</w:t>
            </w:r>
            <w:bookmarkEnd w:id="1068"/>
            <w:bookmarkEnd w:id="1069"/>
            <w:bookmarkEnd w:id="1070"/>
            <w:bookmarkEnd w:id="1071"/>
          </w:p>
        </w:tc>
      </w:tr>
      <w:tr w:rsidR="00BE3FF1" w:rsidRPr="00E2098A" w14:paraId="2548F072" w14:textId="77777777" w:rsidTr="007F027E">
        <w:trPr>
          <w:trHeight w:val="741"/>
        </w:trPr>
        <w:tc>
          <w:tcPr>
            <w:tcW w:w="354" w:type="dxa"/>
          </w:tcPr>
          <w:p w14:paraId="2AFEBA84" w14:textId="77777777" w:rsidR="00BE3FF1" w:rsidRPr="00B95124" w:rsidRDefault="00BE3FF1" w:rsidP="005F7C24">
            <w:pPr>
              <w:pStyle w:val="1"/>
              <w:numPr>
                <w:ilvl w:val="0"/>
                <w:numId w:val="91"/>
              </w:numPr>
              <w:rPr>
                <w:rFonts w:ascii="David" w:hAnsi="David"/>
                <w:b w:val="0"/>
                <w:bCs w:val="0"/>
                <w:sz w:val="22"/>
                <w:szCs w:val="22"/>
                <w:rtl/>
              </w:rPr>
            </w:pPr>
            <w:bookmarkStart w:id="1072" w:name="_Toc189641446"/>
            <w:bookmarkStart w:id="1073" w:name="_Toc189641870"/>
            <w:bookmarkStart w:id="1074" w:name="_Toc194396921"/>
            <w:bookmarkStart w:id="1075" w:name="_Toc194397757"/>
            <w:bookmarkEnd w:id="1072"/>
            <w:bookmarkEnd w:id="1073"/>
            <w:bookmarkEnd w:id="1074"/>
            <w:bookmarkEnd w:id="1075"/>
          </w:p>
        </w:tc>
        <w:tc>
          <w:tcPr>
            <w:tcW w:w="3119" w:type="dxa"/>
          </w:tcPr>
          <w:p w14:paraId="094625B6" w14:textId="30582672" w:rsidR="00BE3FF1" w:rsidRPr="00B95124" w:rsidRDefault="00BE3FF1" w:rsidP="00300BED">
            <w:pPr>
              <w:pStyle w:val="1"/>
              <w:numPr>
                <w:ilvl w:val="0"/>
                <w:numId w:val="0"/>
              </w:numPr>
              <w:rPr>
                <w:rFonts w:ascii="David" w:hAnsi="David"/>
                <w:b w:val="0"/>
                <w:bCs w:val="0"/>
                <w:sz w:val="22"/>
                <w:szCs w:val="22"/>
                <w:rtl/>
              </w:rPr>
            </w:pPr>
            <w:bookmarkStart w:id="1076" w:name="_Toc189641447"/>
            <w:bookmarkStart w:id="1077" w:name="_Toc189641871"/>
            <w:bookmarkStart w:id="1078" w:name="_Toc194396922"/>
            <w:bookmarkStart w:id="1079" w:name="_Toc194397758"/>
            <w:r w:rsidRPr="00E2098A">
              <w:rPr>
                <w:rFonts w:ascii="David" w:hAnsi="David"/>
                <w:b w:val="0"/>
                <w:bCs w:val="0"/>
                <w:sz w:val="22"/>
                <w:szCs w:val="22"/>
                <w:rtl/>
              </w:rPr>
              <w:t>כיצד</w:t>
            </w:r>
            <w:r w:rsidRPr="00B95124">
              <w:rPr>
                <w:rFonts w:ascii="David" w:hAnsi="David"/>
                <w:b w:val="0"/>
                <w:bCs w:val="0"/>
                <w:sz w:val="22"/>
                <w:szCs w:val="22"/>
                <w:rtl/>
              </w:rPr>
              <w:t xml:space="preserve"> תתפקד המערכת </w:t>
            </w:r>
            <w:r w:rsidRPr="00E2098A">
              <w:rPr>
                <w:rFonts w:ascii="David" w:hAnsi="David"/>
                <w:b w:val="0"/>
                <w:bCs w:val="0"/>
                <w:sz w:val="22"/>
                <w:szCs w:val="22"/>
                <w:rtl/>
              </w:rPr>
              <w:t>במקרה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תקלת</w:t>
            </w:r>
            <w:r w:rsidRPr="00B95124">
              <w:rPr>
                <w:rFonts w:ascii="David" w:hAnsi="David"/>
                <w:b w:val="0"/>
                <w:bCs w:val="0"/>
                <w:sz w:val="22"/>
                <w:szCs w:val="22"/>
                <w:rtl/>
              </w:rPr>
              <w:t xml:space="preserve"> </w:t>
            </w:r>
            <w:r w:rsidRPr="00E2098A">
              <w:rPr>
                <w:rFonts w:ascii="David" w:hAnsi="David"/>
                <w:b w:val="0"/>
                <w:bCs w:val="0"/>
                <w:sz w:val="22"/>
                <w:szCs w:val="22"/>
                <w:rtl/>
              </w:rPr>
              <w:t>תקשורת</w:t>
            </w:r>
            <w:r w:rsidRPr="00B95124">
              <w:rPr>
                <w:rFonts w:ascii="David" w:hAnsi="David"/>
                <w:b w:val="0"/>
                <w:bCs w:val="0"/>
                <w:sz w:val="22"/>
                <w:szCs w:val="22"/>
                <w:rtl/>
              </w:rPr>
              <w:t xml:space="preserve"> </w:t>
            </w:r>
            <w:r w:rsidRPr="00E2098A">
              <w:rPr>
                <w:rFonts w:ascii="David" w:hAnsi="David"/>
                <w:b w:val="0"/>
                <w:bCs w:val="0"/>
                <w:sz w:val="22"/>
                <w:szCs w:val="22"/>
                <w:rtl/>
              </w:rPr>
              <w:t>במהלך</w:t>
            </w:r>
            <w:r w:rsidRPr="00B95124">
              <w:rPr>
                <w:rFonts w:ascii="David" w:hAnsi="David"/>
                <w:b w:val="0"/>
                <w:bCs w:val="0"/>
                <w:sz w:val="22"/>
                <w:szCs w:val="22"/>
                <w:rtl/>
              </w:rPr>
              <w:t xml:space="preserve"> </w:t>
            </w:r>
            <w:r w:rsidRPr="00E2098A">
              <w:rPr>
                <w:rFonts w:ascii="David" w:hAnsi="David"/>
                <w:b w:val="0"/>
                <w:bCs w:val="0"/>
                <w:sz w:val="22"/>
                <w:szCs w:val="22"/>
                <w:rtl/>
              </w:rPr>
              <w:t>ההכנות</w:t>
            </w:r>
            <w:r w:rsidRPr="00B95124">
              <w:rPr>
                <w:rFonts w:ascii="David" w:hAnsi="David"/>
                <w:b w:val="0"/>
                <w:bCs w:val="0"/>
                <w:sz w:val="22"/>
                <w:szCs w:val="22"/>
                <w:rtl/>
              </w:rPr>
              <w:t xml:space="preserve"> </w:t>
            </w:r>
            <w:r w:rsidRPr="00E2098A">
              <w:rPr>
                <w:rFonts w:ascii="David" w:hAnsi="David"/>
                <w:b w:val="0"/>
                <w:bCs w:val="0"/>
                <w:sz w:val="22"/>
                <w:szCs w:val="22"/>
                <w:rtl/>
              </w:rPr>
              <w:t>לבחינה</w:t>
            </w:r>
            <w:r w:rsidRPr="00B95124">
              <w:rPr>
                <w:rFonts w:ascii="David" w:hAnsi="David"/>
                <w:b w:val="0"/>
                <w:bCs w:val="0"/>
                <w:sz w:val="22"/>
                <w:szCs w:val="22"/>
                <w:rtl/>
              </w:rPr>
              <w:t>.</w:t>
            </w:r>
            <w:r w:rsidR="00124125" w:rsidRPr="00E2098A">
              <w:rPr>
                <w:rFonts w:ascii="David" w:hAnsi="David"/>
                <w:b w:val="0"/>
                <w:bCs w:val="0"/>
                <w:sz w:val="22"/>
                <w:szCs w:val="22"/>
                <w:rtl/>
              </w:rPr>
              <w:t xml:space="preserve"> (טרום בחינה)</w:t>
            </w:r>
            <w:bookmarkEnd w:id="1076"/>
            <w:bookmarkEnd w:id="1077"/>
            <w:bookmarkEnd w:id="1078"/>
            <w:bookmarkEnd w:id="1079"/>
          </w:p>
        </w:tc>
        <w:tc>
          <w:tcPr>
            <w:tcW w:w="1701" w:type="dxa"/>
          </w:tcPr>
          <w:p w14:paraId="5A6EF3A4" w14:textId="5531F5C2" w:rsidR="00BE3FF1" w:rsidRPr="00B95124" w:rsidRDefault="00BE3FF1" w:rsidP="00300BED">
            <w:pPr>
              <w:pStyle w:val="1"/>
              <w:numPr>
                <w:ilvl w:val="0"/>
                <w:numId w:val="0"/>
              </w:numPr>
              <w:rPr>
                <w:rFonts w:ascii="David" w:hAnsi="David"/>
                <w:color w:val="FF0000"/>
                <w:sz w:val="22"/>
                <w:szCs w:val="22"/>
                <w:rtl/>
              </w:rPr>
            </w:pPr>
          </w:p>
          <w:p w14:paraId="63215CBB" w14:textId="76FCD0AE" w:rsidR="00413DE4" w:rsidRPr="00B95124" w:rsidRDefault="00413DE4" w:rsidP="00300BED">
            <w:pPr>
              <w:pStyle w:val="1"/>
              <w:numPr>
                <w:ilvl w:val="0"/>
                <w:numId w:val="0"/>
              </w:numPr>
              <w:rPr>
                <w:rFonts w:ascii="David" w:hAnsi="David"/>
                <w:color w:val="FF0000"/>
                <w:sz w:val="22"/>
                <w:szCs w:val="22"/>
                <w:rtl/>
              </w:rPr>
            </w:pPr>
            <w:bookmarkStart w:id="1080" w:name="_Toc189641448"/>
            <w:bookmarkStart w:id="1081" w:name="_Toc189641872"/>
            <w:bookmarkStart w:id="1082" w:name="_Toc194396923"/>
            <w:bookmarkStart w:id="1083" w:name="_Toc194397759"/>
            <w:r w:rsidRPr="00E2098A">
              <w:rPr>
                <w:rFonts w:ascii="David" w:hAnsi="David"/>
                <w:color w:val="FF0000"/>
                <w:sz w:val="22"/>
                <w:szCs w:val="22"/>
                <w:rtl/>
              </w:rPr>
              <w:t>פרק</w:t>
            </w:r>
            <w:r w:rsidRPr="00B95124">
              <w:rPr>
                <w:rFonts w:ascii="David" w:hAnsi="David"/>
                <w:color w:val="FF0000"/>
                <w:sz w:val="22"/>
                <w:szCs w:val="22"/>
                <w:rtl/>
              </w:rPr>
              <w:t xml:space="preserve"> 2</w:t>
            </w:r>
            <w:bookmarkEnd w:id="1080"/>
            <w:bookmarkEnd w:id="1081"/>
            <w:bookmarkEnd w:id="1082"/>
            <w:bookmarkEnd w:id="1083"/>
          </w:p>
        </w:tc>
        <w:tc>
          <w:tcPr>
            <w:tcW w:w="3117" w:type="dxa"/>
          </w:tcPr>
          <w:p w14:paraId="11EF52D2" w14:textId="38A454E5" w:rsidR="00BE3FF1" w:rsidRPr="00B95124" w:rsidRDefault="00365E8A" w:rsidP="007F027E">
            <w:pPr>
              <w:pStyle w:val="1"/>
              <w:numPr>
                <w:ilvl w:val="0"/>
                <w:numId w:val="0"/>
              </w:numPr>
              <w:jc w:val="center"/>
              <w:rPr>
                <w:rFonts w:ascii="David" w:hAnsi="David"/>
                <w:b w:val="0"/>
                <w:bCs w:val="0"/>
                <w:sz w:val="22"/>
                <w:szCs w:val="22"/>
                <w:rtl/>
              </w:rPr>
            </w:pPr>
            <w:bookmarkStart w:id="1084" w:name="_Toc189641449"/>
            <w:bookmarkStart w:id="1085" w:name="_Toc189641873"/>
            <w:bookmarkStart w:id="1086" w:name="_Toc194396924"/>
            <w:bookmarkStart w:id="1087" w:name="_Toc194397760"/>
            <w:r w:rsidRPr="00E2098A">
              <w:rPr>
                <w:rFonts w:ascii="David" w:hAnsi="David"/>
                <w:b w:val="0"/>
                <w:bCs w:val="0"/>
                <w:sz w:val="22"/>
                <w:szCs w:val="22"/>
                <w:rtl/>
              </w:rPr>
              <w:t>יציע</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084"/>
            <w:bookmarkEnd w:id="1085"/>
            <w:bookmarkEnd w:id="1086"/>
            <w:bookmarkEnd w:id="1087"/>
          </w:p>
        </w:tc>
      </w:tr>
      <w:tr w:rsidR="00BE3FF1" w:rsidRPr="00E2098A" w14:paraId="0DCBB0E3" w14:textId="77777777" w:rsidTr="007F027E">
        <w:tc>
          <w:tcPr>
            <w:tcW w:w="354" w:type="dxa"/>
          </w:tcPr>
          <w:p w14:paraId="7A3D1B0E" w14:textId="77777777" w:rsidR="00BE3FF1" w:rsidRPr="00B95124" w:rsidRDefault="00BE3FF1" w:rsidP="005F7C24">
            <w:pPr>
              <w:pStyle w:val="1"/>
              <w:numPr>
                <w:ilvl w:val="0"/>
                <w:numId w:val="91"/>
              </w:numPr>
              <w:rPr>
                <w:rFonts w:ascii="David" w:hAnsi="David"/>
                <w:b w:val="0"/>
                <w:bCs w:val="0"/>
                <w:sz w:val="22"/>
                <w:szCs w:val="22"/>
                <w:rtl/>
              </w:rPr>
            </w:pPr>
            <w:bookmarkStart w:id="1088" w:name="_Toc189641450"/>
            <w:bookmarkStart w:id="1089" w:name="_Toc189641874"/>
            <w:bookmarkStart w:id="1090" w:name="_Toc194396925"/>
            <w:bookmarkStart w:id="1091" w:name="_Toc194397761"/>
            <w:bookmarkEnd w:id="1088"/>
            <w:bookmarkEnd w:id="1089"/>
            <w:bookmarkEnd w:id="1090"/>
            <w:bookmarkEnd w:id="1091"/>
          </w:p>
        </w:tc>
        <w:tc>
          <w:tcPr>
            <w:tcW w:w="3119" w:type="dxa"/>
          </w:tcPr>
          <w:p w14:paraId="1543D988" w14:textId="77777777" w:rsidR="00BE3FF1" w:rsidRPr="00B95124" w:rsidRDefault="00BE3FF1" w:rsidP="00300BED">
            <w:pPr>
              <w:pStyle w:val="1"/>
              <w:numPr>
                <w:ilvl w:val="0"/>
                <w:numId w:val="0"/>
              </w:numPr>
              <w:rPr>
                <w:rFonts w:ascii="David" w:hAnsi="David"/>
                <w:b w:val="0"/>
                <w:bCs w:val="0"/>
                <w:sz w:val="22"/>
                <w:szCs w:val="22"/>
                <w:rtl/>
              </w:rPr>
            </w:pPr>
            <w:bookmarkStart w:id="1092" w:name="_Toc189641451"/>
            <w:bookmarkStart w:id="1093" w:name="_Toc189641875"/>
            <w:bookmarkStart w:id="1094" w:name="_Toc194396926"/>
            <w:bookmarkStart w:id="1095" w:name="_Toc194397762"/>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תתפקד</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במקרה של תקלת תקשורת – במהלך הבחינה.</w:t>
            </w:r>
            <w:bookmarkEnd w:id="1092"/>
            <w:bookmarkEnd w:id="1093"/>
            <w:bookmarkEnd w:id="1094"/>
            <w:bookmarkEnd w:id="1095"/>
          </w:p>
        </w:tc>
        <w:tc>
          <w:tcPr>
            <w:tcW w:w="1701" w:type="dxa"/>
          </w:tcPr>
          <w:p w14:paraId="7EFDE207" w14:textId="78ADEBF7" w:rsidR="00BE3FF1" w:rsidRPr="00B95124" w:rsidRDefault="00BE3FF1" w:rsidP="00300BED">
            <w:pPr>
              <w:pStyle w:val="1"/>
              <w:numPr>
                <w:ilvl w:val="0"/>
                <w:numId w:val="0"/>
              </w:numPr>
              <w:rPr>
                <w:rFonts w:ascii="David" w:hAnsi="David"/>
                <w:color w:val="FF0000"/>
                <w:sz w:val="22"/>
                <w:szCs w:val="22"/>
                <w:rtl/>
              </w:rPr>
            </w:pPr>
          </w:p>
          <w:p w14:paraId="66FCEA2E" w14:textId="66BBBEF8" w:rsidR="00413DE4" w:rsidRPr="00B95124" w:rsidRDefault="00413DE4" w:rsidP="00300BED">
            <w:pPr>
              <w:pStyle w:val="1"/>
              <w:numPr>
                <w:ilvl w:val="0"/>
                <w:numId w:val="0"/>
              </w:numPr>
              <w:rPr>
                <w:rFonts w:ascii="David" w:hAnsi="David"/>
                <w:color w:val="FF0000"/>
                <w:sz w:val="22"/>
                <w:szCs w:val="22"/>
                <w:rtl/>
              </w:rPr>
            </w:pPr>
            <w:bookmarkStart w:id="1096" w:name="_Toc189641452"/>
            <w:bookmarkStart w:id="1097" w:name="_Toc189641876"/>
            <w:bookmarkStart w:id="1098" w:name="_Toc194396927"/>
            <w:bookmarkStart w:id="1099" w:name="_Toc194397763"/>
            <w:r w:rsidRPr="00E2098A">
              <w:rPr>
                <w:rFonts w:ascii="David" w:hAnsi="David"/>
                <w:color w:val="FF0000"/>
                <w:sz w:val="22"/>
                <w:szCs w:val="22"/>
                <w:rtl/>
              </w:rPr>
              <w:t>פרק</w:t>
            </w:r>
            <w:r w:rsidRPr="00B95124">
              <w:rPr>
                <w:rFonts w:ascii="David" w:hAnsi="David"/>
                <w:color w:val="FF0000"/>
                <w:sz w:val="22"/>
                <w:szCs w:val="22"/>
                <w:rtl/>
              </w:rPr>
              <w:t xml:space="preserve"> 2</w:t>
            </w:r>
            <w:bookmarkEnd w:id="1096"/>
            <w:bookmarkEnd w:id="1097"/>
            <w:bookmarkEnd w:id="1098"/>
            <w:bookmarkEnd w:id="1099"/>
          </w:p>
        </w:tc>
        <w:tc>
          <w:tcPr>
            <w:tcW w:w="3117" w:type="dxa"/>
          </w:tcPr>
          <w:p w14:paraId="0FB0D442" w14:textId="60A316A6" w:rsidR="00BE3FF1" w:rsidRPr="00B95124" w:rsidRDefault="00365E8A" w:rsidP="007F027E">
            <w:pPr>
              <w:pStyle w:val="1"/>
              <w:numPr>
                <w:ilvl w:val="0"/>
                <w:numId w:val="0"/>
              </w:numPr>
              <w:jc w:val="center"/>
              <w:rPr>
                <w:rFonts w:ascii="David" w:hAnsi="David"/>
                <w:b w:val="0"/>
                <w:bCs w:val="0"/>
                <w:sz w:val="22"/>
                <w:szCs w:val="22"/>
                <w:rtl/>
              </w:rPr>
            </w:pPr>
            <w:bookmarkStart w:id="1100" w:name="_Toc189641453"/>
            <w:bookmarkStart w:id="1101" w:name="_Toc189641877"/>
            <w:bookmarkStart w:id="1102" w:name="_Toc194396928"/>
            <w:bookmarkStart w:id="1103" w:name="_Toc194397764"/>
            <w:r w:rsidRPr="00E2098A">
              <w:rPr>
                <w:rFonts w:ascii="David" w:hAnsi="David"/>
                <w:b w:val="0"/>
                <w:bCs w:val="0"/>
                <w:sz w:val="22"/>
                <w:szCs w:val="22"/>
                <w:rtl/>
              </w:rPr>
              <w:t>יציע</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00"/>
            <w:bookmarkEnd w:id="1101"/>
            <w:bookmarkEnd w:id="1102"/>
            <w:bookmarkEnd w:id="1103"/>
          </w:p>
        </w:tc>
      </w:tr>
      <w:tr w:rsidR="00BE3FF1" w:rsidRPr="00E2098A" w14:paraId="28208E75" w14:textId="77777777" w:rsidTr="007F027E">
        <w:tc>
          <w:tcPr>
            <w:tcW w:w="354" w:type="dxa"/>
          </w:tcPr>
          <w:p w14:paraId="5A4D9DD3" w14:textId="77777777" w:rsidR="00BE3FF1" w:rsidRPr="00B95124" w:rsidRDefault="00BE3FF1" w:rsidP="005F7C24">
            <w:pPr>
              <w:pStyle w:val="1"/>
              <w:numPr>
                <w:ilvl w:val="0"/>
                <w:numId w:val="91"/>
              </w:numPr>
              <w:rPr>
                <w:rFonts w:ascii="David" w:hAnsi="David"/>
                <w:b w:val="0"/>
                <w:bCs w:val="0"/>
                <w:sz w:val="22"/>
                <w:szCs w:val="22"/>
                <w:rtl/>
              </w:rPr>
            </w:pPr>
            <w:bookmarkStart w:id="1104" w:name="_Toc189641454"/>
            <w:bookmarkStart w:id="1105" w:name="_Toc189641878"/>
            <w:bookmarkStart w:id="1106" w:name="_Toc194396929"/>
            <w:bookmarkStart w:id="1107" w:name="_Toc194397765"/>
            <w:bookmarkEnd w:id="1104"/>
            <w:bookmarkEnd w:id="1105"/>
            <w:bookmarkEnd w:id="1106"/>
            <w:bookmarkEnd w:id="1107"/>
          </w:p>
        </w:tc>
        <w:tc>
          <w:tcPr>
            <w:tcW w:w="3119" w:type="dxa"/>
          </w:tcPr>
          <w:p w14:paraId="6EAC8BAE" w14:textId="77777777" w:rsidR="00BE3FF1" w:rsidRPr="00B95124" w:rsidRDefault="00BE3FF1" w:rsidP="00300BED">
            <w:pPr>
              <w:pStyle w:val="1"/>
              <w:numPr>
                <w:ilvl w:val="0"/>
                <w:numId w:val="0"/>
              </w:numPr>
              <w:rPr>
                <w:rFonts w:ascii="David" w:hAnsi="David"/>
                <w:b w:val="0"/>
                <w:bCs w:val="0"/>
                <w:sz w:val="22"/>
                <w:szCs w:val="22"/>
                <w:rtl/>
              </w:rPr>
            </w:pPr>
            <w:bookmarkStart w:id="1108" w:name="_Toc189641455"/>
            <w:bookmarkStart w:id="1109" w:name="_Toc189641879"/>
            <w:bookmarkStart w:id="1110" w:name="_Toc194396930"/>
            <w:bookmarkStart w:id="1111" w:name="_Toc194397766"/>
            <w:r w:rsidRPr="00E2098A">
              <w:rPr>
                <w:rFonts w:ascii="David" w:hAnsi="David"/>
                <w:b w:val="0"/>
                <w:bCs w:val="0"/>
                <w:sz w:val="22"/>
                <w:szCs w:val="22"/>
                <w:rtl/>
              </w:rPr>
              <w:t>מהי</w:t>
            </w:r>
            <w:r w:rsidRPr="00B95124">
              <w:rPr>
                <w:rFonts w:ascii="David" w:hAnsi="David"/>
                <w:b w:val="0"/>
                <w:bCs w:val="0"/>
                <w:sz w:val="22"/>
                <w:szCs w:val="22"/>
                <w:rtl/>
              </w:rPr>
              <w:t xml:space="preserve"> </w:t>
            </w:r>
            <w:r w:rsidRPr="00E2098A">
              <w:rPr>
                <w:rFonts w:ascii="David" w:hAnsi="David"/>
                <w:b w:val="0"/>
                <w:bCs w:val="0"/>
                <w:sz w:val="22"/>
                <w:szCs w:val="22"/>
                <w:rtl/>
              </w:rPr>
              <w:t>יתירות</w:t>
            </w:r>
            <w:r w:rsidRPr="00B95124">
              <w:rPr>
                <w:rFonts w:ascii="David" w:hAnsi="David"/>
                <w:b w:val="0"/>
                <w:bCs w:val="0"/>
                <w:sz w:val="22"/>
                <w:szCs w:val="22"/>
                <w:rtl/>
              </w:rPr>
              <w:t xml:space="preserve"> </w:t>
            </w:r>
            <w:r w:rsidRPr="00E2098A">
              <w:rPr>
                <w:rFonts w:ascii="David" w:hAnsi="David"/>
                <w:b w:val="0"/>
                <w:bCs w:val="0"/>
                <w:sz w:val="22"/>
                <w:szCs w:val="22"/>
                <w:rtl/>
              </w:rPr>
              <w:t>מערכת</w:t>
            </w:r>
            <w:r w:rsidRPr="00B95124">
              <w:rPr>
                <w:rFonts w:ascii="David" w:hAnsi="David"/>
                <w:b w:val="0"/>
                <w:bCs w:val="0"/>
                <w:sz w:val="22"/>
                <w:szCs w:val="22"/>
                <w:rtl/>
              </w:rPr>
              <w:t xml:space="preserve"> הנהול המרכזית במרכז הרשת.</w:t>
            </w:r>
            <w:bookmarkEnd w:id="1108"/>
            <w:bookmarkEnd w:id="1109"/>
            <w:bookmarkEnd w:id="1110"/>
            <w:bookmarkEnd w:id="1111"/>
          </w:p>
        </w:tc>
        <w:tc>
          <w:tcPr>
            <w:tcW w:w="1701" w:type="dxa"/>
          </w:tcPr>
          <w:p w14:paraId="6C777EDB" w14:textId="5CC39101" w:rsidR="00BE3FF1" w:rsidRPr="00B95124" w:rsidRDefault="0036205B" w:rsidP="00300BED">
            <w:pPr>
              <w:pStyle w:val="1"/>
              <w:numPr>
                <w:ilvl w:val="0"/>
                <w:numId w:val="0"/>
              </w:numPr>
              <w:rPr>
                <w:rFonts w:ascii="David" w:hAnsi="David"/>
                <w:color w:val="FF0000"/>
                <w:sz w:val="22"/>
                <w:szCs w:val="22"/>
                <w:rtl/>
              </w:rPr>
            </w:pPr>
            <w:bookmarkStart w:id="1112" w:name="_Toc189641456"/>
            <w:bookmarkStart w:id="1113" w:name="_Toc189641880"/>
            <w:bookmarkStart w:id="1114" w:name="_Toc194396931"/>
            <w:bookmarkStart w:id="1115" w:name="_Toc194397767"/>
            <w:r w:rsidRPr="00E2098A">
              <w:rPr>
                <w:rFonts w:ascii="David" w:hAnsi="David"/>
                <w:color w:val="FF0000"/>
                <w:sz w:val="22"/>
                <w:szCs w:val="22"/>
                <w:rtl/>
              </w:rPr>
              <w:t>פרק</w:t>
            </w:r>
            <w:r w:rsidRPr="00B95124">
              <w:rPr>
                <w:rFonts w:ascii="David" w:hAnsi="David"/>
                <w:color w:val="FF0000"/>
                <w:sz w:val="22"/>
                <w:szCs w:val="22"/>
                <w:rtl/>
              </w:rPr>
              <w:t xml:space="preserve"> 2</w:t>
            </w:r>
            <w:bookmarkEnd w:id="1112"/>
            <w:bookmarkEnd w:id="1113"/>
            <w:bookmarkEnd w:id="1114"/>
            <w:bookmarkEnd w:id="1115"/>
          </w:p>
        </w:tc>
        <w:tc>
          <w:tcPr>
            <w:tcW w:w="3117" w:type="dxa"/>
          </w:tcPr>
          <w:p w14:paraId="3F4A8015" w14:textId="0EC475B6" w:rsidR="00BE3FF1" w:rsidRPr="00B95124" w:rsidRDefault="00365E8A" w:rsidP="007F027E">
            <w:pPr>
              <w:pStyle w:val="1"/>
              <w:numPr>
                <w:ilvl w:val="0"/>
                <w:numId w:val="0"/>
              </w:numPr>
              <w:jc w:val="center"/>
              <w:rPr>
                <w:rFonts w:ascii="David" w:hAnsi="David"/>
                <w:b w:val="0"/>
                <w:bCs w:val="0"/>
                <w:sz w:val="22"/>
                <w:szCs w:val="22"/>
                <w:rtl/>
              </w:rPr>
            </w:pPr>
            <w:bookmarkStart w:id="1116" w:name="_Toc189641457"/>
            <w:bookmarkStart w:id="1117" w:name="_Toc189641881"/>
            <w:bookmarkStart w:id="1118" w:name="_Toc194396932"/>
            <w:bookmarkStart w:id="1119" w:name="_Toc194397768"/>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1116"/>
            <w:bookmarkEnd w:id="1117"/>
            <w:bookmarkEnd w:id="1118"/>
            <w:bookmarkEnd w:id="1119"/>
          </w:p>
        </w:tc>
      </w:tr>
      <w:tr w:rsidR="001872A0" w:rsidRPr="00E2098A" w14:paraId="7CD88B19" w14:textId="77777777" w:rsidTr="007F027E">
        <w:tc>
          <w:tcPr>
            <w:tcW w:w="354" w:type="dxa"/>
          </w:tcPr>
          <w:p w14:paraId="32064ED0" w14:textId="77777777" w:rsidR="001872A0" w:rsidRPr="00B95124" w:rsidRDefault="001872A0" w:rsidP="005F7C24">
            <w:pPr>
              <w:pStyle w:val="1"/>
              <w:numPr>
                <w:ilvl w:val="0"/>
                <w:numId w:val="91"/>
              </w:numPr>
              <w:rPr>
                <w:rFonts w:ascii="David" w:hAnsi="David"/>
                <w:b w:val="0"/>
                <w:bCs w:val="0"/>
                <w:sz w:val="22"/>
                <w:szCs w:val="22"/>
                <w:rtl/>
              </w:rPr>
            </w:pPr>
            <w:bookmarkStart w:id="1120" w:name="_Toc189641458"/>
            <w:bookmarkStart w:id="1121" w:name="_Toc189641882"/>
            <w:bookmarkStart w:id="1122" w:name="_Toc194396933"/>
            <w:bookmarkStart w:id="1123" w:name="_Toc194397769"/>
            <w:bookmarkEnd w:id="1120"/>
            <w:bookmarkEnd w:id="1121"/>
            <w:bookmarkEnd w:id="1122"/>
            <w:bookmarkEnd w:id="1123"/>
          </w:p>
        </w:tc>
        <w:tc>
          <w:tcPr>
            <w:tcW w:w="3119" w:type="dxa"/>
          </w:tcPr>
          <w:p w14:paraId="370A3D48" w14:textId="6C045480" w:rsidR="001872A0" w:rsidRPr="00B95124" w:rsidRDefault="00224888" w:rsidP="008B5AEE">
            <w:pPr>
              <w:pStyle w:val="1"/>
              <w:numPr>
                <w:ilvl w:val="0"/>
                <w:numId w:val="0"/>
              </w:numPr>
              <w:rPr>
                <w:rFonts w:ascii="David" w:hAnsi="David"/>
                <w:b w:val="0"/>
                <w:bCs w:val="0"/>
                <w:sz w:val="22"/>
                <w:szCs w:val="22"/>
                <w:highlight w:val="yellow"/>
                <w:rtl/>
              </w:rPr>
            </w:pPr>
            <w:bookmarkStart w:id="1124" w:name="_Toc189641459"/>
            <w:bookmarkStart w:id="1125" w:name="_Toc189641883"/>
            <w:bookmarkStart w:id="1126" w:name="_Toc194396934"/>
            <w:bookmarkStart w:id="1127" w:name="_Toc194397770"/>
            <w:r w:rsidRPr="00E2098A">
              <w:rPr>
                <w:rFonts w:ascii="David" w:hAnsi="David"/>
                <w:b w:val="0"/>
                <w:bCs w:val="0"/>
                <w:sz w:val="22"/>
                <w:szCs w:val="22"/>
                <w:rtl/>
              </w:rPr>
              <w:t>מהם</w:t>
            </w:r>
            <w:r w:rsidRPr="00B95124">
              <w:rPr>
                <w:rFonts w:ascii="David" w:hAnsi="David"/>
                <w:b w:val="0"/>
                <w:bCs w:val="0"/>
                <w:sz w:val="22"/>
                <w:szCs w:val="22"/>
                <w:rtl/>
              </w:rPr>
              <w:t xml:space="preserve"> </w:t>
            </w:r>
            <w:r w:rsidR="00BE3FF1" w:rsidRPr="00E2098A">
              <w:rPr>
                <w:rFonts w:ascii="David" w:hAnsi="David"/>
                <w:b w:val="0"/>
                <w:bCs w:val="0"/>
                <w:sz w:val="22"/>
                <w:szCs w:val="22"/>
                <w:rtl/>
              </w:rPr>
              <w:t>תהליכי</w:t>
            </w:r>
            <w:r w:rsidR="00BE3FF1" w:rsidRPr="00B95124">
              <w:rPr>
                <w:rFonts w:ascii="David" w:hAnsi="David"/>
                <w:b w:val="0"/>
                <w:bCs w:val="0"/>
                <w:sz w:val="22"/>
                <w:szCs w:val="22"/>
                <w:rtl/>
              </w:rPr>
              <w:t xml:space="preserve"> </w:t>
            </w:r>
            <w:r w:rsidRPr="00B95124">
              <w:rPr>
                <w:rFonts w:ascii="David" w:hAnsi="David"/>
                <w:b w:val="0"/>
                <w:bCs w:val="0"/>
                <w:sz w:val="22"/>
                <w:szCs w:val="22"/>
                <w:rtl/>
              </w:rPr>
              <w:t xml:space="preserve"> </w:t>
            </w:r>
            <w:r w:rsidRPr="00E2098A">
              <w:rPr>
                <w:rFonts w:ascii="David" w:hAnsi="David"/>
                <w:b w:val="0"/>
                <w:bCs w:val="0"/>
                <w:sz w:val="22"/>
                <w:szCs w:val="22"/>
                <w:rtl/>
              </w:rPr>
              <w:t>העבודה</w:t>
            </w:r>
            <w:r w:rsidR="00BE3FF1" w:rsidRPr="00B95124">
              <w:rPr>
                <w:rFonts w:ascii="David" w:hAnsi="David"/>
                <w:b w:val="0"/>
                <w:bCs w:val="0"/>
                <w:sz w:val="22"/>
                <w:szCs w:val="22"/>
                <w:rtl/>
              </w:rPr>
              <w:t xml:space="preserve"> שיוטמעו</w:t>
            </w:r>
            <w:r w:rsidRPr="00B95124">
              <w:rPr>
                <w:rFonts w:ascii="David" w:hAnsi="David"/>
                <w:b w:val="0"/>
                <w:bCs w:val="0"/>
                <w:sz w:val="22"/>
                <w:szCs w:val="22"/>
                <w:rtl/>
              </w:rPr>
              <w:t xml:space="preserve"> </w:t>
            </w:r>
            <w:r w:rsidRPr="00E2098A">
              <w:rPr>
                <w:rFonts w:ascii="David" w:hAnsi="David"/>
                <w:b w:val="0"/>
                <w:bCs w:val="0"/>
                <w:sz w:val="22"/>
                <w:szCs w:val="22"/>
                <w:rtl/>
              </w:rPr>
              <w:t>ב</w:t>
            </w:r>
            <w:r w:rsidR="001872A0" w:rsidRPr="00E2098A">
              <w:rPr>
                <w:rFonts w:ascii="David" w:hAnsi="David"/>
                <w:b w:val="0"/>
                <w:bCs w:val="0"/>
                <w:sz w:val="22"/>
                <w:szCs w:val="22"/>
                <w:rtl/>
              </w:rPr>
              <w:t>עבודה</w:t>
            </w:r>
            <w:r w:rsidR="001872A0" w:rsidRPr="00B95124">
              <w:rPr>
                <w:rFonts w:ascii="David" w:hAnsi="David"/>
                <w:b w:val="0"/>
                <w:bCs w:val="0"/>
                <w:sz w:val="22"/>
                <w:szCs w:val="22"/>
                <w:rtl/>
              </w:rPr>
              <w:t xml:space="preserve"> </w:t>
            </w:r>
            <w:r w:rsidR="004A7F8C" w:rsidRPr="00E2098A">
              <w:rPr>
                <w:rFonts w:ascii="David" w:hAnsi="David"/>
                <w:b w:val="0"/>
                <w:bCs w:val="0"/>
                <w:sz w:val="22"/>
                <w:szCs w:val="22"/>
                <w:rtl/>
              </w:rPr>
              <w:t>במוד</w:t>
            </w:r>
            <w:r w:rsidR="004A7F8C" w:rsidRPr="00B95124">
              <w:rPr>
                <w:rFonts w:ascii="David" w:hAnsi="David"/>
                <w:b w:val="0"/>
                <w:bCs w:val="0"/>
                <w:sz w:val="22"/>
                <w:szCs w:val="22"/>
                <w:rtl/>
              </w:rPr>
              <w:t xml:space="preserve"> </w:t>
            </w:r>
            <w:r w:rsidR="004A7F8C" w:rsidRPr="00B95124">
              <w:rPr>
                <w:rFonts w:ascii="David" w:hAnsi="David"/>
                <w:b w:val="0"/>
                <w:bCs w:val="0"/>
                <w:sz w:val="22"/>
                <w:szCs w:val="22"/>
              </w:rPr>
              <w:t>Online</w:t>
            </w:r>
            <w:r w:rsidR="004A7F8C" w:rsidRPr="00B95124">
              <w:rPr>
                <w:rFonts w:ascii="David" w:hAnsi="David"/>
                <w:b w:val="0"/>
                <w:bCs w:val="0"/>
                <w:sz w:val="22"/>
                <w:szCs w:val="22"/>
                <w:rtl/>
              </w:rPr>
              <w:t xml:space="preserve"> </w:t>
            </w:r>
            <w:r w:rsidR="004A7F8C" w:rsidRPr="00B95124">
              <w:rPr>
                <w:rFonts w:ascii="David" w:hAnsi="David"/>
                <w:b w:val="0"/>
                <w:bCs w:val="0"/>
                <w:sz w:val="22"/>
                <w:szCs w:val="22"/>
              </w:rPr>
              <w:t xml:space="preserve"> </w:t>
            </w:r>
            <w:r w:rsidR="004A7F8C" w:rsidRPr="00B95124">
              <w:rPr>
                <w:rFonts w:ascii="David" w:hAnsi="David"/>
                <w:b w:val="0"/>
                <w:bCs w:val="0"/>
                <w:sz w:val="22"/>
                <w:szCs w:val="22"/>
                <w:rtl/>
              </w:rPr>
              <w:t xml:space="preserve"> מול עבודה במוד</w:t>
            </w:r>
            <w:r w:rsidR="00BE3FF1" w:rsidRPr="00B95124">
              <w:rPr>
                <w:rFonts w:ascii="David" w:hAnsi="David"/>
                <w:b w:val="0"/>
                <w:bCs w:val="0"/>
                <w:sz w:val="22"/>
                <w:szCs w:val="22"/>
                <w:rtl/>
              </w:rPr>
              <w:t xml:space="preserve"> </w:t>
            </w:r>
            <w:r w:rsidR="004A7F8C" w:rsidRPr="00B95124">
              <w:rPr>
                <w:rFonts w:ascii="David" w:hAnsi="David"/>
                <w:b w:val="0"/>
                <w:bCs w:val="0"/>
                <w:sz w:val="22"/>
                <w:szCs w:val="22"/>
              </w:rPr>
              <w:t>Offline</w:t>
            </w:r>
            <w:r w:rsidRPr="00B95124">
              <w:rPr>
                <w:rFonts w:ascii="David" w:hAnsi="David"/>
                <w:b w:val="0"/>
                <w:bCs w:val="0"/>
                <w:sz w:val="22"/>
                <w:szCs w:val="22"/>
                <w:rtl/>
              </w:rPr>
              <w:t xml:space="preserve"> ומה הסיכונים ל</w:t>
            </w:r>
            <w:r w:rsidR="002A7CA3" w:rsidRPr="00E2098A">
              <w:rPr>
                <w:rFonts w:ascii="David" w:hAnsi="David"/>
                <w:b w:val="0"/>
                <w:bCs w:val="0"/>
                <w:sz w:val="22"/>
                <w:szCs w:val="22"/>
                <w:rtl/>
              </w:rPr>
              <w:t>איבוד</w:t>
            </w:r>
            <w:r w:rsidR="002A7CA3" w:rsidRPr="00B95124">
              <w:rPr>
                <w:rFonts w:ascii="David" w:hAnsi="David"/>
                <w:b w:val="0"/>
                <w:bCs w:val="0"/>
                <w:sz w:val="22"/>
                <w:szCs w:val="22"/>
                <w:rtl/>
              </w:rPr>
              <w:t xml:space="preserve"> </w:t>
            </w:r>
            <w:r w:rsidRPr="00E2098A">
              <w:rPr>
                <w:rFonts w:ascii="David" w:hAnsi="David"/>
                <w:b w:val="0"/>
                <w:bCs w:val="0"/>
                <w:sz w:val="22"/>
                <w:szCs w:val="22"/>
                <w:rtl/>
              </w:rPr>
              <w:t>מידע</w:t>
            </w:r>
            <w:r w:rsidRPr="00B95124">
              <w:rPr>
                <w:rFonts w:ascii="David" w:hAnsi="David"/>
                <w:b w:val="0"/>
                <w:bCs w:val="0"/>
                <w:sz w:val="22"/>
                <w:szCs w:val="22"/>
                <w:rtl/>
              </w:rPr>
              <w:t xml:space="preserve"> </w:t>
            </w:r>
            <w:r w:rsidRPr="00E2098A">
              <w:rPr>
                <w:rFonts w:ascii="David" w:hAnsi="David"/>
                <w:b w:val="0"/>
                <w:bCs w:val="0"/>
                <w:sz w:val="22"/>
                <w:szCs w:val="22"/>
                <w:rtl/>
              </w:rPr>
              <w:t>בכל</w:t>
            </w:r>
            <w:r w:rsidRPr="00B95124">
              <w:rPr>
                <w:rFonts w:ascii="David" w:hAnsi="David"/>
                <w:b w:val="0"/>
                <w:bCs w:val="0"/>
                <w:sz w:val="22"/>
                <w:szCs w:val="22"/>
                <w:rtl/>
              </w:rPr>
              <w:t xml:space="preserve"> </w:t>
            </w:r>
            <w:r w:rsidRPr="00E2098A">
              <w:rPr>
                <w:rFonts w:ascii="David" w:hAnsi="David"/>
                <w:b w:val="0"/>
                <w:bCs w:val="0"/>
                <w:sz w:val="22"/>
                <w:szCs w:val="22"/>
                <w:rtl/>
              </w:rPr>
              <w:t>אחת</w:t>
            </w:r>
            <w:r w:rsidRPr="00B95124">
              <w:rPr>
                <w:rFonts w:ascii="David" w:hAnsi="David"/>
                <w:b w:val="0"/>
                <w:bCs w:val="0"/>
                <w:sz w:val="22"/>
                <w:szCs w:val="22"/>
                <w:rtl/>
              </w:rPr>
              <w:t xml:space="preserve"> </w:t>
            </w:r>
            <w:r w:rsidRPr="00E2098A">
              <w:rPr>
                <w:rFonts w:ascii="David" w:hAnsi="David"/>
                <w:b w:val="0"/>
                <w:bCs w:val="0"/>
                <w:sz w:val="22"/>
                <w:szCs w:val="22"/>
                <w:rtl/>
              </w:rPr>
              <w:t>מהשיטות</w:t>
            </w:r>
            <w:bookmarkEnd w:id="1124"/>
            <w:bookmarkEnd w:id="1125"/>
            <w:bookmarkEnd w:id="1126"/>
            <w:bookmarkEnd w:id="1127"/>
          </w:p>
        </w:tc>
        <w:tc>
          <w:tcPr>
            <w:tcW w:w="1701" w:type="dxa"/>
          </w:tcPr>
          <w:p w14:paraId="1EDDC415" w14:textId="3D4E3E7C" w:rsidR="001872A0" w:rsidRPr="00B95124" w:rsidRDefault="0036205B" w:rsidP="008B5AEE">
            <w:pPr>
              <w:pStyle w:val="1"/>
              <w:numPr>
                <w:ilvl w:val="0"/>
                <w:numId w:val="0"/>
              </w:numPr>
              <w:rPr>
                <w:rFonts w:ascii="David" w:hAnsi="David"/>
                <w:color w:val="FF0000"/>
                <w:sz w:val="22"/>
                <w:szCs w:val="22"/>
                <w:highlight w:val="yellow"/>
                <w:rtl/>
              </w:rPr>
            </w:pPr>
            <w:bookmarkStart w:id="1128" w:name="_Toc189641460"/>
            <w:bookmarkStart w:id="1129" w:name="_Toc189641884"/>
            <w:bookmarkStart w:id="1130" w:name="_Toc194396935"/>
            <w:bookmarkStart w:id="1131" w:name="_Toc194397771"/>
            <w:r w:rsidRPr="00E2098A">
              <w:rPr>
                <w:rFonts w:ascii="David" w:hAnsi="David"/>
                <w:color w:val="FF0000"/>
                <w:sz w:val="22"/>
                <w:szCs w:val="22"/>
                <w:rtl/>
              </w:rPr>
              <w:t>פרק</w:t>
            </w:r>
            <w:r w:rsidRPr="00B95124">
              <w:rPr>
                <w:rFonts w:ascii="David" w:hAnsi="David"/>
                <w:color w:val="FF0000"/>
                <w:sz w:val="22"/>
                <w:szCs w:val="22"/>
                <w:rtl/>
              </w:rPr>
              <w:t xml:space="preserve"> 2</w:t>
            </w:r>
            <w:bookmarkEnd w:id="1128"/>
            <w:bookmarkEnd w:id="1129"/>
            <w:bookmarkEnd w:id="1130"/>
            <w:bookmarkEnd w:id="1131"/>
          </w:p>
        </w:tc>
        <w:tc>
          <w:tcPr>
            <w:tcW w:w="3117" w:type="dxa"/>
          </w:tcPr>
          <w:p w14:paraId="3CB813B3" w14:textId="33A3F61E" w:rsidR="001872A0" w:rsidRPr="00B95124" w:rsidRDefault="00365E8A" w:rsidP="007F027E">
            <w:pPr>
              <w:pStyle w:val="1"/>
              <w:numPr>
                <w:ilvl w:val="0"/>
                <w:numId w:val="0"/>
              </w:numPr>
              <w:jc w:val="center"/>
              <w:rPr>
                <w:rFonts w:ascii="David" w:hAnsi="David"/>
                <w:b w:val="0"/>
                <w:bCs w:val="0"/>
                <w:sz w:val="22"/>
                <w:szCs w:val="22"/>
                <w:highlight w:val="yellow"/>
                <w:rtl/>
              </w:rPr>
            </w:pPr>
            <w:bookmarkStart w:id="1132" w:name="_Toc189641461"/>
            <w:bookmarkStart w:id="1133" w:name="_Toc189641885"/>
            <w:bookmarkStart w:id="1134" w:name="_Toc194396936"/>
            <w:bookmarkStart w:id="1135" w:name="_Toc194397772"/>
            <w:r w:rsidRPr="00E2098A">
              <w:rPr>
                <w:rFonts w:ascii="David" w:hAnsi="David"/>
                <w:b w:val="0"/>
                <w:bCs w:val="0"/>
                <w:sz w:val="22"/>
                <w:szCs w:val="22"/>
                <w:rtl/>
              </w:rPr>
              <w:t>יציע</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32"/>
            <w:bookmarkEnd w:id="1133"/>
            <w:bookmarkEnd w:id="1134"/>
            <w:bookmarkEnd w:id="1135"/>
          </w:p>
        </w:tc>
      </w:tr>
      <w:tr w:rsidR="008B5AEE" w:rsidRPr="00E2098A" w14:paraId="184F6F61" w14:textId="77777777" w:rsidTr="007F027E">
        <w:tc>
          <w:tcPr>
            <w:tcW w:w="354" w:type="dxa"/>
          </w:tcPr>
          <w:p w14:paraId="6C12AE8F" w14:textId="77777777" w:rsidR="008B5AEE" w:rsidRPr="00B95124" w:rsidRDefault="008B5AEE" w:rsidP="005F7C24">
            <w:pPr>
              <w:pStyle w:val="1"/>
              <w:numPr>
                <w:ilvl w:val="0"/>
                <w:numId w:val="91"/>
              </w:numPr>
              <w:rPr>
                <w:rFonts w:ascii="David" w:hAnsi="David"/>
                <w:b w:val="0"/>
                <w:bCs w:val="0"/>
                <w:sz w:val="22"/>
                <w:szCs w:val="22"/>
                <w:rtl/>
              </w:rPr>
            </w:pPr>
            <w:bookmarkStart w:id="1136" w:name="_Toc189641462"/>
            <w:bookmarkStart w:id="1137" w:name="_Toc189641886"/>
            <w:bookmarkStart w:id="1138" w:name="_Toc194396937"/>
            <w:bookmarkStart w:id="1139" w:name="_Toc194397773"/>
            <w:bookmarkEnd w:id="1136"/>
            <w:bookmarkEnd w:id="1137"/>
            <w:bookmarkEnd w:id="1138"/>
            <w:bookmarkEnd w:id="1139"/>
          </w:p>
        </w:tc>
        <w:tc>
          <w:tcPr>
            <w:tcW w:w="3119" w:type="dxa"/>
          </w:tcPr>
          <w:p w14:paraId="23BF9744" w14:textId="22E89F79" w:rsidR="008B5AEE" w:rsidRPr="00B95124" w:rsidRDefault="00CC19C3" w:rsidP="008B5AEE">
            <w:pPr>
              <w:pStyle w:val="1"/>
              <w:numPr>
                <w:ilvl w:val="0"/>
                <w:numId w:val="0"/>
              </w:numPr>
              <w:rPr>
                <w:rFonts w:ascii="David" w:hAnsi="David"/>
                <w:b w:val="0"/>
                <w:bCs w:val="0"/>
                <w:sz w:val="22"/>
                <w:szCs w:val="22"/>
                <w:rtl/>
              </w:rPr>
            </w:pPr>
            <w:bookmarkStart w:id="1140" w:name="_Toc189641463"/>
            <w:bookmarkStart w:id="1141" w:name="_Toc189641887"/>
            <w:bookmarkStart w:id="1142" w:name="_Toc194396938"/>
            <w:bookmarkStart w:id="1143" w:name="_Toc194397774"/>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מה</w:t>
            </w:r>
            <w:r w:rsidRPr="00B95124">
              <w:rPr>
                <w:rFonts w:ascii="David" w:hAnsi="David"/>
                <w:b w:val="0"/>
                <w:bCs w:val="0"/>
                <w:sz w:val="22"/>
                <w:szCs w:val="22"/>
                <w:rtl/>
              </w:rPr>
              <w:t xml:space="preserve"> </w:t>
            </w:r>
            <w:r w:rsidRPr="00E2098A">
              <w:rPr>
                <w:rFonts w:ascii="David" w:hAnsi="David"/>
                <w:b w:val="0"/>
                <w:bCs w:val="0"/>
                <w:sz w:val="22"/>
                <w:szCs w:val="22"/>
                <w:rtl/>
              </w:rPr>
              <w:t>הדרישות</w:t>
            </w:r>
            <w:r w:rsidRPr="00B95124">
              <w:rPr>
                <w:rFonts w:ascii="David" w:hAnsi="David"/>
                <w:b w:val="0"/>
                <w:bCs w:val="0"/>
                <w:sz w:val="22"/>
                <w:szCs w:val="22"/>
                <w:rtl/>
              </w:rPr>
              <w:t xml:space="preserve"> </w:t>
            </w:r>
            <w:r w:rsidRPr="00E2098A">
              <w:rPr>
                <w:rFonts w:ascii="David" w:hAnsi="David"/>
                <w:b w:val="0"/>
                <w:bCs w:val="0"/>
                <w:sz w:val="22"/>
                <w:szCs w:val="22"/>
                <w:rtl/>
              </w:rPr>
              <w:t>שלו</w:t>
            </w:r>
            <w:r w:rsidRPr="00B95124">
              <w:rPr>
                <w:rFonts w:ascii="David" w:hAnsi="David"/>
                <w:b w:val="0"/>
                <w:bCs w:val="0"/>
                <w:sz w:val="22"/>
                <w:szCs w:val="22"/>
                <w:rtl/>
              </w:rPr>
              <w:t xml:space="preserve"> </w:t>
            </w:r>
            <w:r w:rsidRPr="00E2098A">
              <w:rPr>
                <w:rFonts w:ascii="David" w:hAnsi="David"/>
                <w:b w:val="0"/>
                <w:bCs w:val="0"/>
                <w:sz w:val="22"/>
                <w:szCs w:val="22"/>
                <w:rtl/>
              </w:rPr>
              <w:t>מ</w:t>
            </w:r>
            <w:r w:rsidR="008B5AEE" w:rsidRPr="00B95124">
              <w:rPr>
                <w:rFonts w:ascii="David" w:hAnsi="David"/>
                <w:b w:val="0"/>
                <w:bCs w:val="0"/>
                <w:sz w:val="22"/>
                <w:szCs w:val="22"/>
                <w:rtl/>
              </w:rPr>
              <w:t>מחברת המענה</w:t>
            </w:r>
            <w:r w:rsidRPr="00B95124">
              <w:rPr>
                <w:rFonts w:ascii="David" w:hAnsi="David"/>
                <w:b w:val="0"/>
                <w:bCs w:val="0"/>
                <w:sz w:val="22"/>
                <w:szCs w:val="22"/>
                <w:rtl/>
              </w:rPr>
              <w:t xml:space="preserve"> –</w:t>
            </w:r>
            <w:r w:rsidR="00124125" w:rsidRPr="00E2098A">
              <w:rPr>
                <w:rFonts w:ascii="David" w:hAnsi="David"/>
                <w:b w:val="0"/>
                <w:bCs w:val="0"/>
                <w:sz w:val="22"/>
                <w:szCs w:val="22"/>
                <w:rtl/>
              </w:rPr>
              <w:t xml:space="preserve"> אותה יספק המשרד</w:t>
            </w:r>
            <w:bookmarkEnd w:id="1140"/>
            <w:bookmarkEnd w:id="1141"/>
            <w:bookmarkEnd w:id="1142"/>
            <w:bookmarkEnd w:id="1143"/>
            <w:r w:rsidR="00844E09" w:rsidRPr="00B95124">
              <w:rPr>
                <w:rFonts w:ascii="David" w:hAnsi="David"/>
                <w:b w:val="0"/>
                <w:bCs w:val="0"/>
                <w:sz w:val="22"/>
                <w:szCs w:val="22"/>
                <w:rtl/>
              </w:rPr>
              <w:t xml:space="preserve"> </w:t>
            </w:r>
          </w:p>
        </w:tc>
        <w:tc>
          <w:tcPr>
            <w:tcW w:w="1701" w:type="dxa"/>
          </w:tcPr>
          <w:p w14:paraId="081AD42A" w14:textId="2B38E8E1" w:rsidR="008B5AEE" w:rsidRPr="00B95124" w:rsidRDefault="0036205B" w:rsidP="008B5AEE">
            <w:pPr>
              <w:pStyle w:val="1"/>
              <w:numPr>
                <w:ilvl w:val="0"/>
                <w:numId w:val="0"/>
              </w:numPr>
              <w:rPr>
                <w:rFonts w:ascii="David" w:hAnsi="David"/>
                <w:color w:val="FF0000"/>
                <w:sz w:val="22"/>
                <w:szCs w:val="22"/>
                <w:rtl/>
              </w:rPr>
            </w:pPr>
            <w:bookmarkStart w:id="1144" w:name="_Toc189641464"/>
            <w:bookmarkStart w:id="1145" w:name="_Toc189641888"/>
            <w:bookmarkStart w:id="1146" w:name="_Toc194396939"/>
            <w:bookmarkStart w:id="1147" w:name="_Toc194397775"/>
            <w:r w:rsidRPr="00E2098A">
              <w:rPr>
                <w:rFonts w:ascii="David" w:hAnsi="David"/>
                <w:color w:val="FF0000"/>
                <w:sz w:val="22"/>
                <w:szCs w:val="22"/>
                <w:rtl/>
              </w:rPr>
              <w:t>פרק</w:t>
            </w:r>
            <w:r w:rsidRPr="00B95124">
              <w:rPr>
                <w:rFonts w:ascii="David" w:hAnsi="David"/>
                <w:color w:val="FF0000"/>
                <w:sz w:val="22"/>
                <w:szCs w:val="22"/>
                <w:rtl/>
              </w:rPr>
              <w:t xml:space="preserve"> 2</w:t>
            </w:r>
            <w:bookmarkEnd w:id="1144"/>
            <w:bookmarkEnd w:id="1145"/>
            <w:bookmarkEnd w:id="1146"/>
            <w:bookmarkEnd w:id="1147"/>
          </w:p>
        </w:tc>
        <w:tc>
          <w:tcPr>
            <w:tcW w:w="3117" w:type="dxa"/>
          </w:tcPr>
          <w:p w14:paraId="0849F52D" w14:textId="75EA8FF2" w:rsidR="008B5AEE" w:rsidRPr="00B95124" w:rsidRDefault="00365E8A" w:rsidP="007F027E">
            <w:pPr>
              <w:pStyle w:val="1"/>
              <w:numPr>
                <w:ilvl w:val="0"/>
                <w:numId w:val="0"/>
              </w:numPr>
              <w:jc w:val="center"/>
              <w:rPr>
                <w:rFonts w:ascii="David" w:hAnsi="David"/>
                <w:b w:val="0"/>
                <w:bCs w:val="0"/>
                <w:sz w:val="22"/>
                <w:szCs w:val="22"/>
                <w:rtl/>
              </w:rPr>
            </w:pPr>
            <w:bookmarkStart w:id="1148" w:name="_Toc189641465"/>
            <w:bookmarkStart w:id="1149" w:name="_Toc189641889"/>
            <w:bookmarkStart w:id="1150" w:name="_Toc194396940"/>
            <w:bookmarkStart w:id="1151" w:name="_Toc194397776"/>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מה</w:t>
            </w:r>
            <w:r w:rsidRPr="00B95124">
              <w:rPr>
                <w:rFonts w:ascii="David" w:hAnsi="David"/>
                <w:b w:val="0"/>
                <w:bCs w:val="0"/>
                <w:sz w:val="22"/>
                <w:szCs w:val="22"/>
                <w:rtl/>
              </w:rPr>
              <w:t xml:space="preserve"> </w:t>
            </w:r>
            <w:r w:rsidRPr="00E2098A">
              <w:rPr>
                <w:rFonts w:ascii="David" w:hAnsi="David"/>
                <w:b w:val="0"/>
                <w:bCs w:val="0"/>
                <w:sz w:val="22"/>
                <w:szCs w:val="22"/>
                <w:rtl/>
              </w:rPr>
              <w:t>נדרש</w:t>
            </w:r>
            <w:r w:rsidRPr="00B95124">
              <w:rPr>
                <w:rFonts w:ascii="David" w:hAnsi="David"/>
                <w:b w:val="0"/>
                <w:bCs w:val="0"/>
                <w:sz w:val="22"/>
                <w:szCs w:val="22"/>
                <w:rtl/>
              </w:rPr>
              <w:t xml:space="preserve"> </w:t>
            </w:r>
            <w:r w:rsidRPr="00E2098A">
              <w:rPr>
                <w:rFonts w:ascii="David" w:hAnsi="David"/>
                <w:b w:val="0"/>
                <w:bCs w:val="0"/>
                <w:sz w:val="22"/>
                <w:szCs w:val="22"/>
                <w:rtl/>
              </w:rPr>
              <w:t>מהמשרד</w:t>
            </w:r>
            <w:bookmarkEnd w:id="1148"/>
            <w:bookmarkEnd w:id="1149"/>
            <w:bookmarkEnd w:id="1150"/>
            <w:bookmarkEnd w:id="1151"/>
          </w:p>
        </w:tc>
      </w:tr>
      <w:tr w:rsidR="006237B3" w:rsidRPr="00E2098A" w14:paraId="5B6CC557" w14:textId="77777777" w:rsidTr="007F027E">
        <w:tc>
          <w:tcPr>
            <w:tcW w:w="5174" w:type="dxa"/>
            <w:gridSpan w:val="3"/>
            <w:shd w:val="clear" w:color="auto" w:fill="D9D9D9" w:themeFill="background1" w:themeFillShade="D9"/>
          </w:tcPr>
          <w:p w14:paraId="3CF9A66F" w14:textId="5E5DF4D6" w:rsidR="006237B3" w:rsidRPr="00B95124" w:rsidRDefault="006237B3" w:rsidP="00FD31E0">
            <w:pPr>
              <w:pStyle w:val="1"/>
              <w:numPr>
                <w:ilvl w:val="0"/>
                <w:numId w:val="0"/>
              </w:numPr>
              <w:jc w:val="left"/>
              <w:rPr>
                <w:rFonts w:ascii="David" w:hAnsi="David"/>
                <w:sz w:val="22"/>
                <w:szCs w:val="22"/>
                <w:rtl/>
              </w:rPr>
            </w:pPr>
            <w:bookmarkStart w:id="1152" w:name="_Toc189641466"/>
            <w:bookmarkStart w:id="1153" w:name="_Toc189641890"/>
            <w:bookmarkStart w:id="1154" w:name="_Toc194396941"/>
            <w:bookmarkStart w:id="1155" w:name="_Toc194397777"/>
            <w:r w:rsidRPr="00E2098A">
              <w:rPr>
                <w:rFonts w:ascii="David" w:hAnsi="David"/>
                <w:sz w:val="22"/>
                <w:szCs w:val="22"/>
                <w:highlight w:val="cyan"/>
                <w:rtl/>
              </w:rPr>
              <w:t>תוכנות</w:t>
            </w:r>
            <w:r w:rsidRPr="00B95124">
              <w:rPr>
                <w:rFonts w:ascii="David" w:hAnsi="David"/>
                <w:sz w:val="22"/>
                <w:szCs w:val="22"/>
                <w:highlight w:val="cyan"/>
                <w:rtl/>
              </w:rPr>
              <w:t xml:space="preserve"> </w:t>
            </w:r>
            <w:r w:rsidRPr="00E2098A">
              <w:rPr>
                <w:rFonts w:ascii="David" w:hAnsi="David"/>
                <w:sz w:val="22"/>
                <w:szCs w:val="22"/>
                <w:highlight w:val="cyan"/>
                <w:rtl/>
              </w:rPr>
              <w:t>נהול</w:t>
            </w:r>
            <w:bookmarkEnd w:id="1152"/>
            <w:bookmarkEnd w:id="1153"/>
            <w:bookmarkEnd w:id="1154"/>
            <w:bookmarkEnd w:id="1155"/>
          </w:p>
        </w:tc>
        <w:tc>
          <w:tcPr>
            <w:tcW w:w="3117" w:type="dxa"/>
            <w:shd w:val="clear" w:color="auto" w:fill="auto"/>
          </w:tcPr>
          <w:p w14:paraId="5072B3E9" w14:textId="77777777" w:rsidR="006237B3" w:rsidRPr="00B95124" w:rsidRDefault="006237B3" w:rsidP="00D32714">
            <w:pPr>
              <w:pStyle w:val="1"/>
              <w:numPr>
                <w:ilvl w:val="0"/>
                <w:numId w:val="0"/>
              </w:numPr>
              <w:jc w:val="center"/>
              <w:rPr>
                <w:rFonts w:ascii="David" w:hAnsi="David"/>
                <w:sz w:val="22"/>
                <w:szCs w:val="22"/>
                <w:rtl/>
              </w:rPr>
            </w:pPr>
          </w:p>
        </w:tc>
      </w:tr>
      <w:tr w:rsidR="00B45EC9" w:rsidRPr="00E2098A" w14:paraId="2304B511" w14:textId="77777777" w:rsidTr="007F027E">
        <w:tc>
          <w:tcPr>
            <w:tcW w:w="354" w:type="dxa"/>
          </w:tcPr>
          <w:p w14:paraId="7348576D" w14:textId="77777777" w:rsidR="00B45EC9" w:rsidRPr="00B95124" w:rsidRDefault="00B45EC9" w:rsidP="005F7C24">
            <w:pPr>
              <w:pStyle w:val="1"/>
              <w:numPr>
                <w:ilvl w:val="0"/>
                <w:numId w:val="91"/>
              </w:numPr>
              <w:rPr>
                <w:rFonts w:ascii="David" w:hAnsi="David"/>
                <w:b w:val="0"/>
                <w:bCs w:val="0"/>
                <w:sz w:val="22"/>
                <w:szCs w:val="22"/>
                <w:rtl/>
              </w:rPr>
            </w:pPr>
            <w:bookmarkStart w:id="1156" w:name="_Toc189641467"/>
            <w:bookmarkStart w:id="1157" w:name="_Toc189641891"/>
            <w:bookmarkStart w:id="1158" w:name="_Toc194396942"/>
            <w:bookmarkStart w:id="1159" w:name="_Toc194397778"/>
            <w:bookmarkEnd w:id="1156"/>
            <w:bookmarkEnd w:id="1157"/>
            <w:bookmarkEnd w:id="1158"/>
            <w:bookmarkEnd w:id="1159"/>
          </w:p>
        </w:tc>
        <w:tc>
          <w:tcPr>
            <w:tcW w:w="3119" w:type="dxa"/>
          </w:tcPr>
          <w:p w14:paraId="394EE2A4" w14:textId="7A5B9077" w:rsidR="00B45EC9" w:rsidRPr="00B95124" w:rsidRDefault="00844E09" w:rsidP="008B5AEE">
            <w:pPr>
              <w:pStyle w:val="1"/>
              <w:numPr>
                <w:ilvl w:val="0"/>
                <w:numId w:val="0"/>
              </w:numPr>
              <w:rPr>
                <w:rFonts w:ascii="David" w:hAnsi="David"/>
                <w:b w:val="0"/>
                <w:bCs w:val="0"/>
                <w:sz w:val="22"/>
                <w:szCs w:val="22"/>
                <w:rtl/>
              </w:rPr>
            </w:pPr>
            <w:bookmarkStart w:id="1160" w:name="_Toc189641468"/>
            <w:bookmarkStart w:id="1161" w:name="_Toc189641892"/>
            <w:bookmarkStart w:id="1162" w:name="_Toc194396943"/>
            <w:bookmarkStart w:id="1163" w:name="_Toc194397779"/>
            <w:r w:rsidRPr="00E2098A">
              <w:rPr>
                <w:rFonts w:ascii="David" w:hAnsi="David"/>
                <w:b w:val="0"/>
                <w:bCs w:val="0"/>
                <w:sz w:val="22"/>
                <w:szCs w:val="22"/>
                <w:rtl/>
              </w:rPr>
              <w:t>מהם</w:t>
            </w:r>
            <w:r w:rsidRPr="00B95124">
              <w:rPr>
                <w:rFonts w:ascii="David" w:hAnsi="David"/>
                <w:b w:val="0"/>
                <w:bCs w:val="0"/>
                <w:sz w:val="22"/>
                <w:szCs w:val="22"/>
                <w:rtl/>
              </w:rPr>
              <w:t xml:space="preserve"> </w:t>
            </w:r>
            <w:r w:rsidR="00CC19C3" w:rsidRPr="00E2098A">
              <w:rPr>
                <w:rFonts w:ascii="David" w:hAnsi="David"/>
                <w:b w:val="0"/>
                <w:bCs w:val="0"/>
                <w:sz w:val="22"/>
                <w:szCs w:val="22"/>
                <w:rtl/>
              </w:rPr>
              <w:t>מרכיבי</w:t>
            </w:r>
            <w:r w:rsidR="00CC19C3" w:rsidRPr="00B95124">
              <w:rPr>
                <w:rFonts w:ascii="David" w:hAnsi="David"/>
                <w:b w:val="0"/>
                <w:bCs w:val="0"/>
                <w:sz w:val="22"/>
                <w:szCs w:val="22"/>
                <w:rtl/>
              </w:rPr>
              <w:t xml:space="preserve"> </w:t>
            </w:r>
            <w:r w:rsidR="00B45EC9" w:rsidRPr="00E2098A">
              <w:rPr>
                <w:rFonts w:ascii="David" w:hAnsi="David"/>
                <w:b w:val="0"/>
                <w:bCs w:val="0"/>
                <w:sz w:val="22"/>
                <w:szCs w:val="22"/>
                <w:rtl/>
              </w:rPr>
              <w:t>תוכנת</w:t>
            </w:r>
            <w:r w:rsidR="00B45EC9" w:rsidRPr="00B95124">
              <w:rPr>
                <w:rFonts w:ascii="David" w:hAnsi="David"/>
                <w:b w:val="0"/>
                <w:bCs w:val="0"/>
                <w:sz w:val="22"/>
                <w:szCs w:val="22"/>
                <w:rtl/>
              </w:rPr>
              <w:t xml:space="preserve"> </w:t>
            </w:r>
            <w:r w:rsidR="00CC19C3" w:rsidRPr="00E2098A">
              <w:rPr>
                <w:rFonts w:ascii="David" w:hAnsi="David"/>
                <w:b w:val="0"/>
                <w:bCs w:val="0"/>
                <w:sz w:val="22"/>
                <w:szCs w:val="22"/>
                <w:rtl/>
              </w:rPr>
              <w:t>ה</w:t>
            </w:r>
            <w:r w:rsidR="00B45EC9" w:rsidRPr="00E2098A">
              <w:rPr>
                <w:rFonts w:ascii="David" w:hAnsi="David"/>
                <w:b w:val="0"/>
                <w:bCs w:val="0"/>
                <w:sz w:val="22"/>
                <w:szCs w:val="22"/>
                <w:rtl/>
              </w:rPr>
              <w:t>נהול</w:t>
            </w:r>
            <w:r w:rsidR="00B45EC9" w:rsidRPr="00B95124">
              <w:rPr>
                <w:rFonts w:ascii="David" w:hAnsi="David"/>
                <w:b w:val="0"/>
                <w:bCs w:val="0"/>
                <w:sz w:val="22"/>
                <w:szCs w:val="22"/>
                <w:rtl/>
              </w:rPr>
              <w:t xml:space="preserve"> </w:t>
            </w:r>
            <w:r w:rsidRPr="00E2098A">
              <w:rPr>
                <w:rFonts w:ascii="David" w:hAnsi="David"/>
                <w:b w:val="0"/>
                <w:bCs w:val="0"/>
                <w:sz w:val="22"/>
                <w:szCs w:val="22"/>
                <w:rtl/>
              </w:rPr>
              <w:t>ה</w:t>
            </w:r>
            <w:r w:rsidR="00B45EC9" w:rsidRPr="00E2098A">
              <w:rPr>
                <w:rFonts w:ascii="David" w:hAnsi="David"/>
                <w:b w:val="0"/>
                <w:bCs w:val="0"/>
                <w:sz w:val="22"/>
                <w:szCs w:val="22"/>
                <w:rtl/>
              </w:rPr>
              <w:t>מרכזית</w:t>
            </w:r>
            <w:bookmarkEnd w:id="1160"/>
            <w:bookmarkEnd w:id="1161"/>
            <w:bookmarkEnd w:id="1162"/>
            <w:bookmarkEnd w:id="1163"/>
            <w:r w:rsidR="00F815CE" w:rsidRPr="00B95124">
              <w:rPr>
                <w:rFonts w:ascii="David" w:hAnsi="David"/>
                <w:b w:val="0"/>
                <w:bCs w:val="0"/>
                <w:sz w:val="22"/>
                <w:szCs w:val="22"/>
                <w:rtl/>
              </w:rPr>
              <w:t xml:space="preserve"> </w:t>
            </w:r>
          </w:p>
        </w:tc>
        <w:tc>
          <w:tcPr>
            <w:tcW w:w="1701" w:type="dxa"/>
          </w:tcPr>
          <w:p w14:paraId="225972BD" w14:textId="0918759C" w:rsidR="00A02C24" w:rsidRPr="00B95124" w:rsidRDefault="0036205B" w:rsidP="008B5AEE">
            <w:pPr>
              <w:pStyle w:val="1"/>
              <w:numPr>
                <w:ilvl w:val="0"/>
                <w:numId w:val="0"/>
              </w:numPr>
              <w:rPr>
                <w:rFonts w:ascii="David" w:hAnsi="David"/>
                <w:color w:val="FF0000"/>
                <w:sz w:val="22"/>
                <w:szCs w:val="22"/>
                <w:rtl/>
              </w:rPr>
            </w:pPr>
            <w:bookmarkStart w:id="1164" w:name="_Toc189641469"/>
            <w:bookmarkStart w:id="1165" w:name="_Toc189641893"/>
            <w:bookmarkStart w:id="1166" w:name="_Toc194396944"/>
            <w:bookmarkStart w:id="1167" w:name="_Toc194397780"/>
            <w:r w:rsidRPr="00E2098A">
              <w:rPr>
                <w:rFonts w:ascii="David" w:hAnsi="David"/>
                <w:color w:val="FF0000"/>
                <w:sz w:val="22"/>
                <w:szCs w:val="22"/>
                <w:rtl/>
              </w:rPr>
              <w:t>פרק</w:t>
            </w:r>
            <w:r w:rsidRPr="00B95124">
              <w:rPr>
                <w:rFonts w:ascii="David" w:hAnsi="David"/>
                <w:color w:val="FF0000"/>
                <w:sz w:val="22"/>
                <w:szCs w:val="22"/>
                <w:rtl/>
              </w:rPr>
              <w:t xml:space="preserve"> 2</w:t>
            </w:r>
            <w:bookmarkEnd w:id="1164"/>
            <w:bookmarkEnd w:id="1165"/>
            <w:bookmarkEnd w:id="1166"/>
            <w:bookmarkEnd w:id="1167"/>
          </w:p>
        </w:tc>
        <w:tc>
          <w:tcPr>
            <w:tcW w:w="3117" w:type="dxa"/>
          </w:tcPr>
          <w:p w14:paraId="5C93893C" w14:textId="04EC4B94" w:rsidR="00B45EC9" w:rsidRPr="00B95124" w:rsidRDefault="00365E8A" w:rsidP="007F027E">
            <w:pPr>
              <w:pStyle w:val="1"/>
              <w:numPr>
                <w:ilvl w:val="0"/>
                <w:numId w:val="0"/>
              </w:numPr>
              <w:jc w:val="center"/>
              <w:rPr>
                <w:rFonts w:ascii="David" w:hAnsi="David"/>
                <w:b w:val="0"/>
                <w:bCs w:val="0"/>
                <w:sz w:val="22"/>
                <w:szCs w:val="22"/>
                <w:rtl/>
              </w:rPr>
            </w:pPr>
            <w:bookmarkStart w:id="1168" w:name="_Toc189641470"/>
            <w:bookmarkStart w:id="1169" w:name="_Toc189641894"/>
            <w:bookmarkStart w:id="1170" w:name="_Toc194396945"/>
            <w:bookmarkStart w:id="1171" w:name="_Toc194397781"/>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1168"/>
            <w:bookmarkEnd w:id="1169"/>
            <w:bookmarkEnd w:id="1170"/>
            <w:bookmarkEnd w:id="1171"/>
          </w:p>
        </w:tc>
      </w:tr>
      <w:tr w:rsidR="00F815CE" w:rsidRPr="00E2098A" w14:paraId="05F10767" w14:textId="77777777" w:rsidTr="007F027E">
        <w:tc>
          <w:tcPr>
            <w:tcW w:w="354" w:type="dxa"/>
          </w:tcPr>
          <w:p w14:paraId="48BC44A2" w14:textId="77777777" w:rsidR="00F815CE" w:rsidRPr="00B95124" w:rsidRDefault="00F815CE" w:rsidP="005F7C24">
            <w:pPr>
              <w:pStyle w:val="1"/>
              <w:numPr>
                <w:ilvl w:val="0"/>
                <w:numId w:val="91"/>
              </w:numPr>
              <w:rPr>
                <w:rFonts w:ascii="David" w:hAnsi="David"/>
                <w:b w:val="0"/>
                <w:bCs w:val="0"/>
                <w:sz w:val="22"/>
                <w:szCs w:val="22"/>
                <w:rtl/>
              </w:rPr>
            </w:pPr>
            <w:bookmarkStart w:id="1172" w:name="_Toc189641471"/>
            <w:bookmarkStart w:id="1173" w:name="_Toc189641895"/>
            <w:bookmarkStart w:id="1174" w:name="_Toc194396946"/>
            <w:bookmarkStart w:id="1175" w:name="_Toc194397782"/>
            <w:bookmarkEnd w:id="1172"/>
            <w:bookmarkEnd w:id="1173"/>
            <w:bookmarkEnd w:id="1174"/>
            <w:bookmarkEnd w:id="1175"/>
          </w:p>
        </w:tc>
        <w:tc>
          <w:tcPr>
            <w:tcW w:w="3119" w:type="dxa"/>
          </w:tcPr>
          <w:p w14:paraId="79A1E087" w14:textId="28F9C91C" w:rsidR="00F815CE" w:rsidRPr="00B95124" w:rsidRDefault="00F815CE" w:rsidP="008B5AEE">
            <w:pPr>
              <w:pStyle w:val="1"/>
              <w:numPr>
                <w:ilvl w:val="0"/>
                <w:numId w:val="0"/>
              </w:numPr>
              <w:rPr>
                <w:rFonts w:ascii="David" w:hAnsi="David"/>
                <w:b w:val="0"/>
                <w:bCs w:val="0"/>
                <w:sz w:val="22"/>
                <w:szCs w:val="22"/>
                <w:rtl/>
              </w:rPr>
            </w:pPr>
            <w:bookmarkStart w:id="1176" w:name="_Toc189641472"/>
            <w:bookmarkStart w:id="1177" w:name="_Toc189641896"/>
            <w:bookmarkStart w:id="1178" w:name="_Toc194396947"/>
            <w:bookmarkStart w:id="1179" w:name="_Toc194397783"/>
            <w:r w:rsidRPr="00B95124">
              <w:rPr>
                <w:rFonts w:ascii="David" w:hAnsi="David"/>
                <w:b w:val="0"/>
                <w:bCs w:val="0"/>
                <w:sz w:val="22"/>
                <w:szCs w:val="22"/>
                <w:rtl/>
              </w:rPr>
              <w:t xml:space="preserve">תאור </w:t>
            </w:r>
            <w:r w:rsidR="00844E09" w:rsidRPr="00E2098A">
              <w:rPr>
                <w:rFonts w:ascii="David" w:hAnsi="David"/>
                <w:b w:val="0"/>
                <w:bCs w:val="0"/>
                <w:sz w:val="22"/>
                <w:szCs w:val="22"/>
                <w:rtl/>
              </w:rPr>
              <w:t>פעולת</w:t>
            </w:r>
            <w:r w:rsidR="00844E09" w:rsidRPr="00B95124">
              <w:rPr>
                <w:rFonts w:ascii="David" w:hAnsi="David"/>
                <w:b w:val="0"/>
                <w:bCs w:val="0"/>
                <w:sz w:val="22"/>
                <w:szCs w:val="22"/>
                <w:rtl/>
              </w:rPr>
              <w:t xml:space="preserve"> </w:t>
            </w:r>
            <w:r w:rsidRPr="00B95124">
              <w:rPr>
                <w:rFonts w:ascii="David" w:hAnsi="David"/>
                <w:b w:val="0"/>
                <w:bCs w:val="0"/>
                <w:sz w:val="22"/>
                <w:szCs w:val="22"/>
                <w:rtl/>
              </w:rPr>
              <w:t>מערכת הניהול השליטה והבקרה המרכזית</w:t>
            </w:r>
            <w:bookmarkEnd w:id="1176"/>
            <w:bookmarkEnd w:id="1177"/>
            <w:bookmarkEnd w:id="1178"/>
            <w:bookmarkEnd w:id="1179"/>
          </w:p>
        </w:tc>
        <w:tc>
          <w:tcPr>
            <w:tcW w:w="1701" w:type="dxa"/>
          </w:tcPr>
          <w:p w14:paraId="522F9E8B" w14:textId="67693E53" w:rsidR="00F815CE" w:rsidRPr="00B95124" w:rsidRDefault="0036205B" w:rsidP="008B5AEE">
            <w:pPr>
              <w:pStyle w:val="1"/>
              <w:numPr>
                <w:ilvl w:val="0"/>
                <w:numId w:val="0"/>
              </w:numPr>
              <w:rPr>
                <w:rFonts w:ascii="David" w:hAnsi="David"/>
                <w:color w:val="FF0000"/>
                <w:sz w:val="22"/>
                <w:szCs w:val="22"/>
                <w:rtl/>
              </w:rPr>
            </w:pPr>
            <w:bookmarkStart w:id="1180" w:name="_Toc189641473"/>
            <w:bookmarkStart w:id="1181" w:name="_Toc189641897"/>
            <w:bookmarkStart w:id="1182" w:name="_Toc194396948"/>
            <w:bookmarkStart w:id="1183" w:name="_Toc194397784"/>
            <w:r w:rsidRPr="00E2098A">
              <w:rPr>
                <w:rFonts w:ascii="David" w:hAnsi="David"/>
                <w:color w:val="FF0000"/>
                <w:sz w:val="22"/>
                <w:szCs w:val="22"/>
                <w:rtl/>
              </w:rPr>
              <w:t>פרק</w:t>
            </w:r>
            <w:r w:rsidRPr="00B95124">
              <w:rPr>
                <w:rFonts w:ascii="David" w:hAnsi="David"/>
                <w:color w:val="FF0000"/>
                <w:sz w:val="22"/>
                <w:szCs w:val="22"/>
                <w:rtl/>
              </w:rPr>
              <w:t xml:space="preserve"> 2</w:t>
            </w:r>
            <w:bookmarkEnd w:id="1180"/>
            <w:bookmarkEnd w:id="1181"/>
            <w:bookmarkEnd w:id="1182"/>
            <w:bookmarkEnd w:id="1183"/>
          </w:p>
        </w:tc>
        <w:tc>
          <w:tcPr>
            <w:tcW w:w="3117" w:type="dxa"/>
          </w:tcPr>
          <w:p w14:paraId="07E20BF2" w14:textId="63427C35" w:rsidR="00F815CE" w:rsidRPr="00B95124" w:rsidRDefault="00365E8A" w:rsidP="007F027E">
            <w:pPr>
              <w:pStyle w:val="1"/>
              <w:numPr>
                <w:ilvl w:val="0"/>
                <w:numId w:val="0"/>
              </w:numPr>
              <w:jc w:val="center"/>
              <w:rPr>
                <w:rFonts w:ascii="David" w:hAnsi="David"/>
                <w:b w:val="0"/>
                <w:bCs w:val="0"/>
                <w:sz w:val="22"/>
                <w:szCs w:val="22"/>
                <w:rtl/>
              </w:rPr>
            </w:pPr>
            <w:bookmarkStart w:id="1184" w:name="_Toc189641474"/>
            <w:bookmarkStart w:id="1185" w:name="_Toc189641898"/>
            <w:bookmarkStart w:id="1186" w:name="_Toc194396949"/>
            <w:bookmarkStart w:id="1187" w:name="_Toc194397785"/>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1184"/>
            <w:bookmarkEnd w:id="1185"/>
            <w:bookmarkEnd w:id="1186"/>
            <w:bookmarkEnd w:id="1187"/>
          </w:p>
        </w:tc>
      </w:tr>
      <w:tr w:rsidR="00B45EC9" w:rsidRPr="00E2098A" w14:paraId="074F753B" w14:textId="77777777" w:rsidTr="007F027E">
        <w:tc>
          <w:tcPr>
            <w:tcW w:w="354" w:type="dxa"/>
          </w:tcPr>
          <w:p w14:paraId="1EF49757" w14:textId="77777777" w:rsidR="00B45EC9" w:rsidRPr="00B95124" w:rsidRDefault="00B45EC9" w:rsidP="005F7C24">
            <w:pPr>
              <w:pStyle w:val="1"/>
              <w:numPr>
                <w:ilvl w:val="0"/>
                <w:numId w:val="91"/>
              </w:numPr>
              <w:rPr>
                <w:rFonts w:ascii="David" w:hAnsi="David"/>
                <w:b w:val="0"/>
                <w:bCs w:val="0"/>
                <w:sz w:val="22"/>
                <w:szCs w:val="22"/>
                <w:rtl/>
              </w:rPr>
            </w:pPr>
            <w:bookmarkStart w:id="1188" w:name="_Toc189641475"/>
            <w:bookmarkStart w:id="1189" w:name="_Toc189641899"/>
            <w:bookmarkStart w:id="1190" w:name="_Toc194396950"/>
            <w:bookmarkStart w:id="1191" w:name="_Toc194397786"/>
            <w:bookmarkEnd w:id="1188"/>
            <w:bookmarkEnd w:id="1189"/>
            <w:bookmarkEnd w:id="1190"/>
            <w:bookmarkEnd w:id="1191"/>
          </w:p>
        </w:tc>
        <w:tc>
          <w:tcPr>
            <w:tcW w:w="3119" w:type="dxa"/>
          </w:tcPr>
          <w:p w14:paraId="285EB90D" w14:textId="744D12C5" w:rsidR="00B45EC9" w:rsidRPr="00B95124" w:rsidRDefault="00844E09" w:rsidP="008B5AEE">
            <w:pPr>
              <w:pStyle w:val="1"/>
              <w:numPr>
                <w:ilvl w:val="0"/>
                <w:numId w:val="0"/>
              </w:numPr>
              <w:rPr>
                <w:rFonts w:ascii="David" w:hAnsi="David"/>
                <w:b w:val="0"/>
                <w:bCs w:val="0"/>
                <w:sz w:val="22"/>
                <w:szCs w:val="22"/>
                <w:rtl/>
              </w:rPr>
            </w:pPr>
            <w:bookmarkStart w:id="1192" w:name="_Toc189641476"/>
            <w:bookmarkStart w:id="1193" w:name="_Toc189641900"/>
            <w:bookmarkStart w:id="1194" w:name="_Toc194396951"/>
            <w:bookmarkStart w:id="1195" w:name="_Toc194397787"/>
            <w:r w:rsidRPr="00E2098A">
              <w:rPr>
                <w:rFonts w:ascii="David" w:hAnsi="David"/>
                <w:b w:val="0"/>
                <w:bCs w:val="0"/>
                <w:sz w:val="22"/>
                <w:szCs w:val="22"/>
                <w:rtl/>
              </w:rPr>
              <w:t>מהן</w:t>
            </w:r>
            <w:r w:rsidRPr="00B95124">
              <w:rPr>
                <w:rFonts w:ascii="David" w:hAnsi="David"/>
                <w:b w:val="0"/>
                <w:bCs w:val="0"/>
                <w:sz w:val="22"/>
                <w:szCs w:val="22"/>
                <w:rtl/>
              </w:rPr>
              <w:t xml:space="preserve"> </w:t>
            </w:r>
            <w:r w:rsidR="00CC19C3" w:rsidRPr="00E2098A">
              <w:rPr>
                <w:rFonts w:ascii="David" w:hAnsi="David"/>
                <w:b w:val="0"/>
                <w:bCs w:val="0"/>
                <w:sz w:val="22"/>
                <w:szCs w:val="22"/>
                <w:rtl/>
              </w:rPr>
              <w:t>מרכיבי</w:t>
            </w:r>
            <w:r w:rsidR="00CC19C3" w:rsidRPr="00B95124">
              <w:rPr>
                <w:rFonts w:ascii="David" w:hAnsi="David"/>
                <w:b w:val="0"/>
                <w:bCs w:val="0"/>
                <w:sz w:val="22"/>
                <w:szCs w:val="22"/>
                <w:rtl/>
              </w:rPr>
              <w:t xml:space="preserve"> </w:t>
            </w:r>
            <w:r w:rsidR="00B45EC9" w:rsidRPr="00E2098A">
              <w:rPr>
                <w:rFonts w:ascii="David" w:hAnsi="David"/>
                <w:b w:val="0"/>
                <w:bCs w:val="0"/>
                <w:sz w:val="22"/>
                <w:szCs w:val="22"/>
                <w:rtl/>
              </w:rPr>
              <w:t>תוכנת</w:t>
            </w:r>
            <w:r w:rsidR="00B45EC9" w:rsidRPr="00B95124">
              <w:rPr>
                <w:rFonts w:ascii="David" w:hAnsi="David"/>
                <w:b w:val="0"/>
                <w:bCs w:val="0"/>
                <w:sz w:val="22"/>
                <w:szCs w:val="22"/>
                <w:rtl/>
              </w:rPr>
              <w:t xml:space="preserve"> </w:t>
            </w:r>
            <w:r w:rsidR="00CC19C3" w:rsidRPr="00E2098A">
              <w:rPr>
                <w:rFonts w:ascii="David" w:hAnsi="David"/>
                <w:b w:val="0"/>
                <w:bCs w:val="0"/>
                <w:sz w:val="22"/>
                <w:szCs w:val="22"/>
                <w:rtl/>
              </w:rPr>
              <w:t>ה</w:t>
            </w:r>
            <w:r w:rsidR="00B45EC9" w:rsidRPr="00B95124">
              <w:rPr>
                <w:rFonts w:ascii="David" w:hAnsi="David"/>
                <w:b w:val="0"/>
                <w:bCs w:val="0"/>
                <w:sz w:val="22"/>
                <w:szCs w:val="22"/>
                <w:rtl/>
              </w:rPr>
              <w:t xml:space="preserve">נהול </w:t>
            </w:r>
            <w:r w:rsidR="00CC19C3" w:rsidRPr="00E2098A">
              <w:rPr>
                <w:rFonts w:ascii="David" w:hAnsi="David"/>
                <w:b w:val="0"/>
                <w:bCs w:val="0"/>
                <w:sz w:val="22"/>
                <w:szCs w:val="22"/>
                <w:rtl/>
              </w:rPr>
              <w:t>ב</w:t>
            </w:r>
            <w:r w:rsidR="00F546B1" w:rsidRPr="00E2098A">
              <w:rPr>
                <w:rFonts w:ascii="David" w:hAnsi="David"/>
                <w:b w:val="0"/>
                <w:bCs w:val="0"/>
                <w:sz w:val="22"/>
                <w:szCs w:val="22"/>
                <w:rtl/>
              </w:rPr>
              <w:t>צד</w:t>
            </w:r>
            <w:r w:rsidR="00F546B1" w:rsidRPr="00B95124">
              <w:rPr>
                <w:rFonts w:ascii="David" w:hAnsi="David"/>
                <w:b w:val="0"/>
                <w:bCs w:val="0"/>
                <w:sz w:val="22"/>
                <w:szCs w:val="22"/>
                <w:rtl/>
              </w:rPr>
              <w:t xml:space="preserve"> </w:t>
            </w:r>
            <w:r w:rsidR="00F546B1" w:rsidRPr="00E2098A">
              <w:rPr>
                <w:rFonts w:ascii="David" w:hAnsi="David"/>
                <w:b w:val="0"/>
                <w:bCs w:val="0"/>
                <w:sz w:val="22"/>
                <w:szCs w:val="22"/>
                <w:rtl/>
              </w:rPr>
              <w:t>ה</w:t>
            </w:r>
            <w:r w:rsidR="00B45EC9" w:rsidRPr="00E2098A">
              <w:rPr>
                <w:rFonts w:ascii="David" w:hAnsi="David"/>
                <w:b w:val="0"/>
                <w:bCs w:val="0"/>
                <w:sz w:val="22"/>
                <w:szCs w:val="22"/>
                <w:rtl/>
              </w:rPr>
              <w:t>נבחן</w:t>
            </w:r>
            <w:bookmarkEnd w:id="1192"/>
            <w:bookmarkEnd w:id="1193"/>
            <w:bookmarkEnd w:id="1194"/>
            <w:bookmarkEnd w:id="1195"/>
          </w:p>
        </w:tc>
        <w:tc>
          <w:tcPr>
            <w:tcW w:w="1701" w:type="dxa"/>
          </w:tcPr>
          <w:p w14:paraId="54EDF665" w14:textId="03135AF1" w:rsidR="00B45EC9" w:rsidRPr="00B95124" w:rsidRDefault="0036205B" w:rsidP="008B5AEE">
            <w:pPr>
              <w:pStyle w:val="1"/>
              <w:numPr>
                <w:ilvl w:val="0"/>
                <w:numId w:val="0"/>
              </w:numPr>
              <w:rPr>
                <w:rFonts w:ascii="David" w:hAnsi="David"/>
                <w:color w:val="FF0000"/>
                <w:sz w:val="22"/>
                <w:szCs w:val="22"/>
                <w:rtl/>
              </w:rPr>
            </w:pPr>
            <w:bookmarkStart w:id="1196" w:name="_Toc189641477"/>
            <w:bookmarkStart w:id="1197" w:name="_Toc189641901"/>
            <w:bookmarkStart w:id="1198" w:name="_Toc194396952"/>
            <w:bookmarkStart w:id="1199" w:name="_Toc194397788"/>
            <w:r w:rsidRPr="00E2098A">
              <w:rPr>
                <w:rFonts w:ascii="David" w:hAnsi="David"/>
                <w:color w:val="FF0000"/>
                <w:sz w:val="22"/>
                <w:szCs w:val="22"/>
                <w:rtl/>
              </w:rPr>
              <w:t>פרק</w:t>
            </w:r>
            <w:r w:rsidRPr="00B95124">
              <w:rPr>
                <w:rFonts w:ascii="David" w:hAnsi="David"/>
                <w:color w:val="FF0000"/>
                <w:sz w:val="22"/>
                <w:szCs w:val="22"/>
                <w:rtl/>
              </w:rPr>
              <w:t xml:space="preserve"> 2</w:t>
            </w:r>
            <w:bookmarkEnd w:id="1196"/>
            <w:bookmarkEnd w:id="1197"/>
            <w:bookmarkEnd w:id="1198"/>
            <w:bookmarkEnd w:id="1199"/>
          </w:p>
        </w:tc>
        <w:tc>
          <w:tcPr>
            <w:tcW w:w="3117" w:type="dxa"/>
          </w:tcPr>
          <w:p w14:paraId="48127641" w14:textId="3B6519B1" w:rsidR="00B45EC9" w:rsidRPr="00B95124" w:rsidRDefault="00365E8A" w:rsidP="007F027E">
            <w:pPr>
              <w:pStyle w:val="1"/>
              <w:numPr>
                <w:ilvl w:val="0"/>
                <w:numId w:val="0"/>
              </w:numPr>
              <w:jc w:val="center"/>
              <w:rPr>
                <w:rFonts w:ascii="David" w:hAnsi="David"/>
                <w:b w:val="0"/>
                <w:bCs w:val="0"/>
                <w:sz w:val="22"/>
                <w:szCs w:val="22"/>
                <w:rtl/>
              </w:rPr>
            </w:pPr>
            <w:bookmarkStart w:id="1200" w:name="_Toc189641478"/>
            <w:bookmarkStart w:id="1201" w:name="_Toc189641902"/>
            <w:bookmarkStart w:id="1202" w:name="_Toc194396953"/>
            <w:bookmarkStart w:id="1203" w:name="_Toc194397789"/>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1200"/>
            <w:bookmarkEnd w:id="1201"/>
            <w:bookmarkEnd w:id="1202"/>
            <w:bookmarkEnd w:id="1203"/>
          </w:p>
        </w:tc>
      </w:tr>
      <w:tr w:rsidR="00300BED" w:rsidRPr="00E2098A" w14:paraId="619101B3" w14:textId="77777777" w:rsidTr="007F027E">
        <w:tc>
          <w:tcPr>
            <w:tcW w:w="354" w:type="dxa"/>
          </w:tcPr>
          <w:p w14:paraId="264A847A" w14:textId="77777777" w:rsidR="00300BED" w:rsidRPr="00B95124" w:rsidRDefault="00300BED" w:rsidP="005F7C24">
            <w:pPr>
              <w:pStyle w:val="1"/>
              <w:numPr>
                <w:ilvl w:val="0"/>
                <w:numId w:val="91"/>
              </w:numPr>
              <w:rPr>
                <w:rFonts w:ascii="David" w:hAnsi="David"/>
                <w:b w:val="0"/>
                <w:bCs w:val="0"/>
                <w:sz w:val="22"/>
                <w:szCs w:val="22"/>
                <w:rtl/>
              </w:rPr>
            </w:pPr>
            <w:bookmarkStart w:id="1204" w:name="_Toc189641479"/>
            <w:bookmarkStart w:id="1205" w:name="_Toc189641903"/>
            <w:bookmarkStart w:id="1206" w:name="_Toc194396954"/>
            <w:bookmarkStart w:id="1207" w:name="_Toc194397790"/>
            <w:bookmarkEnd w:id="1204"/>
            <w:bookmarkEnd w:id="1205"/>
            <w:bookmarkEnd w:id="1206"/>
            <w:bookmarkEnd w:id="1207"/>
          </w:p>
        </w:tc>
        <w:tc>
          <w:tcPr>
            <w:tcW w:w="3119" w:type="dxa"/>
          </w:tcPr>
          <w:p w14:paraId="13C8F857" w14:textId="3454E8EB" w:rsidR="00300BED" w:rsidRPr="00B95124" w:rsidRDefault="00844E09" w:rsidP="008B5AEE">
            <w:pPr>
              <w:pStyle w:val="1"/>
              <w:numPr>
                <w:ilvl w:val="0"/>
                <w:numId w:val="0"/>
              </w:numPr>
              <w:rPr>
                <w:rFonts w:ascii="David" w:hAnsi="David"/>
                <w:b w:val="0"/>
                <w:bCs w:val="0"/>
                <w:sz w:val="22"/>
                <w:szCs w:val="22"/>
                <w:rtl/>
              </w:rPr>
            </w:pPr>
            <w:bookmarkStart w:id="1208" w:name="_Toc189641480"/>
            <w:bookmarkStart w:id="1209" w:name="_Toc189641904"/>
            <w:bookmarkStart w:id="1210" w:name="_Toc194396955"/>
            <w:bookmarkStart w:id="1211" w:name="_Toc194397791"/>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ימומש</w:t>
            </w:r>
            <w:r w:rsidRPr="00B95124">
              <w:rPr>
                <w:rFonts w:ascii="David" w:hAnsi="David"/>
                <w:b w:val="0"/>
                <w:bCs w:val="0"/>
                <w:sz w:val="22"/>
                <w:szCs w:val="22"/>
                <w:rtl/>
              </w:rPr>
              <w:t xml:space="preserve"> </w:t>
            </w:r>
            <w:r w:rsidRPr="00E2098A">
              <w:rPr>
                <w:rFonts w:ascii="David" w:hAnsi="David"/>
                <w:b w:val="0"/>
                <w:bCs w:val="0"/>
                <w:sz w:val="22"/>
                <w:szCs w:val="22"/>
                <w:rtl/>
              </w:rPr>
              <w:t>ה</w:t>
            </w:r>
            <w:r w:rsidR="00300BED" w:rsidRPr="00E2098A">
              <w:rPr>
                <w:rFonts w:ascii="David" w:hAnsi="David"/>
                <w:b w:val="0"/>
                <w:bCs w:val="0"/>
                <w:sz w:val="22"/>
                <w:szCs w:val="22"/>
                <w:rtl/>
              </w:rPr>
              <w:t>ניהול</w:t>
            </w:r>
            <w:r w:rsidR="00300BED" w:rsidRPr="00B95124">
              <w:rPr>
                <w:rFonts w:ascii="David" w:hAnsi="David"/>
                <w:b w:val="0"/>
                <w:bCs w:val="0"/>
                <w:sz w:val="22"/>
                <w:szCs w:val="22"/>
                <w:rtl/>
              </w:rPr>
              <w:t xml:space="preserve"> </w:t>
            </w:r>
            <w:r w:rsidRPr="00E2098A">
              <w:rPr>
                <w:rFonts w:ascii="David" w:hAnsi="David"/>
                <w:b w:val="0"/>
                <w:bCs w:val="0"/>
                <w:sz w:val="22"/>
                <w:szCs w:val="22"/>
                <w:rtl/>
              </w:rPr>
              <w:t>ה</w:t>
            </w:r>
            <w:r w:rsidR="00300BED" w:rsidRPr="00B95124">
              <w:rPr>
                <w:rFonts w:ascii="David" w:hAnsi="David"/>
                <w:b w:val="0"/>
                <w:bCs w:val="0"/>
                <w:sz w:val="22"/>
                <w:szCs w:val="22"/>
                <w:rtl/>
              </w:rPr>
              <w:t xml:space="preserve">מבוזר – </w:t>
            </w:r>
            <w:r w:rsidRPr="00E2098A">
              <w:rPr>
                <w:rFonts w:ascii="David" w:hAnsi="David"/>
                <w:b w:val="0"/>
                <w:bCs w:val="0"/>
                <w:sz w:val="22"/>
                <w:szCs w:val="22"/>
                <w:rtl/>
              </w:rPr>
              <w:t>מנהל</w:t>
            </w:r>
            <w:r w:rsidRPr="00B95124">
              <w:rPr>
                <w:rFonts w:ascii="David" w:hAnsi="David"/>
                <w:b w:val="0"/>
                <w:bCs w:val="0"/>
                <w:sz w:val="22"/>
                <w:szCs w:val="22"/>
                <w:rtl/>
              </w:rPr>
              <w:t xml:space="preserve"> מערכת / </w:t>
            </w:r>
            <w:r w:rsidR="00300BED" w:rsidRPr="00E2098A">
              <w:rPr>
                <w:rFonts w:ascii="David" w:hAnsi="David"/>
                <w:b w:val="0"/>
                <w:bCs w:val="0"/>
                <w:sz w:val="22"/>
                <w:szCs w:val="22"/>
                <w:rtl/>
              </w:rPr>
              <w:t>משרד</w:t>
            </w:r>
            <w:r w:rsidR="00300BED" w:rsidRPr="00B95124">
              <w:rPr>
                <w:rFonts w:ascii="David" w:hAnsi="David"/>
                <w:b w:val="0"/>
                <w:bCs w:val="0"/>
                <w:sz w:val="22"/>
                <w:szCs w:val="22"/>
                <w:rtl/>
              </w:rPr>
              <w:t xml:space="preserve"> </w:t>
            </w:r>
            <w:r w:rsidR="00300BED" w:rsidRPr="00E2098A">
              <w:rPr>
                <w:rFonts w:ascii="David" w:hAnsi="David"/>
                <w:b w:val="0"/>
                <w:bCs w:val="0"/>
                <w:sz w:val="22"/>
                <w:szCs w:val="22"/>
                <w:rtl/>
              </w:rPr>
              <w:t>החינוך</w:t>
            </w:r>
            <w:r w:rsidR="00300BED" w:rsidRPr="00B95124">
              <w:rPr>
                <w:rFonts w:ascii="David" w:hAnsi="David"/>
                <w:b w:val="0"/>
                <w:bCs w:val="0"/>
                <w:sz w:val="22"/>
                <w:szCs w:val="22"/>
                <w:rtl/>
              </w:rPr>
              <w:t xml:space="preserve"> / </w:t>
            </w:r>
            <w:r w:rsidR="00300BED" w:rsidRPr="00E2098A">
              <w:rPr>
                <w:rFonts w:ascii="David" w:hAnsi="David"/>
                <w:b w:val="0"/>
                <w:bCs w:val="0"/>
                <w:sz w:val="22"/>
                <w:szCs w:val="22"/>
                <w:rtl/>
              </w:rPr>
              <w:t>מוסד</w:t>
            </w:r>
            <w:r w:rsidR="00300BED" w:rsidRPr="00B95124">
              <w:rPr>
                <w:rFonts w:ascii="David" w:hAnsi="David"/>
                <w:b w:val="0"/>
                <w:bCs w:val="0"/>
                <w:sz w:val="22"/>
                <w:szCs w:val="22"/>
                <w:rtl/>
              </w:rPr>
              <w:t xml:space="preserve"> </w:t>
            </w:r>
            <w:r w:rsidR="00300BED" w:rsidRPr="00E2098A">
              <w:rPr>
                <w:rFonts w:ascii="David" w:hAnsi="David"/>
                <w:b w:val="0"/>
                <w:bCs w:val="0"/>
                <w:sz w:val="22"/>
                <w:szCs w:val="22"/>
                <w:rtl/>
              </w:rPr>
              <w:t>חינוכי</w:t>
            </w:r>
            <w:r w:rsidRPr="00B95124">
              <w:rPr>
                <w:rFonts w:ascii="David" w:hAnsi="David"/>
                <w:b w:val="0"/>
                <w:bCs w:val="0"/>
                <w:sz w:val="22"/>
                <w:szCs w:val="22"/>
                <w:rtl/>
              </w:rPr>
              <w:t xml:space="preserve"> וכד'</w:t>
            </w:r>
            <w:r w:rsidR="00124125" w:rsidRPr="00E2098A">
              <w:rPr>
                <w:rFonts w:ascii="David" w:hAnsi="David"/>
                <w:b w:val="0"/>
                <w:bCs w:val="0"/>
                <w:sz w:val="22"/>
                <w:szCs w:val="22"/>
                <w:rtl/>
              </w:rPr>
              <w:t xml:space="preserve"> </w:t>
            </w:r>
            <w:r w:rsidR="00124125" w:rsidRPr="00B95124">
              <w:rPr>
                <w:rFonts w:ascii="David" w:hAnsi="David"/>
                <w:b w:val="0"/>
                <w:bCs w:val="0"/>
                <w:sz w:val="22"/>
                <w:szCs w:val="22"/>
                <w:rtl/>
              </w:rPr>
              <w:t>–</w:t>
            </w:r>
            <w:r w:rsidR="00124125" w:rsidRPr="00E2098A">
              <w:rPr>
                <w:rFonts w:ascii="David" w:hAnsi="David"/>
                <w:b w:val="0"/>
                <w:bCs w:val="0"/>
                <w:sz w:val="22"/>
                <w:szCs w:val="22"/>
                <w:rtl/>
              </w:rPr>
              <w:t xml:space="preserve"> אם נדרש</w:t>
            </w:r>
            <w:bookmarkEnd w:id="1208"/>
            <w:bookmarkEnd w:id="1209"/>
            <w:bookmarkEnd w:id="1210"/>
            <w:bookmarkEnd w:id="1211"/>
          </w:p>
        </w:tc>
        <w:tc>
          <w:tcPr>
            <w:tcW w:w="1701" w:type="dxa"/>
          </w:tcPr>
          <w:p w14:paraId="1FEBE80A" w14:textId="3329FC90" w:rsidR="00300BED" w:rsidRPr="00B95124" w:rsidRDefault="0036205B" w:rsidP="00D34819">
            <w:pPr>
              <w:pStyle w:val="1"/>
              <w:numPr>
                <w:ilvl w:val="0"/>
                <w:numId w:val="0"/>
              </w:numPr>
              <w:rPr>
                <w:rFonts w:ascii="David" w:hAnsi="David"/>
                <w:color w:val="FF0000"/>
                <w:sz w:val="22"/>
                <w:szCs w:val="22"/>
                <w:rtl/>
              </w:rPr>
            </w:pPr>
            <w:bookmarkStart w:id="1212" w:name="_Toc189641481"/>
            <w:bookmarkStart w:id="1213" w:name="_Toc189641905"/>
            <w:bookmarkStart w:id="1214" w:name="_Toc194396956"/>
            <w:bookmarkStart w:id="1215" w:name="_Toc194397792"/>
            <w:r w:rsidRPr="00E2098A">
              <w:rPr>
                <w:rFonts w:ascii="David" w:hAnsi="David"/>
                <w:color w:val="FF0000"/>
                <w:sz w:val="22"/>
                <w:szCs w:val="22"/>
                <w:rtl/>
              </w:rPr>
              <w:t>פרק</w:t>
            </w:r>
            <w:r w:rsidRPr="00B95124">
              <w:rPr>
                <w:rFonts w:ascii="David" w:hAnsi="David"/>
                <w:color w:val="FF0000"/>
                <w:sz w:val="22"/>
                <w:szCs w:val="22"/>
                <w:rtl/>
              </w:rPr>
              <w:t xml:space="preserve"> 2</w:t>
            </w:r>
            <w:bookmarkEnd w:id="1212"/>
            <w:bookmarkEnd w:id="1213"/>
            <w:bookmarkEnd w:id="1214"/>
            <w:bookmarkEnd w:id="1215"/>
          </w:p>
        </w:tc>
        <w:tc>
          <w:tcPr>
            <w:tcW w:w="3117" w:type="dxa"/>
          </w:tcPr>
          <w:p w14:paraId="38319795" w14:textId="26B942B6" w:rsidR="00300BED" w:rsidRPr="00B95124" w:rsidRDefault="00365E8A" w:rsidP="007F027E">
            <w:pPr>
              <w:pStyle w:val="1"/>
              <w:numPr>
                <w:ilvl w:val="0"/>
                <w:numId w:val="0"/>
              </w:numPr>
              <w:jc w:val="center"/>
              <w:rPr>
                <w:rFonts w:ascii="David" w:hAnsi="David"/>
                <w:b w:val="0"/>
                <w:bCs w:val="0"/>
                <w:sz w:val="22"/>
                <w:szCs w:val="22"/>
                <w:rtl/>
              </w:rPr>
            </w:pPr>
            <w:bookmarkStart w:id="1216" w:name="_Toc189641482"/>
            <w:bookmarkStart w:id="1217" w:name="_Toc189641906"/>
            <w:bookmarkStart w:id="1218" w:name="_Toc194396957"/>
            <w:bookmarkStart w:id="1219" w:name="_Toc194397793"/>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1216"/>
            <w:bookmarkEnd w:id="1217"/>
            <w:bookmarkEnd w:id="1218"/>
            <w:bookmarkEnd w:id="1219"/>
          </w:p>
        </w:tc>
      </w:tr>
      <w:tr w:rsidR="006237B3" w:rsidRPr="00E2098A" w14:paraId="475B1B7F" w14:textId="77777777" w:rsidTr="007F027E">
        <w:tc>
          <w:tcPr>
            <w:tcW w:w="5174" w:type="dxa"/>
            <w:gridSpan w:val="3"/>
            <w:shd w:val="clear" w:color="auto" w:fill="D9D9D9" w:themeFill="background1" w:themeFillShade="D9"/>
          </w:tcPr>
          <w:p w14:paraId="15638620" w14:textId="6D5C4E2E" w:rsidR="006237B3" w:rsidRPr="00B95124" w:rsidRDefault="006237B3" w:rsidP="00D34819">
            <w:pPr>
              <w:pStyle w:val="1"/>
              <w:numPr>
                <w:ilvl w:val="0"/>
                <w:numId w:val="0"/>
              </w:numPr>
              <w:rPr>
                <w:rFonts w:ascii="David" w:hAnsi="David"/>
                <w:color w:val="FF0000"/>
                <w:sz w:val="22"/>
                <w:szCs w:val="22"/>
                <w:rtl/>
              </w:rPr>
            </w:pPr>
            <w:bookmarkStart w:id="1220" w:name="_Toc189641483"/>
            <w:bookmarkStart w:id="1221" w:name="_Toc189641907"/>
            <w:bookmarkStart w:id="1222" w:name="_Toc194396958"/>
            <w:bookmarkStart w:id="1223" w:name="_Toc194397794"/>
            <w:r w:rsidRPr="00E2098A">
              <w:rPr>
                <w:rFonts w:ascii="David" w:hAnsi="David"/>
                <w:sz w:val="22"/>
                <w:szCs w:val="22"/>
                <w:highlight w:val="cyan"/>
                <w:rtl/>
              </w:rPr>
              <w:t>ציוד</w:t>
            </w:r>
            <w:r w:rsidRPr="00B95124">
              <w:rPr>
                <w:rFonts w:ascii="David" w:hAnsi="David"/>
                <w:sz w:val="22"/>
                <w:szCs w:val="22"/>
                <w:highlight w:val="cyan"/>
                <w:rtl/>
              </w:rPr>
              <w:t xml:space="preserve"> </w:t>
            </w:r>
            <w:r w:rsidRPr="00E2098A">
              <w:rPr>
                <w:rFonts w:ascii="David" w:hAnsi="David"/>
                <w:sz w:val="22"/>
                <w:szCs w:val="22"/>
                <w:highlight w:val="cyan"/>
                <w:rtl/>
              </w:rPr>
              <w:t>קצה</w:t>
            </w:r>
            <w:r w:rsidRPr="00B95124">
              <w:rPr>
                <w:rFonts w:ascii="David" w:hAnsi="David"/>
                <w:sz w:val="22"/>
                <w:szCs w:val="22"/>
                <w:highlight w:val="cyan"/>
                <w:rtl/>
              </w:rPr>
              <w:t xml:space="preserve"> </w:t>
            </w:r>
            <w:r w:rsidRPr="00E2098A">
              <w:rPr>
                <w:rFonts w:ascii="David" w:hAnsi="David"/>
                <w:sz w:val="22"/>
                <w:szCs w:val="22"/>
                <w:highlight w:val="cyan"/>
                <w:rtl/>
              </w:rPr>
              <w:t>לנבחן</w:t>
            </w:r>
            <w:bookmarkEnd w:id="1220"/>
            <w:bookmarkEnd w:id="1221"/>
            <w:bookmarkEnd w:id="1222"/>
            <w:bookmarkEnd w:id="1223"/>
          </w:p>
        </w:tc>
        <w:tc>
          <w:tcPr>
            <w:tcW w:w="3117" w:type="dxa"/>
          </w:tcPr>
          <w:p w14:paraId="261D2682" w14:textId="77777777" w:rsidR="006237B3" w:rsidRPr="00B95124" w:rsidRDefault="006237B3" w:rsidP="007F027E">
            <w:pPr>
              <w:pStyle w:val="1"/>
              <w:numPr>
                <w:ilvl w:val="0"/>
                <w:numId w:val="0"/>
              </w:numPr>
              <w:jc w:val="center"/>
              <w:rPr>
                <w:rFonts w:ascii="David" w:hAnsi="David"/>
                <w:b w:val="0"/>
                <w:bCs w:val="0"/>
                <w:sz w:val="22"/>
                <w:szCs w:val="22"/>
                <w:rtl/>
              </w:rPr>
            </w:pPr>
          </w:p>
        </w:tc>
      </w:tr>
      <w:tr w:rsidR="00300BED" w:rsidRPr="00E2098A" w14:paraId="23A873E4" w14:textId="77777777" w:rsidTr="007F027E">
        <w:trPr>
          <w:trHeight w:val="771"/>
        </w:trPr>
        <w:tc>
          <w:tcPr>
            <w:tcW w:w="354" w:type="dxa"/>
          </w:tcPr>
          <w:p w14:paraId="2645144F" w14:textId="77777777" w:rsidR="00300BED" w:rsidRPr="00B95124" w:rsidRDefault="00300BED" w:rsidP="005F7C24">
            <w:pPr>
              <w:pStyle w:val="1"/>
              <w:numPr>
                <w:ilvl w:val="0"/>
                <w:numId w:val="91"/>
              </w:numPr>
              <w:rPr>
                <w:rFonts w:ascii="David" w:hAnsi="David"/>
                <w:b w:val="0"/>
                <w:bCs w:val="0"/>
                <w:sz w:val="22"/>
                <w:szCs w:val="22"/>
                <w:rtl/>
              </w:rPr>
            </w:pPr>
            <w:bookmarkStart w:id="1224" w:name="_Toc189641484"/>
            <w:bookmarkStart w:id="1225" w:name="_Toc189641908"/>
            <w:bookmarkStart w:id="1226" w:name="_Toc194396959"/>
            <w:bookmarkStart w:id="1227" w:name="_Toc194397795"/>
            <w:bookmarkEnd w:id="1224"/>
            <w:bookmarkEnd w:id="1225"/>
            <w:bookmarkEnd w:id="1226"/>
            <w:bookmarkEnd w:id="1227"/>
          </w:p>
        </w:tc>
        <w:tc>
          <w:tcPr>
            <w:tcW w:w="3119" w:type="dxa"/>
          </w:tcPr>
          <w:p w14:paraId="672370EE" w14:textId="6023BC23" w:rsidR="00300BED" w:rsidRPr="00B95124" w:rsidRDefault="00300BED" w:rsidP="00D34819">
            <w:pPr>
              <w:pStyle w:val="1"/>
              <w:numPr>
                <w:ilvl w:val="0"/>
                <w:numId w:val="0"/>
              </w:numPr>
              <w:rPr>
                <w:rFonts w:ascii="David" w:hAnsi="David"/>
                <w:b w:val="0"/>
                <w:bCs w:val="0"/>
                <w:sz w:val="22"/>
                <w:szCs w:val="22"/>
                <w:rtl/>
              </w:rPr>
            </w:pPr>
            <w:bookmarkStart w:id="1228" w:name="_Toc189641485"/>
            <w:bookmarkStart w:id="1229" w:name="_Toc189641909"/>
            <w:bookmarkStart w:id="1230" w:name="_Toc194396960"/>
            <w:bookmarkStart w:id="1231" w:name="_Toc194397796"/>
            <w:r w:rsidRPr="00E2098A">
              <w:rPr>
                <w:rFonts w:ascii="David" w:hAnsi="David"/>
                <w:b w:val="0"/>
                <w:bCs w:val="0"/>
                <w:sz w:val="22"/>
                <w:szCs w:val="22"/>
                <w:rtl/>
              </w:rPr>
              <w:t>תצורת</w:t>
            </w:r>
            <w:r w:rsidRPr="00B95124">
              <w:rPr>
                <w:rFonts w:ascii="David" w:hAnsi="David"/>
                <w:b w:val="0"/>
                <w:bCs w:val="0"/>
                <w:sz w:val="22"/>
                <w:szCs w:val="22"/>
                <w:rtl/>
              </w:rPr>
              <w:t xml:space="preserve">  אמצעי </w:t>
            </w:r>
            <w:r w:rsidRPr="00E2098A">
              <w:rPr>
                <w:rFonts w:ascii="David" w:hAnsi="David"/>
                <w:b w:val="0"/>
                <w:bCs w:val="0"/>
                <w:sz w:val="22"/>
                <w:szCs w:val="22"/>
                <w:rtl/>
              </w:rPr>
              <w:t>ה</w:t>
            </w:r>
            <w:r w:rsidRPr="00B95124">
              <w:rPr>
                <w:rFonts w:ascii="David" w:hAnsi="David"/>
                <w:b w:val="0"/>
                <w:bCs w:val="0"/>
                <w:sz w:val="22"/>
                <w:szCs w:val="22"/>
                <w:rtl/>
              </w:rPr>
              <w:t xml:space="preserve">קצה – </w:t>
            </w:r>
            <w:r w:rsidRPr="00E2098A">
              <w:rPr>
                <w:rFonts w:ascii="David" w:hAnsi="David"/>
                <w:b w:val="0"/>
                <w:bCs w:val="0"/>
                <w:sz w:val="22"/>
                <w:szCs w:val="22"/>
                <w:rtl/>
              </w:rPr>
              <w:t>במידה</w:t>
            </w:r>
            <w:r w:rsidRPr="00B95124">
              <w:rPr>
                <w:rFonts w:ascii="David" w:hAnsi="David"/>
                <w:b w:val="0"/>
                <w:bCs w:val="0"/>
                <w:sz w:val="22"/>
                <w:szCs w:val="22"/>
                <w:rtl/>
              </w:rPr>
              <w:t xml:space="preserve"> ויוצע - יש לתאר בפרוט את אמצעי קצה ותפקידו, רכיבי תקשורת, </w:t>
            </w:r>
            <w:r w:rsidR="00F44540" w:rsidRPr="00E2098A">
              <w:rPr>
                <w:rFonts w:ascii="David" w:hAnsi="David"/>
                <w:b w:val="0"/>
                <w:bCs w:val="0"/>
                <w:sz w:val="22"/>
                <w:szCs w:val="22"/>
                <w:rtl/>
              </w:rPr>
              <w:t xml:space="preserve">משך </w:t>
            </w:r>
            <w:r w:rsidRPr="00E2098A">
              <w:rPr>
                <w:rFonts w:ascii="David" w:hAnsi="David"/>
                <w:b w:val="0"/>
                <w:bCs w:val="0"/>
                <w:sz w:val="22"/>
                <w:szCs w:val="22"/>
                <w:rtl/>
              </w:rPr>
              <w:t>חיי</w:t>
            </w:r>
            <w:r w:rsidRPr="00B95124">
              <w:rPr>
                <w:rFonts w:ascii="David" w:hAnsi="David"/>
                <w:b w:val="0"/>
                <w:bCs w:val="0"/>
                <w:sz w:val="22"/>
                <w:szCs w:val="22"/>
                <w:rtl/>
              </w:rPr>
              <w:t xml:space="preserve"> </w:t>
            </w:r>
            <w:r w:rsidRPr="00E2098A">
              <w:rPr>
                <w:rFonts w:ascii="David" w:hAnsi="David"/>
                <w:b w:val="0"/>
                <w:bCs w:val="0"/>
                <w:sz w:val="22"/>
                <w:szCs w:val="22"/>
                <w:rtl/>
              </w:rPr>
              <w:t>סוללה</w:t>
            </w:r>
            <w:r w:rsidR="00F93336" w:rsidRPr="00B95124">
              <w:rPr>
                <w:rFonts w:ascii="David" w:hAnsi="David"/>
                <w:b w:val="0"/>
                <w:bCs w:val="0"/>
                <w:sz w:val="22"/>
                <w:szCs w:val="22"/>
                <w:rtl/>
              </w:rPr>
              <w:t xml:space="preserve"> </w:t>
            </w:r>
            <w:r w:rsidR="00F44540" w:rsidRPr="00E2098A">
              <w:rPr>
                <w:rFonts w:ascii="David" w:hAnsi="David"/>
                <w:b w:val="0"/>
                <w:bCs w:val="0"/>
                <w:sz w:val="22"/>
                <w:szCs w:val="22"/>
                <w:rtl/>
              </w:rPr>
              <w:t>וה</w:t>
            </w:r>
            <w:r w:rsidR="00F93336" w:rsidRPr="00B95124">
              <w:rPr>
                <w:rFonts w:ascii="David" w:hAnsi="David"/>
                <w:b w:val="0"/>
                <w:bCs w:val="0"/>
                <w:sz w:val="22"/>
                <w:szCs w:val="22"/>
                <w:rtl/>
              </w:rPr>
              <w:t>אם יש</w:t>
            </w:r>
            <w:r w:rsidRPr="00B95124">
              <w:rPr>
                <w:rFonts w:ascii="David" w:hAnsi="David"/>
                <w:b w:val="0"/>
                <w:bCs w:val="0"/>
                <w:sz w:val="22"/>
                <w:szCs w:val="22"/>
                <w:rtl/>
              </w:rPr>
              <w:t xml:space="preserve"> </w:t>
            </w:r>
            <w:r w:rsidR="008E14F6" w:rsidRPr="00E2098A">
              <w:rPr>
                <w:rFonts w:ascii="David" w:hAnsi="David"/>
                <w:b w:val="0"/>
                <w:bCs w:val="0"/>
                <w:sz w:val="22"/>
                <w:szCs w:val="22"/>
                <w:rtl/>
              </w:rPr>
              <w:t>ואת</w:t>
            </w:r>
            <w:r w:rsidR="008E14F6" w:rsidRPr="00B95124">
              <w:rPr>
                <w:rFonts w:ascii="David" w:hAnsi="David"/>
                <w:b w:val="0"/>
                <w:bCs w:val="0"/>
                <w:sz w:val="22"/>
                <w:szCs w:val="22"/>
                <w:rtl/>
              </w:rPr>
              <w:t xml:space="preserve"> </w:t>
            </w:r>
            <w:r w:rsidR="008E14F6" w:rsidRPr="00E2098A">
              <w:rPr>
                <w:rFonts w:ascii="David" w:hAnsi="David"/>
                <w:sz w:val="22"/>
                <w:szCs w:val="22"/>
                <w:rtl/>
              </w:rPr>
              <w:t>כל</w:t>
            </w:r>
            <w:r w:rsidR="008E14F6" w:rsidRPr="00B95124">
              <w:rPr>
                <w:rFonts w:ascii="David" w:hAnsi="David"/>
                <w:sz w:val="22"/>
                <w:szCs w:val="22"/>
                <w:rtl/>
              </w:rPr>
              <w:t xml:space="preserve"> </w:t>
            </w:r>
            <w:r w:rsidR="008E14F6" w:rsidRPr="00E2098A">
              <w:rPr>
                <w:rFonts w:ascii="David" w:hAnsi="David"/>
                <w:sz w:val="22"/>
                <w:szCs w:val="22"/>
                <w:rtl/>
              </w:rPr>
              <w:t>המרכיבים</w:t>
            </w:r>
            <w:r w:rsidR="008E14F6" w:rsidRPr="00B95124">
              <w:rPr>
                <w:rFonts w:ascii="David" w:hAnsi="David"/>
                <w:b w:val="0"/>
                <w:bCs w:val="0"/>
                <w:sz w:val="22"/>
                <w:szCs w:val="22"/>
                <w:rtl/>
              </w:rPr>
              <w:t xml:space="preserve"> הנדרשים לתפעולו</w:t>
            </w:r>
            <w:r w:rsidRPr="00B95124">
              <w:rPr>
                <w:rFonts w:ascii="David" w:hAnsi="David"/>
                <w:b w:val="0"/>
                <w:bCs w:val="0"/>
                <w:sz w:val="22"/>
                <w:szCs w:val="22"/>
                <w:rtl/>
              </w:rPr>
              <w:t>.</w:t>
            </w:r>
            <w:bookmarkEnd w:id="1228"/>
            <w:bookmarkEnd w:id="1229"/>
            <w:bookmarkEnd w:id="1230"/>
            <w:bookmarkEnd w:id="1231"/>
          </w:p>
          <w:p w14:paraId="59AF3965" w14:textId="3EFCF532" w:rsidR="00624475" w:rsidRPr="00B95124" w:rsidRDefault="00624475" w:rsidP="00624475">
            <w:pPr>
              <w:pStyle w:val="1"/>
              <w:numPr>
                <w:ilvl w:val="0"/>
                <w:numId w:val="0"/>
              </w:numPr>
              <w:rPr>
                <w:rFonts w:ascii="David" w:hAnsi="David"/>
                <w:b w:val="0"/>
                <w:bCs w:val="0"/>
                <w:sz w:val="22"/>
                <w:szCs w:val="22"/>
                <w:rtl/>
              </w:rPr>
            </w:pPr>
            <w:bookmarkStart w:id="1232" w:name="_Toc189641486"/>
            <w:bookmarkStart w:id="1233" w:name="_Toc189641910"/>
            <w:bookmarkStart w:id="1234" w:name="_Toc194396961"/>
            <w:bookmarkStart w:id="1235" w:name="_Toc194397797"/>
            <w:r w:rsidRPr="00E2098A">
              <w:rPr>
                <w:rFonts w:ascii="David" w:hAnsi="David"/>
                <w:b w:val="0"/>
                <w:bCs w:val="0"/>
                <w:sz w:val="22"/>
                <w:szCs w:val="22"/>
                <w:rtl/>
              </w:rPr>
              <w:t>כיצד</w:t>
            </w:r>
            <w:r w:rsidRPr="00B95124">
              <w:rPr>
                <w:rFonts w:ascii="David" w:hAnsi="David"/>
                <w:b w:val="0"/>
                <w:bCs w:val="0"/>
                <w:sz w:val="22"/>
                <w:szCs w:val="22"/>
                <w:rtl/>
              </w:rPr>
              <w:t xml:space="preserve"> נוודא שציוד הקצה מוכן להפעלה לקראת הבחינה – </w:t>
            </w:r>
            <w:r w:rsidR="00F1109D" w:rsidRPr="00E2098A">
              <w:rPr>
                <w:rFonts w:ascii="David" w:hAnsi="David"/>
                <w:b w:val="0"/>
                <w:bCs w:val="0"/>
                <w:sz w:val="22"/>
                <w:szCs w:val="22"/>
                <w:rtl/>
              </w:rPr>
              <w:t>המלצות</w:t>
            </w:r>
            <w:r w:rsidR="00F1109D" w:rsidRPr="00B95124">
              <w:rPr>
                <w:rFonts w:ascii="David" w:hAnsi="David"/>
                <w:b w:val="0"/>
                <w:bCs w:val="0"/>
                <w:sz w:val="22"/>
                <w:szCs w:val="22"/>
                <w:rtl/>
              </w:rPr>
              <w:t xml:space="preserve"> </w:t>
            </w:r>
            <w:r w:rsidR="00F1109D" w:rsidRPr="00E2098A">
              <w:rPr>
                <w:rFonts w:ascii="David" w:hAnsi="David"/>
                <w:b w:val="0"/>
                <w:bCs w:val="0"/>
                <w:sz w:val="22"/>
                <w:szCs w:val="22"/>
                <w:rtl/>
              </w:rPr>
              <w:t>ל</w:t>
            </w:r>
            <w:r w:rsidRPr="00E2098A">
              <w:rPr>
                <w:rFonts w:ascii="David" w:hAnsi="David"/>
                <w:b w:val="0"/>
                <w:bCs w:val="0"/>
                <w:sz w:val="22"/>
                <w:szCs w:val="22"/>
                <w:rtl/>
              </w:rPr>
              <w:t>בדיקות</w:t>
            </w:r>
            <w:r w:rsidRPr="00B95124">
              <w:rPr>
                <w:rFonts w:ascii="David" w:hAnsi="David"/>
                <w:b w:val="0"/>
                <w:bCs w:val="0"/>
                <w:sz w:val="22"/>
                <w:szCs w:val="22"/>
                <w:rtl/>
              </w:rPr>
              <w:t xml:space="preserve"> </w:t>
            </w:r>
            <w:r w:rsidR="00F1109D" w:rsidRPr="00E2098A">
              <w:rPr>
                <w:rFonts w:ascii="David" w:hAnsi="David"/>
                <w:b w:val="0"/>
                <w:bCs w:val="0"/>
                <w:sz w:val="22"/>
                <w:szCs w:val="22"/>
                <w:rtl/>
              </w:rPr>
              <w:t>מקדימות</w:t>
            </w:r>
            <w:r w:rsidR="00F224EB" w:rsidRPr="00B95124">
              <w:rPr>
                <w:rFonts w:ascii="David" w:hAnsi="David"/>
                <w:b w:val="0"/>
                <w:bCs w:val="0"/>
                <w:sz w:val="22"/>
                <w:szCs w:val="22"/>
                <w:rtl/>
              </w:rPr>
              <w:t xml:space="preserve"> לחיבור רשת /</w:t>
            </w:r>
            <w:r w:rsidR="00F1109D" w:rsidRPr="00B95124">
              <w:rPr>
                <w:rFonts w:ascii="David" w:hAnsi="David"/>
                <w:b w:val="0"/>
                <w:bCs w:val="0"/>
                <w:sz w:val="22"/>
                <w:szCs w:val="22"/>
                <w:rtl/>
              </w:rPr>
              <w:t xml:space="preserve"> </w:t>
            </w:r>
            <w:r w:rsidR="00F224EB" w:rsidRPr="00E2098A">
              <w:rPr>
                <w:rFonts w:ascii="David" w:hAnsi="David"/>
                <w:b w:val="0"/>
                <w:bCs w:val="0"/>
                <w:sz w:val="22"/>
                <w:szCs w:val="22"/>
                <w:rtl/>
              </w:rPr>
              <w:t>לסוללות</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טעונות</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חיבור</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לחשמל</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יציאה</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לאינטרנט</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גישה</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לשרתי</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הבחינות</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וכד</w:t>
            </w:r>
            <w:r w:rsidR="00F224EB" w:rsidRPr="00B95124">
              <w:rPr>
                <w:rFonts w:ascii="David" w:hAnsi="David"/>
                <w:b w:val="0"/>
                <w:bCs w:val="0"/>
                <w:sz w:val="22"/>
                <w:szCs w:val="22"/>
                <w:rtl/>
              </w:rPr>
              <w:t>'</w:t>
            </w:r>
            <w:bookmarkEnd w:id="1232"/>
            <w:bookmarkEnd w:id="1233"/>
            <w:bookmarkEnd w:id="1234"/>
            <w:bookmarkEnd w:id="1235"/>
          </w:p>
          <w:p w14:paraId="4328D2F9" w14:textId="1048D321" w:rsidR="00DA5DBC" w:rsidRPr="00B95124" w:rsidRDefault="00DA5DBC" w:rsidP="00624475">
            <w:pPr>
              <w:pStyle w:val="1"/>
              <w:numPr>
                <w:ilvl w:val="0"/>
                <w:numId w:val="0"/>
              </w:numPr>
              <w:rPr>
                <w:rFonts w:ascii="David" w:hAnsi="David"/>
                <w:b w:val="0"/>
                <w:bCs w:val="0"/>
                <w:sz w:val="22"/>
                <w:szCs w:val="22"/>
                <w:rtl/>
              </w:rPr>
            </w:pPr>
          </w:p>
        </w:tc>
        <w:tc>
          <w:tcPr>
            <w:tcW w:w="1701" w:type="dxa"/>
          </w:tcPr>
          <w:p w14:paraId="103274C0" w14:textId="2409458A" w:rsidR="00A02C24" w:rsidRPr="00B95124" w:rsidRDefault="0036205B" w:rsidP="00D34819">
            <w:pPr>
              <w:pStyle w:val="1"/>
              <w:numPr>
                <w:ilvl w:val="0"/>
                <w:numId w:val="0"/>
              </w:numPr>
              <w:rPr>
                <w:rFonts w:ascii="David" w:hAnsi="David"/>
                <w:color w:val="FF0000"/>
                <w:sz w:val="22"/>
                <w:szCs w:val="22"/>
                <w:rtl/>
              </w:rPr>
            </w:pPr>
            <w:bookmarkStart w:id="1236" w:name="_Toc189641487"/>
            <w:bookmarkStart w:id="1237" w:name="_Toc189641911"/>
            <w:bookmarkStart w:id="1238" w:name="_Toc194396962"/>
            <w:bookmarkStart w:id="1239" w:name="_Toc194397798"/>
            <w:r w:rsidRPr="00E2098A">
              <w:rPr>
                <w:rFonts w:ascii="David" w:hAnsi="David"/>
                <w:color w:val="FF0000"/>
                <w:sz w:val="22"/>
                <w:szCs w:val="22"/>
                <w:rtl/>
              </w:rPr>
              <w:t>פרק</w:t>
            </w:r>
            <w:r w:rsidRPr="00B95124">
              <w:rPr>
                <w:rFonts w:ascii="David" w:hAnsi="David"/>
                <w:color w:val="FF0000"/>
                <w:sz w:val="22"/>
                <w:szCs w:val="22"/>
                <w:rtl/>
              </w:rPr>
              <w:t xml:space="preserve"> 2</w:t>
            </w:r>
            <w:bookmarkEnd w:id="1236"/>
            <w:bookmarkEnd w:id="1237"/>
            <w:bookmarkEnd w:id="1238"/>
            <w:bookmarkEnd w:id="1239"/>
          </w:p>
        </w:tc>
        <w:tc>
          <w:tcPr>
            <w:tcW w:w="3117" w:type="dxa"/>
          </w:tcPr>
          <w:p w14:paraId="3A31C015" w14:textId="77777777" w:rsidR="00934223" w:rsidRPr="00B95124" w:rsidRDefault="00934223" w:rsidP="007F027E">
            <w:pPr>
              <w:pStyle w:val="1"/>
              <w:numPr>
                <w:ilvl w:val="0"/>
                <w:numId w:val="0"/>
              </w:numPr>
              <w:jc w:val="center"/>
              <w:rPr>
                <w:rFonts w:ascii="David" w:hAnsi="David"/>
                <w:b w:val="0"/>
                <w:bCs w:val="0"/>
                <w:sz w:val="22"/>
                <w:szCs w:val="22"/>
                <w:highlight w:val="yellow"/>
                <w:rtl/>
              </w:rPr>
            </w:pPr>
          </w:p>
          <w:p w14:paraId="4FCDBF8F" w14:textId="77777777" w:rsidR="00934223" w:rsidRPr="00B95124" w:rsidRDefault="00365E8A" w:rsidP="007F027E">
            <w:pPr>
              <w:pStyle w:val="1"/>
              <w:numPr>
                <w:ilvl w:val="0"/>
                <w:numId w:val="0"/>
              </w:numPr>
              <w:jc w:val="center"/>
              <w:rPr>
                <w:rFonts w:ascii="David" w:hAnsi="David"/>
                <w:b w:val="0"/>
                <w:bCs w:val="0"/>
                <w:sz w:val="22"/>
                <w:szCs w:val="22"/>
                <w:rtl/>
              </w:rPr>
            </w:pPr>
            <w:bookmarkStart w:id="1240" w:name="_Toc189641488"/>
            <w:bookmarkStart w:id="1241" w:name="_Toc189641912"/>
            <w:bookmarkStart w:id="1242" w:name="_Toc194396963"/>
            <w:bookmarkStart w:id="1243" w:name="_Toc194397799"/>
            <w:r w:rsidRPr="00E2098A">
              <w:rPr>
                <w:rFonts w:ascii="David" w:hAnsi="David"/>
                <w:b w:val="0"/>
                <w:bCs w:val="0"/>
                <w:sz w:val="22"/>
                <w:szCs w:val="22"/>
                <w:rtl/>
              </w:rPr>
              <w:t>נדרש</w:t>
            </w:r>
            <w:r w:rsidRPr="00B95124">
              <w:rPr>
                <w:rFonts w:ascii="David" w:hAnsi="David"/>
                <w:b w:val="0"/>
                <w:bCs w:val="0"/>
                <w:sz w:val="22"/>
                <w:szCs w:val="22"/>
                <w:rtl/>
              </w:rPr>
              <w:t xml:space="preserve"> </w:t>
            </w:r>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מפורט</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w:t>
            </w:r>
            <w:bookmarkEnd w:id="1240"/>
            <w:bookmarkEnd w:id="1241"/>
            <w:bookmarkEnd w:id="1242"/>
            <w:bookmarkEnd w:id="1243"/>
          </w:p>
          <w:p w14:paraId="34A26809" w14:textId="77777777" w:rsidR="00365E8A" w:rsidRPr="00B95124" w:rsidRDefault="00365E8A" w:rsidP="007F027E">
            <w:pPr>
              <w:pStyle w:val="1"/>
              <w:numPr>
                <w:ilvl w:val="0"/>
                <w:numId w:val="0"/>
              </w:numPr>
              <w:jc w:val="center"/>
              <w:rPr>
                <w:rFonts w:ascii="David" w:hAnsi="David"/>
                <w:b w:val="0"/>
                <w:bCs w:val="0"/>
                <w:sz w:val="22"/>
                <w:szCs w:val="22"/>
                <w:rtl/>
              </w:rPr>
            </w:pPr>
            <w:bookmarkStart w:id="1244" w:name="_Toc189641489"/>
            <w:bookmarkStart w:id="1245" w:name="_Toc189641913"/>
            <w:bookmarkStart w:id="1246" w:name="_Toc194396964"/>
            <w:bookmarkStart w:id="1247" w:name="_Toc194397800"/>
            <w:r w:rsidRPr="00E2098A">
              <w:rPr>
                <w:rFonts w:ascii="David" w:hAnsi="David"/>
                <w:b w:val="0"/>
                <w:bCs w:val="0"/>
                <w:sz w:val="22"/>
                <w:szCs w:val="22"/>
                <w:rtl/>
              </w:rPr>
              <w:t>החומרה</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1244"/>
            <w:bookmarkEnd w:id="1245"/>
            <w:bookmarkEnd w:id="1246"/>
            <w:bookmarkEnd w:id="1247"/>
          </w:p>
          <w:p w14:paraId="6545D93D" w14:textId="6EDEE246" w:rsidR="00365E8A" w:rsidRPr="00B95124" w:rsidRDefault="00365E8A" w:rsidP="007F027E">
            <w:pPr>
              <w:pStyle w:val="1"/>
              <w:numPr>
                <w:ilvl w:val="0"/>
                <w:numId w:val="0"/>
              </w:numPr>
              <w:jc w:val="center"/>
              <w:rPr>
                <w:rFonts w:ascii="David" w:hAnsi="David"/>
                <w:b w:val="0"/>
                <w:bCs w:val="0"/>
                <w:sz w:val="22"/>
                <w:szCs w:val="22"/>
                <w:rtl/>
              </w:rPr>
            </w:pPr>
            <w:bookmarkStart w:id="1248" w:name="_Toc189641490"/>
            <w:bookmarkStart w:id="1249" w:name="_Toc189641914"/>
            <w:bookmarkStart w:id="1250" w:name="_Toc194396965"/>
            <w:bookmarkStart w:id="1251" w:name="_Toc194397801"/>
            <w:r w:rsidRPr="00E2098A">
              <w:rPr>
                <w:rFonts w:ascii="David" w:hAnsi="David"/>
                <w:b w:val="0"/>
                <w:bCs w:val="0"/>
                <w:sz w:val="22"/>
                <w:szCs w:val="22"/>
                <w:rtl/>
              </w:rPr>
              <w:t>רכיבים</w:t>
            </w:r>
            <w:r w:rsidRPr="00B95124">
              <w:rPr>
                <w:rFonts w:ascii="David" w:hAnsi="David"/>
                <w:b w:val="0"/>
                <w:bCs w:val="0"/>
                <w:sz w:val="22"/>
                <w:szCs w:val="22"/>
                <w:rtl/>
              </w:rPr>
              <w:t xml:space="preserve"> </w:t>
            </w:r>
            <w:r w:rsidRPr="00E2098A">
              <w:rPr>
                <w:rFonts w:ascii="David" w:hAnsi="David"/>
                <w:b w:val="0"/>
                <w:bCs w:val="0"/>
                <w:sz w:val="22"/>
                <w:szCs w:val="22"/>
                <w:rtl/>
              </w:rPr>
              <w:t>נלווים</w:t>
            </w:r>
            <w:bookmarkEnd w:id="1248"/>
            <w:bookmarkEnd w:id="1249"/>
            <w:r w:rsidR="00211D82" w:rsidRPr="00E2098A">
              <w:rPr>
                <w:rFonts w:ascii="David" w:hAnsi="David"/>
                <w:b w:val="0"/>
                <w:bCs w:val="0"/>
                <w:sz w:val="22"/>
                <w:szCs w:val="22"/>
                <w:rtl/>
              </w:rPr>
              <w:t xml:space="preserve"> כגון עט, חכם ומקלדת ומילוי דיו</w:t>
            </w:r>
            <w:bookmarkEnd w:id="1250"/>
            <w:bookmarkEnd w:id="1251"/>
          </w:p>
          <w:p w14:paraId="027A3E0C" w14:textId="77777777" w:rsidR="00365E8A" w:rsidRPr="00B95124" w:rsidRDefault="00365E8A" w:rsidP="007F027E">
            <w:pPr>
              <w:pStyle w:val="1"/>
              <w:numPr>
                <w:ilvl w:val="0"/>
                <w:numId w:val="0"/>
              </w:numPr>
              <w:jc w:val="center"/>
              <w:rPr>
                <w:rFonts w:ascii="David" w:hAnsi="David"/>
                <w:b w:val="0"/>
                <w:bCs w:val="0"/>
                <w:sz w:val="22"/>
                <w:szCs w:val="22"/>
                <w:rtl/>
              </w:rPr>
            </w:pPr>
            <w:bookmarkStart w:id="1252" w:name="_Toc189641491"/>
            <w:bookmarkStart w:id="1253" w:name="_Toc189641915"/>
            <w:bookmarkStart w:id="1254" w:name="_Toc194396966"/>
            <w:bookmarkStart w:id="1255" w:name="_Toc194397802"/>
            <w:r w:rsidRPr="00E2098A">
              <w:rPr>
                <w:rFonts w:ascii="David" w:hAnsi="David"/>
                <w:b w:val="0"/>
                <w:bCs w:val="0"/>
                <w:sz w:val="22"/>
                <w:szCs w:val="22"/>
                <w:rtl/>
              </w:rPr>
              <w:t>חיי</w:t>
            </w:r>
            <w:r w:rsidRPr="00B95124">
              <w:rPr>
                <w:rFonts w:ascii="David" w:hAnsi="David"/>
                <w:b w:val="0"/>
                <w:bCs w:val="0"/>
                <w:sz w:val="22"/>
                <w:szCs w:val="22"/>
                <w:rtl/>
              </w:rPr>
              <w:t xml:space="preserve"> </w:t>
            </w:r>
            <w:r w:rsidRPr="00E2098A">
              <w:rPr>
                <w:rFonts w:ascii="David" w:hAnsi="David"/>
                <w:b w:val="0"/>
                <w:bCs w:val="0"/>
                <w:sz w:val="22"/>
                <w:szCs w:val="22"/>
                <w:rtl/>
              </w:rPr>
              <w:t>סוללה</w:t>
            </w:r>
            <w:bookmarkEnd w:id="1252"/>
            <w:bookmarkEnd w:id="1253"/>
            <w:bookmarkEnd w:id="1254"/>
            <w:bookmarkEnd w:id="1255"/>
          </w:p>
          <w:p w14:paraId="1C2141C8" w14:textId="77777777" w:rsidR="00365E8A" w:rsidRPr="00B95124" w:rsidRDefault="00365E8A" w:rsidP="007F027E">
            <w:pPr>
              <w:pStyle w:val="1"/>
              <w:numPr>
                <w:ilvl w:val="0"/>
                <w:numId w:val="0"/>
              </w:numPr>
              <w:jc w:val="center"/>
              <w:rPr>
                <w:rFonts w:ascii="David" w:hAnsi="David"/>
                <w:b w:val="0"/>
                <w:bCs w:val="0"/>
                <w:sz w:val="22"/>
                <w:szCs w:val="22"/>
                <w:rtl/>
              </w:rPr>
            </w:pPr>
            <w:bookmarkStart w:id="1256" w:name="_Toc189641492"/>
            <w:bookmarkStart w:id="1257" w:name="_Toc189641916"/>
            <w:bookmarkStart w:id="1258" w:name="_Toc194396967"/>
            <w:bookmarkStart w:id="1259" w:name="_Toc194397803"/>
            <w:r w:rsidRPr="00E2098A">
              <w:rPr>
                <w:rFonts w:ascii="David" w:hAnsi="David"/>
                <w:b w:val="0"/>
                <w:bCs w:val="0"/>
                <w:sz w:val="22"/>
                <w:szCs w:val="22"/>
                <w:rtl/>
              </w:rPr>
              <w:t>תהליכי</w:t>
            </w:r>
            <w:r w:rsidRPr="00B95124">
              <w:rPr>
                <w:rFonts w:ascii="David" w:hAnsi="David"/>
                <w:b w:val="0"/>
                <w:bCs w:val="0"/>
                <w:sz w:val="22"/>
                <w:szCs w:val="22"/>
                <w:rtl/>
              </w:rPr>
              <w:t xml:space="preserve"> </w:t>
            </w:r>
            <w:r w:rsidRPr="00E2098A">
              <w:rPr>
                <w:rFonts w:ascii="David" w:hAnsi="David"/>
                <w:b w:val="0"/>
                <w:bCs w:val="0"/>
                <w:sz w:val="22"/>
                <w:szCs w:val="22"/>
                <w:rtl/>
              </w:rPr>
              <w:t>ניטור</w:t>
            </w:r>
            <w:r w:rsidRPr="00B95124">
              <w:rPr>
                <w:rFonts w:ascii="David" w:hAnsi="David"/>
                <w:b w:val="0"/>
                <w:bCs w:val="0"/>
                <w:sz w:val="22"/>
                <w:szCs w:val="22"/>
                <w:rtl/>
              </w:rPr>
              <w:t xml:space="preserve"> </w:t>
            </w:r>
            <w:r w:rsidRPr="00E2098A">
              <w:rPr>
                <w:rFonts w:ascii="David" w:hAnsi="David"/>
                <w:b w:val="0"/>
                <w:bCs w:val="0"/>
                <w:sz w:val="22"/>
                <w:szCs w:val="22"/>
                <w:rtl/>
              </w:rPr>
              <w:t>ובקרה</w:t>
            </w:r>
            <w:bookmarkEnd w:id="1256"/>
            <w:bookmarkEnd w:id="1257"/>
            <w:bookmarkEnd w:id="1258"/>
            <w:bookmarkEnd w:id="1259"/>
          </w:p>
          <w:p w14:paraId="4389C692" w14:textId="77777777" w:rsidR="00365E8A" w:rsidRPr="00B95124" w:rsidRDefault="00365E8A" w:rsidP="007F027E">
            <w:pPr>
              <w:pStyle w:val="1"/>
              <w:numPr>
                <w:ilvl w:val="0"/>
                <w:numId w:val="0"/>
              </w:numPr>
              <w:jc w:val="center"/>
              <w:rPr>
                <w:rFonts w:ascii="David" w:hAnsi="David"/>
                <w:b w:val="0"/>
                <w:bCs w:val="0"/>
                <w:sz w:val="22"/>
                <w:szCs w:val="22"/>
                <w:rtl/>
              </w:rPr>
            </w:pPr>
            <w:bookmarkStart w:id="1260" w:name="_Toc189641493"/>
            <w:bookmarkStart w:id="1261" w:name="_Toc189641917"/>
            <w:bookmarkStart w:id="1262" w:name="_Toc194396968"/>
            <w:bookmarkStart w:id="1263" w:name="_Toc194397804"/>
            <w:r w:rsidRPr="00E2098A">
              <w:rPr>
                <w:rFonts w:ascii="David" w:hAnsi="David"/>
                <w:b w:val="0"/>
                <w:bCs w:val="0"/>
                <w:sz w:val="22"/>
                <w:szCs w:val="22"/>
                <w:rtl/>
              </w:rPr>
              <w:t>תצורה</w:t>
            </w:r>
            <w:r w:rsidRPr="00B95124">
              <w:rPr>
                <w:rFonts w:ascii="David" w:hAnsi="David"/>
                <w:b w:val="0"/>
                <w:bCs w:val="0"/>
                <w:sz w:val="22"/>
                <w:szCs w:val="22"/>
                <w:rtl/>
              </w:rPr>
              <w:t xml:space="preserve"> </w:t>
            </w:r>
            <w:r w:rsidRPr="00E2098A">
              <w:rPr>
                <w:rFonts w:ascii="David" w:hAnsi="David"/>
                <w:b w:val="0"/>
                <w:bCs w:val="0"/>
                <w:sz w:val="22"/>
                <w:szCs w:val="22"/>
                <w:rtl/>
              </w:rPr>
              <w:t>אחידה</w:t>
            </w:r>
            <w:bookmarkEnd w:id="1260"/>
            <w:bookmarkEnd w:id="1261"/>
            <w:bookmarkEnd w:id="1262"/>
            <w:bookmarkEnd w:id="1263"/>
          </w:p>
          <w:p w14:paraId="68EA2CE4" w14:textId="77777777" w:rsidR="00365E8A" w:rsidRPr="00B95124" w:rsidRDefault="00365E8A" w:rsidP="007F027E">
            <w:pPr>
              <w:pStyle w:val="1"/>
              <w:numPr>
                <w:ilvl w:val="0"/>
                <w:numId w:val="0"/>
              </w:numPr>
              <w:jc w:val="center"/>
              <w:rPr>
                <w:rFonts w:ascii="David" w:hAnsi="David"/>
                <w:b w:val="0"/>
                <w:bCs w:val="0"/>
                <w:sz w:val="22"/>
                <w:szCs w:val="22"/>
                <w:rtl/>
              </w:rPr>
            </w:pPr>
            <w:bookmarkStart w:id="1264" w:name="_Toc189641494"/>
            <w:bookmarkStart w:id="1265" w:name="_Toc189641918"/>
            <w:bookmarkStart w:id="1266" w:name="_Toc194396969"/>
            <w:bookmarkStart w:id="1267" w:name="_Toc194397805"/>
            <w:r w:rsidRPr="00E2098A">
              <w:rPr>
                <w:rFonts w:ascii="David" w:hAnsi="David"/>
                <w:b w:val="0"/>
                <w:bCs w:val="0"/>
                <w:sz w:val="22"/>
                <w:szCs w:val="22"/>
                <w:rtl/>
              </w:rPr>
              <w:t>עדכונים</w:t>
            </w:r>
            <w:r w:rsidRPr="00B95124">
              <w:rPr>
                <w:rFonts w:ascii="David" w:hAnsi="David"/>
                <w:b w:val="0"/>
                <w:bCs w:val="0"/>
                <w:sz w:val="22"/>
                <w:szCs w:val="22"/>
                <w:rtl/>
              </w:rPr>
              <w:t xml:space="preserve"> </w:t>
            </w:r>
            <w:r w:rsidRPr="00E2098A">
              <w:rPr>
                <w:rFonts w:ascii="David" w:hAnsi="David"/>
                <w:b w:val="0"/>
                <w:bCs w:val="0"/>
                <w:sz w:val="22"/>
                <w:szCs w:val="22"/>
                <w:rtl/>
              </w:rPr>
              <w:t>דרך</w:t>
            </w:r>
            <w:r w:rsidRPr="00B95124">
              <w:rPr>
                <w:rFonts w:ascii="David" w:hAnsi="David"/>
                <w:b w:val="0"/>
                <w:bCs w:val="0"/>
                <w:sz w:val="22"/>
                <w:szCs w:val="22"/>
                <w:rtl/>
              </w:rPr>
              <w:t xml:space="preserve"> </w:t>
            </w:r>
            <w:r w:rsidRPr="00E2098A">
              <w:rPr>
                <w:rFonts w:ascii="David" w:hAnsi="David"/>
                <w:b w:val="0"/>
                <w:bCs w:val="0"/>
                <w:sz w:val="22"/>
                <w:szCs w:val="22"/>
                <w:rtl/>
              </w:rPr>
              <w:t>מערכת</w:t>
            </w:r>
            <w:r w:rsidRPr="00B95124">
              <w:rPr>
                <w:rFonts w:ascii="David" w:hAnsi="David"/>
                <w:b w:val="0"/>
                <w:bCs w:val="0"/>
                <w:sz w:val="22"/>
                <w:szCs w:val="22"/>
                <w:rtl/>
              </w:rPr>
              <w:t xml:space="preserve"> </w:t>
            </w:r>
            <w:r w:rsidRPr="00E2098A">
              <w:rPr>
                <w:rFonts w:ascii="David" w:hAnsi="David"/>
                <w:b w:val="0"/>
                <w:bCs w:val="0"/>
                <w:sz w:val="22"/>
                <w:szCs w:val="22"/>
                <w:rtl/>
              </w:rPr>
              <w:t>שליטה</w:t>
            </w:r>
            <w:r w:rsidRPr="00B95124">
              <w:rPr>
                <w:rFonts w:ascii="David" w:hAnsi="David"/>
                <w:b w:val="0"/>
                <w:bCs w:val="0"/>
                <w:sz w:val="22"/>
                <w:szCs w:val="22"/>
                <w:rtl/>
              </w:rPr>
              <w:t xml:space="preserve"> </w:t>
            </w:r>
            <w:r w:rsidRPr="00E2098A">
              <w:rPr>
                <w:rFonts w:ascii="David" w:hAnsi="David"/>
                <w:b w:val="0"/>
                <w:bCs w:val="0"/>
                <w:sz w:val="22"/>
                <w:szCs w:val="22"/>
                <w:rtl/>
              </w:rPr>
              <w:t>ובקרה</w:t>
            </w:r>
            <w:r w:rsidRPr="00B95124">
              <w:rPr>
                <w:rFonts w:ascii="David" w:hAnsi="David"/>
                <w:b w:val="0"/>
                <w:bCs w:val="0"/>
                <w:sz w:val="22"/>
                <w:szCs w:val="22"/>
                <w:rtl/>
              </w:rPr>
              <w:t xml:space="preserve"> </w:t>
            </w:r>
            <w:r w:rsidRPr="00E2098A">
              <w:rPr>
                <w:rFonts w:ascii="David" w:hAnsi="David"/>
                <w:b w:val="0"/>
                <w:bCs w:val="0"/>
                <w:sz w:val="22"/>
                <w:szCs w:val="22"/>
                <w:rtl/>
              </w:rPr>
              <w:t>מרכזית</w:t>
            </w:r>
            <w:bookmarkEnd w:id="1264"/>
            <w:bookmarkEnd w:id="1265"/>
            <w:bookmarkEnd w:id="1266"/>
            <w:bookmarkEnd w:id="1267"/>
          </w:p>
          <w:p w14:paraId="23DA70EC" w14:textId="77777777" w:rsidR="00365E8A" w:rsidRPr="00B95124" w:rsidRDefault="00365E8A" w:rsidP="007F027E">
            <w:pPr>
              <w:pStyle w:val="1"/>
              <w:numPr>
                <w:ilvl w:val="0"/>
                <w:numId w:val="0"/>
              </w:numPr>
              <w:jc w:val="center"/>
              <w:rPr>
                <w:rFonts w:ascii="David" w:hAnsi="David"/>
                <w:b w:val="0"/>
                <w:bCs w:val="0"/>
                <w:sz w:val="22"/>
                <w:szCs w:val="22"/>
                <w:rtl/>
              </w:rPr>
            </w:pPr>
          </w:p>
          <w:p w14:paraId="38CD48DE" w14:textId="4239DC1A" w:rsidR="00365E8A" w:rsidRPr="00B95124" w:rsidRDefault="00365E8A" w:rsidP="007F027E">
            <w:pPr>
              <w:pStyle w:val="1"/>
              <w:numPr>
                <w:ilvl w:val="0"/>
                <w:numId w:val="0"/>
              </w:numPr>
              <w:jc w:val="center"/>
              <w:rPr>
                <w:rFonts w:ascii="David" w:hAnsi="David"/>
                <w:b w:val="0"/>
                <w:bCs w:val="0"/>
                <w:sz w:val="22"/>
                <w:szCs w:val="22"/>
                <w:rtl/>
              </w:rPr>
            </w:pPr>
            <w:bookmarkStart w:id="1268" w:name="_Toc189641495"/>
            <w:bookmarkStart w:id="1269" w:name="_Toc189641919"/>
            <w:bookmarkStart w:id="1270" w:name="_Toc194396970"/>
            <w:bookmarkStart w:id="1271" w:name="_Toc194397806"/>
            <w:r w:rsidRPr="00E2098A">
              <w:rPr>
                <w:rFonts w:ascii="David" w:hAnsi="David"/>
                <w:b w:val="0"/>
                <w:bCs w:val="0"/>
                <w:sz w:val="22"/>
                <w:szCs w:val="22"/>
                <w:rtl/>
              </w:rPr>
              <w:t>דרישות</w:t>
            </w:r>
            <w:r w:rsidRPr="00B95124">
              <w:rPr>
                <w:rFonts w:ascii="David" w:hAnsi="David"/>
                <w:b w:val="0"/>
                <w:bCs w:val="0"/>
                <w:sz w:val="22"/>
                <w:szCs w:val="22"/>
                <w:rtl/>
              </w:rPr>
              <w:t xml:space="preserve"> </w:t>
            </w:r>
            <w:r w:rsidR="00F224EB" w:rsidRPr="00E2098A">
              <w:rPr>
                <w:rFonts w:ascii="David" w:hAnsi="David"/>
                <w:b w:val="0"/>
                <w:bCs w:val="0"/>
                <w:sz w:val="22"/>
                <w:szCs w:val="22"/>
                <w:rtl/>
              </w:rPr>
              <w:t>בינוי</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מיוחדות</w:t>
            </w:r>
            <w:r w:rsidR="00F224EB" w:rsidRPr="00B95124">
              <w:rPr>
                <w:rFonts w:ascii="David" w:hAnsi="David"/>
                <w:b w:val="0"/>
                <w:bCs w:val="0"/>
                <w:sz w:val="22"/>
                <w:szCs w:val="22"/>
                <w:rtl/>
              </w:rPr>
              <w:t xml:space="preserve"> (חשמל / </w:t>
            </w:r>
            <w:r w:rsidR="00F224EB" w:rsidRPr="00E2098A">
              <w:rPr>
                <w:rFonts w:ascii="David" w:hAnsi="David"/>
                <w:b w:val="0"/>
                <w:bCs w:val="0"/>
                <w:sz w:val="22"/>
                <w:szCs w:val="22"/>
                <w:rtl/>
              </w:rPr>
              <w:t>תקשורת</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וכד</w:t>
            </w:r>
            <w:r w:rsidR="00F224EB" w:rsidRPr="00B95124">
              <w:rPr>
                <w:rFonts w:ascii="David" w:hAnsi="David"/>
                <w:b w:val="0"/>
                <w:bCs w:val="0"/>
                <w:sz w:val="22"/>
                <w:szCs w:val="22"/>
                <w:rtl/>
              </w:rPr>
              <w:t>')</w:t>
            </w:r>
            <w:bookmarkEnd w:id="1268"/>
            <w:bookmarkEnd w:id="1269"/>
            <w:bookmarkEnd w:id="1270"/>
            <w:bookmarkEnd w:id="1271"/>
          </w:p>
          <w:p w14:paraId="7AB59881" w14:textId="5C14C6D8" w:rsidR="00365E8A" w:rsidRPr="00B95124" w:rsidRDefault="00365E8A" w:rsidP="007F027E">
            <w:pPr>
              <w:pStyle w:val="1"/>
              <w:numPr>
                <w:ilvl w:val="0"/>
                <w:numId w:val="0"/>
              </w:numPr>
              <w:jc w:val="center"/>
              <w:rPr>
                <w:rFonts w:ascii="David" w:hAnsi="David"/>
                <w:b w:val="0"/>
                <w:bCs w:val="0"/>
                <w:sz w:val="22"/>
                <w:szCs w:val="22"/>
                <w:rtl/>
              </w:rPr>
            </w:pPr>
          </w:p>
        </w:tc>
      </w:tr>
      <w:tr w:rsidR="009B1D4A" w:rsidRPr="00E2098A" w14:paraId="287928A5" w14:textId="77777777" w:rsidTr="007F027E">
        <w:tc>
          <w:tcPr>
            <w:tcW w:w="354" w:type="dxa"/>
          </w:tcPr>
          <w:p w14:paraId="2BED8BAA" w14:textId="77777777" w:rsidR="009B1D4A" w:rsidRPr="00B95124" w:rsidRDefault="009B1D4A" w:rsidP="005F7C24">
            <w:pPr>
              <w:pStyle w:val="1"/>
              <w:numPr>
                <w:ilvl w:val="0"/>
                <w:numId w:val="91"/>
              </w:numPr>
              <w:rPr>
                <w:rFonts w:ascii="David" w:hAnsi="David"/>
                <w:b w:val="0"/>
                <w:bCs w:val="0"/>
                <w:sz w:val="22"/>
                <w:szCs w:val="22"/>
                <w:rtl/>
              </w:rPr>
            </w:pPr>
            <w:bookmarkStart w:id="1272" w:name="_Toc189641496"/>
            <w:bookmarkStart w:id="1273" w:name="_Toc189641920"/>
            <w:bookmarkStart w:id="1274" w:name="_Toc194396971"/>
            <w:bookmarkStart w:id="1275" w:name="_Toc194397807"/>
            <w:bookmarkEnd w:id="1272"/>
            <w:bookmarkEnd w:id="1273"/>
            <w:bookmarkEnd w:id="1274"/>
            <w:bookmarkEnd w:id="1275"/>
          </w:p>
        </w:tc>
        <w:tc>
          <w:tcPr>
            <w:tcW w:w="3119" w:type="dxa"/>
          </w:tcPr>
          <w:p w14:paraId="5313C3D6" w14:textId="368752D2" w:rsidR="009B1D4A" w:rsidRPr="00B95124" w:rsidRDefault="009B1D4A" w:rsidP="00D34819">
            <w:pPr>
              <w:pStyle w:val="1"/>
              <w:numPr>
                <w:ilvl w:val="0"/>
                <w:numId w:val="0"/>
              </w:numPr>
              <w:rPr>
                <w:rFonts w:ascii="David" w:hAnsi="David"/>
                <w:b w:val="0"/>
                <w:bCs w:val="0"/>
                <w:sz w:val="22"/>
                <w:szCs w:val="22"/>
                <w:rtl/>
              </w:rPr>
            </w:pPr>
            <w:bookmarkStart w:id="1276" w:name="_Toc189641497"/>
            <w:bookmarkStart w:id="1277" w:name="_Toc189641921"/>
            <w:bookmarkStart w:id="1278" w:name="_Toc194396972"/>
            <w:bookmarkStart w:id="1279" w:name="_Toc194397808"/>
            <w:r w:rsidRPr="00E2098A">
              <w:rPr>
                <w:rFonts w:ascii="David" w:hAnsi="David"/>
                <w:b w:val="0"/>
                <w:bCs w:val="0"/>
                <w:sz w:val="22"/>
                <w:szCs w:val="22"/>
                <w:rtl/>
              </w:rPr>
              <w:t>התאוששות</w:t>
            </w:r>
            <w:r w:rsidRPr="00B95124">
              <w:rPr>
                <w:rFonts w:ascii="David" w:hAnsi="David"/>
                <w:b w:val="0"/>
                <w:bCs w:val="0"/>
                <w:sz w:val="22"/>
                <w:szCs w:val="22"/>
                <w:rtl/>
              </w:rPr>
              <w:t xml:space="preserve"> </w:t>
            </w:r>
            <w:r w:rsidRPr="00E2098A">
              <w:rPr>
                <w:rFonts w:ascii="David" w:hAnsi="David"/>
                <w:b w:val="0"/>
                <w:bCs w:val="0"/>
                <w:sz w:val="22"/>
                <w:szCs w:val="22"/>
                <w:rtl/>
              </w:rPr>
              <w:t>מתקלות</w:t>
            </w:r>
            <w:r w:rsidRPr="00B95124">
              <w:rPr>
                <w:rFonts w:ascii="David" w:hAnsi="David"/>
                <w:b w:val="0"/>
                <w:bCs w:val="0"/>
                <w:sz w:val="22"/>
                <w:szCs w:val="22"/>
                <w:rtl/>
              </w:rPr>
              <w:t xml:space="preserve"> </w:t>
            </w:r>
            <w:r w:rsidRPr="00E2098A">
              <w:rPr>
                <w:rFonts w:ascii="David" w:hAnsi="David"/>
                <w:b w:val="0"/>
                <w:bCs w:val="0"/>
                <w:sz w:val="22"/>
                <w:szCs w:val="22"/>
                <w:rtl/>
              </w:rPr>
              <w:t>שונות</w:t>
            </w:r>
            <w:r w:rsidR="00F93336" w:rsidRPr="00B95124">
              <w:rPr>
                <w:rFonts w:ascii="David" w:hAnsi="David"/>
                <w:b w:val="0"/>
                <w:bCs w:val="0"/>
                <w:sz w:val="22"/>
                <w:szCs w:val="22"/>
                <w:rtl/>
              </w:rPr>
              <w:t xml:space="preserve"> </w:t>
            </w:r>
            <w:r w:rsidRPr="00B95124">
              <w:rPr>
                <w:rFonts w:ascii="David" w:hAnsi="David"/>
                <w:b w:val="0"/>
                <w:bCs w:val="0"/>
                <w:sz w:val="22"/>
                <w:szCs w:val="22"/>
                <w:rtl/>
              </w:rPr>
              <w:t xml:space="preserve"> - </w:t>
            </w:r>
            <w:r w:rsidR="00F93336" w:rsidRPr="00E2098A">
              <w:rPr>
                <w:rFonts w:ascii="David" w:hAnsi="David"/>
                <w:b w:val="0"/>
                <w:bCs w:val="0"/>
                <w:sz w:val="22"/>
                <w:szCs w:val="22"/>
                <w:rtl/>
              </w:rPr>
              <w:t>ב</w:t>
            </w:r>
            <w:r w:rsidRPr="00E2098A">
              <w:rPr>
                <w:rFonts w:ascii="David" w:hAnsi="David"/>
                <w:b w:val="0"/>
                <w:bCs w:val="0"/>
                <w:sz w:val="22"/>
                <w:szCs w:val="22"/>
                <w:rtl/>
              </w:rPr>
              <w:t>ציוד</w:t>
            </w:r>
            <w:r w:rsidRPr="00B95124">
              <w:rPr>
                <w:rFonts w:ascii="David" w:hAnsi="David"/>
                <w:b w:val="0"/>
                <w:bCs w:val="0"/>
                <w:sz w:val="22"/>
                <w:szCs w:val="22"/>
                <w:rtl/>
              </w:rPr>
              <w:t xml:space="preserve"> </w:t>
            </w:r>
            <w:r w:rsidRPr="00E2098A">
              <w:rPr>
                <w:rFonts w:ascii="David" w:hAnsi="David"/>
                <w:b w:val="0"/>
                <w:bCs w:val="0"/>
                <w:sz w:val="22"/>
                <w:szCs w:val="22"/>
                <w:rtl/>
              </w:rPr>
              <w:t>הקצה</w:t>
            </w:r>
            <w:r w:rsidRPr="00B95124">
              <w:rPr>
                <w:rFonts w:ascii="David" w:hAnsi="David"/>
                <w:b w:val="0"/>
                <w:bCs w:val="0"/>
                <w:sz w:val="22"/>
                <w:szCs w:val="22"/>
                <w:rtl/>
              </w:rPr>
              <w:t xml:space="preserve"> </w:t>
            </w:r>
            <w:r w:rsidRPr="00E2098A">
              <w:rPr>
                <w:rFonts w:ascii="David" w:hAnsi="David"/>
                <w:b w:val="0"/>
                <w:bCs w:val="0"/>
                <w:sz w:val="22"/>
                <w:szCs w:val="22"/>
                <w:rtl/>
              </w:rPr>
              <w:t>לנבחן</w:t>
            </w:r>
            <w:r w:rsidR="00624475" w:rsidRPr="00B95124">
              <w:rPr>
                <w:rFonts w:ascii="David" w:hAnsi="David"/>
                <w:b w:val="0"/>
                <w:bCs w:val="0"/>
                <w:sz w:val="22"/>
                <w:szCs w:val="22"/>
                <w:rtl/>
              </w:rPr>
              <w:t xml:space="preserve"> (שבר, מסך לא מוצג, סוללה חלשה</w:t>
            </w:r>
            <w:r w:rsidR="00E70DD9" w:rsidRPr="00B95124">
              <w:rPr>
                <w:rFonts w:ascii="David" w:hAnsi="David"/>
                <w:b w:val="0"/>
                <w:bCs w:val="0"/>
                <w:sz w:val="22"/>
                <w:szCs w:val="22"/>
                <w:rtl/>
              </w:rPr>
              <w:t xml:space="preserve"> </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עט</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חכם</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לא</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מתפקד</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וכד</w:t>
            </w:r>
            <w:r w:rsidR="00624475" w:rsidRPr="00B95124">
              <w:rPr>
                <w:rFonts w:ascii="David" w:hAnsi="David"/>
                <w:b w:val="0"/>
                <w:bCs w:val="0"/>
                <w:sz w:val="22"/>
                <w:szCs w:val="22"/>
                <w:rtl/>
              </w:rPr>
              <w:t>')</w:t>
            </w:r>
            <w:bookmarkEnd w:id="1276"/>
            <w:bookmarkEnd w:id="1277"/>
            <w:bookmarkEnd w:id="1278"/>
            <w:bookmarkEnd w:id="1279"/>
          </w:p>
        </w:tc>
        <w:tc>
          <w:tcPr>
            <w:tcW w:w="1701" w:type="dxa"/>
          </w:tcPr>
          <w:p w14:paraId="384CC2BB" w14:textId="44128920" w:rsidR="009B1D4A" w:rsidRPr="00B95124" w:rsidRDefault="0036205B" w:rsidP="00D34819">
            <w:pPr>
              <w:pStyle w:val="1"/>
              <w:numPr>
                <w:ilvl w:val="0"/>
                <w:numId w:val="0"/>
              </w:numPr>
              <w:rPr>
                <w:rFonts w:ascii="David" w:hAnsi="David"/>
                <w:color w:val="FF0000"/>
                <w:sz w:val="22"/>
                <w:szCs w:val="22"/>
                <w:rtl/>
              </w:rPr>
            </w:pPr>
            <w:bookmarkStart w:id="1280" w:name="_Toc189641498"/>
            <w:bookmarkStart w:id="1281" w:name="_Toc189641922"/>
            <w:bookmarkStart w:id="1282" w:name="_Toc194396973"/>
            <w:bookmarkStart w:id="1283" w:name="_Toc194397809"/>
            <w:r w:rsidRPr="00E2098A">
              <w:rPr>
                <w:rFonts w:ascii="David" w:hAnsi="David"/>
                <w:color w:val="FF0000"/>
                <w:sz w:val="22"/>
                <w:szCs w:val="22"/>
                <w:rtl/>
              </w:rPr>
              <w:t>פרק</w:t>
            </w:r>
            <w:r w:rsidRPr="00B95124">
              <w:rPr>
                <w:rFonts w:ascii="David" w:hAnsi="David"/>
                <w:color w:val="FF0000"/>
                <w:sz w:val="22"/>
                <w:szCs w:val="22"/>
                <w:rtl/>
              </w:rPr>
              <w:t xml:space="preserve"> 2</w:t>
            </w:r>
            <w:bookmarkEnd w:id="1280"/>
            <w:bookmarkEnd w:id="1281"/>
            <w:bookmarkEnd w:id="1282"/>
            <w:bookmarkEnd w:id="1283"/>
          </w:p>
        </w:tc>
        <w:tc>
          <w:tcPr>
            <w:tcW w:w="3117" w:type="dxa"/>
          </w:tcPr>
          <w:p w14:paraId="73D75F8A" w14:textId="6D2F2F49" w:rsidR="009B1D4A" w:rsidRPr="00B95124" w:rsidRDefault="00365E8A" w:rsidP="007F027E">
            <w:pPr>
              <w:pStyle w:val="1"/>
              <w:numPr>
                <w:ilvl w:val="0"/>
                <w:numId w:val="0"/>
              </w:numPr>
              <w:jc w:val="center"/>
              <w:rPr>
                <w:rFonts w:ascii="David" w:hAnsi="David"/>
                <w:b w:val="0"/>
                <w:bCs w:val="0"/>
                <w:sz w:val="22"/>
                <w:szCs w:val="22"/>
                <w:rtl/>
              </w:rPr>
            </w:pPr>
            <w:bookmarkStart w:id="1284" w:name="_Toc189641499"/>
            <w:bookmarkStart w:id="1285" w:name="_Toc189641923"/>
            <w:bookmarkStart w:id="1286" w:name="_Toc194396974"/>
            <w:bookmarkStart w:id="1287" w:name="_Toc194397810"/>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284"/>
            <w:bookmarkEnd w:id="1285"/>
            <w:bookmarkEnd w:id="1286"/>
            <w:bookmarkEnd w:id="1287"/>
          </w:p>
        </w:tc>
      </w:tr>
      <w:tr w:rsidR="006237B3" w:rsidRPr="00E2098A" w14:paraId="5F594043" w14:textId="77777777" w:rsidTr="007F027E">
        <w:tc>
          <w:tcPr>
            <w:tcW w:w="5174" w:type="dxa"/>
            <w:gridSpan w:val="3"/>
            <w:shd w:val="clear" w:color="auto" w:fill="D9D9D9" w:themeFill="background1" w:themeFillShade="D9"/>
          </w:tcPr>
          <w:p w14:paraId="3DA450FB" w14:textId="614BF734" w:rsidR="006237B3" w:rsidRPr="00B95124" w:rsidRDefault="006237B3" w:rsidP="00B45EC9">
            <w:pPr>
              <w:pStyle w:val="1"/>
              <w:numPr>
                <w:ilvl w:val="0"/>
                <w:numId w:val="0"/>
              </w:numPr>
              <w:rPr>
                <w:rFonts w:ascii="David" w:hAnsi="David"/>
                <w:sz w:val="22"/>
                <w:szCs w:val="22"/>
                <w:rtl/>
              </w:rPr>
            </w:pPr>
            <w:bookmarkStart w:id="1288" w:name="_Toc189641500"/>
            <w:bookmarkStart w:id="1289" w:name="_Toc189641924"/>
            <w:bookmarkStart w:id="1290" w:name="_Toc194396975"/>
            <w:bookmarkStart w:id="1291" w:name="_Toc194397811"/>
            <w:r w:rsidRPr="00E2098A">
              <w:rPr>
                <w:rFonts w:ascii="David" w:hAnsi="David"/>
                <w:sz w:val="22"/>
                <w:szCs w:val="22"/>
                <w:rtl/>
              </w:rPr>
              <w:t>שמירה</w:t>
            </w:r>
            <w:r w:rsidRPr="00B95124">
              <w:rPr>
                <w:rFonts w:ascii="David" w:hAnsi="David"/>
                <w:sz w:val="22"/>
                <w:szCs w:val="22"/>
                <w:rtl/>
              </w:rPr>
              <w:t xml:space="preserve"> על </w:t>
            </w:r>
            <w:r w:rsidRPr="00E2098A">
              <w:rPr>
                <w:rFonts w:ascii="David" w:hAnsi="David"/>
                <w:sz w:val="22"/>
                <w:szCs w:val="22"/>
                <w:rtl/>
              </w:rPr>
              <w:t>טוהר</w:t>
            </w:r>
            <w:r w:rsidRPr="00B95124">
              <w:rPr>
                <w:rFonts w:ascii="David" w:hAnsi="David"/>
                <w:sz w:val="22"/>
                <w:szCs w:val="22"/>
                <w:rtl/>
              </w:rPr>
              <w:t xml:space="preserve"> </w:t>
            </w:r>
            <w:r w:rsidRPr="00E2098A">
              <w:rPr>
                <w:rFonts w:ascii="David" w:hAnsi="David"/>
                <w:sz w:val="22"/>
                <w:szCs w:val="22"/>
                <w:rtl/>
              </w:rPr>
              <w:t>ההבחנות</w:t>
            </w:r>
            <w:r w:rsidRPr="00B95124">
              <w:rPr>
                <w:rFonts w:ascii="David" w:hAnsi="David"/>
                <w:sz w:val="22"/>
                <w:szCs w:val="22"/>
                <w:rtl/>
              </w:rPr>
              <w:t xml:space="preserve"> ומגבלות התחברות</w:t>
            </w:r>
            <w:bookmarkEnd w:id="1288"/>
            <w:bookmarkEnd w:id="1289"/>
            <w:bookmarkEnd w:id="1290"/>
            <w:bookmarkEnd w:id="1291"/>
          </w:p>
        </w:tc>
        <w:tc>
          <w:tcPr>
            <w:tcW w:w="3117" w:type="dxa"/>
          </w:tcPr>
          <w:p w14:paraId="63C38885" w14:textId="77777777" w:rsidR="006237B3" w:rsidRPr="00B95124" w:rsidRDefault="006237B3" w:rsidP="007F027E">
            <w:pPr>
              <w:pStyle w:val="1"/>
              <w:numPr>
                <w:ilvl w:val="0"/>
                <w:numId w:val="0"/>
              </w:numPr>
              <w:jc w:val="center"/>
              <w:rPr>
                <w:rFonts w:ascii="David" w:hAnsi="David"/>
                <w:b w:val="0"/>
                <w:bCs w:val="0"/>
                <w:sz w:val="22"/>
                <w:szCs w:val="22"/>
                <w:rtl/>
              </w:rPr>
            </w:pPr>
          </w:p>
        </w:tc>
      </w:tr>
      <w:tr w:rsidR="0056027B" w:rsidRPr="00E2098A" w14:paraId="72145418" w14:textId="77777777" w:rsidTr="007F027E">
        <w:tc>
          <w:tcPr>
            <w:tcW w:w="354" w:type="dxa"/>
          </w:tcPr>
          <w:p w14:paraId="641FD5F2" w14:textId="77777777" w:rsidR="0056027B" w:rsidRPr="00B95124" w:rsidRDefault="0056027B" w:rsidP="005F7C24">
            <w:pPr>
              <w:pStyle w:val="1"/>
              <w:numPr>
                <w:ilvl w:val="0"/>
                <w:numId w:val="91"/>
              </w:numPr>
              <w:rPr>
                <w:rFonts w:ascii="David" w:hAnsi="David"/>
                <w:b w:val="0"/>
                <w:bCs w:val="0"/>
                <w:sz w:val="22"/>
                <w:szCs w:val="22"/>
                <w:rtl/>
              </w:rPr>
            </w:pPr>
            <w:bookmarkStart w:id="1292" w:name="_Toc189641501"/>
            <w:bookmarkStart w:id="1293" w:name="_Toc189641925"/>
            <w:bookmarkStart w:id="1294" w:name="_Toc194396976"/>
            <w:bookmarkStart w:id="1295" w:name="_Toc194397812"/>
            <w:bookmarkEnd w:id="1292"/>
            <w:bookmarkEnd w:id="1293"/>
            <w:bookmarkEnd w:id="1294"/>
            <w:bookmarkEnd w:id="1295"/>
          </w:p>
        </w:tc>
        <w:tc>
          <w:tcPr>
            <w:tcW w:w="3119" w:type="dxa"/>
          </w:tcPr>
          <w:p w14:paraId="345F8D11" w14:textId="049E79A5" w:rsidR="0056027B" w:rsidRPr="00B95124" w:rsidRDefault="0056027B" w:rsidP="0056027B">
            <w:pPr>
              <w:pStyle w:val="1"/>
              <w:numPr>
                <w:ilvl w:val="0"/>
                <w:numId w:val="0"/>
              </w:numPr>
              <w:rPr>
                <w:rFonts w:ascii="David" w:hAnsi="David"/>
                <w:b w:val="0"/>
                <w:bCs w:val="0"/>
                <w:sz w:val="22"/>
                <w:szCs w:val="22"/>
                <w:rtl/>
              </w:rPr>
            </w:pPr>
            <w:bookmarkStart w:id="1296" w:name="_Toc189641502"/>
            <w:bookmarkStart w:id="1297" w:name="_Toc189641926"/>
            <w:bookmarkStart w:id="1298" w:name="_Toc194396977"/>
            <w:bookmarkStart w:id="1299" w:name="_Toc194397813"/>
            <w:r w:rsidRPr="00E2098A">
              <w:rPr>
                <w:rFonts w:ascii="David" w:hAnsi="David"/>
                <w:b w:val="0"/>
                <w:bCs w:val="0"/>
                <w:sz w:val="22"/>
                <w:szCs w:val="22"/>
                <w:rtl/>
              </w:rPr>
              <w:t>מעקב</w:t>
            </w:r>
            <w:r w:rsidRPr="00B95124">
              <w:rPr>
                <w:rFonts w:ascii="David" w:hAnsi="David"/>
                <w:b w:val="0"/>
                <w:bCs w:val="0"/>
                <w:sz w:val="22"/>
                <w:szCs w:val="22"/>
                <w:rtl/>
              </w:rPr>
              <w:t xml:space="preserve"> </w:t>
            </w:r>
            <w:r w:rsidRPr="00E2098A">
              <w:rPr>
                <w:rFonts w:ascii="David" w:hAnsi="David"/>
                <w:b w:val="0"/>
                <w:bCs w:val="0"/>
                <w:sz w:val="22"/>
                <w:szCs w:val="22"/>
                <w:rtl/>
              </w:rPr>
              <w:t>אחר</w:t>
            </w:r>
            <w:r w:rsidRPr="00B95124">
              <w:rPr>
                <w:rFonts w:ascii="David" w:hAnsi="David"/>
                <w:b w:val="0"/>
                <w:bCs w:val="0"/>
                <w:sz w:val="22"/>
                <w:szCs w:val="22"/>
                <w:rtl/>
              </w:rPr>
              <w:t xml:space="preserve"> </w:t>
            </w:r>
            <w:r w:rsidRPr="00E2098A">
              <w:rPr>
                <w:rFonts w:ascii="David" w:hAnsi="David"/>
                <w:b w:val="0"/>
                <w:bCs w:val="0"/>
                <w:sz w:val="22"/>
                <w:szCs w:val="22"/>
                <w:rtl/>
              </w:rPr>
              <w:t>מיקום</w:t>
            </w:r>
            <w:r w:rsidRPr="00B95124">
              <w:rPr>
                <w:rFonts w:ascii="David" w:hAnsi="David"/>
                <w:b w:val="0"/>
                <w:bCs w:val="0"/>
                <w:sz w:val="22"/>
                <w:szCs w:val="22"/>
                <w:rtl/>
              </w:rPr>
              <w:t xml:space="preserve"> </w:t>
            </w:r>
            <w:r w:rsidRPr="00E2098A">
              <w:rPr>
                <w:rFonts w:ascii="David" w:hAnsi="David"/>
                <w:b w:val="0"/>
                <w:bCs w:val="0"/>
                <w:sz w:val="22"/>
                <w:szCs w:val="22"/>
                <w:rtl/>
              </w:rPr>
              <w:t>רכיב</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tl/>
              </w:rPr>
              <w:t xml:space="preserve"> </w:t>
            </w:r>
            <w:r w:rsidRPr="00E2098A">
              <w:rPr>
                <w:rFonts w:ascii="David" w:hAnsi="David"/>
                <w:b w:val="0"/>
                <w:bCs w:val="0"/>
                <w:sz w:val="22"/>
                <w:szCs w:val="22"/>
                <w:rtl/>
              </w:rPr>
              <w:t>במהלך</w:t>
            </w:r>
            <w:r w:rsidRPr="00B95124">
              <w:rPr>
                <w:rFonts w:ascii="David" w:hAnsi="David"/>
                <w:b w:val="0"/>
                <w:bCs w:val="0"/>
                <w:sz w:val="22"/>
                <w:szCs w:val="22"/>
                <w:rtl/>
              </w:rPr>
              <w:t xml:space="preserve"> </w:t>
            </w:r>
            <w:r w:rsidRPr="00E2098A">
              <w:rPr>
                <w:rFonts w:ascii="David" w:hAnsi="David"/>
                <w:b w:val="0"/>
                <w:bCs w:val="0"/>
                <w:sz w:val="22"/>
                <w:szCs w:val="22"/>
                <w:rtl/>
              </w:rPr>
              <w:t>הבחינה</w:t>
            </w:r>
            <w:bookmarkEnd w:id="1296"/>
            <w:bookmarkEnd w:id="1297"/>
            <w:bookmarkEnd w:id="1298"/>
            <w:bookmarkEnd w:id="1299"/>
          </w:p>
        </w:tc>
        <w:tc>
          <w:tcPr>
            <w:tcW w:w="1701" w:type="dxa"/>
          </w:tcPr>
          <w:p w14:paraId="50B38B15" w14:textId="33957BC1" w:rsidR="0056027B" w:rsidRPr="00B95124" w:rsidRDefault="0056027B" w:rsidP="0056027B">
            <w:pPr>
              <w:pStyle w:val="1"/>
              <w:numPr>
                <w:ilvl w:val="0"/>
                <w:numId w:val="0"/>
              </w:numPr>
              <w:rPr>
                <w:rFonts w:ascii="David" w:hAnsi="David"/>
                <w:b w:val="0"/>
                <w:bCs w:val="0"/>
                <w:color w:val="FF0000"/>
                <w:sz w:val="22"/>
                <w:szCs w:val="22"/>
                <w:rtl/>
              </w:rPr>
            </w:pPr>
            <w:bookmarkStart w:id="1300" w:name="_Toc189641503"/>
            <w:bookmarkStart w:id="1301" w:name="_Toc189641927"/>
            <w:bookmarkStart w:id="1302" w:name="_Toc194396978"/>
            <w:bookmarkStart w:id="1303" w:name="_Toc194397814"/>
            <w:r w:rsidRPr="00E2098A">
              <w:rPr>
                <w:rFonts w:ascii="David" w:hAnsi="David"/>
                <w:color w:val="FF0000"/>
                <w:sz w:val="22"/>
                <w:szCs w:val="22"/>
                <w:rtl/>
              </w:rPr>
              <w:t>פרק</w:t>
            </w:r>
            <w:r w:rsidRPr="00B95124">
              <w:rPr>
                <w:rFonts w:ascii="David" w:hAnsi="David"/>
                <w:color w:val="FF0000"/>
                <w:sz w:val="22"/>
                <w:szCs w:val="22"/>
                <w:rtl/>
              </w:rPr>
              <w:t xml:space="preserve"> 2</w:t>
            </w:r>
            <w:bookmarkEnd w:id="1300"/>
            <w:bookmarkEnd w:id="1301"/>
            <w:bookmarkEnd w:id="1302"/>
            <w:bookmarkEnd w:id="1303"/>
          </w:p>
        </w:tc>
        <w:tc>
          <w:tcPr>
            <w:tcW w:w="3117" w:type="dxa"/>
          </w:tcPr>
          <w:p w14:paraId="12EB9087" w14:textId="4FCF81CE" w:rsidR="0056027B" w:rsidRPr="00B95124" w:rsidRDefault="0056027B" w:rsidP="0056027B">
            <w:pPr>
              <w:pStyle w:val="1"/>
              <w:numPr>
                <w:ilvl w:val="0"/>
                <w:numId w:val="0"/>
              </w:numPr>
              <w:jc w:val="center"/>
              <w:rPr>
                <w:rFonts w:ascii="David" w:hAnsi="David"/>
                <w:b w:val="0"/>
                <w:bCs w:val="0"/>
                <w:sz w:val="22"/>
                <w:szCs w:val="22"/>
                <w:rtl/>
              </w:rPr>
            </w:pPr>
            <w:bookmarkStart w:id="1304" w:name="_Toc189641504"/>
            <w:bookmarkStart w:id="1305" w:name="_Toc189641928"/>
            <w:bookmarkStart w:id="1306" w:name="_Toc194396979"/>
            <w:bookmarkStart w:id="1307" w:name="_Toc194397815"/>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304"/>
            <w:bookmarkEnd w:id="1305"/>
            <w:bookmarkEnd w:id="1306"/>
            <w:bookmarkEnd w:id="1307"/>
          </w:p>
        </w:tc>
      </w:tr>
      <w:tr w:rsidR="0056027B" w:rsidRPr="00E2098A" w14:paraId="74096FCC" w14:textId="77777777" w:rsidTr="007F027E">
        <w:tc>
          <w:tcPr>
            <w:tcW w:w="354" w:type="dxa"/>
          </w:tcPr>
          <w:p w14:paraId="50D4AE1E" w14:textId="77777777" w:rsidR="0056027B" w:rsidRPr="00B95124" w:rsidRDefault="0056027B" w:rsidP="005F7C24">
            <w:pPr>
              <w:pStyle w:val="1"/>
              <w:numPr>
                <w:ilvl w:val="0"/>
                <w:numId w:val="91"/>
              </w:numPr>
              <w:rPr>
                <w:rFonts w:ascii="David" w:hAnsi="David"/>
                <w:b w:val="0"/>
                <w:bCs w:val="0"/>
                <w:sz w:val="22"/>
                <w:szCs w:val="22"/>
                <w:rtl/>
              </w:rPr>
            </w:pPr>
            <w:bookmarkStart w:id="1308" w:name="_Toc189641505"/>
            <w:bookmarkStart w:id="1309" w:name="_Toc189641929"/>
            <w:bookmarkStart w:id="1310" w:name="_Toc194396980"/>
            <w:bookmarkStart w:id="1311" w:name="_Toc194397816"/>
            <w:bookmarkEnd w:id="1308"/>
            <w:bookmarkEnd w:id="1309"/>
            <w:bookmarkEnd w:id="1310"/>
            <w:bookmarkEnd w:id="1311"/>
          </w:p>
        </w:tc>
        <w:tc>
          <w:tcPr>
            <w:tcW w:w="3119" w:type="dxa"/>
          </w:tcPr>
          <w:p w14:paraId="0A28A751" w14:textId="4CD8815C" w:rsidR="0056027B" w:rsidRPr="00B95124" w:rsidRDefault="0056027B" w:rsidP="0056027B">
            <w:pPr>
              <w:pStyle w:val="1"/>
              <w:numPr>
                <w:ilvl w:val="0"/>
                <w:numId w:val="0"/>
              </w:numPr>
              <w:rPr>
                <w:rFonts w:ascii="David" w:hAnsi="David"/>
                <w:b w:val="0"/>
                <w:bCs w:val="0"/>
                <w:sz w:val="22"/>
                <w:szCs w:val="22"/>
                <w:rtl/>
              </w:rPr>
            </w:pPr>
            <w:bookmarkStart w:id="1312" w:name="_Toc189641506"/>
            <w:bookmarkStart w:id="1313" w:name="_Toc189641930"/>
            <w:bookmarkStart w:id="1314" w:name="_Toc194396981"/>
            <w:bookmarkStart w:id="1315" w:name="_Toc194397817"/>
            <w:r w:rsidRPr="00E2098A">
              <w:rPr>
                <w:rFonts w:ascii="David" w:hAnsi="David"/>
                <w:b w:val="0"/>
                <w:bCs w:val="0"/>
                <w:sz w:val="22"/>
                <w:szCs w:val="22"/>
                <w:rtl/>
              </w:rPr>
              <w:t>זיהוי</w:t>
            </w:r>
            <w:r w:rsidRPr="00B95124">
              <w:rPr>
                <w:rFonts w:ascii="David" w:hAnsi="David"/>
                <w:b w:val="0"/>
                <w:bCs w:val="0"/>
                <w:sz w:val="22"/>
                <w:szCs w:val="22"/>
                <w:rtl/>
              </w:rPr>
              <w:t xml:space="preserve"> התנהלות חשודה במהלך המענה </w:t>
            </w:r>
            <w:r w:rsidRPr="00E2098A">
              <w:rPr>
                <w:rFonts w:ascii="David" w:hAnsi="David"/>
                <w:b w:val="0"/>
                <w:bCs w:val="0"/>
                <w:sz w:val="22"/>
                <w:szCs w:val="22"/>
                <w:rtl/>
              </w:rPr>
              <w:t>ובעת</w:t>
            </w:r>
            <w:r w:rsidRPr="00B95124">
              <w:rPr>
                <w:rFonts w:ascii="David" w:hAnsi="David"/>
                <w:b w:val="0"/>
                <w:bCs w:val="0"/>
                <w:sz w:val="22"/>
                <w:szCs w:val="22"/>
                <w:rtl/>
              </w:rPr>
              <w:t xml:space="preserve"> </w:t>
            </w:r>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bookmarkEnd w:id="1312"/>
            <w:bookmarkEnd w:id="1313"/>
            <w:bookmarkEnd w:id="1314"/>
            <w:bookmarkEnd w:id="1315"/>
          </w:p>
        </w:tc>
        <w:tc>
          <w:tcPr>
            <w:tcW w:w="1701" w:type="dxa"/>
          </w:tcPr>
          <w:p w14:paraId="54A78FEA" w14:textId="56A7CE38" w:rsidR="0056027B" w:rsidRPr="00B95124" w:rsidRDefault="0056027B" w:rsidP="0056027B">
            <w:pPr>
              <w:pStyle w:val="1"/>
              <w:numPr>
                <w:ilvl w:val="0"/>
                <w:numId w:val="0"/>
              </w:numPr>
              <w:rPr>
                <w:rFonts w:ascii="David" w:hAnsi="David"/>
                <w:color w:val="FF0000"/>
                <w:sz w:val="22"/>
                <w:szCs w:val="22"/>
                <w:rtl/>
              </w:rPr>
            </w:pPr>
            <w:bookmarkStart w:id="1316" w:name="_Toc189641507"/>
            <w:bookmarkStart w:id="1317" w:name="_Toc189641931"/>
            <w:bookmarkStart w:id="1318" w:name="_Toc194396982"/>
            <w:bookmarkStart w:id="1319" w:name="_Toc194397818"/>
            <w:r w:rsidRPr="00E2098A">
              <w:rPr>
                <w:rFonts w:ascii="David" w:hAnsi="David"/>
                <w:color w:val="FF0000"/>
                <w:sz w:val="22"/>
                <w:szCs w:val="22"/>
                <w:rtl/>
              </w:rPr>
              <w:t>פרק</w:t>
            </w:r>
            <w:r w:rsidRPr="00B95124">
              <w:rPr>
                <w:rFonts w:ascii="David" w:hAnsi="David"/>
                <w:color w:val="FF0000"/>
                <w:sz w:val="22"/>
                <w:szCs w:val="22"/>
                <w:rtl/>
              </w:rPr>
              <w:t xml:space="preserve"> 2</w:t>
            </w:r>
            <w:bookmarkEnd w:id="1316"/>
            <w:bookmarkEnd w:id="1317"/>
            <w:bookmarkEnd w:id="1318"/>
            <w:bookmarkEnd w:id="1319"/>
          </w:p>
        </w:tc>
        <w:tc>
          <w:tcPr>
            <w:tcW w:w="3117" w:type="dxa"/>
          </w:tcPr>
          <w:p w14:paraId="3B48D468" w14:textId="274DB975" w:rsidR="0056027B" w:rsidRPr="00B95124" w:rsidRDefault="0056027B" w:rsidP="0056027B">
            <w:pPr>
              <w:pStyle w:val="1"/>
              <w:numPr>
                <w:ilvl w:val="0"/>
                <w:numId w:val="0"/>
              </w:numPr>
              <w:jc w:val="center"/>
              <w:rPr>
                <w:rFonts w:ascii="David" w:hAnsi="David"/>
                <w:b w:val="0"/>
                <w:bCs w:val="0"/>
                <w:sz w:val="22"/>
                <w:szCs w:val="22"/>
                <w:rtl/>
              </w:rPr>
            </w:pPr>
            <w:bookmarkStart w:id="1320" w:name="_Toc189641508"/>
            <w:bookmarkStart w:id="1321" w:name="_Toc189641932"/>
            <w:bookmarkStart w:id="1322" w:name="_Toc194396983"/>
            <w:bookmarkStart w:id="1323" w:name="_Toc194397819"/>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320"/>
            <w:bookmarkEnd w:id="1321"/>
            <w:bookmarkEnd w:id="1322"/>
            <w:bookmarkEnd w:id="1323"/>
          </w:p>
        </w:tc>
      </w:tr>
      <w:tr w:rsidR="0056027B" w:rsidRPr="00E2098A" w14:paraId="2FC2E1BB" w14:textId="77777777" w:rsidTr="007F027E">
        <w:tc>
          <w:tcPr>
            <w:tcW w:w="354" w:type="dxa"/>
          </w:tcPr>
          <w:p w14:paraId="4703BF2E" w14:textId="77777777" w:rsidR="0056027B" w:rsidRPr="00B95124" w:rsidRDefault="0056027B" w:rsidP="005F7C24">
            <w:pPr>
              <w:pStyle w:val="1"/>
              <w:numPr>
                <w:ilvl w:val="0"/>
                <w:numId w:val="91"/>
              </w:numPr>
              <w:rPr>
                <w:rFonts w:ascii="David" w:hAnsi="David"/>
                <w:b w:val="0"/>
                <w:bCs w:val="0"/>
                <w:sz w:val="22"/>
                <w:szCs w:val="22"/>
                <w:rtl/>
              </w:rPr>
            </w:pPr>
            <w:bookmarkStart w:id="1324" w:name="_Toc189641509"/>
            <w:bookmarkStart w:id="1325" w:name="_Toc189641933"/>
            <w:bookmarkStart w:id="1326" w:name="_Toc194396984"/>
            <w:bookmarkStart w:id="1327" w:name="_Toc194397820"/>
            <w:bookmarkEnd w:id="1324"/>
            <w:bookmarkEnd w:id="1325"/>
            <w:bookmarkEnd w:id="1326"/>
            <w:bookmarkEnd w:id="1327"/>
          </w:p>
        </w:tc>
        <w:tc>
          <w:tcPr>
            <w:tcW w:w="3119" w:type="dxa"/>
          </w:tcPr>
          <w:p w14:paraId="75CA1243" w14:textId="4F586C6A" w:rsidR="0056027B" w:rsidRPr="00B95124" w:rsidRDefault="0056027B" w:rsidP="0056027B">
            <w:pPr>
              <w:pStyle w:val="1"/>
              <w:numPr>
                <w:ilvl w:val="0"/>
                <w:numId w:val="0"/>
              </w:numPr>
              <w:rPr>
                <w:rFonts w:ascii="David" w:hAnsi="David"/>
                <w:b w:val="0"/>
                <w:bCs w:val="0"/>
                <w:sz w:val="22"/>
                <w:szCs w:val="22"/>
                <w:rtl/>
              </w:rPr>
            </w:pPr>
            <w:bookmarkStart w:id="1328" w:name="_Toc189641510"/>
            <w:bookmarkStart w:id="1329" w:name="_Toc189641934"/>
            <w:bookmarkStart w:id="1330" w:name="_Toc194396985"/>
            <w:bookmarkStart w:id="1331" w:name="_Toc194397821"/>
            <w:r w:rsidRPr="00E2098A">
              <w:rPr>
                <w:rFonts w:ascii="David" w:hAnsi="David"/>
                <w:b w:val="0"/>
                <w:bCs w:val="0"/>
                <w:sz w:val="22"/>
                <w:szCs w:val="22"/>
                <w:rtl/>
              </w:rPr>
              <w:t>מניעת</w:t>
            </w:r>
            <w:r w:rsidRPr="00B95124">
              <w:rPr>
                <w:rFonts w:ascii="David" w:hAnsi="David"/>
                <w:b w:val="0"/>
                <w:bCs w:val="0"/>
                <w:sz w:val="22"/>
                <w:szCs w:val="22"/>
                <w:rtl/>
              </w:rPr>
              <w:t xml:space="preserve"> </w:t>
            </w:r>
            <w:r w:rsidRPr="00E2098A">
              <w:rPr>
                <w:rFonts w:ascii="David" w:hAnsi="David"/>
                <w:b w:val="0"/>
                <w:bCs w:val="0"/>
                <w:sz w:val="22"/>
                <w:szCs w:val="22"/>
                <w:rtl/>
              </w:rPr>
              <w:t>צילום</w:t>
            </w:r>
            <w:r w:rsidRPr="00B95124">
              <w:rPr>
                <w:rFonts w:ascii="David" w:hAnsi="David"/>
                <w:b w:val="0"/>
                <w:bCs w:val="0"/>
                <w:sz w:val="22"/>
                <w:szCs w:val="22"/>
                <w:rtl/>
              </w:rPr>
              <w:t xml:space="preserve"> </w:t>
            </w:r>
            <w:r w:rsidRPr="00E2098A">
              <w:rPr>
                <w:rFonts w:ascii="David" w:hAnsi="David"/>
                <w:b w:val="0"/>
                <w:bCs w:val="0"/>
                <w:sz w:val="22"/>
                <w:szCs w:val="22"/>
                <w:rtl/>
              </w:rPr>
              <w:t>מסך</w:t>
            </w:r>
            <w:bookmarkEnd w:id="1328"/>
            <w:bookmarkEnd w:id="1329"/>
            <w:bookmarkEnd w:id="1330"/>
            <w:bookmarkEnd w:id="1331"/>
            <w:r w:rsidRPr="00B95124">
              <w:rPr>
                <w:rFonts w:ascii="David" w:hAnsi="David"/>
                <w:b w:val="0"/>
                <w:bCs w:val="0"/>
                <w:sz w:val="22"/>
                <w:szCs w:val="22"/>
                <w:rtl/>
              </w:rPr>
              <w:t xml:space="preserve"> </w:t>
            </w:r>
          </w:p>
        </w:tc>
        <w:tc>
          <w:tcPr>
            <w:tcW w:w="1701" w:type="dxa"/>
          </w:tcPr>
          <w:p w14:paraId="642B8A46" w14:textId="7E9F226A" w:rsidR="0056027B" w:rsidRPr="00B95124" w:rsidRDefault="0056027B" w:rsidP="0056027B">
            <w:pPr>
              <w:pStyle w:val="1"/>
              <w:numPr>
                <w:ilvl w:val="0"/>
                <w:numId w:val="0"/>
              </w:numPr>
              <w:rPr>
                <w:rFonts w:ascii="David" w:hAnsi="David"/>
                <w:color w:val="FF0000"/>
                <w:sz w:val="22"/>
                <w:szCs w:val="22"/>
                <w:rtl/>
              </w:rPr>
            </w:pPr>
            <w:bookmarkStart w:id="1332" w:name="_Toc189641511"/>
            <w:bookmarkStart w:id="1333" w:name="_Toc189641935"/>
            <w:bookmarkStart w:id="1334" w:name="_Toc194396986"/>
            <w:bookmarkStart w:id="1335" w:name="_Toc194397822"/>
            <w:r w:rsidRPr="00E2098A">
              <w:rPr>
                <w:rFonts w:ascii="David" w:hAnsi="David"/>
                <w:color w:val="FF0000"/>
                <w:sz w:val="22"/>
                <w:szCs w:val="22"/>
                <w:rtl/>
              </w:rPr>
              <w:t>פרק</w:t>
            </w:r>
            <w:r w:rsidRPr="00B95124">
              <w:rPr>
                <w:rFonts w:ascii="David" w:hAnsi="David"/>
                <w:color w:val="FF0000"/>
                <w:sz w:val="22"/>
                <w:szCs w:val="22"/>
                <w:rtl/>
              </w:rPr>
              <w:t xml:space="preserve"> 2</w:t>
            </w:r>
            <w:bookmarkEnd w:id="1332"/>
            <w:bookmarkEnd w:id="1333"/>
            <w:bookmarkEnd w:id="1334"/>
            <w:bookmarkEnd w:id="1335"/>
          </w:p>
        </w:tc>
        <w:tc>
          <w:tcPr>
            <w:tcW w:w="3117" w:type="dxa"/>
          </w:tcPr>
          <w:p w14:paraId="75649C08" w14:textId="36424E62" w:rsidR="0056027B" w:rsidRPr="00B95124" w:rsidRDefault="0056027B" w:rsidP="0056027B">
            <w:pPr>
              <w:pStyle w:val="1"/>
              <w:numPr>
                <w:ilvl w:val="0"/>
                <w:numId w:val="0"/>
              </w:numPr>
              <w:jc w:val="center"/>
              <w:rPr>
                <w:rFonts w:ascii="David" w:hAnsi="David"/>
                <w:b w:val="0"/>
                <w:bCs w:val="0"/>
                <w:sz w:val="22"/>
                <w:szCs w:val="22"/>
                <w:rtl/>
              </w:rPr>
            </w:pPr>
            <w:bookmarkStart w:id="1336" w:name="_Toc189641512"/>
            <w:bookmarkStart w:id="1337" w:name="_Toc189641936"/>
            <w:bookmarkStart w:id="1338" w:name="_Toc194396987"/>
            <w:bookmarkStart w:id="1339" w:name="_Toc194397823"/>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336"/>
            <w:bookmarkEnd w:id="1337"/>
            <w:bookmarkEnd w:id="1338"/>
            <w:bookmarkEnd w:id="1339"/>
          </w:p>
        </w:tc>
      </w:tr>
      <w:tr w:rsidR="0056027B" w:rsidRPr="00E2098A" w14:paraId="2161C581" w14:textId="77777777" w:rsidTr="007F027E">
        <w:tc>
          <w:tcPr>
            <w:tcW w:w="354" w:type="dxa"/>
          </w:tcPr>
          <w:p w14:paraId="462EC004" w14:textId="77777777" w:rsidR="0056027B" w:rsidRPr="00B95124" w:rsidRDefault="0056027B" w:rsidP="005F7C24">
            <w:pPr>
              <w:pStyle w:val="1"/>
              <w:numPr>
                <w:ilvl w:val="0"/>
                <w:numId w:val="91"/>
              </w:numPr>
              <w:rPr>
                <w:rFonts w:ascii="David" w:hAnsi="David"/>
                <w:b w:val="0"/>
                <w:bCs w:val="0"/>
                <w:sz w:val="22"/>
                <w:szCs w:val="22"/>
                <w:rtl/>
              </w:rPr>
            </w:pPr>
            <w:bookmarkStart w:id="1340" w:name="_Toc189641513"/>
            <w:bookmarkStart w:id="1341" w:name="_Toc189641937"/>
            <w:bookmarkStart w:id="1342" w:name="_Toc194396988"/>
            <w:bookmarkStart w:id="1343" w:name="_Toc194397824"/>
            <w:bookmarkEnd w:id="1340"/>
            <w:bookmarkEnd w:id="1341"/>
            <w:bookmarkEnd w:id="1342"/>
            <w:bookmarkEnd w:id="1343"/>
          </w:p>
        </w:tc>
        <w:tc>
          <w:tcPr>
            <w:tcW w:w="3119" w:type="dxa"/>
          </w:tcPr>
          <w:p w14:paraId="6B288C0B" w14:textId="7EA45055" w:rsidR="0056027B" w:rsidRPr="00B95124" w:rsidRDefault="0056027B" w:rsidP="0056027B">
            <w:pPr>
              <w:pStyle w:val="1"/>
              <w:numPr>
                <w:ilvl w:val="0"/>
                <w:numId w:val="0"/>
              </w:numPr>
              <w:rPr>
                <w:rFonts w:ascii="David" w:hAnsi="David"/>
                <w:b w:val="0"/>
                <w:bCs w:val="0"/>
                <w:sz w:val="22"/>
                <w:szCs w:val="22"/>
                <w:rtl/>
              </w:rPr>
            </w:pPr>
            <w:bookmarkStart w:id="1344" w:name="_Toc189641514"/>
            <w:bookmarkStart w:id="1345" w:name="_Toc189641938"/>
            <w:bookmarkStart w:id="1346" w:name="_Toc194396989"/>
            <w:bookmarkStart w:id="1347" w:name="_Toc194397825"/>
            <w:r w:rsidRPr="00E2098A">
              <w:rPr>
                <w:rFonts w:ascii="David" w:hAnsi="David"/>
                <w:b w:val="0"/>
                <w:bCs w:val="0"/>
                <w:sz w:val="22"/>
                <w:szCs w:val="22"/>
                <w:rtl/>
              </w:rPr>
              <w:t>הקטנה</w:t>
            </w:r>
            <w:r w:rsidRPr="00B95124">
              <w:rPr>
                <w:rFonts w:ascii="David" w:hAnsi="David"/>
                <w:b w:val="0"/>
                <w:bCs w:val="0"/>
                <w:sz w:val="22"/>
                <w:szCs w:val="22"/>
                <w:rtl/>
              </w:rPr>
              <w:t xml:space="preserve"> </w:t>
            </w:r>
            <w:r w:rsidRPr="00E2098A">
              <w:rPr>
                <w:rFonts w:ascii="David" w:hAnsi="David"/>
                <w:b w:val="0"/>
                <w:bCs w:val="0"/>
                <w:sz w:val="22"/>
                <w:szCs w:val="22"/>
                <w:rtl/>
              </w:rPr>
              <w:t>יכולת</w:t>
            </w:r>
            <w:r w:rsidRPr="00B95124">
              <w:rPr>
                <w:rFonts w:ascii="David" w:hAnsi="David"/>
                <w:b w:val="0"/>
                <w:bCs w:val="0"/>
                <w:sz w:val="22"/>
                <w:szCs w:val="22"/>
                <w:rtl/>
              </w:rPr>
              <w:t xml:space="preserve"> </w:t>
            </w:r>
            <w:r w:rsidRPr="00E2098A">
              <w:rPr>
                <w:rFonts w:ascii="David" w:hAnsi="David"/>
                <w:b w:val="0"/>
                <w:bCs w:val="0"/>
                <w:sz w:val="22"/>
                <w:szCs w:val="22"/>
                <w:rtl/>
              </w:rPr>
              <w:t>הפגיעה</w:t>
            </w:r>
            <w:r w:rsidRPr="00B95124">
              <w:rPr>
                <w:rFonts w:ascii="David" w:hAnsi="David"/>
                <w:b w:val="0"/>
                <w:bCs w:val="0"/>
                <w:sz w:val="22"/>
                <w:szCs w:val="22"/>
                <w:rtl/>
              </w:rPr>
              <w:t xml:space="preserve"> </w:t>
            </w:r>
            <w:r w:rsidRPr="00E2098A">
              <w:rPr>
                <w:rFonts w:ascii="David" w:hAnsi="David"/>
                <w:b w:val="0"/>
                <w:bCs w:val="0"/>
                <w:sz w:val="22"/>
                <w:szCs w:val="22"/>
                <w:rtl/>
              </w:rPr>
              <w:t>בטוהר</w:t>
            </w:r>
            <w:r w:rsidRPr="00B95124">
              <w:rPr>
                <w:rFonts w:ascii="David" w:hAnsi="David"/>
                <w:b w:val="0"/>
                <w:bCs w:val="0"/>
                <w:sz w:val="22"/>
                <w:szCs w:val="22"/>
                <w:rtl/>
              </w:rPr>
              <w:t xml:space="preserve"> </w:t>
            </w:r>
            <w:r w:rsidRPr="00E2098A">
              <w:rPr>
                <w:rFonts w:ascii="David" w:hAnsi="David"/>
                <w:b w:val="0"/>
                <w:bCs w:val="0"/>
                <w:sz w:val="22"/>
                <w:szCs w:val="22"/>
                <w:rtl/>
              </w:rPr>
              <w:t>ההבחנות</w:t>
            </w:r>
            <w:r w:rsidRPr="00B95124">
              <w:rPr>
                <w:rFonts w:ascii="David" w:hAnsi="David"/>
                <w:b w:val="0"/>
                <w:bCs w:val="0"/>
                <w:sz w:val="22"/>
                <w:szCs w:val="22"/>
                <w:rtl/>
              </w:rPr>
              <w:t xml:space="preserve">  - ע"י המלצה להטמעת פרטים מוכמנים במחברת ובשאלון</w:t>
            </w:r>
            <w:bookmarkEnd w:id="1344"/>
            <w:bookmarkEnd w:id="1345"/>
            <w:bookmarkEnd w:id="1346"/>
            <w:bookmarkEnd w:id="1347"/>
          </w:p>
          <w:p w14:paraId="0A8939BD" w14:textId="77777777" w:rsidR="0056027B" w:rsidRPr="00B95124" w:rsidRDefault="0056027B" w:rsidP="0056027B">
            <w:pPr>
              <w:pStyle w:val="1"/>
              <w:numPr>
                <w:ilvl w:val="0"/>
                <w:numId w:val="0"/>
              </w:numPr>
              <w:rPr>
                <w:rFonts w:ascii="David" w:hAnsi="David"/>
                <w:b w:val="0"/>
                <w:bCs w:val="0"/>
                <w:sz w:val="22"/>
                <w:szCs w:val="22"/>
                <w:rtl/>
              </w:rPr>
            </w:pPr>
          </w:p>
        </w:tc>
        <w:tc>
          <w:tcPr>
            <w:tcW w:w="1701" w:type="dxa"/>
          </w:tcPr>
          <w:p w14:paraId="4D78CACC" w14:textId="39F8482D" w:rsidR="0056027B" w:rsidRPr="00B95124" w:rsidRDefault="0056027B" w:rsidP="0056027B">
            <w:pPr>
              <w:pStyle w:val="1"/>
              <w:numPr>
                <w:ilvl w:val="0"/>
                <w:numId w:val="0"/>
              </w:numPr>
              <w:rPr>
                <w:rFonts w:ascii="David" w:hAnsi="David"/>
                <w:color w:val="FF0000"/>
                <w:sz w:val="22"/>
                <w:szCs w:val="22"/>
                <w:rtl/>
              </w:rPr>
            </w:pPr>
            <w:bookmarkStart w:id="1348" w:name="_Toc189641515"/>
            <w:bookmarkStart w:id="1349" w:name="_Toc189641939"/>
            <w:bookmarkStart w:id="1350" w:name="_Toc194396990"/>
            <w:bookmarkStart w:id="1351" w:name="_Toc194397826"/>
            <w:r w:rsidRPr="00E2098A">
              <w:rPr>
                <w:rFonts w:ascii="David" w:hAnsi="David"/>
                <w:color w:val="FF0000"/>
                <w:sz w:val="22"/>
                <w:szCs w:val="22"/>
                <w:rtl/>
              </w:rPr>
              <w:t>פרק</w:t>
            </w:r>
            <w:r w:rsidRPr="00B95124">
              <w:rPr>
                <w:rFonts w:ascii="David" w:hAnsi="David"/>
                <w:color w:val="FF0000"/>
                <w:sz w:val="22"/>
                <w:szCs w:val="22"/>
                <w:rtl/>
              </w:rPr>
              <w:t xml:space="preserve"> 2</w:t>
            </w:r>
            <w:bookmarkEnd w:id="1348"/>
            <w:bookmarkEnd w:id="1349"/>
            <w:bookmarkEnd w:id="1350"/>
            <w:bookmarkEnd w:id="1351"/>
          </w:p>
        </w:tc>
        <w:tc>
          <w:tcPr>
            <w:tcW w:w="3117" w:type="dxa"/>
          </w:tcPr>
          <w:p w14:paraId="2E08C45C" w14:textId="21F422EE" w:rsidR="0056027B" w:rsidRPr="00B95124" w:rsidRDefault="0056027B" w:rsidP="0056027B">
            <w:pPr>
              <w:pStyle w:val="1"/>
              <w:numPr>
                <w:ilvl w:val="0"/>
                <w:numId w:val="0"/>
              </w:numPr>
              <w:jc w:val="center"/>
              <w:rPr>
                <w:rFonts w:ascii="David" w:hAnsi="David"/>
                <w:b w:val="0"/>
                <w:bCs w:val="0"/>
                <w:sz w:val="22"/>
                <w:szCs w:val="22"/>
                <w:rtl/>
              </w:rPr>
            </w:pPr>
            <w:bookmarkStart w:id="1352" w:name="_Toc189641516"/>
            <w:bookmarkStart w:id="1353" w:name="_Toc189641940"/>
            <w:bookmarkStart w:id="1354" w:name="_Toc194396991"/>
            <w:bookmarkStart w:id="1355" w:name="_Toc194397827"/>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352"/>
            <w:bookmarkEnd w:id="1353"/>
            <w:bookmarkEnd w:id="1354"/>
            <w:bookmarkEnd w:id="1355"/>
          </w:p>
        </w:tc>
      </w:tr>
      <w:tr w:rsidR="0056027B" w:rsidRPr="00E2098A" w14:paraId="5471F5A8" w14:textId="77777777" w:rsidTr="007F027E">
        <w:tc>
          <w:tcPr>
            <w:tcW w:w="354" w:type="dxa"/>
          </w:tcPr>
          <w:p w14:paraId="26A96C0C" w14:textId="77777777" w:rsidR="0056027B" w:rsidRPr="00B95124" w:rsidRDefault="0056027B" w:rsidP="005F7C24">
            <w:pPr>
              <w:pStyle w:val="1"/>
              <w:numPr>
                <w:ilvl w:val="0"/>
                <w:numId w:val="91"/>
              </w:numPr>
              <w:rPr>
                <w:rFonts w:ascii="David" w:hAnsi="David"/>
                <w:b w:val="0"/>
                <w:bCs w:val="0"/>
                <w:sz w:val="22"/>
                <w:szCs w:val="22"/>
                <w:rtl/>
              </w:rPr>
            </w:pPr>
            <w:bookmarkStart w:id="1356" w:name="_Toc189641517"/>
            <w:bookmarkStart w:id="1357" w:name="_Toc189641941"/>
            <w:bookmarkStart w:id="1358" w:name="_Toc194396992"/>
            <w:bookmarkStart w:id="1359" w:name="_Toc194397828"/>
            <w:bookmarkEnd w:id="1356"/>
            <w:bookmarkEnd w:id="1357"/>
            <w:bookmarkEnd w:id="1358"/>
            <w:bookmarkEnd w:id="1359"/>
          </w:p>
        </w:tc>
        <w:tc>
          <w:tcPr>
            <w:tcW w:w="3119" w:type="dxa"/>
          </w:tcPr>
          <w:p w14:paraId="4CA2D8FB" w14:textId="0D5BA966" w:rsidR="0056027B" w:rsidRPr="00B95124" w:rsidRDefault="0056027B" w:rsidP="0056027B">
            <w:pPr>
              <w:pStyle w:val="1"/>
              <w:numPr>
                <w:ilvl w:val="0"/>
                <w:numId w:val="0"/>
              </w:numPr>
              <w:rPr>
                <w:rFonts w:ascii="David" w:hAnsi="David"/>
                <w:b w:val="0"/>
                <w:bCs w:val="0"/>
                <w:sz w:val="22"/>
                <w:szCs w:val="22"/>
                <w:rtl/>
              </w:rPr>
            </w:pPr>
            <w:bookmarkStart w:id="1360" w:name="_Toc189641518"/>
            <w:bookmarkStart w:id="1361" w:name="_Toc189641942"/>
            <w:bookmarkStart w:id="1362" w:name="_Toc194396993"/>
            <w:bookmarkStart w:id="1363" w:name="_Toc194397829"/>
            <w:r w:rsidRPr="00B95124">
              <w:rPr>
                <w:rFonts w:ascii="David" w:hAnsi="David"/>
                <w:b w:val="0"/>
                <w:bCs w:val="0"/>
                <w:sz w:val="22"/>
                <w:szCs w:val="22"/>
                <w:rtl/>
              </w:rPr>
              <w:t xml:space="preserve">דרישות מיוחדות </w:t>
            </w:r>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יזוהה</w:t>
            </w:r>
            <w:r w:rsidRPr="00B95124">
              <w:rPr>
                <w:rFonts w:ascii="David" w:hAnsi="David"/>
                <w:b w:val="0"/>
                <w:bCs w:val="0"/>
                <w:sz w:val="22"/>
                <w:szCs w:val="22"/>
                <w:rtl/>
              </w:rPr>
              <w:t xml:space="preserve"> </w:t>
            </w:r>
            <w:r w:rsidRPr="00E2098A">
              <w:rPr>
                <w:rFonts w:ascii="David" w:hAnsi="David"/>
                <w:b w:val="0"/>
                <w:bCs w:val="0"/>
                <w:sz w:val="22"/>
                <w:szCs w:val="22"/>
                <w:rtl/>
              </w:rPr>
              <w:t>אמצעי</w:t>
            </w:r>
            <w:r w:rsidRPr="00B95124">
              <w:rPr>
                <w:rFonts w:ascii="David" w:hAnsi="David"/>
                <w:b w:val="0"/>
                <w:bCs w:val="0"/>
                <w:sz w:val="22"/>
                <w:szCs w:val="22"/>
                <w:rtl/>
              </w:rPr>
              <w:t xml:space="preserve"> קצה </w:t>
            </w:r>
            <w:r w:rsidRPr="00E2098A">
              <w:rPr>
                <w:rFonts w:ascii="David" w:hAnsi="David"/>
                <w:b w:val="0"/>
                <w:bCs w:val="0"/>
                <w:sz w:val="22"/>
                <w:szCs w:val="22"/>
                <w:rtl/>
              </w:rPr>
              <w:t>מורשה</w:t>
            </w:r>
            <w:r w:rsidRPr="00B95124">
              <w:rPr>
                <w:rFonts w:ascii="David" w:hAnsi="David"/>
                <w:b w:val="0"/>
                <w:bCs w:val="0"/>
                <w:sz w:val="22"/>
                <w:szCs w:val="22"/>
                <w:rtl/>
              </w:rPr>
              <w:t xml:space="preserve"> </w:t>
            </w:r>
            <w:r w:rsidRPr="00E2098A">
              <w:rPr>
                <w:rFonts w:ascii="David" w:hAnsi="David"/>
                <w:b w:val="0"/>
                <w:bCs w:val="0"/>
                <w:sz w:val="22"/>
                <w:szCs w:val="22"/>
                <w:rtl/>
              </w:rPr>
              <w:t>להתחבר</w:t>
            </w:r>
            <w:r w:rsidRPr="00B95124">
              <w:rPr>
                <w:rFonts w:ascii="David" w:hAnsi="David"/>
                <w:b w:val="0"/>
                <w:bCs w:val="0"/>
                <w:sz w:val="22"/>
                <w:szCs w:val="22"/>
                <w:rtl/>
              </w:rPr>
              <w:t xml:space="preserve"> למערכת</w:t>
            </w:r>
            <w:bookmarkEnd w:id="1360"/>
            <w:bookmarkEnd w:id="1361"/>
            <w:bookmarkEnd w:id="1362"/>
            <w:bookmarkEnd w:id="1363"/>
          </w:p>
        </w:tc>
        <w:tc>
          <w:tcPr>
            <w:tcW w:w="1701" w:type="dxa"/>
          </w:tcPr>
          <w:p w14:paraId="1E6B001C" w14:textId="6015753F" w:rsidR="0056027B" w:rsidRPr="00B95124" w:rsidRDefault="0056027B" w:rsidP="0056027B">
            <w:pPr>
              <w:pStyle w:val="1"/>
              <w:numPr>
                <w:ilvl w:val="0"/>
                <w:numId w:val="0"/>
              </w:numPr>
              <w:rPr>
                <w:rFonts w:ascii="David" w:hAnsi="David"/>
                <w:color w:val="FF0000"/>
                <w:sz w:val="22"/>
                <w:szCs w:val="22"/>
                <w:rtl/>
              </w:rPr>
            </w:pPr>
            <w:bookmarkStart w:id="1364" w:name="_Toc189641519"/>
            <w:bookmarkStart w:id="1365" w:name="_Toc189641943"/>
            <w:bookmarkStart w:id="1366" w:name="_Toc194396994"/>
            <w:bookmarkStart w:id="1367" w:name="_Toc194397830"/>
            <w:r w:rsidRPr="00E2098A">
              <w:rPr>
                <w:rFonts w:ascii="David" w:hAnsi="David"/>
                <w:color w:val="FF0000"/>
                <w:sz w:val="22"/>
                <w:szCs w:val="22"/>
                <w:rtl/>
              </w:rPr>
              <w:t>פרק</w:t>
            </w:r>
            <w:r w:rsidRPr="00B95124">
              <w:rPr>
                <w:rFonts w:ascii="David" w:hAnsi="David"/>
                <w:color w:val="FF0000"/>
                <w:sz w:val="22"/>
                <w:szCs w:val="22"/>
                <w:rtl/>
              </w:rPr>
              <w:t xml:space="preserve"> 2</w:t>
            </w:r>
            <w:bookmarkEnd w:id="1364"/>
            <w:bookmarkEnd w:id="1365"/>
            <w:bookmarkEnd w:id="1366"/>
            <w:bookmarkEnd w:id="1367"/>
          </w:p>
        </w:tc>
        <w:tc>
          <w:tcPr>
            <w:tcW w:w="3117" w:type="dxa"/>
          </w:tcPr>
          <w:p w14:paraId="09EFED5E" w14:textId="0C0F15D1" w:rsidR="0056027B" w:rsidRPr="00B95124" w:rsidRDefault="0056027B" w:rsidP="0056027B">
            <w:pPr>
              <w:pStyle w:val="1"/>
              <w:numPr>
                <w:ilvl w:val="0"/>
                <w:numId w:val="0"/>
              </w:numPr>
              <w:jc w:val="center"/>
              <w:rPr>
                <w:rFonts w:ascii="David" w:hAnsi="David"/>
                <w:b w:val="0"/>
                <w:bCs w:val="0"/>
                <w:sz w:val="22"/>
                <w:szCs w:val="22"/>
                <w:rtl/>
              </w:rPr>
            </w:pPr>
            <w:bookmarkStart w:id="1368" w:name="_Toc189641520"/>
            <w:bookmarkStart w:id="1369" w:name="_Toc189641944"/>
            <w:bookmarkStart w:id="1370" w:name="_Toc194396995"/>
            <w:bookmarkStart w:id="1371" w:name="_Toc194397831"/>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368"/>
            <w:bookmarkEnd w:id="1369"/>
            <w:bookmarkEnd w:id="1370"/>
            <w:bookmarkEnd w:id="1371"/>
          </w:p>
        </w:tc>
      </w:tr>
      <w:tr w:rsidR="0056027B" w:rsidRPr="00E2098A" w14:paraId="1D3F775D" w14:textId="77777777" w:rsidTr="007F027E">
        <w:tc>
          <w:tcPr>
            <w:tcW w:w="354" w:type="dxa"/>
          </w:tcPr>
          <w:p w14:paraId="046C65D6" w14:textId="77777777" w:rsidR="0056027B" w:rsidRPr="00B95124" w:rsidRDefault="0056027B" w:rsidP="005F7C24">
            <w:pPr>
              <w:pStyle w:val="1"/>
              <w:numPr>
                <w:ilvl w:val="0"/>
                <w:numId w:val="91"/>
              </w:numPr>
              <w:rPr>
                <w:rFonts w:ascii="David" w:hAnsi="David"/>
                <w:b w:val="0"/>
                <w:bCs w:val="0"/>
                <w:sz w:val="22"/>
                <w:szCs w:val="22"/>
                <w:rtl/>
              </w:rPr>
            </w:pPr>
            <w:bookmarkStart w:id="1372" w:name="_Toc189641521"/>
            <w:bookmarkStart w:id="1373" w:name="_Toc189641945"/>
            <w:bookmarkStart w:id="1374" w:name="_Toc194396996"/>
            <w:bookmarkStart w:id="1375" w:name="_Toc194397832"/>
            <w:bookmarkEnd w:id="1372"/>
            <w:bookmarkEnd w:id="1373"/>
            <w:bookmarkEnd w:id="1374"/>
            <w:bookmarkEnd w:id="1375"/>
          </w:p>
        </w:tc>
        <w:tc>
          <w:tcPr>
            <w:tcW w:w="3119" w:type="dxa"/>
          </w:tcPr>
          <w:p w14:paraId="4D8B691B" w14:textId="39077AF9" w:rsidR="0056027B" w:rsidRPr="00B95124" w:rsidRDefault="0056027B" w:rsidP="0056027B">
            <w:pPr>
              <w:pStyle w:val="1"/>
              <w:numPr>
                <w:ilvl w:val="0"/>
                <w:numId w:val="0"/>
              </w:numPr>
              <w:rPr>
                <w:rFonts w:ascii="David" w:hAnsi="David"/>
                <w:b w:val="0"/>
                <w:bCs w:val="0"/>
                <w:sz w:val="22"/>
                <w:szCs w:val="22"/>
                <w:rtl/>
              </w:rPr>
            </w:pPr>
            <w:bookmarkStart w:id="1376" w:name="_Toc189641522"/>
            <w:bookmarkStart w:id="1377" w:name="_Toc189641946"/>
            <w:bookmarkStart w:id="1378" w:name="_Toc194396997"/>
            <w:bookmarkStart w:id="1379" w:name="_Toc194397833"/>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התנהלות</w:t>
            </w:r>
            <w:r w:rsidRPr="00B95124">
              <w:rPr>
                <w:rFonts w:ascii="David" w:hAnsi="David"/>
                <w:b w:val="0"/>
                <w:bCs w:val="0"/>
                <w:sz w:val="22"/>
                <w:szCs w:val="22"/>
                <w:rtl/>
              </w:rPr>
              <w:t xml:space="preserve"> </w:t>
            </w:r>
            <w:r w:rsidRPr="00E2098A">
              <w:rPr>
                <w:rFonts w:ascii="David" w:hAnsi="David"/>
                <w:b w:val="0"/>
                <w:bCs w:val="0"/>
                <w:sz w:val="22"/>
                <w:szCs w:val="22"/>
                <w:rtl/>
              </w:rPr>
              <w:t>חריגה</w:t>
            </w:r>
            <w:r w:rsidRPr="00B95124">
              <w:rPr>
                <w:rFonts w:ascii="David" w:hAnsi="David"/>
                <w:b w:val="0"/>
                <w:bCs w:val="0"/>
                <w:sz w:val="22"/>
                <w:szCs w:val="22"/>
                <w:rtl/>
              </w:rPr>
              <w:t xml:space="preserve"> (סגירת </w:t>
            </w:r>
            <w:r w:rsidRPr="00E2098A">
              <w:rPr>
                <w:rFonts w:ascii="David" w:hAnsi="David"/>
                <w:b w:val="0"/>
                <w:bCs w:val="0"/>
                <w:sz w:val="22"/>
                <w:szCs w:val="22"/>
                <w:rtl/>
              </w:rPr>
              <w:t>האפליקציה</w:t>
            </w:r>
            <w:r w:rsidRPr="00B95124">
              <w:rPr>
                <w:rFonts w:ascii="David" w:hAnsi="David"/>
                <w:b w:val="0"/>
                <w:bCs w:val="0"/>
                <w:sz w:val="22"/>
                <w:szCs w:val="22"/>
                <w:rtl/>
              </w:rPr>
              <w:t xml:space="preserve"> שלא במועד</w:t>
            </w:r>
            <w:r w:rsidRPr="00B95124">
              <w:rPr>
                <w:rFonts w:ascii="David" w:hAnsi="David"/>
                <w:b w:val="0"/>
                <w:bCs w:val="0"/>
                <w:sz w:val="22"/>
                <w:szCs w:val="22"/>
              </w:rPr>
              <w:t xml:space="preserve"> </w:t>
            </w:r>
            <w:r w:rsidR="00C750B0" w:rsidRPr="00E2098A">
              <w:rPr>
                <w:rFonts w:ascii="David" w:hAnsi="David"/>
                <w:b w:val="0"/>
                <w:bCs w:val="0"/>
                <w:sz w:val="22"/>
                <w:szCs w:val="22"/>
                <w:rtl/>
              </w:rPr>
              <w:t>ופתיחה חדשה [</w:t>
            </w:r>
            <w:r w:rsidRPr="00B95124">
              <w:rPr>
                <w:rFonts w:ascii="David" w:hAnsi="David"/>
                <w:b w:val="0"/>
                <w:bCs w:val="0"/>
                <w:sz w:val="22"/>
                <w:szCs w:val="22"/>
                <w:rtl/>
              </w:rPr>
              <w:t>ניסיון גישה חריג</w:t>
            </w:r>
            <w:r w:rsidR="00C750B0" w:rsidRPr="00E2098A">
              <w:rPr>
                <w:rFonts w:ascii="David" w:hAnsi="David"/>
                <w:b w:val="0"/>
                <w:bCs w:val="0"/>
                <w:sz w:val="22"/>
                <w:szCs w:val="22"/>
                <w:rtl/>
              </w:rPr>
              <w:t>]</w:t>
            </w:r>
            <w:r w:rsidR="00C750B0" w:rsidRPr="00B95124">
              <w:rPr>
                <w:rFonts w:ascii="David" w:hAnsi="David"/>
                <w:b w:val="0"/>
                <w:bCs w:val="0"/>
                <w:sz w:val="22"/>
                <w:szCs w:val="22"/>
                <w:rtl/>
              </w:rPr>
              <w:t xml:space="preserve"> </w:t>
            </w:r>
            <w:r w:rsidRPr="00B95124">
              <w:rPr>
                <w:rFonts w:ascii="David" w:hAnsi="David"/>
                <w:b w:val="0"/>
                <w:bCs w:val="0"/>
                <w:sz w:val="22"/>
                <w:szCs w:val="22"/>
                <w:rtl/>
              </w:rPr>
              <w:t xml:space="preserve">או בעקבות תקלה, </w:t>
            </w:r>
            <w:r w:rsidRPr="00E2098A">
              <w:rPr>
                <w:rFonts w:ascii="David" w:hAnsi="David"/>
                <w:b w:val="0"/>
                <w:bCs w:val="0"/>
                <w:sz w:val="22"/>
                <w:szCs w:val="22"/>
                <w:rtl/>
              </w:rPr>
              <w:t>ניסיון</w:t>
            </w:r>
            <w:r w:rsidRPr="00B95124">
              <w:rPr>
                <w:rFonts w:ascii="David" w:hAnsi="David"/>
                <w:b w:val="0"/>
                <w:bCs w:val="0"/>
                <w:sz w:val="22"/>
                <w:szCs w:val="22"/>
                <w:rtl/>
              </w:rPr>
              <w:t xml:space="preserve"> </w:t>
            </w:r>
            <w:r w:rsidRPr="00E2098A">
              <w:rPr>
                <w:rFonts w:ascii="David" w:hAnsi="David"/>
                <w:b w:val="0"/>
                <w:bCs w:val="0"/>
                <w:sz w:val="22"/>
                <w:szCs w:val="22"/>
                <w:rtl/>
              </w:rPr>
              <w:t>טעינה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יישום</w:t>
            </w:r>
            <w:r w:rsidRPr="00B95124">
              <w:rPr>
                <w:rFonts w:ascii="David" w:hAnsi="David"/>
                <w:b w:val="0"/>
                <w:bCs w:val="0"/>
                <w:sz w:val="22"/>
                <w:szCs w:val="22"/>
                <w:rtl/>
              </w:rPr>
              <w:t xml:space="preserve"> </w:t>
            </w:r>
            <w:r w:rsidRPr="00E2098A">
              <w:rPr>
                <w:rFonts w:ascii="David" w:hAnsi="David"/>
                <w:b w:val="0"/>
                <w:bCs w:val="0"/>
                <w:sz w:val="22"/>
                <w:szCs w:val="22"/>
                <w:rtl/>
              </w:rPr>
              <w:t>אחר</w:t>
            </w:r>
            <w:r w:rsidRPr="00B95124">
              <w:rPr>
                <w:rFonts w:ascii="David" w:hAnsi="David"/>
                <w:b w:val="0"/>
                <w:bCs w:val="0"/>
                <w:sz w:val="22"/>
                <w:szCs w:val="22"/>
                <w:rtl/>
              </w:rPr>
              <w:t xml:space="preserve">, </w:t>
            </w:r>
            <w:r w:rsidRPr="00E2098A">
              <w:rPr>
                <w:rFonts w:ascii="David" w:hAnsi="David"/>
                <w:b w:val="0"/>
                <w:bCs w:val="0"/>
                <w:sz w:val="22"/>
                <w:szCs w:val="22"/>
                <w:rtl/>
              </w:rPr>
              <w:t>נסיון</w:t>
            </w:r>
            <w:r w:rsidRPr="00B95124">
              <w:rPr>
                <w:rFonts w:ascii="David" w:hAnsi="David"/>
                <w:b w:val="0"/>
                <w:bCs w:val="0"/>
                <w:sz w:val="22"/>
                <w:szCs w:val="22"/>
                <w:rtl/>
              </w:rPr>
              <w:t xml:space="preserve"> </w:t>
            </w:r>
            <w:r w:rsidRPr="00E2098A">
              <w:rPr>
                <w:rFonts w:ascii="David" w:hAnsi="David"/>
                <w:b w:val="0"/>
                <w:bCs w:val="0"/>
                <w:sz w:val="22"/>
                <w:szCs w:val="22"/>
                <w:rtl/>
              </w:rPr>
              <w:t>גלישה</w:t>
            </w:r>
            <w:r w:rsidRPr="00B95124">
              <w:rPr>
                <w:rFonts w:ascii="David" w:hAnsi="David"/>
                <w:b w:val="0"/>
                <w:bCs w:val="0"/>
                <w:sz w:val="22"/>
                <w:szCs w:val="22"/>
                <w:rtl/>
              </w:rPr>
              <w:t xml:space="preserve"> לכתובות אחרות, </w:t>
            </w:r>
            <w:r w:rsidRPr="00E2098A">
              <w:rPr>
                <w:rFonts w:ascii="David" w:hAnsi="David"/>
                <w:b w:val="0"/>
                <w:bCs w:val="0"/>
                <w:sz w:val="22"/>
                <w:szCs w:val="22"/>
                <w:rtl/>
              </w:rPr>
              <w:t>תזוזה</w:t>
            </w:r>
            <w:r w:rsidRPr="00B95124">
              <w:rPr>
                <w:rFonts w:ascii="David" w:hAnsi="David"/>
                <w:b w:val="0"/>
                <w:bCs w:val="0"/>
                <w:sz w:val="22"/>
                <w:szCs w:val="22"/>
                <w:rtl/>
              </w:rPr>
              <w:t xml:space="preserve"> </w:t>
            </w:r>
            <w:r w:rsidRPr="00E2098A">
              <w:rPr>
                <w:rFonts w:ascii="David" w:hAnsi="David"/>
                <w:b w:val="0"/>
                <w:bCs w:val="0"/>
                <w:sz w:val="22"/>
                <w:szCs w:val="22"/>
                <w:rtl/>
              </w:rPr>
              <w:t>ו</w:t>
            </w:r>
            <w:r w:rsidRPr="00B95124">
              <w:rPr>
                <w:rFonts w:ascii="David" w:hAnsi="David"/>
                <w:b w:val="0"/>
                <w:bCs w:val="0"/>
                <w:sz w:val="22"/>
                <w:szCs w:val="22"/>
                <w:rtl/>
              </w:rPr>
              <w:t xml:space="preserve">/או </w:t>
            </w:r>
            <w:r w:rsidRPr="00E2098A">
              <w:rPr>
                <w:rFonts w:ascii="David" w:hAnsi="David"/>
                <w:b w:val="0"/>
                <w:bCs w:val="0"/>
                <w:sz w:val="22"/>
                <w:szCs w:val="22"/>
                <w:rtl/>
              </w:rPr>
              <w:t>מיקום</w:t>
            </w:r>
            <w:r w:rsidRPr="00B95124">
              <w:rPr>
                <w:rFonts w:ascii="David" w:hAnsi="David"/>
                <w:b w:val="0"/>
                <w:bCs w:val="0"/>
                <w:sz w:val="22"/>
                <w:szCs w:val="22"/>
                <w:rtl/>
              </w:rPr>
              <w:t xml:space="preserve"> אחר חריג של רכיב הקצה לנבחן </w:t>
            </w:r>
            <w:r w:rsidRPr="00E2098A">
              <w:rPr>
                <w:rFonts w:ascii="David" w:hAnsi="David"/>
                <w:b w:val="0"/>
                <w:bCs w:val="0"/>
                <w:sz w:val="22"/>
                <w:szCs w:val="22"/>
                <w:rtl/>
              </w:rPr>
              <w:t>וכד</w:t>
            </w:r>
            <w:r w:rsidRPr="00B95124">
              <w:rPr>
                <w:rFonts w:ascii="David" w:hAnsi="David"/>
                <w:b w:val="0"/>
                <w:bCs w:val="0"/>
                <w:sz w:val="22"/>
                <w:szCs w:val="22"/>
                <w:rtl/>
              </w:rPr>
              <w:t>')</w:t>
            </w:r>
            <w:bookmarkEnd w:id="1376"/>
            <w:bookmarkEnd w:id="1377"/>
            <w:bookmarkEnd w:id="1378"/>
            <w:bookmarkEnd w:id="1379"/>
          </w:p>
        </w:tc>
        <w:tc>
          <w:tcPr>
            <w:tcW w:w="1701" w:type="dxa"/>
          </w:tcPr>
          <w:p w14:paraId="784C0AA5" w14:textId="23396214" w:rsidR="0056027B" w:rsidRPr="00B95124" w:rsidRDefault="0056027B" w:rsidP="0056027B">
            <w:pPr>
              <w:pStyle w:val="1"/>
              <w:numPr>
                <w:ilvl w:val="0"/>
                <w:numId w:val="0"/>
              </w:numPr>
              <w:rPr>
                <w:rFonts w:ascii="David" w:hAnsi="David"/>
                <w:color w:val="FF0000"/>
                <w:sz w:val="22"/>
                <w:szCs w:val="22"/>
                <w:rtl/>
              </w:rPr>
            </w:pPr>
            <w:bookmarkStart w:id="1380" w:name="_Toc189641523"/>
            <w:bookmarkStart w:id="1381" w:name="_Toc189641947"/>
            <w:bookmarkStart w:id="1382" w:name="_Toc194396998"/>
            <w:bookmarkStart w:id="1383" w:name="_Toc194397834"/>
            <w:r w:rsidRPr="00E2098A">
              <w:rPr>
                <w:rFonts w:ascii="David" w:hAnsi="David"/>
                <w:color w:val="FF0000"/>
                <w:sz w:val="22"/>
                <w:szCs w:val="22"/>
                <w:rtl/>
              </w:rPr>
              <w:t>פרק</w:t>
            </w:r>
            <w:r w:rsidRPr="00B95124">
              <w:rPr>
                <w:rFonts w:ascii="David" w:hAnsi="David"/>
                <w:color w:val="FF0000"/>
                <w:sz w:val="22"/>
                <w:szCs w:val="22"/>
                <w:rtl/>
              </w:rPr>
              <w:t xml:space="preserve"> 2</w:t>
            </w:r>
            <w:bookmarkEnd w:id="1380"/>
            <w:bookmarkEnd w:id="1381"/>
            <w:bookmarkEnd w:id="1382"/>
            <w:bookmarkEnd w:id="1383"/>
          </w:p>
        </w:tc>
        <w:tc>
          <w:tcPr>
            <w:tcW w:w="3117" w:type="dxa"/>
          </w:tcPr>
          <w:p w14:paraId="184153FB" w14:textId="5C12A72B" w:rsidR="0056027B" w:rsidRPr="00B95124" w:rsidRDefault="0056027B" w:rsidP="0056027B">
            <w:pPr>
              <w:pStyle w:val="1"/>
              <w:numPr>
                <w:ilvl w:val="0"/>
                <w:numId w:val="0"/>
              </w:numPr>
              <w:jc w:val="center"/>
              <w:rPr>
                <w:rFonts w:ascii="David" w:hAnsi="David"/>
                <w:b w:val="0"/>
                <w:bCs w:val="0"/>
                <w:sz w:val="22"/>
                <w:szCs w:val="22"/>
                <w:rtl/>
              </w:rPr>
            </w:pPr>
            <w:bookmarkStart w:id="1384" w:name="_Toc189641524"/>
            <w:bookmarkStart w:id="1385" w:name="_Toc189641948"/>
            <w:bookmarkStart w:id="1386" w:name="_Toc194396999"/>
            <w:bookmarkStart w:id="1387" w:name="_Toc194397835"/>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384"/>
            <w:bookmarkEnd w:id="1385"/>
            <w:bookmarkEnd w:id="1386"/>
            <w:bookmarkEnd w:id="1387"/>
          </w:p>
        </w:tc>
      </w:tr>
      <w:tr w:rsidR="0056027B" w:rsidRPr="00E2098A" w14:paraId="7C53E66D" w14:textId="77777777" w:rsidTr="007F027E">
        <w:tc>
          <w:tcPr>
            <w:tcW w:w="354" w:type="dxa"/>
          </w:tcPr>
          <w:p w14:paraId="54D07A4B" w14:textId="77777777" w:rsidR="0056027B" w:rsidRPr="00B95124" w:rsidRDefault="0056027B" w:rsidP="005F7C24">
            <w:pPr>
              <w:pStyle w:val="1"/>
              <w:numPr>
                <w:ilvl w:val="0"/>
                <w:numId w:val="91"/>
              </w:numPr>
              <w:rPr>
                <w:rFonts w:ascii="David" w:hAnsi="David"/>
                <w:b w:val="0"/>
                <w:bCs w:val="0"/>
                <w:sz w:val="22"/>
                <w:szCs w:val="22"/>
                <w:rtl/>
              </w:rPr>
            </w:pPr>
            <w:bookmarkStart w:id="1388" w:name="_Toc189641525"/>
            <w:bookmarkStart w:id="1389" w:name="_Toc189641949"/>
            <w:bookmarkStart w:id="1390" w:name="_Toc194397000"/>
            <w:bookmarkStart w:id="1391" w:name="_Toc194397836"/>
            <w:bookmarkEnd w:id="1388"/>
            <w:bookmarkEnd w:id="1389"/>
            <w:bookmarkEnd w:id="1390"/>
            <w:bookmarkEnd w:id="1391"/>
          </w:p>
        </w:tc>
        <w:tc>
          <w:tcPr>
            <w:tcW w:w="3119" w:type="dxa"/>
          </w:tcPr>
          <w:p w14:paraId="5CF073F3" w14:textId="7AAF0B6C" w:rsidR="0056027B" w:rsidRPr="00B95124" w:rsidRDefault="0056027B" w:rsidP="0056027B">
            <w:pPr>
              <w:pStyle w:val="1"/>
              <w:numPr>
                <w:ilvl w:val="0"/>
                <w:numId w:val="0"/>
              </w:numPr>
              <w:rPr>
                <w:rFonts w:ascii="David" w:hAnsi="David"/>
                <w:b w:val="0"/>
                <w:bCs w:val="0"/>
                <w:sz w:val="22"/>
                <w:szCs w:val="22"/>
              </w:rPr>
            </w:pPr>
            <w:bookmarkStart w:id="1392" w:name="_Toc189641526"/>
            <w:bookmarkStart w:id="1393" w:name="_Toc189641950"/>
            <w:bookmarkStart w:id="1394" w:name="_Toc194397001"/>
            <w:bookmarkStart w:id="1395" w:name="_Toc194397837"/>
            <w:r w:rsidRPr="00E2098A">
              <w:rPr>
                <w:rFonts w:ascii="David" w:hAnsi="David"/>
                <w:b w:val="0"/>
                <w:bCs w:val="0"/>
                <w:sz w:val="22"/>
                <w:szCs w:val="22"/>
                <w:rtl/>
              </w:rPr>
              <w:t>כיצד</w:t>
            </w:r>
            <w:r w:rsidRPr="00B95124">
              <w:rPr>
                <w:rFonts w:ascii="David" w:hAnsi="David"/>
                <w:b w:val="0"/>
                <w:bCs w:val="0"/>
                <w:sz w:val="22"/>
                <w:szCs w:val="22"/>
                <w:rtl/>
              </w:rPr>
              <w:t xml:space="preserve"> יבוצע </w:t>
            </w:r>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דפים</w:t>
            </w:r>
            <w:r w:rsidRPr="00B95124">
              <w:rPr>
                <w:rFonts w:ascii="David" w:hAnsi="David"/>
                <w:b w:val="0"/>
                <w:bCs w:val="0"/>
                <w:sz w:val="22"/>
                <w:szCs w:val="22"/>
                <w:rtl/>
              </w:rPr>
              <w:t xml:space="preserve"> </w:t>
            </w:r>
            <w:r w:rsidRPr="00E2098A">
              <w:rPr>
                <w:rFonts w:ascii="David" w:hAnsi="David"/>
                <w:b w:val="0"/>
                <w:bCs w:val="0"/>
                <w:sz w:val="22"/>
                <w:szCs w:val="22"/>
                <w:rtl/>
              </w:rPr>
              <w:t>שאינם</w:t>
            </w:r>
            <w:r w:rsidRPr="00B95124">
              <w:rPr>
                <w:rFonts w:ascii="David" w:hAnsi="David"/>
                <w:b w:val="0"/>
                <w:bCs w:val="0"/>
                <w:sz w:val="22"/>
                <w:szCs w:val="22"/>
                <w:rtl/>
              </w:rPr>
              <w:t xml:space="preserve"> </w:t>
            </w:r>
            <w:r w:rsidRPr="00E2098A">
              <w:rPr>
                <w:rFonts w:ascii="David" w:hAnsi="David"/>
                <w:b w:val="0"/>
                <w:bCs w:val="0"/>
                <w:sz w:val="22"/>
                <w:szCs w:val="22"/>
                <w:rtl/>
              </w:rPr>
              <w:t>שייכים</w:t>
            </w:r>
            <w:r w:rsidRPr="00B95124">
              <w:rPr>
                <w:rFonts w:ascii="David" w:hAnsi="David"/>
                <w:b w:val="0"/>
                <w:bCs w:val="0"/>
                <w:sz w:val="22"/>
                <w:szCs w:val="22"/>
                <w:rtl/>
              </w:rPr>
              <w:t xml:space="preserve"> </w:t>
            </w:r>
            <w:r w:rsidRPr="00E2098A">
              <w:rPr>
                <w:rFonts w:ascii="David" w:hAnsi="David"/>
                <w:b w:val="0"/>
                <w:bCs w:val="0"/>
                <w:sz w:val="22"/>
                <w:szCs w:val="22"/>
                <w:rtl/>
              </w:rPr>
              <w:t>למחברת</w:t>
            </w:r>
            <w:r w:rsidRPr="00B95124">
              <w:rPr>
                <w:rFonts w:ascii="David" w:hAnsi="David"/>
                <w:b w:val="0"/>
                <w:bCs w:val="0"/>
                <w:sz w:val="22"/>
                <w:szCs w:val="22"/>
                <w:rtl/>
              </w:rPr>
              <w:t xml:space="preserve"> </w:t>
            </w:r>
            <w:r w:rsidRPr="00E2098A">
              <w:rPr>
                <w:rFonts w:ascii="David" w:hAnsi="David"/>
                <w:b w:val="0"/>
                <w:bCs w:val="0"/>
                <w:sz w:val="22"/>
                <w:szCs w:val="22"/>
                <w:rtl/>
              </w:rPr>
              <w:t>הבחינה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התלמיד</w:t>
            </w:r>
            <w:r w:rsidRPr="00B95124">
              <w:rPr>
                <w:rFonts w:ascii="David" w:hAnsi="David"/>
                <w:b w:val="0"/>
                <w:bCs w:val="0"/>
                <w:sz w:val="22"/>
                <w:szCs w:val="22"/>
                <w:rtl/>
              </w:rPr>
              <w:t xml:space="preserve"> </w:t>
            </w:r>
            <w:r w:rsidRPr="00E2098A">
              <w:rPr>
                <w:rFonts w:ascii="David" w:hAnsi="David"/>
                <w:b w:val="0"/>
                <w:bCs w:val="0"/>
                <w:sz w:val="22"/>
                <w:szCs w:val="22"/>
                <w:rtl/>
              </w:rPr>
              <w:t>בין</w:t>
            </w:r>
            <w:r w:rsidRPr="00B95124">
              <w:rPr>
                <w:rFonts w:ascii="David" w:hAnsi="David"/>
                <w:b w:val="0"/>
                <w:bCs w:val="0"/>
                <w:sz w:val="22"/>
                <w:szCs w:val="22"/>
                <w:rtl/>
              </w:rPr>
              <w:t xml:space="preserve"> </w:t>
            </w:r>
            <w:r w:rsidRPr="00E2098A">
              <w:rPr>
                <w:rFonts w:ascii="David" w:hAnsi="David"/>
                <w:b w:val="0"/>
                <w:bCs w:val="0"/>
                <w:sz w:val="22"/>
                <w:szCs w:val="22"/>
                <w:rtl/>
              </w:rPr>
              <w:t>אם</w:t>
            </w:r>
            <w:r w:rsidRPr="00B95124">
              <w:rPr>
                <w:rFonts w:ascii="David" w:hAnsi="David"/>
                <w:b w:val="0"/>
                <w:bCs w:val="0"/>
                <w:sz w:val="22"/>
                <w:szCs w:val="22"/>
                <w:rtl/>
              </w:rPr>
              <w:t xml:space="preserve"> </w:t>
            </w:r>
            <w:r w:rsidRPr="00E2098A">
              <w:rPr>
                <w:rFonts w:ascii="David" w:hAnsi="David"/>
                <w:b w:val="0"/>
                <w:bCs w:val="0"/>
                <w:sz w:val="22"/>
                <w:szCs w:val="22"/>
                <w:rtl/>
              </w:rPr>
              <w:t>דפים</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אחרת</w:t>
            </w:r>
            <w:r w:rsidRPr="00B95124">
              <w:rPr>
                <w:rFonts w:ascii="David" w:hAnsi="David"/>
                <w:b w:val="0"/>
                <w:bCs w:val="0"/>
                <w:sz w:val="22"/>
                <w:szCs w:val="22"/>
                <w:rtl/>
              </w:rPr>
              <w:t xml:space="preserve"> </w:t>
            </w:r>
            <w:r w:rsidRPr="00E2098A">
              <w:rPr>
                <w:rFonts w:ascii="David" w:hAnsi="David"/>
                <w:b w:val="0"/>
                <w:bCs w:val="0"/>
                <w:sz w:val="22"/>
                <w:szCs w:val="22"/>
                <w:rtl/>
              </w:rPr>
              <w:t>ובין</w:t>
            </w:r>
            <w:r w:rsidRPr="00B95124">
              <w:rPr>
                <w:rFonts w:ascii="David" w:hAnsi="David"/>
                <w:b w:val="0"/>
                <w:bCs w:val="0"/>
                <w:sz w:val="22"/>
                <w:szCs w:val="22"/>
                <w:rtl/>
              </w:rPr>
              <w:t xml:space="preserve"> </w:t>
            </w:r>
            <w:r w:rsidRPr="00E2098A">
              <w:rPr>
                <w:rFonts w:ascii="David" w:hAnsi="David"/>
                <w:b w:val="0"/>
                <w:bCs w:val="0"/>
                <w:sz w:val="22"/>
                <w:szCs w:val="22"/>
                <w:rtl/>
              </w:rPr>
              <w:t>אם</w:t>
            </w:r>
            <w:r w:rsidRPr="00B95124">
              <w:rPr>
                <w:rFonts w:ascii="David" w:hAnsi="David"/>
                <w:b w:val="0"/>
                <w:bCs w:val="0"/>
                <w:sz w:val="22"/>
                <w:szCs w:val="22"/>
                <w:rtl/>
              </w:rPr>
              <w:t xml:space="preserve"> </w:t>
            </w:r>
            <w:r w:rsidRPr="00E2098A">
              <w:rPr>
                <w:rFonts w:ascii="David" w:hAnsi="David"/>
                <w:b w:val="0"/>
                <w:bCs w:val="0"/>
                <w:sz w:val="22"/>
                <w:szCs w:val="22"/>
                <w:rtl/>
              </w:rPr>
              <w:t>דפים</w:t>
            </w:r>
            <w:r w:rsidRPr="00B95124">
              <w:rPr>
                <w:rFonts w:ascii="David" w:hAnsi="David"/>
                <w:b w:val="0"/>
                <w:bCs w:val="0"/>
                <w:sz w:val="22"/>
                <w:szCs w:val="22"/>
                <w:rtl/>
              </w:rPr>
              <w:t xml:space="preserve"> </w:t>
            </w:r>
            <w:r w:rsidRPr="00E2098A">
              <w:rPr>
                <w:rFonts w:ascii="David" w:hAnsi="David"/>
                <w:b w:val="0"/>
                <w:bCs w:val="0"/>
                <w:sz w:val="22"/>
                <w:szCs w:val="22"/>
                <w:rtl/>
              </w:rPr>
              <w:t>שאינם</w:t>
            </w:r>
            <w:r w:rsidRPr="00B95124">
              <w:rPr>
                <w:rFonts w:ascii="David" w:hAnsi="David"/>
                <w:b w:val="0"/>
                <w:bCs w:val="0"/>
                <w:sz w:val="22"/>
                <w:szCs w:val="22"/>
                <w:rtl/>
              </w:rPr>
              <w:t xml:space="preserve"> </w:t>
            </w:r>
            <w:r w:rsidRPr="00E2098A">
              <w:rPr>
                <w:rFonts w:ascii="David" w:hAnsi="David"/>
                <w:b w:val="0"/>
                <w:bCs w:val="0"/>
                <w:sz w:val="22"/>
                <w:szCs w:val="22"/>
                <w:rtl/>
              </w:rPr>
              <w:t>שייכים</w:t>
            </w:r>
            <w:r w:rsidRPr="00B95124">
              <w:rPr>
                <w:rFonts w:ascii="David" w:hAnsi="David"/>
                <w:b w:val="0"/>
                <w:bCs w:val="0"/>
                <w:sz w:val="22"/>
                <w:szCs w:val="22"/>
                <w:rtl/>
              </w:rPr>
              <w:t xml:space="preserve"> </w:t>
            </w:r>
            <w:r w:rsidRPr="00E2098A">
              <w:rPr>
                <w:rFonts w:ascii="David" w:hAnsi="David"/>
                <w:b w:val="0"/>
                <w:bCs w:val="0"/>
                <w:sz w:val="22"/>
                <w:szCs w:val="22"/>
                <w:rtl/>
              </w:rPr>
              <w:t>למחברת</w:t>
            </w:r>
            <w:r w:rsidRPr="00B95124">
              <w:rPr>
                <w:rFonts w:ascii="David" w:hAnsi="David"/>
                <w:b w:val="0"/>
                <w:bCs w:val="0"/>
                <w:sz w:val="22"/>
                <w:szCs w:val="22"/>
                <w:rtl/>
              </w:rPr>
              <w:t xml:space="preserve"> </w:t>
            </w:r>
            <w:r w:rsidRPr="00E2098A">
              <w:rPr>
                <w:rFonts w:ascii="David" w:hAnsi="David"/>
                <w:b w:val="0"/>
                <w:bCs w:val="0"/>
                <w:sz w:val="22"/>
                <w:szCs w:val="22"/>
                <w:rtl/>
              </w:rPr>
              <w:t>כלשהי</w:t>
            </w:r>
            <w:bookmarkEnd w:id="1392"/>
            <w:bookmarkEnd w:id="1393"/>
            <w:bookmarkEnd w:id="1394"/>
            <w:bookmarkEnd w:id="1395"/>
          </w:p>
        </w:tc>
        <w:tc>
          <w:tcPr>
            <w:tcW w:w="1701" w:type="dxa"/>
          </w:tcPr>
          <w:p w14:paraId="0F9D0FEA" w14:textId="38875386" w:rsidR="0056027B" w:rsidRPr="00B95124" w:rsidRDefault="0056027B" w:rsidP="0056027B">
            <w:pPr>
              <w:pStyle w:val="1"/>
              <w:numPr>
                <w:ilvl w:val="0"/>
                <w:numId w:val="0"/>
              </w:numPr>
              <w:rPr>
                <w:rFonts w:ascii="David" w:hAnsi="David"/>
                <w:color w:val="FF0000"/>
                <w:sz w:val="22"/>
                <w:szCs w:val="22"/>
                <w:rtl/>
              </w:rPr>
            </w:pPr>
            <w:bookmarkStart w:id="1396" w:name="_Toc189641527"/>
            <w:bookmarkStart w:id="1397" w:name="_Toc189641951"/>
            <w:bookmarkStart w:id="1398" w:name="_Toc194397002"/>
            <w:bookmarkStart w:id="1399" w:name="_Toc194397838"/>
            <w:r w:rsidRPr="00E2098A">
              <w:rPr>
                <w:rFonts w:ascii="David" w:hAnsi="David"/>
                <w:color w:val="FF0000"/>
                <w:sz w:val="22"/>
                <w:szCs w:val="22"/>
                <w:rtl/>
              </w:rPr>
              <w:t>פרק</w:t>
            </w:r>
            <w:r w:rsidRPr="00B95124">
              <w:rPr>
                <w:rFonts w:ascii="David" w:hAnsi="David"/>
                <w:color w:val="FF0000"/>
                <w:sz w:val="22"/>
                <w:szCs w:val="22"/>
                <w:rtl/>
              </w:rPr>
              <w:t xml:space="preserve"> 2</w:t>
            </w:r>
            <w:bookmarkEnd w:id="1396"/>
            <w:bookmarkEnd w:id="1397"/>
            <w:bookmarkEnd w:id="1398"/>
            <w:bookmarkEnd w:id="1399"/>
          </w:p>
        </w:tc>
        <w:tc>
          <w:tcPr>
            <w:tcW w:w="3117" w:type="dxa"/>
          </w:tcPr>
          <w:p w14:paraId="1778474C" w14:textId="1BA3D737" w:rsidR="0056027B" w:rsidRPr="00B95124" w:rsidRDefault="0056027B" w:rsidP="0056027B">
            <w:pPr>
              <w:pStyle w:val="1"/>
              <w:numPr>
                <w:ilvl w:val="0"/>
                <w:numId w:val="0"/>
              </w:numPr>
              <w:jc w:val="center"/>
              <w:rPr>
                <w:rFonts w:ascii="David" w:hAnsi="David"/>
                <w:b w:val="0"/>
                <w:bCs w:val="0"/>
                <w:sz w:val="22"/>
                <w:szCs w:val="22"/>
                <w:rtl/>
              </w:rPr>
            </w:pPr>
            <w:bookmarkStart w:id="1400" w:name="_Toc189641528"/>
            <w:bookmarkStart w:id="1401" w:name="_Toc189641952"/>
            <w:bookmarkStart w:id="1402" w:name="_Toc194397003"/>
            <w:bookmarkStart w:id="1403" w:name="_Toc194397839"/>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400"/>
            <w:bookmarkEnd w:id="1401"/>
            <w:bookmarkEnd w:id="1402"/>
            <w:bookmarkEnd w:id="1403"/>
          </w:p>
        </w:tc>
      </w:tr>
      <w:tr w:rsidR="0056027B" w:rsidRPr="00E2098A" w14:paraId="42F3462C" w14:textId="77777777" w:rsidTr="007F027E">
        <w:trPr>
          <w:trHeight w:val="651"/>
        </w:trPr>
        <w:tc>
          <w:tcPr>
            <w:tcW w:w="354" w:type="dxa"/>
          </w:tcPr>
          <w:p w14:paraId="622B01E0" w14:textId="77777777" w:rsidR="0056027B" w:rsidRPr="00B95124" w:rsidRDefault="0056027B" w:rsidP="005F7C24">
            <w:pPr>
              <w:pStyle w:val="1"/>
              <w:numPr>
                <w:ilvl w:val="0"/>
                <w:numId w:val="91"/>
              </w:numPr>
              <w:rPr>
                <w:rFonts w:ascii="David" w:hAnsi="David"/>
                <w:b w:val="0"/>
                <w:bCs w:val="0"/>
                <w:sz w:val="22"/>
                <w:szCs w:val="22"/>
                <w:rtl/>
              </w:rPr>
            </w:pPr>
            <w:bookmarkStart w:id="1404" w:name="_Toc189641529"/>
            <w:bookmarkStart w:id="1405" w:name="_Toc189641953"/>
            <w:bookmarkStart w:id="1406" w:name="_Toc194397004"/>
            <w:bookmarkStart w:id="1407" w:name="_Toc194397840"/>
            <w:bookmarkEnd w:id="1404"/>
            <w:bookmarkEnd w:id="1405"/>
            <w:bookmarkEnd w:id="1406"/>
            <w:bookmarkEnd w:id="1407"/>
          </w:p>
        </w:tc>
        <w:tc>
          <w:tcPr>
            <w:tcW w:w="3119" w:type="dxa"/>
          </w:tcPr>
          <w:p w14:paraId="26F3D195" w14:textId="4DAA91C4" w:rsidR="0056027B" w:rsidRPr="00B95124" w:rsidRDefault="0056027B" w:rsidP="0056027B">
            <w:pPr>
              <w:pStyle w:val="1"/>
              <w:numPr>
                <w:ilvl w:val="0"/>
                <w:numId w:val="0"/>
              </w:numPr>
              <w:rPr>
                <w:rFonts w:ascii="David" w:hAnsi="David"/>
                <w:b w:val="0"/>
                <w:bCs w:val="0"/>
                <w:sz w:val="22"/>
                <w:szCs w:val="22"/>
                <w:rtl/>
              </w:rPr>
            </w:pPr>
            <w:bookmarkStart w:id="1408" w:name="_Toc189641530"/>
            <w:bookmarkStart w:id="1409" w:name="_Toc189641954"/>
            <w:bookmarkStart w:id="1410" w:name="_Toc194397005"/>
            <w:bookmarkStart w:id="1411" w:name="_Toc194397841"/>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יזהה</w:t>
            </w:r>
            <w:r w:rsidRPr="00B95124">
              <w:rPr>
                <w:rFonts w:ascii="David" w:hAnsi="David"/>
                <w:b w:val="0"/>
                <w:bCs w:val="0"/>
                <w:sz w:val="22"/>
                <w:szCs w:val="22"/>
                <w:rtl/>
              </w:rPr>
              <w:t xml:space="preserve"> </w:t>
            </w:r>
            <w:r w:rsidRPr="00E2098A">
              <w:rPr>
                <w:rFonts w:ascii="David" w:hAnsi="David"/>
                <w:b w:val="0"/>
                <w:bCs w:val="0"/>
                <w:sz w:val="22"/>
                <w:szCs w:val="22"/>
                <w:rtl/>
              </w:rPr>
              <w:t>וימנע</w:t>
            </w:r>
            <w:r w:rsidRPr="00B95124">
              <w:rPr>
                <w:rFonts w:ascii="David" w:hAnsi="David"/>
                <w:b w:val="0"/>
                <w:bCs w:val="0"/>
                <w:sz w:val="22"/>
                <w:szCs w:val="22"/>
                <w:rtl/>
              </w:rPr>
              <w:t xml:space="preserve"> </w:t>
            </w:r>
            <w:r w:rsidRPr="00E2098A">
              <w:rPr>
                <w:rFonts w:ascii="David" w:hAnsi="David"/>
                <w:b w:val="0"/>
                <w:bCs w:val="0"/>
                <w:sz w:val="22"/>
                <w:szCs w:val="22"/>
                <w:rtl/>
              </w:rPr>
              <w:t>צילום</w:t>
            </w:r>
            <w:r w:rsidRPr="00B95124">
              <w:rPr>
                <w:rFonts w:ascii="David" w:hAnsi="David"/>
                <w:b w:val="0"/>
                <w:bCs w:val="0"/>
                <w:sz w:val="22"/>
                <w:szCs w:val="22"/>
                <w:rtl/>
              </w:rPr>
              <w:t xml:space="preserve"> </w:t>
            </w:r>
            <w:r w:rsidRPr="00E2098A">
              <w:rPr>
                <w:rFonts w:ascii="David" w:hAnsi="David"/>
                <w:b w:val="0"/>
                <w:bCs w:val="0"/>
                <w:sz w:val="22"/>
                <w:szCs w:val="22"/>
                <w:rtl/>
              </w:rPr>
              <w:t>מסך</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טופס</w:t>
            </w:r>
            <w:r w:rsidRPr="00B95124">
              <w:rPr>
                <w:rFonts w:ascii="David" w:hAnsi="David"/>
                <w:b w:val="0"/>
                <w:bCs w:val="0"/>
                <w:sz w:val="22"/>
                <w:szCs w:val="22"/>
                <w:rtl/>
              </w:rPr>
              <w:t xml:space="preserve"> </w:t>
            </w:r>
            <w:r w:rsidRPr="00E2098A">
              <w:rPr>
                <w:rFonts w:ascii="David" w:hAnsi="David"/>
                <w:b w:val="0"/>
                <w:bCs w:val="0"/>
                <w:sz w:val="22"/>
                <w:szCs w:val="22"/>
                <w:rtl/>
              </w:rPr>
              <w:t>הבחינה</w:t>
            </w:r>
            <w:bookmarkEnd w:id="1408"/>
            <w:bookmarkEnd w:id="1409"/>
            <w:bookmarkEnd w:id="1410"/>
            <w:bookmarkEnd w:id="1411"/>
          </w:p>
        </w:tc>
        <w:tc>
          <w:tcPr>
            <w:tcW w:w="1701" w:type="dxa"/>
          </w:tcPr>
          <w:p w14:paraId="72BC077C" w14:textId="489499EC" w:rsidR="0056027B" w:rsidRPr="00B95124" w:rsidRDefault="0056027B" w:rsidP="0056027B">
            <w:pPr>
              <w:pStyle w:val="1"/>
              <w:numPr>
                <w:ilvl w:val="0"/>
                <w:numId w:val="0"/>
              </w:numPr>
              <w:rPr>
                <w:rFonts w:ascii="David" w:hAnsi="David"/>
                <w:color w:val="FF0000"/>
                <w:sz w:val="22"/>
                <w:szCs w:val="22"/>
                <w:rtl/>
              </w:rPr>
            </w:pPr>
            <w:bookmarkStart w:id="1412" w:name="_Toc189641531"/>
            <w:bookmarkStart w:id="1413" w:name="_Toc189641955"/>
            <w:bookmarkStart w:id="1414" w:name="_Toc194397006"/>
            <w:bookmarkStart w:id="1415" w:name="_Toc194397842"/>
            <w:r w:rsidRPr="00E2098A">
              <w:rPr>
                <w:rFonts w:ascii="David" w:hAnsi="David"/>
                <w:color w:val="FF0000"/>
                <w:sz w:val="22"/>
                <w:szCs w:val="22"/>
                <w:rtl/>
              </w:rPr>
              <w:t>פרק</w:t>
            </w:r>
            <w:r w:rsidRPr="00B95124">
              <w:rPr>
                <w:rFonts w:ascii="David" w:hAnsi="David"/>
                <w:color w:val="FF0000"/>
                <w:sz w:val="22"/>
                <w:szCs w:val="22"/>
                <w:rtl/>
              </w:rPr>
              <w:t xml:space="preserve"> 2</w:t>
            </w:r>
            <w:bookmarkEnd w:id="1412"/>
            <w:bookmarkEnd w:id="1413"/>
            <w:bookmarkEnd w:id="1414"/>
            <w:bookmarkEnd w:id="1415"/>
          </w:p>
        </w:tc>
        <w:tc>
          <w:tcPr>
            <w:tcW w:w="3117" w:type="dxa"/>
          </w:tcPr>
          <w:p w14:paraId="32780F64" w14:textId="018F1AAE" w:rsidR="0056027B" w:rsidRPr="00B95124" w:rsidRDefault="0056027B" w:rsidP="0056027B">
            <w:pPr>
              <w:pStyle w:val="1"/>
              <w:numPr>
                <w:ilvl w:val="0"/>
                <w:numId w:val="0"/>
              </w:numPr>
              <w:jc w:val="center"/>
              <w:rPr>
                <w:rFonts w:ascii="David" w:hAnsi="David"/>
                <w:b w:val="0"/>
                <w:bCs w:val="0"/>
                <w:sz w:val="22"/>
                <w:szCs w:val="22"/>
                <w:rtl/>
              </w:rPr>
            </w:pPr>
            <w:bookmarkStart w:id="1416" w:name="_Toc189641532"/>
            <w:bookmarkStart w:id="1417" w:name="_Toc189641956"/>
            <w:bookmarkStart w:id="1418" w:name="_Toc194397007"/>
            <w:bookmarkStart w:id="1419" w:name="_Toc194397843"/>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416"/>
            <w:bookmarkEnd w:id="1417"/>
            <w:bookmarkEnd w:id="1418"/>
            <w:bookmarkEnd w:id="1419"/>
          </w:p>
        </w:tc>
      </w:tr>
      <w:tr w:rsidR="0056027B" w:rsidRPr="00E2098A" w14:paraId="2C361C79" w14:textId="77777777" w:rsidTr="007F027E">
        <w:tc>
          <w:tcPr>
            <w:tcW w:w="5174" w:type="dxa"/>
            <w:gridSpan w:val="3"/>
            <w:shd w:val="clear" w:color="auto" w:fill="D9D9D9" w:themeFill="background1" w:themeFillShade="D9"/>
          </w:tcPr>
          <w:p w14:paraId="25DCBA11" w14:textId="72C9FDC5" w:rsidR="0056027B" w:rsidRPr="00B95124" w:rsidRDefault="0056027B" w:rsidP="0056027B">
            <w:pPr>
              <w:pStyle w:val="1"/>
              <w:numPr>
                <w:ilvl w:val="0"/>
                <w:numId w:val="0"/>
              </w:numPr>
              <w:rPr>
                <w:rFonts w:ascii="David" w:hAnsi="David"/>
                <w:color w:val="FF0000"/>
                <w:sz w:val="22"/>
                <w:szCs w:val="22"/>
                <w:rtl/>
              </w:rPr>
            </w:pPr>
            <w:bookmarkStart w:id="1420" w:name="_Toc189641533"/>
            <w:bookmarkStart w:id="1421" w:name="_Toc189641957"/>
            <w:bookmarkStart w:id="1422" w:name="_Toc194397008"/>
            <w:bookmarkStart w:id="1423" w:name="_Toc194397844"/>
            <w:r w:rsidRPr="00E2098A">
              <w:rPr>
                <w:rFonts w:ascii="David" w:hAnsi="David"/>
                <w:sz w:val="22"/>
                <w:szCs w:val="22"/>
                <w:highlight w:val="cyan"/>
                <w:rtl/>
              </w:rPr>
              <w:t>שרות</w:t>
            </w:r>
            <w:r w:rsidRPr="00B95124">
              <w:rPr>
                <w:rFonts w:ascii="David" w:hAnsi="David"/>
                <w:sz w:val="22"/>
                <w:szCs w:val="22"/>
                <w:highlight w:val="cyan"/>
                <w:rtl/>
              </w:rPr>
              <w:t xml:space="preserve"> </w:t>
            </w:r>
            <w:r w:rsidRPr="00E2098A">
              <w:rPr>
                <w:rFonts w:ascii="David" w:hAnsi="David"/>
                <w:sz w:val="22"/>
                <w:szCs w:val="22"/>
                <w:highlight w:val="cyan"/>
                <w:rtl/>
              </w:rPr>
              <w:t>תמיכה</w:t>
            </w:r>
            <w:r w:rsidRPr="00B95124">
              <w:rPr>
                <w:rFonts w:ascii="David" w:hAnsi="David"/>
                <w:sz w:val="22"/>
                <w:szCs w:val="22"/>
                <w:highlight w:val="cyan"/>
                <w:rtl/>
              </w:rPr>
              <w:t xml:space="preserve"> </w:t>
            </w:r>
            <w:r w:rsidRPr="00E2098A">
              <w:rPr>
                <w:rFonts w:ascii="David" w:hAnsi="David"/>
                <w:sz w:val="22"/>
                <w:szCs w:val="22"/>
                <w:highlight w:val="cyan"/>
                <w:rtl/>
              </w:rPr>
              <w:t>ותחזוקה</w:t>
            </w:r>
            <w:bookmarkEnd w:id="1420"/>
            <w:bookmarkEnd w:id="1421"/>
            <w:bookmarkEnd w:id="1422"/>
            <w:bookmarkEnd w:id="1423"/>
          </w:p>
        </w:tc>
        <w:tc>
          <w:tcPr>
            <w:tcW w:w="3117" w:type="dxa"/>
          </w:tcPr>
          <w:p w14:paraId="1FDAE955" w14:textId="77777777" w:rsidR="0056027B" w:rsidRPr="00B95124" w:rsidRDefault="0056027B" w:rsidP="0056027B">
            <w:pPr>
              <w:pStyle w:val="1"/>
              <w:numPr>
                <w:ilvl w:val="0"/>
                <w:numId w:val="0"/>
              </w:numPr>
              <w:jc w:val="center"/>
              <w:rPr>
                <w:rFonts w:ascii="David" w:hAnsi="David"/>
                <w:b w:val="0"/>
                <w:bCs w:val="0"/>
                <w:sz w:val="22"/>
                <w:szCs w:val="22"/>
                <w:rtl/>
              </w:rPr>
            </w:pPr>
          </w:p>
        </w:tc>
      </w:tr>
      <w:tr w:rsidR="0056027B" w:rsidRPr="00E2098A" w14:paraId="45EA091C" w14:textId="77777777" w:rsidTr="007F027E">
        <w:trPr>
          <w:trHeight w:val="54"/>
        </w:trPr>
        <w:tc>
          <w:tcPr>
            <w:tcW w:w="354" w:type="dxa"/>
          </w:tcPr>
          <w:p w14:paraId="00DAF021" w14:textId="77777777" w:rsidR="0056027B" w:rsidRPr="00B95124" w:rsidRDefault="0056027B" w:rsidP="005F7C24">
            <w:pPr>
              <w:pStyle w:val="1"/>
              <w:numPr>
                <w:ilvl w:val="0"/>
                <w:numId w:val="91"/>
              </w:numPr>
              <w:rPr>
                <w:rFonts w:ascii="David" w:hAnsi="David"/>
                <w:b w:val="0"/>
                <w:bCs w:val="0"/>
                <w:sz w:val="22"/>
                <w:szCs w:val="22"/>
                <w:rtl/>
              </w:rPr>
            </w:pPr>
            <w:bookmarkStart w:id="1424" w:name="_Toc189641534"/>
            <w:bookmarkStart w:id="1425" w:name="_Toc189641958"/>
            <w:bookmarkStart w:id="1426" w:name="_Toc194397009"/>
            <w:bookmarkStart w:id="1427" w:name="_Toc194397845"/>
            <w:bookmarkEnd w:id="1424"/>
            <w:bookmarkEnd w:id="1425"/>
            <w:bookmarkEnd w:id="1426"/>
            <w:bookmarkEnd w:id="1427"/>
          </w:p>
        </w:tc>
        <w:tc>
          <w:tcPr>
            <w:tcW w:w="3119" w:type="dxa"/>
          </w:tcPr>
          <w:p w14:paraId="6A3AD4B6" w14:textId="0B500D1D" w:rsidR="0056027B" w:rsidRPr="00B95124" w:rsidRDefault="0056027B" w:rsidP="0056027B">
            <w:pPr>
              <w:pStyle w:val="1"/>
              <w:numPr>
                <w:ilvl w:val="0"/>
                <w:numId w:val="0"/>
              </w:numPr>
              <w:rPr>
                <w:rFonts w:ascii="David" w:hAnsi="David"/>
                <w:b w:val="0"/>
                <w:bCs w:val="0"/>
                <w:sz w:val="22"/>
                <w:szCs w:val="22"/>
                <w:rtl/>
              </w:rPr>
            </w:pPr>
            <w:bookmarkStart w:id="1428" w:name="_Toc189641535"/>
            <w:bookmarkStart w:id="1429" w:name="_Toc189641959"/>
            <w:bookmarkStart w:id="1430" w:name="_Toc194397010"/>
            <w:bookmarkStart w:id="1431" w:name="_Toc194397846"/>
            <w:r w:rsidRPr="00E2098A">
              <w:rPr>
                <w:rFonts w:ascii="David" w:hAnsi="David"/>
                <w:b w:val="0"/>
                <w:bCs w:val="0"/>
                <w:sz w:val="22"/>
                <w:szCs w:val="22"/>
                <w:rtl/>
              </w:rPr>
              <w:t>מערך</w:t>
            </w:r>
            <w:r w:rsidRPr="00B95124">
              <w:rPr>
                <w:rFonts w:ascii="David" w:hAnsi="David"/>
                <w:b w:val="0"/>
                <w:bCs w:val="0"/>
                <w:sz w:val="22"/>
                <w:szCs w:val="22"/>
                <w:rtl/>
              </w:rPr>
              <w:t xml:space="preserve"> </w:t>
            </w:r>
            <w:r w:rsidRPr="00E2098A">
              <w:rPr>
                <w:rFonts w:ascii="David" w:hAnsi="David"/>
                <w:b w:val="0"/>
                <w:bCs w:val="0"/>
                <w:sz w:val="22"/>
                <w:szCs w:val="22"/>
                <w:rtl/>
              </w:rPr>
              <w:t>הדרכה</w:t>
            </w:r>
            <w:r w:rsidRPr="00B95124">
              <w:rPr>
                <w:rFonts w:ascii="David" w:hAnsi="David"/>
                <w:b w:val="0"/>
                <w:bCs w:val="0"/>
                <w:sz w:val="22"/>
                <w:szCs w:val="22"/>
                <w:rtl/>
              </w:rPr>
              <w:t xml:space="preserve"> והטמעה</w:t>
            </w:r>
            <w:bookmarkEnd w:id="1428"/>
            <w:bookmarkEnd w:id="1429"/>
            <w:bookmarkEnd w:id="1430"/>
            <w:bookmarkEnd w:id="1431"/>
          </w:p>
        </w:tc>
        <w:tc>
          <w:tcPr>
            <w:tcW w:w="1701" w:type="dxa"/>
          </w:tcPr>
          <w:p w14:paraId="6DFF4932" w14:textId="1DEB48D0" w:rsidR="0056027B" w:rsidRPr="00B95124" w:rsidRDefault="0056027B" w:rsidP="0056027B">
            <w:pPr>
              <w:pStyle w:val="1"/>
              <w:numPr>
                <w:ilvl w:val="0"/>
                <w:numId w:val="0"/>
              </w:numPr>
              <w:rPr>
                <w:rFonts w:ascii="David" w:hAnsi="David"/>
                <w:color w:val="FF0000"/>
                <w:sz w:val="22"/>
                <w:szCs w:val="22"/>
                <w:rtl/>
              </w:rPr>
            </w:pPr>
            <w:bookmarkStart w:id="1432" w:name="_Toc189641536"/>
            <w:bookmarkStart w:id="1433" w:name="_Toc189641960"/>
            <w:bookmarkStart w:id="1434" w:name="_Toc194397011"/>
            <w:bookmarkStart w:id="1435" w:name="_Toc194397847"/>
            <w:r w:rsidRPr="00E2098A">
              <w:rPr>
                <w:rFonts w:ascii="David" w:hAnsi="David"/>
                <w:color w:val="FF0000"/>
                <w:sz w:val="22"/>
                <w:szCs w:val="22"/>
                <w:rtl/>
              </w:rPr>
              <w:t>פרק</w:t>
            </w:r>
            <w:r w:rsidRPr="00B95124">
              <w:rPr>
                <w:rFonts w:ascii="David" w:hAnsi="David"/>
                <w:color w:val="FF0000"/>
                <w:sz w:val="22"/>
                <w:szCs w:val="22"/>
                <w:rtl/>
              </w:rPr>
              <w:t xml:space="preserve"> 4</w:t>
            </w:r>
            <w:bookmarkEnd w:id="1432"/>
            <w:bookmarkEnd w:id="1433"/>
            <w:bookmarkEnd w:id="1434"/>
            <w:bookmarkEnd w:id="1435"/>
          </w:p>
        </w:tc>
        <w:tc>
          <w:tcPr>
            <w:tcW w:w="3117" w:type="dxa"/>
          </w:tcPr>
          <w:p w14:paraId="3E8640E3" w14:textId="77777777" w:rsidR="0056027B" w:rsidRPr="00B95124" w:rsidRDefault="0056027B" w:rsidP="0056027B">
            <w:pPr>
              <w:pStyle w:val="1"/>
              <w:numPr>
                <w:ilvl w:val="0"/>
                <w:numId w:val="0"/>
              </w:numPr>
              <w:jc w:val="center"/>
              <w:rPr>
                <w:rFonts w:ascii="David" w:hAnsi="David"/>
                <w:b w:val="0"/>
                <w:bCs w:val="0"/>
                <w:sz w:val="22"/>
                <w:szCs w:val="22"/>
                <w:rtl/>
              </w:rPr>
            </w:pPr>
            <w:bookmarkStart w:id="1436" w:name="_Toc189641537"/>
            <w:bookmarkStart w:id="1437" w:name="_Toc189641961"/>
            <w:bookmarkStart w:id="1438" w:name="_Toc194397012"/>
            <w:bookmarkStart w:id="1439" w:name="_Toc194397848"/>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מערך</w:t>
            </w:r>
            <w:r w:rsidRPr="00B95124">
              <w:rPr>
                <w:rFonts w:ascii="David" w:hAnsi="David"/>
                <w:b w:val="0"/>
                <w:bCs w:val="0"/>
                <w:sz w:val="22"/>
                <w:szCs w:val="22"/>
                <w:rtl/>
              </w:rPr>
              <w:t xml:space="preserve"> </w:t>
            </w:r>
            <w:r w:rsidRPr="00E2098A">
              <w:rPr>
                <w:rFonts w:ascii="David" w:hAnsi="David"/>
                <w:b w:val="0"/>
                <w:bCs w:val="0"/>
                <w:sz w:val="22"/>
                <w:szCs w:val="22"/>
                <w:rtl/>
              </w:rPr>
              <w:t>ההדרכה</w:t>
            </w:r>
            <w:r w:rsidRPr="00B95124">
              <w:rPr>
                <w:rFonts w:ascii="David" w:hAnsi="David"/>
                <w:b w:val="0"/>
                <w:bCs w:val="0"/>
                <w:sz w:val="22"/>
                <w:szCs w:val="22"/>
                <w:rtl/>
              </w:rPr>
              <w:t xml:space="preserve"> </w:t>
            </w:r>
            <w:r w:rsidRPr="00E2098A">
              <w:rPr>
                <w:rFonts w:ascii="David" w:hAnsi="David"/>
                <w:b w:val="0"/>
                <w:bCs w:val="0"/>
                <w:sz w:val="22"/>
                <w:szCs w:val="22"/>
                <w:rtl/>
              </w:rPr>
              <w:t>וההטמעה</w:t>
            </w:r>
            <w:bookmarkEnd w:id="1436"/>
            <w:bookmarkEnd w:id="1437"/>
            <w:bookmarkEnd w:id="1438"/>
            <w:bookmarkEnd w:id="1439"/>
          </w:p>
          <w:p w14:paraId="75A7EADD" w14:textId="3E382004" w:rsidR="00C750B0" w:rsidRPr="00B95124" w:rsidRDefault="00C750B0" w:rsidP="0056027B">
            <w:pPr>
              <w:pStyle w:val="1"/>
              <w:numPr>
                <w:ilvl w:val="0"/>
                <w:numId w:val="0"/>
              </w:numPr>
              <w:jc w:val="center"/>
              <w:rPr>
                <w:rFonts w:ascii="David" w:hAnsi="David"/>
                <w:b w:val="0"/>
                <w:bCs w:val="0"/>
                <w:sz w:val="22"/>
                <w:szCs w:val="22"/>
                <w:rtl/>
              </w:rPr>
            </w:pPr>
            <w:bookmarkStart w:id="1440" w:name="_Toc194397013"/>
            <w:bookmarkStart w:id="1441" w:name="_Toc194397849"/>
            <w:r w:rsidRPr="00E2098A">
              <w:rPr>
                <w:rFonts w:ascii="David" w:hAnsi="David"/>
                <w:b w:val="0"/>
                <w:bCs w:val="0"/>
                <w:sz w:val="22"/>
                <w:szCs w:val="22"/>
                <w:rtl/>
              </w:rPr>
              <w:t>יציג דוגמאות להדרכות</w:t>
            </w:r>
            <w:bookmarkEnd w:id="1440"/>
            <w:bookmarkEnd w:id="1441"/>
            <w:r w:rsidRPr="00E2098A">
              <w:rPr>
                <w:rFonts w:ascii="David" w:hAnsi="David"/>
                <w:b w:val="0"/>
                <w:bCs w:val="0"/>
                <w:sz w:val="22"/>
                <w:szCs w:val="22"/>
                <w:rtl/>
              </w:rPr>
              <w:t xml:space="preserve"> </w:t>
            </w:r>
          </w:p>
        </w:tc>
      </w:tr>
      <w:tr w:rsidR="0056027B" w:rsidRPr="00E2098A" w14:paraId="78E00470" w14:textId="77777777" w:rsidTr="007F027E">
        <w:tc>
          <w:tcPr>
            <w:tcW w:w="354" w:type="dxa"/>
          </w:tcPr>
          <w:p w14:paraId="1771D026" w14:textId="77777777" w:rsidR="0056027B" w:rsidRPr="00B95124" w:rsidRDefault="0056027B" w:rsidP="005F7C24">
            <w:pPr>
              <w:pStyle w:val="1"/>
              <w:numPr>
                <w:ilvl w:val="0"/>
                <w:numId w:val="91"/>
              </w:numPr>
              <w:rPr>
                <w:rFonts w:ascii="David" w:hAnsi="David"/>
                <w:b w:val="0"/>
                <w:bCs w:val="0"/>
                <w:sz w:val="22"/>
                <w:szCs w:val="22"/>
                <w:rtl/>
              </w:rPr>
            </w:pPr>
            <w:bookmarkStart w:id="1442" w:name="_Toc189641538"/>
            <w:bookmarkStart w:id="1443" w:name="_Toc189641962"/>
            <w:bookmarkStart w:id="1444" w:name="_Toc194397014"/>
            <w:bookmarkStart w:id="1445" w:name="_Toc194397850"/>
            <w:bookmarkEnd w:id="1442"/>
            <w:bookmarkEnd w:id="1443"/>
            <w:bookmarkEnd w:id="1444"/>
            <w:bookmarkEnd w:id="1445"/>
          </w:p>
        </w:tc>
        <w:tc>
          <w:tcPr>
            <w:tcW w:w="3119" w:type="dxa"/>
          </w:tcPr>
          <w:p w14:paraId="044B0671" w14:textId="77777777" w:rsidR="0056027B" w:rsidRPr="00B95124" w:rsidRDefault="0056027B" w:rsidP="0056027B">
            <w:pPr>
              <w:pStyle w:val="1"/>
              <w:numPr>
                <w:ilvl w:val="0"/>
                <w:numId w:val="0"/>
              </w:numPr>
              <w:rPr>
                <w:rFonts w:ascii="David" w:hAnsi="David"/>
                <w:b w:val="0"/>
                <w:bCs w:val="0"/>
                <w:sz w:val="22"/>
                <w:szCs w:val="22"/>
                <w:rtl/>
              </w:rPr>
            </w:pPr>
            <w:bookmarkStart w:id="1446" w:name="_Toc189641539"/>
            <w:bookmarkStart w:id="1447" w:name="_Toc189641963"/>
            <w:bookmarkStart w:id="1448" w:name="_Toc194397015"/>
            <w:bookmarkStart w:id="1449" w:name="_Toc194397851"/>
            <w:r w:rsidRPr="00E2098A" w:rsidDel="002046B8">
              <w:rPr>
                <w:rFonts w:ascii="David" w:hAnsi="David"/>
                <w:b w:val="0"/>
                <w:bCs w:val="0"/>
                <w:sz w:val="22"/>
                <w:szCs w:val="22"/>
                <w:rtl/>
              </w:rPr>
              <w:t>מוקד</w:t>
            </w:r>
            <w:r w:rsidRPr="00B95124" w:rsidDel="002046B8">
              <w:rPr>
                <w:rFonts w:ascii="David" w:hAnsi="David"/>
                <w:b w:val="0"/>
                <w:bCs w:val="0"/>
                <w:sz w:val="22"/>
                <w:szCs w:val="22"/>
                <w:rtl/>
              </w:rPr>
              <w:t xml:space="preserve"> </w:t>
            </w:r>
            <w:r w:rsidRPr="00E2098A">
              <w:rPr>
                <w:rFonts w:ascii="David" w:hAnsi="David"/>
                <w:b w:val="0"/>
                <w:bCs w:val="0"/>
                <w:sz w:val="22"/>
                <w:szCs w:val="22"/>
                <w:rtl/>
              </w:rPr>
              <w:t>שרות</w:t>
            </w:r>
            <w:r w:rsidRPr="00B95124">
              <w:rPr>
                <w:rFonts w:ascii="David" w:hAnsi="David"/>
                <w:b w:val="0"/>
                <w:bCs w:val="0"/>
                <w:sz w:val="22"/>
                <w:szCs w:val="22"/>
                <w:rtl/>
              </w:rPr>
              <w:t xml:space="preserve"> </w:t>
            </w:r>
            <w:r w:rsidRPr="00E2098A">
              <w:rPr>
                <w:rFonts w:ascii="David" w:hAnsi="David"/>
                <w:b w:val="0"/>
                <w:bCs w:val="0"/>
                <w:sz w:val="22"/>
                <w:szCs w:val="22"/>
                <w:rtl/>
              </w:rPr>
              <w:t>ותמיכה</w:t>
            </w:r>
            <w:bookmarkEnd w:id="1446"/>
            <w:bookmarkEnd w:id="1447"/>
            <w:bookmarkEnd w:id="1448"/>
            <w:bookmarkEnd w:id="1449"/>
          </w:p>
        </w:tc>
        <w:tc>
          <w:tcPr>
            <w:tcW w:w="1701" w:type="dxa"/>
          </w:tcPr>
          <w:p w14:paraId="4D42DF36" w14:textId="4E8E3979" w:rsidR="0056027B" w:rsidRPr="00B95124" w:rsidRDefault="0056027B" w:rsidP="0056027B">
            <w:pPr>
              <w:pStyle w:val="1"/>
              <w:numPr>
                <w:ilvl w:val="0"/>
                <w:numId w:val="0"/>
              </w:numPr>
              <w:rPr>
                <w:rFonts w:ascii="David" w:hAnsi="David"/>
                <w:color w:val="FF0000"/>
                <w:sz w:val="22"/>
                <w:szCs w:val="22"/>
                <w:rtl/>
              </w:rPr>
            </w:pPr>
            <w:bookmarkStart w:id="1450" w:name="_Toc189641540"/>
            <w:bookmarkStart w:id="1451" w:name="_Toc189641964"/>
            <w:bookmarkStart w:id="1452" w:name="_Toc194397016"/>
            <w:bookmarkStart w:id="1453" w:name="_Toc194397852"/>
            <w:r w:rsidRPr="00E2098A">
              <w:rPr>
                <w:rFonts w:ascii="David" w:hAnsi="David"/>
                <w:color w:val="FF0000"/>
                <w:sz w:val="22"/>
                <w:szCs w:val="22"/>
                <w:rtl/>
              </w:rPr>
              <w:t>פרק</w:t>
            </w:r>
            <w:r w:rsidRPr="00B95124">
              <w:rPr>
                <w:rFonts w:ascii="David" w:hAnsi="David"/>
                <w:color w:val="FF0000"/>
                <w:sz w:val="22"/>
                <w:szCs w:val="22"/>
                <w:rtl/>
              </w:rPr>
              <w:t xml:space="preserve"> 4</w:t>
            </w:r>
            <w:bookmarkEnd w:id="1450"/>
            <w:bookmarkEnd w:id="1451"/>
            <w:bookmarkEnd w:id="1452"/>
            <w:bookmarkEnd w:id="1453"/>
          </w:p>
        </w:tc>
        <w:tc>
          <w:tcPr>
            <w:tcW w:w="3117" w:type="dxa"/>
          </w:tcPr>
          <w:p w14:paraId="2B1F237F" w14:textId="77777777" w:rsidR="0056027B" w:rsidRPr="00B95124" w:rsidRDefault="0056027B" w:rsidP="0056027B">
            <w:pPr>
              <w:pStyle w:val="1"/>
              <w:numPr>
                <w:ilvl w:val="0"/>
                <w:numId w:val="0"/>
              </w:numPr>
              <w:jc w:val="center"/>
              <w:rPr>
                <w:rFonts w:ascii="David" w:hAnsi="David"/>
                <w:b w:val="0"/>
                <w:bCs w:val="0"/>
                <w:sz w:val="22"/>
                <w:szCs w:val="22"/>
                <w:rtl/>
              </w:rPr>
            </w:pPr>
            <w:bookmarkStart w:id="1454" w:name="_Toc189641541"/>
            <w:bookmarkStart w:id="1455" w:name="_Toc189641965"/>
            <w:bookmarkStart w:id="1456" w:name="_Toc194397017"/>
            <w:bookmarkStart w:id="1457" w:name="_Toc194397853"/>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המוקד</w:t>
            </w:r>
            <w:r w:rsidRPr="00B95124">
              <w:rPr>
                <w:rFonts w:ascii="David" w:hAnsi="David"/>
                <w:b w:val="0"/>
                <w:bCs w:val="0"/>
                <w:sz w:val="22"/>
                <w:szCs w:val="22"/>
                <w:rtl/>
              </w:rPr>
              <w:t xml:space="preserve"> </w:t>
            </w:r>
            <w:r w:rsidRPr="00E2098A">
              <w:rPr>
                <w:rFonts w:ascii="David" w:hAnsi="David"/>
                <w:b w:val="0"/>
                <w:bCs w:val="0"/>
                <w:sz w:val="22"/>
                <w:szCs w:val="22"/>
                <w:rtl/>
              </w:rPr>
              <w:t>העומד</w:t>
            </w:r>
            <w:r w:rsidRPr="00B95124">
              <w:rPr>
                <w:rFonts w:ascii="David" w:hAnsi="David"/>
                <w:b w:val="0"/>
                <w:bCs w:val="0"/>
                <w:sz w:val="22"/>
                <w:szCs w:val="22"/>
                <w:rtl/>
              </w:rPr>
              <w:t xml:space="preserve"> </w:t>
            </w:r>
            <w:r w:rsidRPr="00E2098A">
              <w:rPr>
                <w:rFonts w:ascii="David" w:hAnsi="David"/>
                <w:b w:val="0"/>
                <w:bCs w:val="0"/>
                <w:sz w:val="22"/>
                <w:szCs w:val="22"/>
                <w:rtl/>
              </w:rPr>
              <w:t>לרשותו</w:t>
            </w:r>
            <w:bookmarkEnd w:id="1454"/>
            <w:bookmarkEnd w:id="1455"/>
            <w:bookmarkEnd w:id="1456"/>
            <w:bookmarkEnd w:id="1457"/>
          </w:p>
          <w:p w14:paraId="197A035F" w14:textId="356E4959" w:rsidR="00C750B0" w:rsidRPr="00B95124" w:rsidRDefault="00C750B0" w:rsidP="0056027B">
            <w:pPr>
              <w:pStyle w:val="1"/>
              <w:numPr>
                <w:ilvl w:val="0"/>
                <w:numId w:val="0"/>
              </w:numPr>
              <w:jc w:val="center"/>
              <w:rPr>
                <w:rFonts w:ascii="David" w:hAnsi="David"/>
                <w:b w:val="0"/>
                <w:bCs w:val="0"/>
                <w:sz w:val="22"/>
                <w:szCs w:val="22"/>
                <w:rtl/>
              </w:rPr>
            </w:pPr>
            <w:bookmarkStart w:id="1458" w:name="_Toc194397018"/>
            <w:bookmarkStart w:id="1459" w:name="_Toc194397854"/>
            <w:r w:rsidRPr="00B95124">
              <w:rPr>
                <w:rFonts w:ascii="David" w:hAnsi="David"/>
                <w:b w:val="0"/>
                <w:bCs w:val="0"/>
                <w:sz w:val="22"/>
                <w:szCs w:val="22"/>
              </w:rPr>
              <w:t>SLA</w:t>
            </w:r>
            <w:r w:rsidRPr="00E2098A">
              <w:rPr>
                <w:rFonts w:ascii="David" w:hAnsi="David"/>
                <w:b w:val="0"/>
                <w:bCs w:val="0"/>
                <w:sz w:val="22"/>
                <w:szCs w:val="22"/>
                <w:rtl/>
              </w:rPr>
              <w:t xml:space="preserve"> ממומש</w:t>
            </w:r>
            <w:bookmarkEnd w:id="1458"/>
            <w:bookmarkEnd w:id="1459"/>
          </w:p>
        </w:tc>
      </w:tr>
      <w:tr w:rsidR="0056027B" w:rsidRPr="00E2098A" w14:paraId="2C72122C" w14:textId="77777777" w:rsidTr="001F2702">
        <w:trPr>
          <w:trHeight w:val="531"/>
        </w:trPr>
        <w:tc>
          <w:tcPr>
            <w:tcW w:w="354" w:type="dxa"/>
          </w:tcPr>
          <w:p w14:paraId="5E386727" w14:textId="77777777" w:rsidR="0056027B" w:rsidRPr="00B95124" w:rsidRDefault="0056027B" w:rsidP="005F7C24">
            <w:pPr>
              <w:pStyle w:val="1"/>
              <w:numPr>
                <w:ilvl w:val="0"/>
                <w:numId w:val="91"/>
              </w:numPr>
              <w:rPr>
                <w:rFonts w:ascii="David" w:hAnsi="David"/>
                <w:b w:val="0"/>
                <w:bCs w:val="0"/>
                <w:sz w:val="22"/>
                <w:szCs w:val="22"/>
                <w:rtl/>
              </w:rPr>
            </w:pPr>
            <w:bookmarkStart w:id="1460" w:name="_Toc189641542"/>
            <w:bookmarkStart w:id="1461" w:name="_Toc189641966"/>
            <w:bookmarkStart w:id="1462" w:name="_Toc194397019"/>
            <w:bookmarkStart w:id="1463" w:name="_Toc194397855"/>
            <w:bookmarkEnd w:id="1460"/>
            <w:bookmarkEnd w:id="1461"/>
            <w:bookmarkEnd w:id="1462"/>
            <w:bookmarkEnd w:id="1463"/>
          </w:p>
        </w:tc>
        <w:tc>
          <w:tcPr>
            <w:tcW w:w="3119" w:type="dxa"/>
          </w:tcPr>
          <w:p w14:paraId="34DA30CA" w14:textId="100C8122" w:rsidR="0056027B" w:rsidRPr="00B95124" w:rsidRDefault="0056027B" w:rsidP="0056027B">
            <w:pPr>
              <w:pStyle w:val="1"/>
              <w:numPr>
                <w:ilvl w:val="0"/>
                <w:numId w:val="0"/>
              </w:numPr>
              <w:rPr>
                <w:rFonts w:ascii="David" w:hAnsi="David"/>
                <w:b w:val="0"/>
                <w:bCs w:val="0"/>
                <w:sz w:val="22"/>
                <w:szCs w:val="22"/>
                <w:rtl/>
              </w:rPr>
            </w:pPr>
            <w:bookmarkStart w:id="1464" w:name="_Toc189641543"/>
            <w:bookmarkStart w:id="1465" w:name="_Toc189641967"/>
            <w:bookmarkStart w:id="1466" w:name="_Toc194397020"/>
            <w:bookmarkStart w:id="1467" w:name="_Toc194397856"/>
            <w:r w:rsidRPr="00E2098A">
              <w:rPr>
                <w:rFonts w:ascii="David" w:hAnsi="David"/>
                <w:b w:val="0"/>
                <w:bCs w:val="0"/>
                <w:sz w:val="22"/>
                <w:szCs w:val="22"/>
                <w:rtl/>
              </w:rPr>
              <w:t>מוקד</w:t>
            </w:r>
            <w:r w:rsidRPr="00B95124">
              <w:rPr>
                <w:rFonts w:ascii="David" w:hAnsi="David"/>
                <w:b w:val="0"/>
                <w:bCs w:val="0"/>
                <w:sz w:val="22"/>
                <w:szCs w:val="22"/>
                <w:rtl/>
              </w:rPr>
              <w:t xml:space="preserve"> ניטור ובקרה</w:t>
            </w:r>
            <w:bookmarkEnd w:id="1464"/>
            <w:bookmarkEnd w:id="1465"/>
            <w:bookmarkEnd w:id="1466"/>
            <w:bookmarkEnd w:id="1467"/>
            <w:r w:rsidRPr="00B95124">
              <w:rPr>
                <w:rFonts w:ascii="David" w:hAnsi="David"/>
                <w:b w:val="0"/>
                <w:bCs w:val="0"/>
                <w:sz w:val="22"/>
                <w:szCs w:val="22"/>
                <w:rtl/>
              </w:rPr>
              <w:t xml:space="preserve"> </w:t>
            </w:r>
          </w:p>
        </w:tc>
        <w:tc>
          <w:tcPr>
            <w:tcW w:w="1701" w:type="dxa"/>
          </w:tcPr>
          <w:p w14:paraId="318E8542" w14:textId="5B9BE19D" w:rsidR="0056027B" w:rsidRPr="00B95124" w:rsidRDefault="0056027B" w:rsidP="0056027B">
            <w:pPr>
              <w:pStyle w:val="1"/>
              <w:numPr>
                <w:ilvl w:val="0"/>
                <w:numId w:val="0"/>
              </w:numPr>
              <w:rPr>
                <w:rFonts w:ascii="David" w:hAnsi="David"/>
                <w:color w:val="FF0000"/>
                <w:sz w:val="22"/>
                <w:szCs w:val="22"/>
                <w:rtl/>
              </w:rPr>
            </w:pPr>
            <w:bookmarkStart w:id="1468" w:name="_Toc189641544"/>
            <w:bookmarkStart w:id="1469" w:name="_Toc189641968"/>
            <w:bookmarkStart w:id="1470" w:name="_Toc194397021"/>
            <w:bookmarkStart w:id="1471" w:name="_Toc194397857"/>
            <w:r w:rsidRPr="00E2098A">
              <w:rPr>
                <w:rFonts w:ascii="David" w:hAnsi="David"/>
                <w:color w:val="FF0000"/>
                <w:sz w:val="22"/>
                <w:szCs w:val="22"/>
                <w:rtl/>
              </w:rPr>
              <w:t>פרק</w:t>
            </w:r>
            <w:r w:rsidRPr="00B95124">
              <w:rPr>
                <w:rFonts w:ascii="David" w:hAnsi="David"/>
                <w:color w:val="FF0000"/>
                <w:sz w:val="22"/>
                <w:szCs w:val="22"/>
                <w:rtl/>
              </w:rPr>
              <w:t xml:space="preserve"> 4</w:t>
            </w:r>
            <w:bookmarkEnd w:id="1468"/>
            <w:bookmarkEnd w:id="1469"/>
            <w:bookmarkEnd w:id="1470"/>
            <w:bookmarkEnd w:id="1471"/>
          </w:p>
        </w:tc>
        <w:tc>
          <w:tcPr>
            <w:tcW w:w="3117" w:type="dxa"/>
          </w:tcPr>
          <w:p w14:paraId="5771D1A1" w14:textId="77777777" w:rsidR="0056027B" w:rsidRPr="00B95124" w:rsidRDefault="0056027B" w:rsidP="0056027B">
            <w:pPr>
              <w:pStyle w:val="1"/>
              <w:numPr>
                <w:ilvl w:val="0"/>
                <w:numId w:val="0"/>
              </w:numPr>
              <w:jc w:val="center"/>
              <w:rPr>
                <w:rFonts w:ascii="David" w:hAnsi="David"/>
                <w:b w:val="0"/>
                <w:bCs w:val="0"/>
                <w:sz w:val="22"/>
                <w:szCs w:val="22"/>
                <w:rtl/>
              </w:rPr>
            </w:pPr>
            <w:bookmarkStart w:id="1472" w:name="_Toc189641545"/>
            <w:bookmarkStart w:id="1473" w:name="_Toc189641969"/>
            <w:bookmarkStart w:id="1474" w:name="_Toc194397022"/>
            <w:bookmarkStart w:id="1475" w:name="_Toc194397858"/>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המוקד</w:t>
            </w:r>
            <w:r w:rsidRPr="00B95124">
              <w:rPr>
                <w:rFonts w:ascii="David" w:hAnsi="David"/>
                <w:b w:val="0"/>
                <w:bCs w:val="0"/>
                <w:sz w:val="22"/>
                <w:szCs w:val="22"/>
                <w:rtl/>
              </w:rPr>
              <w:t xml:space="preserve"> </w:t>
            </w:r>
            <w:r w:rsidRPr="00E2098A">
              <w:rPr>
                <w:rFonts w:ascii="David" w:hAnsi="David"/>
                <w:b w:val="0"/>
                <w:bCs w:val="0"/>
                <w:sz w:val="22"/>
                <w:szCs w:val="22"/>
                <w:rtl/>
              </w:rPr>
              <w:t>העומד</w:t>
            </w:r>
            <w:r w:rsidRPr="00B95124">
              <w:rPr>
                <w:rFonts w:ascii="David" w:hAnsi="David"/>
                <w:b w:val="0"/>
                <w:bCs w:val="0"/>
                <w:sz w:val="22"/>
                <w:szCs w:val="22"/>
                <w:rtl/>
              </w:rPr>
              <w:t xml:space="preserve"> </w:t>
            </w:r>
            <w:r w:rsidRPr="00E2098A">
              <w:rPr>
                <w:rFonts w:ascii="David" w:hAnsi="David"/>
                <w:b w:val="0"/>
                <w:bCs w:val="0"/>
                <w:sz w:val="22"/>
                <w:szCs w:val="22"/>
                <w:rtl/>
              </w:rPr>
              <w:t>לרשותו</w:t>
            </w:r>
            <w:bookmarkEnd w:id="1472"/>
            <w:bookmarkEnd w:id="1473"/>
            <w:bookmarkEnd w:id="1474"/>
            <w:bookmarkEnd w:id="1475"/>
          </w:p>
          <w:p w14:paraId="439B0094" w14:textId="3F9E9196" w:rsidR="00C750B0" w:rsidRPr="00B95124" w:rsidRDefault="00C750B0" w:rsidP="0056027B">
            <w:pPr>
              <w:pStyle w:val="1"/>
              <w:numPr>
                <w:ilvl w:val="0"/>
                <w:numId w:val="0"/>
              </w:numPr>
              <w:jc w:val="center"/>
              <w:rPr>
                <w:rFonts w:ascii="David" w:hAnsi="David"/>
                <w:b w:val="0"/>
                <w:bCs w:val="0"/>
                <w:sz w:val="22"/>
                <w:szCs w:val="22"/>
                <w:rtl/>
              </w:rPr>
            </w:pPr>
            <w:bookmarkStart w:id="1476" w:name="_Toc194397023"/>
            <w:bookmarkStart w:id="1477" w:name="_Toc194397859"/>
            <w:r w:rsidRPr="00E2098A">
              <w:rPr>
                <w:rFonts w:ascii="David" w:hAnsi="David"/>
                <w:b w:val="0"/>
                <w:bCs w:val="0"/>
                <w:sz w:val="22"/>
                <w:szCs w:val="22"/>
                <w:rtl/>
              </w:rPr>
              <w:t>האם זה מוקד</w:t>
            </w:r>
            <w:bookmarkEnd w:id="1476"/>
            <w:bookmarkEnd w:id="1477"/>
            <w:r w:rsidRPr="00E2098A">
              <w:rPr>
                <w:rFonts w:ascii="David" w:hAnsi="David"/>
                <w:b w:val="0"/>
                <w:bCs w:val="0"/>
                <w:sz w:val="22"/>
                <w:szCs w:val="22"/>
                <w:rtl/>
              </w:rPr>
              <w:t xml:space="preserve"> </w:t>
            </w:r>
            <w:ins w:id="1478" w:author="MoE" w:date="2025-05-05T14:04:00Z" w16du:dateUtc="2025-05-05T11:04:00Z">
              <w:r w:rsidR="004B29F0">
                <w:rPr>
                  <w:rFonts w:ascii="David" w:hAnsi="David" w:hint="cs"/>
                  <w:b w:val="0"/>
                  <w:bCs w:val="0"/>
                  <w:sz w:val="22"/>
                  <w:szCs w:val="22"/>
                  <w:rtl/>
                </w:rPr>
                <w:t>יעודי שלו או שרות מנוהל</w:t>
              </w:r>
            </w:ins>
          </w:p>
        </w:tc>
      </w:tr>
      <w:tr w:rsidR="0056027B" w:rsidRPr="00E2098A" w14:paraId="78189377" w14:textId="77777777" w:rsidTr="007F027E">
        <w:tc>
          <w:tcPr>
            <w:tcW w:w="354" w:type="dxa"/>
          </w:tcPr>
          <w:p w14:paraId="45DA1BBB" w14:textId="77777777" w:rsidR="0056027B" w:rsidRPr="00B95124" w:rsidRDefault="0056027B" w:rsidP="005F7C24">
            <w:pPr>
              <w:pStyle w:val="1"/>
              <w:numPr>
                <w:ilvl w:val="0"/>
                <w:numId w:val="91"/>
              </w:numPr>
              <w:rPr>
                <w:rFonts w:ascii="David" w:hAnsi="David"/>
                <w:b w:val="0"/>
                <w:bCs w:val="0"/>
                <w:sz w:val="22"/>
                <w:szCs w:val="22"/>
                <w:rtl/>
              </w:rPr>
            </w:pPr>
            <w:bookmarkStart w:id="1479" w:name="_Toc189641546"/>
            <w:bookmarkStart w:id="1480" w:name="_Toc189641970"/>
            <w:bookmarkStart w:id="1481" w:name="_Toc194397024"/>
            <w:bookmarkStart w:id="1482" w:name="_Toc194397860"/>
            <w:bookmarkEnd w:id="1479"/>
            <w:bookmarkEnd w:id="1480"/>
            <w:bookmarkEnd w:id="1481"/>
            <w:bookmarkEnd w:id="1482"/>
          </w:p>
        </w:tc>
        <w:tc>
          <w:tcPr>
            <w:tcW w:w="3119" w:type="dxa"/>
          </w:tcPr>
          <w:p w14:paraId="5B669D9D" w14:textId="0B629621" w:rsidR="0056027B" w:rsidRPr="00B95124" w:rsidRDefault="0056027B" w:rsidP="0056027B">
            <w:pPr>
              <w:pStyle w:val="1"/>
              <w:numPr>
                <w:ilvl w:val="0"/>
                <w:numId w:val="0"/>
              </w:numPr>
              <w:rPr>
                <w:rFonts w:ascii="David" w:hAnsi="David"/>
                <w:b w:val="0"/>
                <w:bCs w:val="0"/>
                <w:sz w:val="22"/>
                <w:szCs w:val="22"/>
                <w:rtl/>
              </w:rPr>
            </w:pPr>
            <w:bookmarkStart w:id="1483" w:name="_Toc189641547"/>
            <w:bookmarkStart w:id="1484" w:name="_Toc189641971"/>
            <w:bookmarkStart w:id="1485" w:name="_Toc194397025"/>
            <w:bookmarkStart w:id="1486" w:name="_Toc194397861"/>
            <w:r w:rsidRPr="00E2098A">
              <w:rPr>
                <w:rFonts w:ascii="David" w:hAnsi="David"/>
                <w:b w:val="0"/>
                <w:bCs w:val="0"/>
                <w:sz w:val="22"/>
                <w:szCs w:val="22"/>
                <w:rtl/>
              </w:rPr>
              <w:t>מערך</w:t>
            </w:r>
            <w:r w:rsidRPr="00B95124">
              <w:rPr>
                <w:rFonts w:ascii="David" w:hAnsi="David"/>
                <w:b w:val="0"/>
                <w:bCs w:val="0"/>
                <w:sz w:val="22"/>
                <w:szCs w:val="22"/>
                <w:rtl/>
              </w:rPr>
              <w:t xml:space="preserve"> טכנאים לטיפול בציוד הקצה</w:t>
            </w:r>
            <w:bookmarkEnd w:id="1483"/>
            <w:bookmarkEnd w:id="1484"/>
            <w:bookmarkEnd w:id="1485"/>
            <w:bookmarkEnd w:id="1486"/>
            <w:r w:rsidRPr="00B95124">
              <w:rPr>
                <w:rFonts w:ascii="David" w:hAnsi="David"/>
                <w:b w:val="0"/>
                <w:bCs w:val="0"/>
                <w:sz w:val="22"/>
                <w:szCs w:val="22"/>
                <w:rtl/>
              </w:rPr>
              <w:t xml:space="preserve"> </w:t>
            </w:r>
          </w:p>
        </w:tc>
        <w:tc>
          <w:tcPr>
            <w:tcW w:w="1701" w:type="dxa"/>
          </w:tcPr>
          <w:p w14:paraId="0AB98839" w14:textId="46EF040E" w:rsidR="0056027B" w:rsidRPr="00B95124" w:rsidRDefault="0056027B" w:rsidP="0056027B">
            <w:pPr>
              <w:pStyle w:val="1"/>
              <w:numPr>
                <w:ilvl w:val="0"/>
                <w:numId w:val="0"/>
              </w:numPr>
              <w:rPr>
                <w:rFonts w:ascii="David" w:hAnsi="David"/>
                <w:color w:val="FF0000"/>
                <w:sz w:val="22"/>
                <w:szCs w:val="22"/>
                <w:rtl/>
              </w:rPr>
            </w:pPr>
            <w:bookmarkStart w:id="1487" w:name="_Toc189641548"/>
            <w:bookmarkStart w:id="1488" w:name="_Toc189641972"/>
            <w:bookmarkStart w:id="1489" w:name="_Toc194397026"/>
            <w:bookmarkStart w:id="1490" w:name="_Toc194397862"/>
            <w:r w:rsidRPr="00E2098A">
              <w:rPr>
                <w:rFonts w:ascii="David" w:hAnsi="David"/>
                <w:color w:val="FF0000"/>
                <w:sz w:val="22"/>
                <w:szCs w:val="22"/>
                <w:rtl/>
              </w:rPr>
              <w:t>פרק</w:t>
            </w:r>
            <w:r w:rsidRPr="00B95124">
              <w:rPr>
                <w:rFonts w:ascii="David" w:hAnsi="David"/>
                <w:color w:val="FF0000"/>
                <w:sz w:val="22"/>
                <w:szCs w:val="22"/>
                <w:rtl/>
              </w:rPr>
              <w:t xml:space="preserve"> 4</w:t>
            </w:r>
            <w:bookmarkEnd w:id="1487"/>
            <w:bookmarkEnd w:id="1488"/>
            <w:bookmarkEnd w:id="1489"/>
            <w:bookmarkEnd w:id="1490"/>
          </w:p>
        </w:tc>
        <w:tc>
          <w:tcPr>
            <w:tcW w:w="3117" w:type="dxa"/>
          </w:tcPr>
          <w:p w14:paraId="0AABB3AC" w14:textId="2FABBFC6" w:rsidR="0056027B" w:rsidRPr="00B95124" w:rsidRDefault="0056027B" w:rsidP="0056027B">
            <w:pPr>
              <w:pStyle w:val="1"/>
              <w:numPr>
                <w:ilvl w:val="0"/>
                <w:numId w:val="0"/>
              </w:numPr>
              <w:jc w:val="center"/>
              <w:rPr>
                <w:rFonts w:ascii="David" w:hAnsi="David"/>
                <w:b w:val="0"/>
                <w:bCs w:val="0"/>
                <w:sz w:val="22"/>
                <w:szCs w:val="22"/>
                <w:rtl/>
              </w:rPr>
            </w:pPr>
            <w:bookmarkStart w:id="1491" w:name="_Toc189641549"/>
            <w:bookmarkStart w:id="1492" w:name="_Toc189641973"/>
            <w:bookmarkStart w:id="1493" w:name="_Toc194397027"/>
            <w:bookmarkStart w:id="1494" w:name="_Toc194397863"/>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המערך</w:t>
            </w:r>
            <w:r w:rsidRPr="00B95124">
              <w:rPr>
                <w:rFonts w:ascii="David" w:hAnsi="David"/>
                <w:b w:val="0"/>
                <w:bCs w:val="0"/>
                <w:sz w:val="22"/>
                <w:szCs w:val="22"/>
                <w:rtl/>
              </w:rPr>
              <w:t xml:space="preserve"> </w:t>
            </w:r>
            <w:r w:rsidRPr="00E2098A">
              <w:rPr>
                <w:rFonts w:ascii="David" w:hAnsi="David"/>
                <w:b w:val="0"/>
                <w:bCs w:val="0"/>
                <w:sz w:val="22"/>
                <w:szCs w:val="22"/>
                <w:rtl/>
              </w:rPr>
              <w:t>העומד</w:t>
            </w:r>
            <w:r w:rsidRPr="00B95124">
              <w:rPr>
                <w:rFonts w:ascii="David" w:hAnsi="David"/>
                <w:b w:val="0"/>
                <w:bCs w:val="0"/>
                <w:sz w:val="22"/>
                <w:szCs w:val="22"/>
                <w:rtl/>
              </w:rPr>
              <w:t xml:space="preserve"> </w:t>
            </w:r>
            <w:r w:rsidRPr="00E2098A">
              <w:rPr>
                <w:rFonts w:ascii="David" w:hAnsi="David"/>
                <w:b w:val="0"/>
                <w:bCs w:val="0"/>
                <w:sz w:val="22"/>
                <w:szCs w:val="22"/>
                <w:rtl/>
              </w:rPr>
              <w:t>לרשותו</w:t>
            </w:r>
            <w:bookmarkEnd w:id="1491"/>
            <w:bookmarkEnd w:id="1492"/>
            <w:bookmarkEnd w:id="1493"/>
            <w:bookmarkEnd w:id="1494"/>
          </w:p>
        </w:tc>
      </w:tr>
      <w:tr w:rsidR="0056027B" w:rsidRPr="00E2098A" w14:paraId="4BDB5324" w14:textId="77777777" w:rsidTr="007F027E">
        <w:tc>
          <w:tcPr>
            <w:tcW w:w="354" w:type="dxa"/>
          </w:tcPr>
          <w:p w14:paraId="05EADED8" w14:textId="77777777" w:rsidR="0056027B" w:rsidRPr="00B95124" w:rsidRDefault="0056027B" w:rsidP="005F7C24">
            <w:pPr>
              <w:pStyle w:val="1"/>
              <w:numPr>
                <w:ilvl w:val="0"/>
                <w:numId w:val="91"/>
              </w:numPr>
              <w:rPr>
                <w:rFonts w:ascii="David" w:hAnsi="David"/>
                <w:b w:val="0"/>
                <w:bCs w:val="0"/>
                <w:sz w:val="22"/>
                <w:szCs w:val="22"/>
                <w:rtl/>
              </w:rPr>
            </w:pPr>
            <w:bookmarkStart w:id="1495" w:name="_Toc189641550"/>
            <w:bookmarkStart w:id="1496" w:name="_Toc189641974"/>
            <w:bookmarkStart w:id="1497" w:name="_Toc194397028"/>
            <w:bookmarkStart w:id="1498" w:name="_Toc194397864"/>
            <w:bookmarkEnd w:id="1495"/>
            <w:bookmarkEnd w:id="1496"/>
            <w:bookmarkEnd w:id="1497"/>
            <w:bookmarkEnd w:id="1498"/>
          </w:p>
        </w:tc>
        <w:tc>
          <w:tcPr>
            <w:tcW w:w="3119" w:type="dxa"/>
          </w:tcPr>
          <w:p w14:paraId="1E73BDCB" w14:textId="554947B1" w:rsidR="0056027B" w:rsidRPr="00B95124" w:rsidRDefault="0056027B" w:rsidP="0056027B">
            <w:pPr>
              <w:pStyle w:val="1"/>
              <w:numPr>
                <w:ilvl w:val="0"/>
                <w:numId w:val="0"/>
              </w:numPr>
              <w:rPr>
                <w:rFonts w:ascii="David" w:hAnsi="David"/>
                <w:sz w:val="22"/>
                <w:szCs w:val="22"/>
                <w:rtl/>
              </w:rPr>
            </w:pPr>
            <w:bookmarkStart w:id="1499" w:name="_Toc189641551"/>
            <w:bookmarkStart w:id="1500" w:name="_Toc189641975"/>
            <w:bookmarkStart w:id="1501" w:name="_Toc194397029"/>
            <w:bookmarkStart w:id="1502" w:name="_Toc194397865"/>
            <w:r w:rsidRPr="00E2098A">
              <w:rPr>
                <w:rFonts w:ascii="David" w:hAnsi="David"/>
                <w:sz w:val="22"/>
                <w:szCs w:val="22"/>
                <w:rtl/>
              </w:rPr>
              <w:t>שאלות</w:t>
            </w:r>
            <w:r w:rsidRPr="00B95124">
              <w:rPr>
                <w:rFonts w:ascii="David" w:hAnsi="David"/>
                <w:sz w:val="22"/>
                <w:szCs w:val="22"/>
                <w:rtl/>
              </w:rPr>
              <w:t xml:space="preserve"> נוספות – ככל שאלו יעלו בהמשך למפגשי הסדנאות</w:t>
            </w:r>
            <w:bookmarkEnd w:id="1499"/>
            <w:bookmarkEnd w:id="1500"/>
            <w:bookmarkEnd w:id="1501"/>
            <w:bookmarkEnd w:id="1502"/>
          </w:p>
        </w:tc>
        <w:tc>
          <w:tcPr>
            <w:tcW w:w="1701" w:type="dxa"/>
          </w:tcPr>
          <w:p w14:paraId="5944C67F" w14:textId="77777777" w:rsidR="0056027B" w:rsidRPr="00B95124" w:rsidRDefault="0056027B" w:rsidP="0056027B">
            <w:pPr>
              <w:pStyle w:val="1"/>
              <w:numPr>
                <w:ilvl w:val="0"/>
                <w:numId w:val="0"/>
              </w:numPr>
              <w:rPr>
                <w:rFonts w:ascii="David" w:hAnsi="David"/>
                <w:sz w:val="22"/>
                <w:szCs w:val="22"/>
                <w:rtl/>
              </w:rPr>
            </w:pPr>
          </w:p>
        </w:tc>
        <w:tc>
          <w:tcPr>
            <w:tcW w:w="3117" w:type="dxa"/>
          </w:tcPr>
          <w:p w14:paraId="3E7FE75B" w14:textId="77777777" w:rsidR="0056027B" w:rsidRPr="00B95124" w:rsidRDefault="0056027B" w:rsidP="0056027B">
            <w:pPr>
              <w:pStyle w:val="1"/>
              <w:numPr>
                <w:ilvl w:val="0"/>
                <w:numId w:val="0"/>
              </w:numPr>
              <w:jc w:val="center"/>
              <w:rPr>
                <w:rFonts w:ascii="David" w:hAnsi="David"/>
                <w:b w:val="0"/>
                <w:bCs w:val="0"/>
                <w:sz w:val="22"/>
                <w:szCs w:val="22"/>
                <w:rtl/>
              </w:rPr>
            </w:pPr>
          </w:p>
        </w:tc>
      </w:tr>
      <w:tr w:rsidR="0056027B" w:rsidRPr="00E2098A" w14:paraId="4A81402A" w14:textId="77777777" w:rsidTr="007F027E">
        <w:tc>
          <w:tcPr>
            <w:tcW w:w="354" w:type="dxa"/>
          </w:tcPr>
          <w:p w14:paraId="6575A7D9" w14:textId="77777777" w:rsidR="0056027B" w:rsidRPr="00B95124" w:rsidRDefault="0056027B" w:rsidP="005F7C24">
            <w:pPr>
              <w:pStyle w:val="1"/>
              <w:numPr>
                <w:ilvl w:val="0"/>
                <w:numId w:val="91"/>
              </w:numPr>
              <w:rPr>
                <w:rFonts w:ascii="David" w:hAnsi="David"/>
                <w:b w:val="0"/>
                <w:bCs w:val="0"/>
                <w:sz w:val="22"/>
                <w:szCs w:val="22"/>
                <w:rtl/>
              </w:rPr>
            </w:pPr>
            <w:bookmarkStart w:id="1503" w:name="_Toc189641552"/>
            <w:bookmarkStart w:id="1504" w:name="_Toc189641976"/>
            <w:bookmarkStart w:id="1505" w:name="_Toc194397030"/>
            <w:bookmarkStart w:id="1506" w:name="_Toc194397866"/>
            <w:bookmarkEnd w:id="1503"/>
            <w:bookmarkEnd w:id="1504"/>
            <w:bookmarkEnd w:id="1505"/>
            <w:bookmarkEnd w:id="1506"/>
          </w:p>
        </w:tc>
        <w:tc>
          <w:tcPr>
            <w:tcW w:w="3119" w:type="dxa"/>
          </w:tcPr>
          <w:p w14:paraId="6DB522EB" w14:textId="77777777" w:rsidR="0056027B" w:rsidRPr="00B95124" w:rsidRDefault="0056027B" w:rsidP="0056027B">
            <w:pPr>
              <w:pStyle w:val="1"/>
              <w:numPr>
                <w:ilvl w:val="0"/>
                <w:numId w:val="0"/>
              </w:numPr>
              <w:rPr>
                <w:rFonts w:ascii="David" w:hAnsi="David"/>
                <w:sz w:val="22"/>
                <w:szCs w:val="22"/>
                <w:rtl/>
              </w:rPr>
            </w:pPr>
          </w:p>
        </w:tc>
        <w:tc>
          <w:tcPr>
            <w:tcW w:w="1701" w:type="dxa"/>
          </w:tcPr>
          <w:p w14:paraId="59099192" w14:textId="77777777" w:rsidR="0056027B" w:rsidRPr="00B95124" w:rsidRDefault="0056027B" w:rsidP="0056027B">
            <w:pPr>
              <w:pStyle w:val="1"/>
              <w:numPr>
                <w:ilvl w:val="0"/>
                <w:numId w:val="0"/>
              </w:numPr>
              <w:rPr>
                <w:rFonts w:ascii="David" w:hAnsi="David"/>
                <w:sz w:val="22"/>
                <w:szCs w:val="22"/>
                <w:rtl/>
              </w:rPr>
            </w:pPr>
          </w:p>
        </w:tc>
        <w:tc>
          <w:tcPr>
            <w:tcW w:w="3117" w:type="dxa"/>
          </w:tcPr>
          <w:p w14:paraId="5F228626" w14:textId="77777777" w:rsidR="0056027B" w:rsidRPr="00B95124" w:rsidRDefault="0056027B" w:rsidP="0056027B">
            <w:pPr>
              <w:pStyle w:val="1"/>
              <w:numPr>
                <w:ilvl w:val="0"/>
                <w:numId w:val="0"/>
              </w:numPr>
              <w:jc w:val="center"/>
              <w:rPr>
                <w:rFonts w:ascii="David" w:hAnsi="David"/>
                <w:b w:val="0"/>
                <w:bCs w:val="0"/>
                <w:sz w:val="22"/>
                <w:szCs w:val="22"/>
                <w:rtl/>
              </w:rPr>
            </w:pPr>
          </w:p>
        </w:tc>
      </w:tr>
    </w:tbl>
    <w:p w14:paraId="31E8FC5D" w14:textId="6D184ECA" w:rsidR="00B771FF" w:rsidRPr="00E2098A" w:rsidRDefault="00B771FF" w:rsidP="003663B6">
      <w:pPr>
        <w:pStyle w:val="1"/>
        <w:numPr>
          <w:ilvl w:val="0"/>
          <w:numId w:val="0"/>
        </w:numPr>
        <w:rPr>
          <w:rFonts w:ascii="David" w:hAnsi="David"/>
          <w:rtl/>
        </w:rPr>
      </w:pPr>
    </w:p>
    <w:p w14:paraId="52A1CCA0" w14:textId="7A1594F0" w:rsidR="001029C9" w:rsidRPr="00E2098A" w:rsidRDefault="001029C9">
      <w:pPr>
        <w:rPr>
          <w:rFonts w:ascii="David" w:hAnsi="David"/>
          <w:b/>
          <w:bCs/>
          <w:sz w:val="32"/>
          <w:szCs w:val="32"/>
        </w:rPr>
      </w:pPr>
      <w:r w:rsidRPr="00E2098A">
        <w:rPr>
          <w:rFonts w:ascii="David" w:hAnsi="David"/>
          <w:rtl/>
        </w:rPr>
        <w:br w:type="page"/>
      </w:r>
    </w:p>
    <w:p w14:paraId="28FFADC1" w14:textId="7CC5502E" w:rsidR="005B388E" w:rsidRPr="00B95124" w:rsidRDefault="004A3E96" w:rsidP="001951AF">
      <w:pPr>
        <w:pStyle w:val="Heading2"/>
        <w:keepLines w:val="0"/>
        <w:bidi/>
        <w:spacing w:before="120" w:after="120"/>
        <w:ind w:left="40"/>
        <w:jc w:val="center"/>
        <w:rPr>
          <w:rFonts w:eastAsia="Times New Roman" w:cs="David"/>
          <w:b/>
          <w:bCs/>
          <w:szCs w:val="24"/>
          <w:u w:val="single"/>
          <w:rtl/>
          <w:lang w:eastAsia="he-IL"/>
        </w:rPr>
      </w:pPr>
      <w:bookmarkStart w:id="1507" w:name="_Toc189641553"/>
      <w:bookmarkStart w:id="1508" w:name="_Toc189641977"/>
      <w:bookmarkStart w:id="1509" w:name="_Toc194397867"/>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2.2.1 </w:t>
      </w:r>
      <w:r w:rsidRPr="00E2098A">
        <w:rPr>
          <w:rFonts w:eastAsia="Times New Roman" w:cs="David"/>
          <w:b/>
          <w:bCs/>
          <w:szCs w:val="24"/>
          <w:u w:val="single"/>
          <w:rtl/>
          <w:lang w:eastAsia="he-IL"/>
        </w:rPr>
        <w:t>מחברת</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מענה</w:t>
      </w:r>
      <w:bookmarkEnd w:id="1507"/>
      <w:bookmarkEnd w:id="1508"/>
      <w:bookmarkEnd w:id="1509"/>
    </w:p>
    <w:p w14:paraId="699747A9" w14:textId="77777777" w:rsidR="00E34C28" w:rsidRPr="00B95124" w:rsidRDefault="004A3E96" w:rsidP="004A3E96">
      <w:pPr>
        <w:ind w:left="360"/>
        <w:jc w:val="center"/>
        <w:rPr>
          <w:rFonts w:ascii="David" w:eastAsiaTheme="minorEastAsia" w:hAnsi="David"/>
          <w:b/>
          <w:bCs/>
          <w:u w:val="single"/>
          <w:rtl/>
        </w:rPr>
      </w:pPr>
      <w:r w:rsidRPr="00B95124">
        <w:rPr>
          <w:rFonts w:ascii="David" w:eastAsiaTheme="minorEastAsia" w:hAnsi="David"/>
          <w:b/>
          <w:bCs/>
          <w:u w:val="single"/>
          <w:rtl/>
        </w:rPr>
        <w:t xml:space="preserve">דרישות כלליות מתוכנת </w:t>
      </w:r>
      <w:r w:rsidRPr="00E2098A">
        <w:rPr>
          <w:rFonts w:ascii="David" w:eastAsiaTheme="minorEastAsia" w:hAnsi="David"/>
          <w:b/>
          <w:bCs/>
          <w:u w:val="single"/>
          <w:rtl/>
        </w:rPr>
        <w:t>השכפול</w:t>
      </w:r>
      <w:r w:rsidR="00E015A2" w:rsidRPr="00E2098A">
        <w:rPr>
          <w:rFonts w:ascii="David" w:eastAsiaTheme="minorEastAsia" w:hAnsi="David"/>
          <w:b/>
          <w:bCs/>
          <w:u w:val="single"/>
          <w:rtl/>
        </w:rPr>
        <w:t xml:space="preserve"> </w:t>
      </w:r>
      <w:r w:rsidR="00E015A2" w:rsidRPr="00B95124">
        <w:rPr>
          <w:rFonts w:ascii="David" w:eastAsiaTheme="minorEastAsia" w:hAnsi="David"/>
          <w:b/>
          <w:bCs/>
          <w:u w:val="single"/>
          <w:rtl/>
        </w:rPr>
        <w:t>–</w:t>
      </w:r>
      <w:r w:rsidR="00E015A2" w:rsidRPr="00E2098A">
        <w:rPr>
          <w:rFonts w:ascii="David" w:eastAsiaTheme="minorEastAsia" w:hAnsi="David"/>
          <w:b/>
          <w:bCs/>
          <w:u w:val="single"/>
          <w:rtl/>
        </w:rPr>
        <w:t xml:space="preserve"> כולל דוגמה למבנה מחברת מענה</w:t>
      </w:r>
      <w:r w:rsidR="00E34C28" w:rsidRPr="00E2098A">
        <w:rPr>
          <w:rFonts w:ascii="David" w:eastAsiaTheme="minorEastAsia" w:hAnsi="David"/>
          <w:b/>
          <w:bCs/>
          <w:u w:val="single"/>
          <w:rtl/>
        </w:rPr>
        <w:t xml:space="preserve"> </w:t>
      </w:r>
    </w:p>
    <w:p w14:paraId="72AB8922" w14:textId="372D9372" w:rsidR="004A3E96" w:rsidRDefault="00D603CB" w:rsidP="001951AF">
      <w:pPr>
        <w:bidi/>
        <w:ind w:left="360"/>
        <w:jc w:val="center"/>
        <w:rPr>
          <w:rFonts w:ascii="David" w:eastAsiaTheme="minorEastAsia" w:hAnsi="David"/>
          <w:sz w:val="22"/>
          <w:szCs w:val="22"/>
        </w:rPr>
      </w:pPr>
      <w:bookmarkStart w:id="1510" w:name="_Hlk194564397"/>
      <w:r>
        <w:rPr>
          <w:rFonts w:ascii="David" w:eastAsiaTheme="minorEastAsia" w:hAnsi="David" w:hint="cs"/>
          <w:sz w:val="22"/>
          <w:szCs w:val="22"/>
          <w:rtl/>
        </w:rPr>
        <w:t>דוגמה ל</w:t>
      </w:r>
      <w:r w:rsidR="00E34C28" w:rsidRPr="00B95124">
        <w:rPr>
          <w:rFonts w:ascii="David" w:eastAsiaTheme="minorEastAsia" w:hAnsi="David"/>
          <w:sz w:val="22"/>
          <w:szCs w:val="22"/>
          <w:rtl/>
        </w:rPr>
        <w:t xml:space="preserve">מחברת </w:t>
      </w:r>
      <w:r w:rsidR="00E34C28" w:rsidRPr="00E2098A">
        <w:rPr>
          <w:rFonts w:ascii="David" w:eastAsiaTheme="minorEastAsia" w:hAnsi="David"/>
          <w:sz w:val="22"/>
          <w:szCs w:val="22"/>
          <w:rtl/>
        </w:rPr>
        <w:t>מענה</w:t>
      </w:r>
      <w:r w:rsidR="00E34C28" w:rsidRPr="00B95124">
        <w:rPr>
          <w:rFonts w:ascii="David" w:eastAsiaTheme="minorEastAsia" w:hAnsi="David"/>
          <w:sz w:val="22"/>
          <w:szCs w:val="22"/>
          <w:rtl/>
        </w:rPr>
        <w:t xml:space="preserve"> הנסרקת כיום לשרתי המשרד</w:t>
      </w:r>
      <w:r w:rsidR="00E34C28" w:rsidRPr="00E2098A">
        <w:rPr>
          <w:rFonts w:ascii="David" w:eastAsiaTheme="minorEastAsia" w:hAnsi="David"/>
          <w:sz w:val="22"/>
          <w:szCs w:val="22"/>
          <w:rtl/>
        </w:rPr>
        <w:t xml:space="preserve"> לאחר חיתוך שידרת המחברת</w:t>
      </w:r>
    </w:p>
    <w:p w14:paraId="4A37D30A" w14:textId="70A18251" w:rsidR="00D603CB" w:rsidRPr="00B95124" w:rsidRDefault="00D603CB" w:rsidP="00D603CB">
      <w:pPr>
        <w:bidi/>
        <w:ind w:left="360"/>
        <w:jc w:val="center"/>
        <w:rPr>
          <w:rFonts w:ascii="David" w:eastAsiaTheme="minorEastAsia" w:hAnsi="David"/>
          <w:sz w:val="22"/>
          <w:szCs w:val="22"/>
          <w:rtl/>
        </w:rPr>
      </w:pPr>
      <w:r>
        <w:rPr>
          <w:rFonts w:ascii="David" w:eastAsiaTheme="minorEastAsia" w:hAnsi="David" w:hint="cs"/>
          <w:sz w:val="22"/>
          <w:szCs w:val="22"/>
          <w:rtl/>
        </w:rPr>
        <w:t xml:space="preserve">המבנה המוצג כאן הוא תאור חלקי מהפעולות המבוצעות </w:t>
      </w:r>
      <w:r>
        <w:rPr>
          <w:rFonts w:ascii="David" w:eastAsiaTheme="minorEastAsia" w:hAnsi="David" w:hint="cs"/>
          <w:sz w:val="22"/>
          <w:szCs w:val="22"/>
          <w:u w:val="single"/>
          <w:rtl/>
        </w:rPr>
        <w:t xml:space="preserve">ע"י </w:t>
      </w:r>
      <w:r w:rsidRPr="00D603CB">
        <w:rPr>
          <w:rFonts w:ascii="David" w:eastAsiaTheme="minorEastAsia" w:hAnsi="David" w:hint="cs"/>
          <w:sz w:val="22"/>
          <w:szCs w:val="22"/>
          <w:u w:val="single"/>
          <w:rtl/>
        </w:rPr>
        <w:t>תוכנת הסריקה והמפתוח</w:t>
      </w:r>
      <w:r>
        <w:rPr>
          <w:rFonts w:ascii="David" w:eastAsiaTheme="minorEastAsia" w:hAnsi="David" w:hint="cs"/>
          <w:sz w:val="22"/>
          <w:szCs w:val="22"/>
          <w:rtl/>
        </w:rPr>
        <w:t xml:space="preserve"> </w:t>
      </w:r>
      <w:r w:rsidRPr="00D603CB">
        <w:rPr>
          <w:rFonts w:ascii="David" w:eastAsiaTheme="minorEastAsia" w:hAnsi="David" w:hint="cs"/>
          <w:sz w:val="22"/>
          <w:szCs w:val="22"/>
          <w:u w:val="single"/>
          <w:rtl/>
        </w:rPr>
        <w:t>המשמשת כיום</w:t>
      </w:r>
      <w:r>
        <w:rPr>
          <w:rFonts w:ascii="David" w:eastAsiaTheme="minorEastAsia" w:hAnsi="David" w:hint="cs"/>
          <w:sz w:val="22"/>
          <w:szCs w:val="22"/>
          <w:rtl/>
        </w:rPr>
        <w:t xml:space="preserve"> את המשרד - ומוצגת כאן לטובת המחשה ב</w:t>
      </w:r>
      <w:r w:rsidR="001D7A6F">
        <w:rPr>
          <w:rFonts w:ascii="David" w:eastAsiaTheme="minorEastAsia" w:hAnsi="David" w:hint="cs"/>
          <w:sz w:val="22"/>
          <w:szCs w:val="22"/>
          <w:rtl/>
        </w:rPr>
        <w:t>ל</w:t>
      </w:r>
      <w:r>
        <w:rPr>
          <w:rFonts w:ascii="David" w:eastAsiaTheme="minorEastAsia" w:hAnsi="David" w:hint="cs"/>
          <w:sz w:val="22"/>
          <w:szCs w:val="22"/>
          <w:rtl/>
        </w:rPr>
        <w:t>בד</w:t>
      </w:r>
    </w:p>
    <w:bookmarkEnd w:id="1510"/>
    <w:p w14:paraId="39B8D9CF" w14:textId="77777777" w:rsidR="004A3E96" w:rsidRPr="00B95124" w:rsidRDefault="004A3E96" w:rsidP="004A3E96">
      <w:pPr>
        <w:ind w:left="360"/>
        <w:rPr>
          <w:rFonts w:ascii="David" w:eastAsia="Calibri" w:hAnsi="David"/>
          <w:b/>
          <w:bCs/>
          <w:u w:val="single"/>
          <w:rtl/>
        </w:rPr>
      </w:pPr>
    </w:p>
    <w:p w14:paraId="0388A8CE" w14:textId="78FEA383" w:rsidR="004A3E96" w:rsidRPr="00B95124" w:rsidRDefault="004A3E96" w:rsidP="00834CD6">
      <w:pPr>
        <w:bidi/>
        <w:ind w:left="360"/>
        <w:rPr>
          <w:rFonts w:ascii="David" w:eastAsiaTheme="minorEastAsia" w:hAnsi="David"/>
          <w:rtl/>
        </w:rPr>
      </w:pPr>
      <w:r w:rsidRPr="00B95124">
        <w:rPr>
          <w:rFonts w:ascii="David" w:eastAsiaTheme="minorEastAsia" w:hAnsi="David"/>
          <w:b/>
          <w:bCs/>
          <w:u w:val="single"/>
          <w:rtl/>
        </w:rPr>
        <w:t xml:space="preserve">תוכנת </w:t>
      </w:r>
      <w:r w:rsidRPr="00E2098A">
        <w:rPr>
          <w:rFonts w:ascii="David" w:eastAsiaTheme="minorEastAsia" w:hAnsi="David"/>
          <w:b/>
          <w:bCs/>
          <w:u w:val="single"/>
          <w:rtl/>
        </w:rPr>
        <w:t>ה</w:t>
      </w:r>
      <w:r w:rsidR="00D603CB">
        <w:rPr>
          <w:rFonts w:ascii="David" w:eastAsiaTheme="minorEastAsia" w:hAnsi="David" w:hint="cs"/>
          <w:b/>
          <w:bCs/>
          <w:u w:val="single"/>
          <w:rtl/>
        </w:rPr>
        <w:t xml:space="preserve">נהול והשכפול </w:t>
      </w:r>
      <w:r w:rsidRPr="00B95124">
        <w:rPr>
          <w:rFonts w:ascii="David" w:eastAsiaTheme="minorEastAsia" w:hAnsi="David"/>
          <w:b/>
          <w:bCs/>
          <w:u w:val="single"/>
          <w:rtl/>
        </w:rPr>
        <w:t>תאפשר את</w:t>
      </w:r>
      <w:r w:rsidRPr="00B95124">
        <w:rPr>
          <w:rFonts w:ascii="David" w:eastAsiaTheme="minorEastAsia" w:hAnsi="David"/>
          <w:rtl/>
        </w:rPr>
        <w:t>:</w:t>
      </w:r>
    </w:p>
    <w:p w14:paraId="2CC088B4" w14:textId="3D9ED369" w:rsidR="004A3E96" w:rsidRPr="00B95124" w:rsidRDefault="004A3E96">
      <w:pPr>
        <w:pStyle w:val="ListParagraph"/>
        <w:numPr>
          <w:ilvl w:val="0"/>
          <w:numId w:val="128"/>
        </w:numPr>
        <w:bidi/>
        <w:spacing w:before="0" w:after="160" w:line="259" w:lineRule="auto"/>
        <w:rPr>
          <w:rFonts w:ascii="David" w:eastAsiaTheme="minorEastAsia" w:hAnsi="David"/>
        </w:rPr>
      </w:pPr>
      <w:r w:rsidRPr="00E2098A">
        <w:rPr>
          <w:rFonts w:ascii="David" w:eastAsiaTheme="minorEastAsia" w:hAnsi="David"/>
          <w:rtl/>
        </w:rPr>
        <w:t>הגדרת ספריות עבודה</w:t>
      </w:r>
      <w:r w:rsidR="00E015A2" w:rsidRPr="00E2098A">
        <w:rPr>
          <w:rFonts w:ascii="David" w:eastAsiaTheme="minorEastAsia" w:hAnsi="David"/>
          <w:rtl/>
        </w:rPr>
        <w:t>.</w:t>
      </w:r>
    </w:p>
    <w:p w14:paraId="71493F20" w14:textId="77777777" w:rsidR="004A3E96" w:rsidRPr="00B95124" w:rsidRDefault="004A3E96">
      <w:pPr>
        <w:pStyle w:val="ListParagraph"/>
        <w:numPr>
          <w:ilvl w:val="0"/>
          <w:numId w:val="128"/>
        </w:numPr>
        <w:bidi/>
        <w:spacing w:before="0" w:after="160" w:line="259" w:lineRule="auto"/>
        <w:rPr>
          <w:rFonts w:ascii="David" w:eastAsiaTheme="minorEastAsia" w:hAnsi="David"/>
        </w:rPr>
      </w:pPr>
      <w:r w:rsidRPr="00B95124">
        <w:rPr>
          <w:rFonts w:ascii="David" w:eastAsiaTheme="minorEastAsia" w:hAnsi="David"/>
          <w:rtl/>
        </w:rPr>
        <w:t xml:space="preserve">הגדרת </w:t>
      </w:r>
      <w:r w:rsidRPr="00E2098A">
        <w:rPr>
          <w:rFonts w:ascii="David" w:eastAsiaTheme="minorEastAsia" w:hAnsi="David"/>
          <w:rtl/>
        </w:rPr>
        <w:t>שדות</w:t>
      </w:r>
      <w:r w:rsidRPr="00B95124">
        <w:rPr>
          <w:rFonts w:ascii="David" w:eastAsiaTheme="minorEastAsia" w:hAnsi="David"/>
          <w:rtl/>
        </w:rPr>
        <w:t xml:space="preserve"> המפתח הנדרשים ל</w:t>
      </w:r>
      <w:r w:rsidRPr="00E2098A">
        <w:rPr>
          <w:rFonts w:ascii="David" w:eastAsiaTheme="minorEastAsia" w:hAnsi="David"/>
          <w:rtl/>
        </w:rPr>
        <w:t>צורך</w:t>
      </w:r>
      <w:r w:rsidRPr="00B95124">
        <w:rPr>
          <w:rFonts w:ascii="David" w:eastAsiaTheme="minorEastAsia" w:hAnsi="David"/>
          <w:rtl/>
        </w:rPr>
        <w:t xml:space="preserve"> </w:t>
      </w:r>
      <w:r w:rsidRPr="00E2098A">
        <w:rPr>
          <w:rFonts w:ascii="David" w:eastAsiaTheme="minorEastAsia" w:hAnsi="David"/>
          <w:rtl/>
        </w:rPr>
        <w:t>מפתוח</w:t>
      </w:r>
      <w:r w:rsidRPr="00B95124">
        <w:rPr>
          <w:rFonts w:ascii="David" w:eastAsiaTheme="minorEastAsia" w:hAnsi="David"/>
          <w:rtl/>
        </w:rPr>
        <w:t xml:space="preserve"> </w:t>
      </w:r>
      <w:r w:rsidRPr="00E2098A">
        <w:rPr>
          <w:rFonts w:ascii="David" w:eastAsiaTheme="minorEastAsia" w:hAnsi="David"/>
          <w:rtl/>
        </w:rPr>
        <w:t>וזיהוי</w:t>
      </w:r>
      <w:r w:rsidRPr="00B95124">
        <w:rPr>
          <w:rFonts w:ascii="David" w:eastAsiaTheme="minorEastAsia" w:hAnsi="David"/>
          <w:rtl/>
        </w:rPr>
        <w:t xml:space="preserve"> המחברת, (זיהוי הברקודים של </w:t>
      </w:r>
      <w:r w:rsidRPr="00E2098A">
        <w:rPr>
          <w:rFonts w:ascii="David" w:eastAsiaTheme="minorEastAsia" w:hAnsi="David"/>
          <w:rtl/>
        </w:rPr>
        <w:t>עמוד</w:t>
      </w:r>
      <w:r w:rsidRPr="00B95124">
        <w:rPr>
          <w:rFonts w:ascii="David" w:eastAsiaTheme="minorEastAsia" w:hAnsi="David"/>
          <w:rtl/>
        </w:rPr>
        <w:t xml:space="preserve"> הכריכה הראשון, </w:t>
      </w:r>
      <w:r w:rsidRPr="00E2098A">
        <w:rPr>
          <w:rFonts w:ascii="David" w:eastAsiaTheme="minorEastAsia" w:hAnsi="David"/>
          <w:rtl/>
        </w:rPr>
        <w:t>הברקודים</w:t>
      </w:r>
      <w:r w:rsidRPr="00B95124">
        <w:rPr>
          <w:rFonts w:ascii="David" w:eastAsiaTheme="minorEastAsia" w:hAnsi="David"/>
          <w:rtl/>
        </w:rPr>
        <w:t xml:space="preserve"> בעמוד </w:t>
      </w:r>
      <w:r w:rsidRPr="00E2098A">
        <w:rPr>
          <w:rFonts w:ascii="David" w:eastAsiaTheme="minorEastAsia" w:hAnsi="David"/>
          <w:rtl/>
        </w:rPr>
        <w:t>הכריכה</w:t>
      </w:r>
      <w:r w:rsidRPr="00B95124">
        <w:rPr>
          <w:rFonts w:ascii="David" w:eastAsiaTheme="minorEastAsia" w:hAnsi="David"/>
          <w:rtl/>
        </w:rPr>
        <w:t xml:space="preserve"> </w:t>
      </w:r>
      <w:r w:rsidRPr="00E2098A">
        <w:rPr>
          <w:rFonts w:ascii="David" w:eastAsiaTheme="minorEastAsia" w:hAnsi="David"/>
          <w:rtl/>
        </w:rPr>
        <w:t>האחורי</w:t>
      </w:r>
      <w:r w:rsidRPr="00B95124">
        <w:rPr>
          <w:rFonts w:ascii="David" w:eastAsiaTheme="minorEastAsia" w:hAnsi="David"/>
          <w:rtl/>
        </w:rPr>
        <w:t xml:space="preserve">, </w:t>
      </w:r>
      <w:r w:rsidRPr="00E2098A">
        <w:rPr>
          <w:rFonts w:ascii="David" w:eastAsiaTheme="minorEastAsia" w:hAnsi="David"/>
          <w:rtl/>
        </w:rPr>
        <w:t>בעמודים</w:t>
      </w:r>
      <w:r w:rsidRPr="00B95124">
        <w:rPr>
          <w:rFonts w:ascii="David" w:eastAsiaTheme="minorEastAsia" w:hAnsi="David"/>
          <w:rtl/>
        </w:rPr>
        <w:t xml:space="preserve"> פנימיים </w:t>
      </w:r>
      <w:r w:rsidRPr="00E2098A">
        <w:rPr>
          <w:rFonts w:ascii="David" w:eastAsiaTheme="minorEastAsia" w:hAnsi="David"/>
          <w:rtl/>
        </w:rPr>
        <w:t>ואת</w:t>
      </w:r>
      <w:r w:rsidRPr="00B95124">
        <w:rPr>
          <w:rFonts w:ascii="David" w:eastAsiaTheme="minorEastAsia" w:hAnsi="David"/>
          <w:rtl/>
        </w:rPr>
        <w:t xml:space="preserve"> </w:t>
      </w:r>
      <w:r w:rsidRPr="00E2098A">
        <w:rPr>
          <w:rFonts w:ascii="David" w:eastAsiaTheme="minorEastAsia" w:hAnsi="David"/>
          <w:rtl/>
        </w:rPr>
        <w:t>עמוד</w:t>
      </w:r>
      <w:r w:rsidRPr="00B95124">
        <w:rPr>
          <w:rFonts w:ascii="David" w:eastAsiaTheme="minorEastAsia" w:hAnsi="David"/>
          <w:rtl/>
        </w:rPr>
        <w:t xml:space="preserve"> תשובונים [שהוא </w:t>
      </w:r>
      <w:r w:rsidRPr="00E2098A">
        <w:rPr>
          <w:rFonts w:ascii="David" w:eastAsiaTheme="minorEastAsia" w:hAnsi="David"/>
          <w:rtl/>
        </w:rPr>
        <w:t>העמוד</w:t>
      </w:r>
      <w:r w:rsidRPr="00B95124">
        <w:rPr>
          <w:rFonts w:ascii="David" w:eastAsiaTheme="minorEastAsia" w:hAnsi="David"/>
          <w:rtl/>
        </w:rPr>
        <w:t xml:space="preserve"> </w:t>
      </w:r>
      <w:r w:rsidRPr="00E2098A">
        <w:rPr>
          <w:rFonts w:ascii="David" w:eastAsiaTheme="minorEastAsia" w:hAnsi="David"/>
          <w:rtl/>
        </w:rPr>
        <w:t>הפנימי</w:t>
      </w:r>
      <w:r w:rsidRPr="00B95124">
        <w:rPr>
          <w:rFonts w:ascii="David" w:eastAsiaTheme="minorEastAsia" w:hAnsi="David"/>
          <w:rtl/>
        </w:rPr>
        <w:t xml:space="preserve"> </w:t>
      </w:r>
      <w:r w:rsidRPr="00E2098A">
        <w:rPr>
          <w:rFonts w:ascii="David" w:eastAsiaTheme="minorEastAsia" w:hAnsi="David"/>
          <w:rtl/>
        </w:rPr>
        <w:t>בדף</w:t>
      </w:r>
      <w:r w:rsidRPr="00B95124">
        <w:rPr>
          <w:rFonts w:ascii="David" w:eastAsiaTheme="minorEastAsia" w:hAnsi="David"/>
          <w:rtl/>
        </w:rPr>
        <w:t xml:space="preserve"> </w:t>
      </w:r>
      <w:r w:rsidRPr="00E2098A">
        <w:rPr>
          <w:rFonts w:ascii="David" w:eastAsiaTheme="minorEastAsia" w:hAnsi="David"/>
          <w:rtl/>
        </w:rPr>
        <w:t>הכריכה</w:t>
      </w:r>
      <w:r w:rsidRPr="00B95124">
        <w:rPr>
          <w:rFonts w:ascii="David" w:eastAsiaTheme="minorEastAsia" w:hAnsi="David"/>
          <w:rtl/>
        </w:rPr>
        <w:t xml:space="preserve"> </w:t>
      </w:r>
      <w:r w:rsidRPr="00E2098A">
        <w:rPr>
          <w:rFonts w:ascii="David" w:eastAsiaTheme="minorEastAsia" w:hAnsi="David"/>
          <w:rtl/>
        </w:rPr>
        <w:t>האחורי</w:t>
      </w:r>
      <w:r w:rsidRPr="00B95124">
        <w:rPr>
          <w:rFonts w:ascii="David" w:eastAsiaTheme="minorEastAsia" w:hAnsi="David"/>
          <w:rtl/>
        </w:rPr>
        <w:t>] בכל מחברת בחינה).</w:t>
      </w:r>
    </w:p>
    <w:p w14:paraId="17611FAA" w14:textId="77777777" w:rsidR="004A3E96" w:rsidRPr="00B95124" w:rsidRDefault="004A3E96">
      <w:pPr>
        <w:pStyle w:val="ListParagraph"/>
        <w:numPr>
          <w:ilvl w:val="0"/>
          <w:numId w:val="128"/>
        </w:numPr>
        <w:bidi/>
        <w:spacing w:before="0" w:after="160" w:line="259" w:lineRule="auto"/>
        <w:rPr>
          <w:rFonts w:ascii="David" w:eastAsiaTheme="minorEastAsia" w:hAnsi="David"/>
        </w:rPr>
      </w:pPr>
      <w:r w:rsidRPr="00B95124">
        <w:rPr>
          <w:rFonts w:ascii="David" w:eastAsiaTheme="minorEastAsia" w:hAnsi="David"/>
          <w:rtl/>
        </w:rPr>
        <w:t xml:space="preserve">זיהוי מעבר בין מחברות בחינה (ע"י זיהוי </w:t>
      </w:r>
      <w:r w:rsidRPr="00E2098A">
        <w:rPr>
          <w:rFonts w:ascii="David" w:eastAsiaTheme="minorEastAsia" w:hAnsi="David"/>
          <w:rtl/>
        </w:rPr>
        <w:t>עמוד</w:t>
      </w:r>
      <w:r w:rsidRPr="00B95124">
        <w:rPr>
          <w:rFonts w:ascii="David" w:eastAsiaTheme="minorEastAsia" w:hAnsi="David"/>
          <w:rtl/>
        </w:rPr>
        <w:t xml:space="preserve"> כריכה חדש ומתן</w:t>
      </w:r>
      <w:r w:rsidRPr="00E2098A">
        <w:rPr>
          <w:rFonts w:ascii="David" w:eastAsiaTheme="minorEastAsia" w:hAnsi="David"/>
          <w:rtl/>
        </w:rPr>
        <w:t xml:space="preserve"> שם ו/או קוד מתאים לעמוד</w:t>
      </w:r>
      <w:r w:rsidRPr="00B95124">
        <w:rPr>
          <w:rFonts w:ascii="David" w:eastAsiaTheme="minorEastAsia" w:hAnsi="David"/>
          <w:rtl/>
        </w:rPr>
        <w:t>).</w:t>
      </w:r>
    </w:p>
    <w:p w14:paraId="621E0299" w14:textId="7ECA7D6C" w:rsidR="003819FA" w:rsidRPr="00B95124" w:rsidRDefault="003819FA">
      <w:pPr>
        <w:pStyle w:val="ListParagraph"/>
        <w:numPr>
          <w:ilvl w:val="0"/>
          <w:numId w:val="128"/>
        </w:numPr>
        <w:bidi/>
        <w:spacing w:before="0" w:after="160" w:line="259" w:lineRule="auto"/>
        <w:rPr>
          <w:rFonts w:ascii="David" w:eastAsiaTheme="minorEastAsia" w:hAnsi="David"/>
        </w:rPr>
      </w:pPr>
      <w:r w:rsidRPr="00E2098A">
        <w:rPr>
          <w:rFonts w:ascii="David" w:eastAsiaTheme="minorEastAsia" w:hAnsi="David"/>
          <w:rtl/>
        </w:rPr>
        <w:t>שמירת המחברת בספריות רשת ש</w:t>
      </w:r>
      <w:r w:rsidR="008D4879" w:rsidRPr="00E2098A">
        <w:rPr>
          <w:rFonts w:ascii="David" w:eastAsiaTheme="minorEastAsia" w:hAnsi="David"/>
          <w:rtl/>
        </w:rPr>
        <w:t>י</w:t>
      </w:r>
      <w:r w:rsidRPr="00E2098A">
        <w:rPr>
          <w:rFonts w:ascii="David" w:eastAsiaTheme="minorEastAsia" w:hAnsi="David"/>
          <w:rtl/>
        </w:rPr>
        <w:t xml:space="preserve">וקצו ע"י המשרד ע"י ממשק </w:t>
      </w:r>
      <w:r w:rsidRPr="00B95124">
        <w:rPr>
          <w:rFonts w:ascii="David" w:eastAsiaTheme="minorEastAsia" w:hAnsi="David"/>
        </w:rPr>
        <w:t>API</w:t>
      </w:r>
      <w:r w:rsidRPr="00E2098A">
        <w:rPr>
          <w:rFonts w:ascii="David" w:eastAsiaTheme="minorEastAsia" w:hAnsi="David"/>
          <w:rtl/>
        </w:rPr>
        <w:t xml:space="preserve"> מאובטח </w:t>
      </w:r>
    </w:p>
    <w:p w14:paraId="45AC21A6" w14:textId="6213882C" w:rsidR="008D4879" w:rsidRPr="00B95124" w:rsidRDefault="008D4879">
      <w:pPr>
        <w:pStyle w:val="ListParagraph"/>
        <w:numPr>
          <w:ilvl w:val="0"/>
          <w:numId w:val="128"/>
        </w:numPr>
        <w:bidi/>
        <w:spacing w:before="0" w:after="160" w:line="259" w:lineRule="auto"/>
        <w:rPr>
          <w:rFonts w:ascii="David" w:eastAsiaTheme="minorEastAsia" w:hAnsi="David"/>
        </w:rPr>
      </w:pPr>
      <w:r w:rsidRPr="00E2098A">
        <w:rPr>
          <w:rFonts w:ascii="David" w:eastAsiaTheme="minorEastAsia" w:hAnsi="David"/>
          <w:rtl/>
        </w:rPr>
        <w:t>בכל מקרה להתקן הקצה לא תהיה גישה ישירה לספריות ו/או לשרתי המשרד</w:t>
      </w:r>
    </w:p>
    <w:p w14:paraId="0408860B" w14:textId="77777777" w:rsidR="004A3E96" w:rsidRPr="00B95124" w:rsidRDefault="004A3E96" w:rsidP="004A3E96">
      <w:pPr>
        <w:ind w:left="720"/>
        <w:rPr>
          <w:rFonts w:ascii="David" w:eastAsiaTheme="minorEastAsia" w:hAnsi="David"/>
        </w:rPr>
      </w:pPr>
    </w:p>
    <w:p w14:paraId="560AF9D5" w14:textId="1DB4EE67" w:rsidR="004A3E96" w:rsidRPr="00B95124" w:rsidRDefault="004A3E96" w:rsidP="00834CD6">
      <w:pPr>
        <w:bidi/>
        <w:rPr>
          <w:rFonts w:ascii="David" w:eastAsia="Calibri" w:hAnsi="David"/>
          <w:b/>
          <w:bCs/>
          <w:u w:val="single"/>
          <w:rtl/>
        </w:rPr>
      </w:pPr>
      <w:r w:rsidRPr="00B95124">
        <w:rPr>
          <w:rFonts w:ascii="David" w:eastAsia="Calibri" w:hAnsi="David"/>
          <w:b/>
          <w:bCs/>
          <w:u w:val="single"/>
          <w:rtl/>
        </w:rPr>
        <w:t>הגדרות טכניות מקצועיות</w:t>
      </w:r>
      <w:r w:rsidRPr="00E2098A">
        <w:rPr>
          <w:rFonts w:ascii="David" w:eastAsia="Calibri" w:hAnsi="David"/>
          <w:b/>
          <w:bCs/>
          <w:u w:val="single"/>
          <w:rtl/>
        </w:rPr>
        <w:t xml:space="preserve"> </w:t>
      </w:r>
      <w:r w:rsidRPr="00B95124">
        <w:rPr>
          <w:rFonts w:ascii="David" w:eastAsia="Calibri" w:hAnsi="David"/>
          <w:b/>
          <w:bCs/>
          <w:u w:val="single"/>
          <w:rtl/>
        </w:rPr>
        <w:t>–</w:t>
      </w:r>
      <w:r w:rsidRPr="00E2098A">
        <w:rPr>
          <w:rFonts w:ascii="David" w:eastAsia="Calibri" w:hAnsi="David"/>
          <w:b/>
          <w:bCs/>
          <w:u w:val="single"/>
          <w:rtl/>
        </w:rPr>
        <w:t xml:space="preserve">  מבנה השדות </w:t>
      </w:r>
    </w:p>
    <w:p w14:paraId="7E1F562A" w14:textId="6E860BDE" w:rsidR="004A3E96" w:rsidRPr="00D603CB" w:rsidRDefault="004A3E96" w:rsidP="00834CD6">
      <w:pPr>
        <w:bidi/>
        <w:rPr>
          <w:rFonts w:ascii="David" w:eastAsia="Calibri" w:hAnsi="David"/>
        </w:rPr>
      </w:pPr>
      <w:r w:rsidRPr="00D603CB">
        <w:rPr>
          <w:rFonts w:ascii="David" w:eastAsia="Calibri" w:hAnsi="David"/>
          <w:b/>
          <w:bCs/>
          <w:color w:val="FF0000"/>
          <w:rtl/>
        </w:rPr>
        <w:t>זו רשימה חלקית</w:t>
      </w:r>
      <w:r w:rsidR="00D603CB" w:rsidRPr="00D603CB">
        <w:rPr>
          <w:rFonts w:ascii="David" w:eastAsia="Calibri" w:hAnsi="David" w:hint="cs"/>
          <w:b/>
          <w:bCs/>
          <w:color w:val="FF0000"/>
          <w:rtl/>
        </w:rPr>
        <w:t xml:space="preserve"> המוצגת כאן </w:t>
      </w:r>
      <w:r w:rsidRPr="00D603CB">
        <w:rPr>
          <w:rFonts w:ascii="David" w:eastAsia="Calibri" w:hAnsi="David"/>
          <w:b/>
          <w:bCs/>
          <w:color w:val="FF0000"/>
          <w:rtl/>
        </w:rPr>
        <w:t xml:space="preserve"> לצורך המחשה בלבד</w:t>
      </w:r>
      <w:r w:rsidRPr="00D603CB">
        <w:rPr>
          <w:rFonts w:ascii="David" w:eastAsia="Calibri" w:hAnsi="David"/>
          <w:rtl/>
        </w:rPr>
        <w:t xml:space="preserve">, </w:t>
      </w:r>
      <w:r w:rsidRPr="00D603CB">
        <w:rPr>
          <w:rFonts w:ascii="David" w:eastAsia="Calibri" w:hAnsi="David"/>
          <w:color w:val="FF0000"/>
          <w:rtl/>
        </w:rPr>
        <w:t xml:space="preserve">באפיון המפורט עם הספק הזוכה יוגדרו כל השדות, השמות, דרכי הזיהוי, מבנה השדות ושאר הערכים הנדרשים </w:t>
      </w:r>
    </w:p>
    <w:tbl>
      <w:tblPr>
        <w:tblStyle w:val="TableGrid"/>
        <w:bidiVisual/>
        <w:tblW w:w="0" w:type="auto"/>
        <w:tblLayout w:type="fixed"/>
        <w:tblLook w:val="06A0" w:firstRow="1" w:lastRow="0" w:firstColumn="1" w:lastColumn="0" w:noHBand="1" w:noVBand="1"/>
      </w:tblPr>
      <w:tblGrid>
        <w:gridCol w:w="4508"/>
        <w:gridCol w:w="4508"/>
      </w:tblGrid>
      <w:tr w:rsidR="004A3E96" w:rsidRPr="00E2098A" w14:paraId="1CA0DA33" w14:textId="77777777" w:rsidTr="00E31235">
        <w:tc>
          <w:tcPr>
            <w:tcW w:w="4508" w:type="dxa"/>
          </w:tcPr>
          <w:p w14:paraId="133977C8" w14:textId="77777777" w:rsidR="004A3E96" w:rsidRPr="00B95124" w:rsidRDefault="004A3E96" w:rsidP="00834CD6">
            <w:pPr>
              <w:bidi/>
              <w:rPr>
                <w:rFonts w:ascii="David" w:eastAsia="Calibri" w:hAnsi="David"/>
              </w:rPr>
            </w:pPr>
            <w:r w:rsidRPr="00B95124">
              <w:rPr>
                <w:rFonts w:ascii="David" w:eastAsia="Calibri" w:hAnsi="David"/>
                <w:rtl/>
              </w:rPr>
              <w:t>בחינה</w:t>
            </w:r>
          </w:p>
        </w:tc>
        <w:tc>
          <w:tcPr>
            <w:tcW w:w="4508" w:type="dxa"/>
          </w:tcPr>
          <w:p w14:paraId="1EB4E423" w14:textId="77777777" w:rsidR="004A3E96" w:rsidRPr="00B95124" w:rsidRDefault="004A3E96" w:rsidP="00834CD6">
            <w:pPr>
              <w:bidi/>
              <w:rPr>
                <w:rFonts w:ascii="David" w:eastAsia="Calibri" w:hAnsi="David"/>
              </w:rPr>
            </w:pPr>
            <w:r w:rsidRPr="00B95124">
              <w:rPr>
                <w:rFonts w:ascii="David" w:eastAsia="Calibri" w:hAnsi="David"/>
                <w:rtl/>
              </w:rPr>
              <w:t>מחברת תלמיד</w:t>
            </w:r>
          </w:p>
        </w:tc>
      </w:tr>
      <w:tr w:rsidR="004A3E96" w:rsidRPr="00E2098A" w14:paraId="172208B3" w14:textId="77777777" w:rsidTr="00E31235">
        <w:tc>
          <w:tcPr>
            <w:tcW w:w="4508" w:type="dxa"/>
          </w:tcPr>
          <w:p w14:paraId="61DF94F1" w14:textId="77777777" w:rsidR="004A3E96" w:rsidRPr="00B95124" w:rsidRDefault="004A3E96" w:rsidP="00834CD6">
            <w:pPr>
              <w:bidi/>
              <w:rPr>
                <w:rFonts w:ascii="David" w:eastAsia="Calibri" w:hAnsi="David"/>
              </w:rPr>
            </w:pPr>
            <w:r w:rsidRPr="00B95124">
              <w:rPr>
                <w:rFonts w:ascii="David" w:eastAsia="Calibri" w:hAnsi="David"/>
                <w:rtl/>
              </w:rPr>
              <w:t>סמל מוסד</w:t>
            </w:r>
          </w:p>
        </w:tc>
        <w:tc>
          <w:tcPr>
            <w:tcW w:w="4508" w:type="dxa"/>
          </w:tcPr>
          <w:p w14:paraId="5961C727" w14:textId="77777777" w:rsidR="004A3E96" w:rsidRPr="00B95124" w:rsidRDefault="004A3E96" w:rsidP="00834CD6">
            <w:pPr>
              <w:bidi/>
              <w:rPr>
                <w:rFonts w:ascii="David" w:eastAsia="Calibri" w:hAnsi="David"/>
              </w:rPr>
            </w:pPr>
            <w:r w:rsidRPr="00B95124">
              <w:rPr>
                <w:rFonts w:ascii="David" w:eastAsia="Calibri" w:hAnsi="David"/>
                <w:rtl/>
              </w:rPr>
              <w:t xml:space="preserve">בר קוד </w:t>
            </w:r>
            <w:r w:rsidRPr="00B95124">
              <w:rPr>
                <w:rFonts w:ascii="David" w:eastAsia="Calibri" w:hAnsi="David"/>
              </w:rPr>
              <w:t>6</w:t>
            </w:r>
            <w:r w:rsidRPr="00B95124">
              <w:rPr>
                <w:rFonts w:ascii="David" w:eastAsia="Calibri" w:hAnsi="David"/>
                <w:rtl/>
              </w:rPr>
              <w:t xml:space="preserve"> ספרות . מזהה מוסד בו לומד התלמיד</w:t>
            </w:r>
          </w:p>
        </w:tc>
      </w:tr>
      <w:tr w:rsidR="004A3E96" w:rsidRPr="00E2098A" w14:paraId="7AA79C44" w14:textId="77777777" w:rsidTr="00E31235">
        <w:tc>
          <w:tcPr>
            <w:tcW w:w="4508" w:type="dxa"/>
          </w:tcPr>
          <w:p w14:paraId="0FB4733A" w14:textId="77777777" w:rsidR="004A3E96" w:rsidRPr="00B95124" w:rsidRDefault="004A3E96" w:rsidP="00834CD6">
            <w:pPr>
              <w:bidi/>
              <w:rPr>
                <w:rFonts w:ascii="David" w:eastAsia="Calibri" w:hAnsi="David"/>
              </w:rPr>
            </w:pPr>
            <w:r w:rsidRPr="00B95124">
              <w:rPr>
                <w:rFonts w:ascii="David" w:eastAsia="Calibri" w:hAnsi="David"/>
                <w:rtl/>
              </w:rPr>
              <w:t>ת"ז תלמיד</w:t>
            </w:r>
          </w:p>
        </w:tc>
        <w:tc>
          <w:tcPr>
            <w:tcW w:w="4508" w:type="dxa"/>
          </w:tcPr>
          <w:p w14:paraId="18B53464" w14:textId="77777777" w:rsidR="004A3E96" w:rsidRPr="00B95124" w:rsidRDefault="004A3E96" w:rsidP="00834CD6">
            <w:pPr>
              <w:bidi/>
              <w:rPr>
                <w:rFonts w:ascii="David" w:eastAsia="Calibri" w:hAnsi="David"/>
              </w:rPr>
            </w:pPr>
            <w:r w:rsidRPr="00B95124">
              <w:rPr>
                <w:rFonts w:ascii="David" w:eastAsia="Calibri" w:hAnsi="David"/>
                <w:rtl/>
              </w:rPr>
              <w:t xml:space="preserve">בר קוד </w:t>
            </w:r>
            <w:r w:rsidRPr="00B95124">
              <w:rPr>
                <w:rFonts w:ascii="David" w:eastAsia="Calibri" w:hAnsi="David"/>
              </w:rPr>
              <w:t>9</w:t>
            </w:r>
            <w:r w:rsidRPr="00B95124">
              <w:rPr>
                <w:rFonts w:ascii="David" w:eastAsia="Calibri" w:hAnsi="David"/>
                <w:rtl/>
              </w:rPr>
              <w:t xml:space="preserve"> ספרות. מספר ת"ז תלמיד נבחן</w:t>
            </w:r>
          </w:p>
        </w:tc>
      </w:tr>
      <w:tr w:rsidR="004A3E96" w:rsidRPr="00E2098A" w14:paraId="16685569" w14:textId="77777777" w:rsidTr="00E31235">
        <w:tc>
          <w:tcPr>
            <w:tcW w:w="4508" w:type="dxa"/>
          </w:tcPr>
          <w:p w14:paraId="0B22E8E6" w14:textId="77777777" w:rsidR="004A3E96" w:rsidRPr="00B95124" w:rsidRDefault="004A3E96" w:rsidP="00834CD6">
            <w:pPr>
              <w:bidi/>
              <w:rPr>
                <w:rFonts w:ascii="David" w:eastAsia="Calibri" w:hAnsi="David"/>
              </w:rPr>
            </w:pPr>
            <w:r w:rsidRPr="00B95124">
              <w:rPr>
                <w:rFonts w:ascii="David" w:eastAsia="Calibri" w:hAnsi="David"/>
                <w:rtl/>
              </w:rPr>
              <w:t>סמל שאלון</w:t>
            </w:r>
            <w:r w:rsidRPr="00E2098A">
              <w:rPr>
                <w:rFonts w:ascii="David" w:eastAsia="Calibri" w:hAnsi="David"/>
                <w:rtl/>
              </w:rPr>
              <w:t xml:space="preserve"> </w:t>
            </w:r>
          </w:p>
        </w:tc>
        <w:tc>
          <w:tcPr>
            <w:tcW w:w="4508" w:type="dxa"/>
          </w:tcPr>
          <w:p w14:paraId="554D6D56" w14:textId="77777777" w:rsidR="004A3E96" w:rsidRPr="00B95124" w:rsidRDefault="004A3E96" w:rsidP="00834CD6">
            <w:pPr>
              <w:bidi/>
              <w:rPr>
                <w:rFonts w:ascii="David" w:eastAsia="Calibri" w:hAnsi="David"/>
              </w:rPr>
            </w:pPr>
            <w:r w:rsidRPr="00B95124">
              <w:rPr>
                <w:rFonts w:ascii="David" w:eastAsia="Calibri" w:hAnsi="David"/>
                <w:rtl/>
              </w:rPr>
              <w:t xml:space="preserve">בר קוד </w:t>
            </w:r>
            <w:r w:rsidRPr="00B95124">
              <w:rPr>
                <w:rFonts w:ascii="David" w:eastAsia="Calibri" w:hAnsi="David"/>
              </w:rPr>
              <w:t>6</w:t>
            </w:r>
            <w:r w:rsidRPr="00B95124">
              <w:rPr>
                <w:rFonts w:ascii="David" w:eastAsia="Calibri" w:hAnsi="David"/>
                <w:rtl/>
              </w:rPr>
              <w:t xml:space="preserve"> ספרות. מזהה סמל בחינה של מחברת</w:t>
            </w:r>
          </w:p>
        </w:tc>
      </w:tr>
    </w:tbl>
    <w:p w14:paraId="3BA15677" w14:textId="77777777" w:rsidR="004A3E96" w:rsidRPr="00B95124" w:rsidRDefault="004A3E96" w:rsidP="004A3E96">
      <w:pPr>
        <w:rPr>
          <w:rFonts w:ascii="David" w:eastAsia="Calibri" w:hAnsi="David"/>
          <w:rtl/>
        </w:rPr>
      </w:pPr>
    </w:p>
    <w:p w14:paraId="377EEB59" w14:textId="77777777" w:rsidR="004A3E96" w:rsidRPr="00B95124" w:rsidRDefault="004A3E96" w:rsidP="008A02E1">
      <w:pPr>
        <w:bidi/>
        <w:rPr>
          <w:rFonts w:ascii="David" w:eastAsia="Calibri" w:hAnsi="David"/>
          <w:b/>
          <w:bCs/>
          <w:u w:val="single"/>
          <w:rtl/>
        </w:rPr>
      </w:pPr>
      <w:r w:rsidRPr="00B95124">
        <w:rPr>
          <w:rFonts w:ascii="David" w:eastAsia="Calibri" w:hAnsi="David"/>
          <w:b/>
          <w:bCs/>
          <w:u w:val="single"/>
          <w:rtl/>
        </w:rPr>
        <w:t>הגדרות כלליות</w:t>
      </w:r>
    </w:p>
    <w:tbl>
      <w:tblPr>
        <w:tblStyle w:val="TableGrid"/>
        <w:bidiVisual/>
        <w:tblW w:w="9015" w:type="dxa"/>
        <w:tblLayout w:type="fixed"/>
        <w:tblLook w:val="06A0" w:firstRow="1" w:lastRow="0" w:firstColumn="1" w:lastColumn="0" w:noHBand="1" w:noVBand="1"/>
      </w:tblPr>
      <w:tblGrid>
        <w:gridCol w:w="2085"/>
        <w:gridCol w:w="2700"/>
        <w:gridCol w:w="4230"/>
      </w:tblGrid>
      <w:tr w:rsidR="004A3E96" w:rsidRPr="00E2098A" w14:paraId="4322BEFB" w14:textId="77777777" w:rsidTr="00E31235">
        <w:tc>
          <w:tcPr>
            <w:tcW w:w="2085" w:type="dxa"/>
            <w:shd w:val="clear" w:color="auto" w:fill="EEECE1" w:themeFill="background2"/>
          </w:tcPr>
          <w:p w14:paraId="1B178030" w14:textId="77777777" w:rsidR="004A3E96" w:rsidRPr="00B95124" w:rsidRDefault="004A3E96" w:rsidP="00834CD6">
            <w:pPr>
              <w:bidi/>
              <w:rPr>
                <w:rFonts w:ascii="David" w:eastAsia="Calibri" w:hAnsi="David"/>
              </w:rPr>
            </w:pPr>
          </w:p>
        </w:tc>
        <w:tc>
          <w:tcPr>
            <w:tcW w:w="2700" w:type="dxa"/>
            <w:shd w:val="clear" w:color="auto" w:fill="EEECE1" w:themeFill="background2"/>
            <w:vAlign w:val="center"/>
          </w:tcPr>
          <w:p w14:paraId="6F9D7685" w14:textId="77777777" w:rsidR="004A3E96" w:rsidRPr="00B95124" w:rsidRDefault="004A3E96" w:rsidP="00834CD6">
            <w:pPr>
              <w:bidi/>
              <w:spacing w:line="259" w:lineRule="auto"/>
              <w:jc w:val="center"/>
              <w:rPr>
                <w:rFonts w:ascii="David" w:eastAsia="Calibri" w:hAnsi="David"/>
                <w:b/>
                <w:bCs/>
              </w:rPr>
            </w:pPr>
            <w:r w:rsidRPr="00B95124">
              <w:rPr>
                <w:rFonts w:ascii="David" w:eastAsia="Calibri" w:hAnsi="David"/>
                <w:b/>
                <w:bCs/>
                <w:rtl/>
              </w:rPr>
              <w:t>מאפיין</w:t>
            </w:r>
          </w:p>
        </w:tc>
        <w:tc>
          <w:tcPr>
            <w:tcW w:w="4230" w:type="dxa"/>
            <w:shd w:val="clear" w:color="auto" w:fill="EEECE1" w:themeFill="background2"/>
          </w:tcPr>
          <w:p w14:paraId="06D8B84B" w14:textId="77777777" w:rsidR="004A3E96" w:rsidRPr="00B95124" w:rsidRDefault="004A3E96" w:rsidP="00834CD6">
            <w:pPr>
              <w:bidi/>
              <w:spacing w:line="259" w:lineRule="auto"/>
              <w:jc w:val="center"/>
              <w:rPr>
                <w:rFonts w:ascii="David" w:eastAsia="Calibri" w:hAnsi="David"/>
                <w:b/>
                <w:bCs/>
              </w:rPr>
            </w:pPr>
            <w:r w:rsidRPr="00B95124">
              <w:rPr>
                <w:rFonts w:ascii="David" w:eastAsia="Calibri" w:hAnsi="David"/>
                <w:b/>
                <w:bCs/>
                <w:rtl/>
              </w:rPr>
              <w:t>הסבר</w:t>
            </w:r>
          </w:p>
        </w:tc>
      </w:tr>
      <w:tr w:rsidR="004A3E96" w:rsidRPr="00E2098A" w14:paraId="5C6F3EC3" w14:textId="77777777" w:rsidTr="00E31235">
        <w:tc>
          <w:tcPr>
            <w:tcW w:w="2085" w:type="dxa"/>
            <w:vMerge w:val="restart"/>
            <w:shd w:val="clear" w:color="auto" w:fill="EEECE1" w:themeFill="background2"/>
            <w:vAlign w:val="center"/>
          </w:tcPr>
          <w:p w14:paraId="270583B1"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כללי</w:t>
            </w:r>
          </w:p>
        </w:tc>
        <w:tc>
          <w:tcPr>
            <w:tcW w:w="2700" w:type="dxa"/>
          </w:tcPr>
          <w:p w14:paraId="1999F558" w14:textId="77777777" w:rsidR="004A3E96" w:rsidRPr="00B95124" w:rsidRDefault="004A3E96" w:rsidP="00834CD6">
            <w:pPr>
              <w:bidi/>
              <w:rPr>
                <w:rFonts w:ascii="David" w:eastAsia="Calibri" w:hAnsi="David"/>
              </w:rPr>
            </w:pPr>
            <w:r w:rsidRPr="00B95124">
              <w:rPr>
                <w:rFonts w:ascii="David" w:eastAsia="Calibri" w:hAnsi="David"/>
                <w:rtl/>
              </w:rPr>
              <w:t>גודל עמוד בחינה סטנדרטי</w:t>
            </w:r>
            <w:r w:rsidRPr="00E2098A">
              <w:rPr>
                <w:rFonts w:ascii="David" w:eastAsia="Calibri" w:hAnsi="David"/>
                <w:rtl/>
              </w:rPr>
              <w:t xml:space="preserve"> הוא בגודל של דף </w:t>
            </w:r>
            <w:r w:rsidRPr="00B95124">
              <w:rPr>
                <w:rFonts w:ascii="David" w:eastAsia="Calibri" w:hAnsi="David"/>
              </w:rPr>
              <w:t xml:space="preserve"> A4</w:t>
            </w:r>
          </w:p>
        </w:tc>
        <w:tc>
          <w:tcPr>
            <w:tcW w:w="4230" w:type="dxa"/>
          </w:tcPr>
          <w:p w14:paraId="4265F4DB" w14:textId="77777777" w:rsidR="004A3E96" w:rsidRPr="00B95124" w:rsidRDefault="004A3E96" w:rsidP="00834CD6">
            <w:pPr>
              <w:bidi/>
              <w:spacing w:line="259" w:lineRule="auto"/>
              <w:rPr>
                <w:rFonts w:ascii="David" w:eastAsia="Calibri" w:hAnsi="David"/>
              </w:rPr>
            </w:pPr>
            <w:r w:rsidRPr="00B95124">
              <w:rPr>
                <w:rFonts w:ascii="David" w:eastAsia="Calibri" w:hAnsi="David"/>
              </w:rPr>
              <w:t>21</w:t>
            </w:r>
            <w:r w:rsidRPr="00B95124">
              <w:rPr>
                <w:rFonts w:ascii="David" w:eastAsia="Calibri" w:hAnsi="David"/>
                <w:rtl/>
              </w:rPr>
              <w:t>*</w:t>
            </w:r>
            <w:r w:rsidRPr="00B95124">
              <w:rPr>
                <w:rFonts w:ascii="David" w:eastAsia="Calibri" w:hAnsi="David"/>
              </w:rPr>
              <w:t>29.7</w:t>
            </w:r>
            <w:r w:rsidRPr="00B95124">
              <w:rPr>
                <w:rFonts w:ascii="David" w:eastAsia="Calibri" w:hAnsi="David"/>
                <w:rtl/>
              </w:rPr>
              <w:t xml:space="preserve"> ס"מ (גובה, רוחב)</w:t>
            </w:r>
          </w:p>
        </w:tc>
      </w:tr>
      <w:tr w:rsidR="004A3E96" w:rsidRPr="00E2098A" w14:paraId="6F36E6C9" w14:textId="77777777" w:rsidTr="00E31235">
        <w:tc>
          <w:tcPr>
            <w:tcW w:w="2085" w:type="dxa"/>
            <w:vMerge/>
          </w:tcPr>
          <w:p w14:paraId="32C7AA70" w14:textId="77777777" w:rsidR="004A3E96" w:rsidRPr="00B95124" w:rsidRDefault="004A3E96" w:rsidP="00834CD6">
            <w:pPr>
              <w:bidi/>
              <w:rPr>
                <w:rFonts w:ascii="David" w:hAnsi="David"/>
              </w:rPr>
            </w:pPr>
          </w:p>
        </w:tc>
        <w:tc>
          <w:tcPr>
            <w:tcW w:w="2700" w:type="dxa"/>
          </w:tcPr>
          <w:p w14:paraId="30E25E3C" w14:textId="77777777" w:rsidR="004A3E96" w:rsidRPr="00B95124" w:rsidRDefault="004A3E96" w:rsidP="00834CD6">
            <w:pPr>
              <w:bidi/>
              <w:spacing w:line="259" w:lineRule="auto"/>
              <w:rPr>
                <w:rFonts w:ascii="David" w:eastAsia="Calibri" w:hAnsi="David"/>
                <w:rtl/>
              </w:rPr>
            </w:pPr>
            <w:r w:rsidRPr="00B95124">
              <w:rPr>
                <w:rFonts w:ascii="David" w:eastAsia="Calibri" w:hAnsi="David"/>
                <w:rtl/>
              </w:rPr>
              <w:t>טווחי כמות עמודים למחברת</w:t>
            </w:r>
          </w:p>
          <w:p w14:paraId="7745EB93" w14:textId="77777777" w:rsidR="004A3E96" w:rsidRPr="00B95124" w:rsidRDefault="004A3E96" w:rsidP="00834CD6">
            <w:pPr>
              <w:bidi/>
              <w:spacing w:line="259" w:lineRule="auto"/>
              <w:rPr>
                <w:rFonts w:ascii="David" w:eastAsia="Calibri" w:hAnsi="David"/>
              </w:rPr>
            </w:pPr>
          </w:p>
        </w:tc>
        <w:tc>
          <w:tcPr>
            <w:tcW w:w="4230" w:type="dxa"/>
            <w:vAlign w:val="center"/>
          </w:tcPr>
          <w:p w14:paraId="506B670E" w14:textId="4E5DD643" w:rsidR="004A3E96" w:rsidRPr="00B95124" w:rsidRDefault="005F7C24" w:rsidP="00834CD6">
            <w:pPr>
              <w:bidi/>
              <w:spacing w:line="259" w:lineRule="auto"/>
              <w:rPr>
                <w:rFonts w:ascii="David" w:eastAsia="Calibri" w:hAnsi="David"/>
                <w:color w:val="FF0000"/>
                <w:rtl/>
              </w:rPr>
            </w:pPr>
            <w:r w:rsidRPr="00B95124">
              <w:rPr>
                <w:rFonts w:ascii="David" w:eastAsia="Calibri" w:hAnsi="David"/>
                <w:color w:val="FF0000"/>
              </w:rPr>
              <w:t xml:space="preserve"> </w:t>
            </w:r>
            <w:r w:rsidR="004A3E96" w:rsidRPr="00B95124">
              <w:rPr>
                <w:rFonts w:ascii="David" w:eastAsia="Calibri" w:hAnsi="David"/>
              </w:rPr>
              <w:t>24</w:t>
            </w:r>
            <w:r w:rsidRPr="00B95124">
              <w:rPr>
                <w:rFonts w:ascii="David" w:eastAsia="Calibri" w:hAnsi="David"/>
              </w:rPr>
              <w:t xml:space="preserve"> </w:t>
            </w:r>
          </w:p>
          <w:p w14:paraId="435D5948" w14:textId="77777777" w:rsidR="004A3E96" w:rsidRPr="00B95124" w:rsidRDefault="004A3E96" w:rsidP="00834CD6">
            <w:pPr>
              <w:bidi/>
              <w:spacing w:line="259" w:lineRule="auto"/>
              <w:rPr>
                <w:rFonts w:ascii="David" w:eastAsia="Calibri" w:hAnsi="David"/>
              </w:rPr>
            </w:pPr>
          </w:p>
        </w:tc>
      </w:tr>
      <w:tr w:rsidR="004A3E96" w:rsidRPr="00E2098A" w14:paraId="78A88B04" w14:textId="77777777" w:rsidTr="00E31235">
        <w:tc>
          <w:tcPr>
            <w:tcW w:w="2085" w:type="dxa"/>
            <w:vMerge/>
            <w:vAlign w:val="center"/>
          </w:tcPr>
          <w:p w14:paraId="28409FBD" w14:textId="77777777" w:rsidR="004A3E96" w:rsidRPr="00B95124" w:rsidRDefault="004A3E96" w:rsidP="00834CD6">
            <w:pPr>
              <w:bidi/>
              <w:rPr>
                <w:rFonts w:ascii="David" w:hAnsi="David"/>
              </w:rPr>
            </w:pPr>
          </w:p>
        </w:tc>
        <w:tc>
          <w:tcPr>
            <w:tcW w:w="2700" w:type="dxa"/>
          </w:tcPr>
          <w:p w14:paraId="523CCCBB"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עמוד </w:t>
            </w:r>
            <w:r w:rsidRPr="00E2098A">
              <w:rPr>
                <w:rFonts w:ascii="David" w:eastAsia="Calibri" w:hAnsi="David"/>
                <w:rtl/>
              </w:rPr>
              <w:t>כריכה קידמי</w:t>
            </w:r>
            <w:r w:rsidRPr="00B95124">
              <w:rPr>
                <w:rFonts w:ascii="David" w:eastAsia="Calibri" w:hAnsi="David"/>
                <w:rtl/>
              </w:rPr>
              <w:t xml:space="preserve"> (ראה תמונה מצורפת בהמשך)</w:t>
            </w:r>
          </w:p>
        </w:tc>
        <w:tc>
          <w:tcPr>
            <w:tcW w:w="4230" w:type="dxa"/>
            <w:vAlign w:val="center"/>
          </w:tcPr>
          <w:p w14:paraId="01870F2F"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מכיל עד </w:t>
            </w:r>
            <w:r w:rsidRPr="00B95124">
              <w:rPr>
                <w:rFonts w:ascii="David" w:eastAsia="Calibri" w:hAnsi="David"/>
              </w:rPr>
              <w:t>4</w:t>
            </w:r>
            <w:r w:rsidRPr="00B95124">
              <w:rPr>
                <w:rFonts w:ascii="David" w:eastAsia="Calibri" w:hAnsi="David"/>
                <w:rtl/>
              </w:rPr>
              <w:t xml:space="preserve"> מזהים שונים של ברקודים</w:t>
            </w:r>
          </w:p>
          <w:p w14:paraId="355E2B1B" w14:textId="77777777" w:rsidR="004A3E96" w:rsidRPr="00B95124" w:rsidRDefault="004A3E96" w:rsidP="00834CD6">
            <w:pPr>
              <w:bidi/>
              <w:spacing w:line="259" w:lineRule="auto"/>
              <w:rPr>
                <w:rFonts w:ascii="David" w:eastAsia="Calibri" w:hAnsi="David"/>
              </w:rPr>
            </w:pPr>
          </w:p>
        </w:tc>
      </w:tr>
      <w:tr w:rsidR="004A3E96" w:rsidRPr="00E2098A" w14:paraId="7A1D7C6A" w14:textId="77777777" w:rsidTr="00E31235">
        <w:tc>
          <w:tcPr>
            <w:tcW w:w="2085" w:type="dxa"/>
            <w:vMerge w:val="restart"/>
            <w:shd w:val="clear" w:color="auto" w:fill="EEECE1" w:themeFill="background2"/>
            <w:vAlign w:val="center"/>
          </w:tcPr>
          <w:p w14:paraId="74EA067C" w14:textId="77777777" w:rsidR="004A3E96" w:rsidRPr="00B95124" w:rsidRDefault="004A3E96" w:rsidP="00834CD6">
            <w:pPr>
              <w:bidi/>
              <w:rPr>
                <w:rFonts w:ascii="David" w:eastAsia="Calibri" w:hAnsi="David"/>
                <w:b/>
                <w:bCs/>
              </w:rPr>
            </w:pPr>
            <w:r w:rsidRPr="00B95124">
              <w:rPr>
                <w:rFonts w:ascii="David" w:eastAsia="Calibri" w:hAnsi="David"/>
                <w:b/>
                <w:bCs/>
                <w:rtl/>
              </w:rPr>
              <w:t>עמוד כריכה קדמי</w:t>
            </w:r>
          </w:p>
        </w:tc>
        <w:tc>
          <w:tcPr>
            <w:tcW w:w="2700" w:type="dxa"/>
          </w:tcPr>
          <w:p w14:paraId="5107A62D"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1</w:t>
            </w:r>
            <w:r w:rsidRPr="00B95124">
              <w:rPr>
                <w:rFonts w:ascii="David" w:eastAsia="Calibri" w:hAnsi="David"/>
                <w:rtl/>
              </w:rPr>
              <w:t xml:space="preserve"> (ראה תמונה מצורפת בהמשך)</w:t>
            </w:r>
          </w:p>
        </w:tc>
        <w:tc>
          <w:tcPr>
            <w:tcW w:w="4230" w:type="dxa"/>
            <w:vAlign w:val="center"/>
          </w:tcPr>
          <w:p w14:paraId="2D7EF22D"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עמוד</w:t>
            </w:r>
          </w:p>
        </w:tc>
      </w:tr>
      <w:tr w:rsidR="004A3E96" w:rsidRPr="00E2098A" w14:paraId="7FB28A5C" w14:textId="77777777" w:rsidTr="00E31235">
        <w:tc>
          <w:tcPr>
            <w:tcW w:w="2085" w:type="dxa"/>
            <w:vMerge/>
          </w:tcPr>
          <w:p w14:paraId="583AE711" w14:textId="77777777" w:rsidR="004A3E96" w:rsidRPr="00B95124" w:rsidRDefault="004A3E96" w:rsidP="00834CD6">
            <w:pPr>
              <w:bidi/>
              <w:rPr>
                <w:rFonts w:ascii="David" w:hAnsi="David"/>
              </w:rPr>
            </w:pPr>
          </w:p>
        </w:tc>
        <w:tc>
          <w:tcPr>
            <w:tcW w:w="2700" w:type="dxa"/>
          </w:tcPr>
          <w:p w14:paraId="66BF5B0E"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2</w:t>
            </w:r>
            <w:r w:rsidRPr="00B95124">
              <w:rPr>
                <w:rFonts w:ascii="David" w:eastAsia="Calibri" w:hAnsi="David"/>
                <w:rtl/>
              </w:rPr>
              <w:t xml:space="preserve">  (ראה תמונה מצורפת בהמשך)</w:t>
            </w:r>
          </w:p>
        </w:tc>
        <w:tc>
          <w:tcPr>
            <w:tcW w:w="4230" w:type="dxa"/>
            <w:vAlign w:val="center"/>
          </w:tcPr>
          <w:p w14:paraId="561506CB"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סמל מוסד</w:t>
            </w:r>
          </w:p>
        </w:tc>
      </w:tr>
      <w:tr w:rsidR="004A3E96" w:rsidRPr="00E2098A" w14:paraId="36D57A10" w14:textId="77777777" w:rsidTr="00E31235">
        <w:tc>
          <w:tcPr>
            <w:tcW w:w="2085" w:type="dxa"/>
            <w:vMerge/>
          </w:tcPr>
          <w:p w14:paraId="7F72EBD8" w14:textId="77777777" w:rsidR="004A3E96" w:rsidRPr="00B95124" w:rsidRDefault="004A3E96" w:rsidP="00834CD6">
            <w:pPr>
              <w:bidi/>
              <w:rPr>
                <w:rFonts w:ascii="David" w:hAnsi="David"/>
              </w:rPr>
            </w:pPr>
          </w:p>
        </w:tc>
        <w:tc>
          <w:tcPr>
            <w:tcW w:w="2700" w:type="dxa"/>
          </w:tcPr>
          <w:p w14:paraId="76CECA8E"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3</w:t>
            </w:r>
            <w:r w:rsidRPr="00B95124">
              <w:rPr>
                <w:rFonts w:ascii="David" w:eastAsia="Calibri" w:hAnsi="David"/>
                <w:rtl/>
              </w:rPr>
              <w:t xml:space="preserve"> (ראה תמונה מצורפת בהמשך)</w:t>
            </w:r>
          </w:p>
        </w:tc>
        <w:tc>
          <w:tcPr>
            <w:tcW w:w="4230" w:type="dxa"/>
            <w:vAlign w:val="center"/>
          </w:tcPr>
          <w:p w14:paraId="763DAAFC"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סמל נבחן</w:t>
            </w:r>
          </w:p>
        </w:tc>
      </w:tr>
      <w:tr w:rsidR="004A3E96" w:rsidRPr="00E2098A" w14:paraId="5EBFD316" w14:textId="77777777" w:rsidTr="00E31235">
        <w:tc>
          <w:tcPr>
            <w:tcW w:w="2085" w:type="dxa"/>
            <w:vMerge/>
          </w:tcPr>
          <w:p w14:paraId="36B87CAC" w14:textId="77777777" w:rsidR="004A3E96" w:rsidRPr="00B95124" w:rsidRDefault="004A3E96" w:rsidP="00834CD6">
            <w:pPr>
              <w:bidi/>
              <w:rPr>
                <w:rFonts w:ascii="David" w:hAnsi="David"/>
              </w:rPr>
            </w:pPr>
          </w:p>
        </w:tc>
        <w:tc>
          <w:tcPr>
            <w:tcW w:w="2700" w:type="dxa"/>
          </w:tcPr>
          <w:p w14:paraId="5E93A98D" w14:textId="77777777" w:rsidR="004A3E96" w:rsidRPr="00B95124" w:rsidRDefault="004A3E96" w:rsidP="00834CD6">
            <w:pPr>
              <w:bidi/>
              <w:rPr>
                <w:rFonts w:ascii="David" w:eastAsia="Calibri" w:hAnsi="David"/>
                <w:rtl/>
              </w:rPr>
            </w:pPr>
            <w:r w:rsidRPr="00E2098A">
              <w:rPr>
                <w:rFonts w:ascii="David" w:eastAsia="Calibri" w:hAnsi="David"/>
                <w:rtl/>
              </w:rPr>
              <w:t>בר קוד למחברת נוספת</w:t>
            </w:r>
          </w:p>
        </w:tc>
        <w:tc>
          <w:tcPr>
            <w:tcW w:w="4230" w:type="dxa"/>
            <w:vAlign w:val="center"/>
          </w:tcPr>
          <w:p w14:paraId="61DC629C" w14:textId="77777777" w:rsidR="004A3E96" w:rsidRPr="00B95124" w:rsidRDefault="004A3E96" w:rsidP="00834CD6">
            <w:pPr>
              <w:bidi/>
              <w:rPr>
                <w:rFonts w:ascii="David" w:eastAsia="Calibri" w:hAnsi="David"/>
                <w:rtl/>
              </w:rPr>
            </w:pPr>
            <w:r w:rsidRPr="00E2098A">
              <w:rPr>
                <w:rFonts w:ascii="David" w:eastAsia="Calibri" w:hAnsi="David"/>
                <w:rtl/>
              </w:rPr>
              <w:t>מזהה ברקוד של מחברת נוספת לנבחן</w:t>
            </w:r>
          </w:p>
        </w:tc>
      </w:tr>
      <w:tr w:rsidR="004A3E96" w:rsidRPr="00E2098A" w14:paraId="45619446" w14:textId="77777777" w:rsidTr="00E31235">
        <w:tc>
          <w:tcPr>
            <w:tcW w:w="2085" w:type="dxa"/>
            <w:shd w:val="clear" w:color="auto" w:fill="EEECE1" w:themeFill="background2"/>
            <w:vAlign w:val="center"/>
          </w:tcPr>
          <w:p w14:paraId="0011D9B9" w14:textId="77777777" w:rsidR="004A3E96" w:rsidRPr="00B95124" w:rsidRDefault="004A3E96" w:rsidP="00834CD6">
            <w:pPr>
              <w:bidi/>
              <w:rPr>
                <w:rFonts w:ascii="David" w:eastAsia="Calibri" w:hAnsi="David"/>
                <w:b/>
                <w:bCs/>
              </w:rPr>
            </w:pPr>
            <w:r w:rsidRPr="00B95124">
              <w:rPr>
                <w:rFonts w:ascii="David" w:eastAsia="Calibri" w:hAnsi="David"/>
                <w:b/>
                <w:bCs/>
                <w:rtl/>
              </w:rPr>
              <w:t>עמוד פנימי</w:t>
            </w:r>
          </w:p>
        </w:tc>
        <w:tc>
          <w:tcPr>
            <w:tcW w:w="2700" w:type="dxa"/>
          </w:tcPr>
          <w:p w14:paraId="47DA42CE"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1</w:t>
            </w:r>
            <w:r w:rsidRPr="00B95124">
              <w:rPr>
                <w:rFonts w:ascii="David" w:eastAsia="Calibri" w:hAnsi="David"/>
                <w:rtl/>
              </w:rPr>
              <w:t xml:space="preserve"> (ראה תמונה מצורפת בהמשך)</w:t>
            </w:r>
          </w:p>
        </w:tc>
        <w:tc>
          <w:tcPr>
            <w:tcW w:w="4230" w:type="dxa"/>
            <w:vAlign w:val="center"/>
          </w:tcPr>
          <w:p w14:paraId="1B41C64F"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עמוד</w:t>
            </w:r>
          </w:p>
        </w:tc>
      </w:tr>
      <w:tr w:rsidR="004A3E96" w:rsidRPr="00E2098A" w14:paraId="563B4494" w14:textId="77777777" w:rsidTr="00E31235">
        <w:tc>
          <w:tcPr>
            <w:tcW w:w="2085" w:type="dxa"/>
            <w:vMerge w:val="restart"/>
            <w:shd w:val="clear" w:color="auto" w:fill="EEECE1" w:themeFill="background2"/>
            <w:vAlign w:val="center"/>
          </w:tcPr>
          <w:p w14:paraId="4B821786"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עמוד כריכה אחורי</w:t>
            </w:r>
          </w:p>
          <w:p w14:paraId="58CD3E34" w14:textId="77777777" w:rsidR="004A3E96" w:rsidRPr="00B95124" w:rsidRDefault="004A3E96" w:rsidP="00834CD6">
            <w:pPr>
              <w:bidi/>
              <w:spacing w:line="259" w:lineRule="auto"/>
              <w:rPr>
                <w:rFonts w:ascii="David" w:eastAsia="Calibri" w:hAnsi="David"/>
                <w:b/>
                <w:bCs/>
              </w:rPr>
            </w:pPr>
          </w:p>
        </w:tc>
        <w:tc>
          <w:tcPr>
            <w:tcW w:w="2700" w:type="dxa"/>
          </w:tcPr>
          <w:p w14:paraId="54D83884"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1</w:t>
            </w:r>
            <w:r w:rsidRPr="00B95124">
              <w:rPr>
                <w:rFonts w:ascii="David" w:eastAsia="Calibri" w:hAnsi="David"/>
                <w:rtl/>
              </w:rPr>
              <w:t xml:space="preserve"> (ראה מונה מצורפת בהמשך)</w:t>
            </w:r>
          </w:p>
        </w:tc>
        <w:tc>
          <w:tcPr>
            <w:tcW w:w="4230" w:type="dxa"/>
            <w:vAlign w:val="center"/>
          </w:tcPr>
          <w:p w14:paraId="05FD01D0" w14:textId="77777777" w:rsidR="004A3E96" w:rsidRPr="00B95124" w:rsidRDefault="004A3E96" w:rsidP="00834CD6">
            <w:pPr>
              <w:bidi/>
              <w:rPr>
                <w:rFonts w:ascii="David" w:eastAsia="Calibri" w:hAnsi="David"/>
              </w:rPr>
            </w:pPr>
            <w:r w:rsidRPr="00B95124">
              <w:rPr>
                <w:rFonts w:ascii="David" w:eastAsia="Calibri" w:hAnsi="David"/>
                <w:rtl/>
              </w:rPr>
              <w:t>מזהה עמוד</w:t>
            </w:r>
          </w:p>
        </w:tc>
      </w:tr>
      <w:tr w:rsidR="004A3E96" w:rsidRPr="00E2098A" w14:paraId="45B840ED" w14:textId="77777777" w:rsidTr="00E31235">
        <w:tc>
          <w:tcPr>
            <w:tcW w:w="2085" w:type="dxa"/>
            <w:vMerge/>
          </w:tcPr>
          <w:p w14:paraId="3AC2CE90" w14:textId="77777777" w:rsidR="004A3E96" w:rsidRPr="00B95124" w:rsidRDefault="004A3E96" w:rsidP="00834CD6">
            <w:pPr>
              <w:bidi/>
              <w:rPr>
                <w:rFonts w:ascii="David" w:hAnsi="David"/>
              </w:rPr>
            </w:pPr>
          </w:p>
        </w:tc>
        <w:tc>
          <w:tcPr>
            <w:tcW w:w="2700" w:type="dxa"/>
          </w:tcPr>
          <w:p w14:paraId="5E7B3A42"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4</w:t>
            </w:r>
            <w:r w:rsidRPr="00B95124">
              <w:rPr>
                <w:rFonts w:ascii="David" w:eastAsia="Calibri" w:hAnsi="David"/>
                <w:rtl/>
              </w:rPr>
              <w:t xml:space="preserve"> (ראה תמונה מצורפת בהמשך)</w:t>
            </w:r>
          </w:p>
        </w:tc>
        <w:tc>
          <w:tcPr>
            <w:tcW w:w="4230" w:type="dxa"/>
            <w:vAlign w:val="center"/>
          </w:tcPr>
          <w:p w14:paraId="3876EEE9" w14:textId="77777777" w:rsidR="004A3E96" w:rsidRPr="00B95124" w:rsidRDefault="004A3E96" w:rsidP="00834CD6">
            <w:pPr>
              <w:bidi/>
              <w:rPr>
                <w:rFonts w:ascii="David" w:eastAsia="Calibri" w:hAnsi="David"/>
              </w:rPr>
            </w:pPr>
            <w:r w:rsidRPr="00B95124">
              <w:rPr>
                <w:rFonts w:ascii="David" w:eastAsia="Calibri" w:hAnsi="David"/>
                <w:rtl/>
              </w:rPr>
              <w:t xml:space="preserve">מזהה משגיח </w:t>
            </w:r>
          </w:p>
        </w:tc>
      </w:tr>
      <w:tr w:rsidR="004A3E96" w:rsidRPr="00E2098A" w14:paraId="12CC4BAB" w14:textId="77777777" w:rsidTr="00E31235">
        <w:tc>
          <w:tcPr>
            <w:tcW w:w="2085" w:type="dxa"/>
            <w:vMerge w:val="restart"/>
            <w:shd w:val="clear" w:color="auto" w:fill="EEECE1" w:themeFill="background2"/>
            <w:vAlign w:val="center"/>
          </w:tcPr>
          <w:p w14:paraId="489FAD99"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תוצרים</w:t>
            </w:r>
          </w:p>
        </w:tc>
        <w:tc>
          <w:tcPr>
            <w:tcW w:w="2700" w:type="dxa"/>
          </w:tcPr>
          <w:p w14:paraId="30D396D5" w14:textId="7C9E53C4" w:rsidR="004A3E96" w:rsidRPr="00B95124" w:rsidRDefault="00710B6C" w:rsidP="00834CD6">
            <w:pPr>
              <w:bidi/>
              <w:spacing w:line="259" w:lineRule="auto"/>
              <w:rPr>
                <w:rFonts w:ascii="David" w:eastAsia="Calibri" w:hAnsi="David"/>
              </w:rPr>
            </w:pPr>
            <w:r w:rsidRPr="00E2098A">
              <w:rPr>
                <w:rFonts w:ascii="David" w:eastAsia="Calibri" w:hAnsi="David"/>
                <w:rtl/>
              </w:rPr>
              <w:t>קובץ שנשמר ב</w:t>
            </w:r>
            <w:r w:rsidR="004A3E96" w:rsidRPr="00B95124">
              <w:rPr>
                <w:rFonts w:ascii="David" w:eastAsia="Calibri" w:hAnsi="David"/>
                <w:rtl/>
              </w:rPr>
              <w:t>רזולוציה</w:t>
            </w:r>
          </w:p>
        </w:tc>
        <w:tc>
          <w:tcPr>
            <w:tcW w:w="4230" w:type="dxa"/>
            <w:vAlign w:val="center"/>
          </w:tcPr>
          <w:p w14:paraId="404E3176" w14:textId="77777777" w:rsidR="004A3E96" w:rsidRPr="00B95124" w:rsidRDefault="004A3E96" w:rsidP="00834CD6">
            <w:pPr>
              <w:bidi/>
              <w:rPr>
                <w:rFonts w:ascii="David" w:eastAsia="Calibri" w:hAnsi="David"/>
              </w:rPr>
            </w:pPr>
            <w:r w:rsidRPr="00B95124">
              <w:rPr>
                <w:rFonts w:ascii="David" w:eastAsia="Calibri" w:hAnsi="David"/>
                <w:rtl/>
              </w:rPr>
              <w:t xml:space="preserve">של  </w:t>
            </w:r>
            <w:r w:rsidRPr="00B95124">
              <w:rPr>
                <w:rFonts w:ascii="David" w:eastAsia="Calibri" w:hAnsi="David"/>
              </w:rPr>
              <w:t>300dpi</w:t>
            </w:r>
          </w:p>
        </w:tc>
      </w:tr>
      <w:tr w:rsidR="004A3E96" w:rsidRPr="00E2098A" w14:paraId="40915F06" w14:textId="77777777" w:rsidTr="00E31235">
        <w:tc>
          <w:tcPr>
            <w:tcW w:w="2085" w:type="dxa"/>
            <w:vMerge/>
            <w:vAlign w:val="center"/>
          </w:tcPr>
          <w:p w14:paraId="427FA3C1" w14:textId="77777777" w:rsidR="004A3E96" w:rsidRPr="00B95124" w:rsidRDefault="004A3E96" w:rsidP="00834CD6">
            <w:pPr>
              <w:bidi/>
              <w:rPr>
                <w:rFonts w:ascii="David" w:hAnsi="David"/>
              </w:rPr>
            </w:pPr>
          </w:p>
        </w:tc>
        <w:tc>
          <w:tcPr>
            <w:tcW w:w="2700" w:type="dxa"/>
          </w:tcPr>
          <w:p w14:paraId="7105305E" w14:textId="77777777" w:rsidR="00DF6032" w:rsidRPr="00B95124" w:rsidRDefault="004A3E96" w:rsidP="00834CD6">
            <w:pPr>
              <w:bidi/>
              <w:spacing w:line="259" w:lineRule="auto"/>
              <w:rPr>
                <w:rFonts w:ascii="David" w:eastAsia="Calibri" w:hAnsi="David"/>
                <w:rtl/>
              </w:rPr>
            </w:pPr>
            <w:r w:rsidRPr="00B95124">
              <w:rPr>
                <w:rFonts w:ascii="David" w:eastAsia="Calibri" w:hAnsi="David"/>
                <w:rtl/>
              </w:rPr>
              <w:t>עומק</w:t>
            </w:r>
            <w:r w:rsidRPr="00E2098A">
              <w:rPr>
                <w:rFonts w:ascii="David" w:eastAsia="Calibri" w:hAnsi="David"/>
                <w:rtl/>
              </w:rPr>
              <w:t xml:space="preserve"> צבע</w:t>
            </w:r>
            <w:r w:rsidR="00710B6C" w:rsidRPr="00E2098A">
              <w:rPr>
                <w:rFonts w:ascii="David" w:eastAsia="Calibri" w:hAnsi="David"/>
                <w:rtl/>
              </w:rPr>
              <w:t xml:space="preserve"> </w:t>
            </w:r>
            <w:r w:rsidR="00710B6C" w:rsidRPr="00B95124">
              <w:rPr>
                <w:rFonts w:ascii="David" w:eastAsia="Calibri" w:hAnsi="David"/>
                <w:rtl/>
              </w:rPr>
              <w:t>–</w:t>
            </w:r>
          </w:p>
          <w:p w14:paraId="35BA0BA4" w14:textId="0A1C0C01" w:rsidR="004A3E96" w:rsidRPr="00B95124" w:rsidRDefault="00710B6C" w:rsidP="00DF6032">
            <w:pPr>
              <w:bidi/>
              <w:spacing w:line="259" w:lineRule="auto"/>
              <w:rPr>
                <w:rFonts w:ascii="David" w:eastAsia="Calibri" w:hAnsi="David"/>
              </w:rPr>
            </w:pPr>
            <w:r w:rsidRPr="00E2098A">
              <w:rPr>
                <w:rFonts w:ascii="David" w:eastAsia="Calibri" w:hAnsi="David"/>
                <w:rtl/>
              </w:rPr>
              <w:t xml:space="preserve"> במידה ויוצע פתרון </w:t>
            </w:r>
            <w:r w:rsidR="00DF6032" w:rsidRPr="00E2098A">
              <w:rPr>
                <w:rFonts w:ascii="David" w:eastAsia="Calibri" w:hAnsi="David"/>
                <w:rtl/>
              </w:rPr>
              <w:t>צבעוני</w:t>
            </w:r>
          </w:p>
        </w:tc>
        <w:tc>
          <w:tcPr>
            <w:tcW w:w="4230" w:type="dxa"/>
            <w:vAlign w:val="center"/>
          </w:tcPr>
          <w:p w14:paraId="69C47B8D" w14:textId="77777777" w:rsidR="00DF6032" w:rsidRPr="00B95124" w:rsidRDefault="00DF6032" w:rsidP="00DF6032">
            <w:pPr>
              <w:bidi/>
              <w:rPr>
                <w:rFonts w:ascii="David" w:eastAsia="Calibri" w:hAnsi="David"/>
              </w:rPr>
            </w:pPr>
            <w:r w:rsidRPr="00E2098A">
              <w:rPr>
                <w:rFonts w:ascii="David" w:eastAsia="Calibri" w:hAnsi="David"/>
                <w:rtl/>
              </w:rPr>
              <w:t>כרגע 256 גווני אפור</w:t>
            </w:r>
          </w:p>
          <w:p w14:paraId="3D5D54F7" w14:textId="2EC02F72" w:rsidR="004A3E96" w:rsidRPr="00B95124" w:rsidRDefault="00DF6032" w:rsidP="00DF6032">
            <w:pPr>
              <w:bidi/>
              <w:rPr>
                <w:rFonts w:ascii="David" w:eastAsia="Calibri" w:hAnsi="David"/>
              </w:rPr>
            </w:pPr>
            <w:r w:rsidRPr="00E2098A">
              <w:rPr>
                <w:rFonts w:ascii="David" w:eastAsia="Calibri" w:hAnsi="David"/>
                <w:rtl/>
              </w:rPr>
              <w:t xml:space="preserve">אם יהיה פתרון צבעוני ניתן להסתפק ב- </w:t>
            </w:r>
            <w:r w:rsidR="004A3E96" w:rsidRPr="00B95124">
              <w:rPr>
                <w:rFonts w:ascii="David" w:eastAsia="Calibri" w:hAnsi="David"/>
              </w:rPr>
              <w:t>24</w:t>
            </w:r>
            <w:r w:rsidR="004A3E96" w:rsidRPr="00B95124">
              <w:rPr>
                <w:rFonts w:ascii="David" w:eastAsia="Calibri" w:hAnsi="David"/>
                <w:rtl/>
              </w:rPr>
              <w:t xml:space="preserve"> </w:t>
            </w:r>
            <w:r w:rsidR="004A3E96" w:rsidRPr="00B95124">
              <w:rPr>
                <w:rFonts w:ascii="David" w:eastAsia="Calibri" w:hAnsi="David"/>
              </w:rPr>
              <w:t>Bit</w:t>
            </w:r>
            <w:r w:rsidR="004A3E96" w:rsidRPr="00B95124">
              <w:rPr>
                <w:rFonts w:ascii="David" w:eastAsia="Calibri" w:hAnsi="David"/>
                <w:rtl/>
              </w:rPr>
              <w:t xml:space="preserve">  סריקה בצבע</w:t>
            </w:r>
            <w:r w:rsidRPr="00E2098A">
              <w:rPr>
                <w:rFonts w:ascii="David" w:eastAsia="Calibri" w:hAnsi="David"/>
                <w:rtl/>
              </w:rPr>
              <w:t xml:space="preserve"> </w:t>
            </w:r>
          </w:p>
        </w:tc>
      </w:tr>
      <w:tr w:rsidR="004A3E96" w:rsidRPr="00E2098A" w14:paraId="1F2A1A59" w14:textId="77777777" w:rsidTr="00E31235">
        <w:tc>
          <w:tcPr>
            <w:tcW w:w="2085" w:type="dxa"/>
            <w:vMerge/>
            <w:vAlign w:val="center"/>
          </w:tcPr>
          <w:p w14:paraId="23F7341C" w14:textId="77777777" w:rsidR="004A3E96" w:rsidRPr="00B95124" w:rsidRDefault="004A3E96" w:rsidP="00834CD6">
            <w:pPr>
              <w:bidi/>
              <w:rPr>
                <w:rFonts w:ascii="David" w:hAnsi="David"/>
              </w:rPr>
            </w:pPr>
          </w:p>
        </w:tc>
        <w:tc>
          <w:tcPr>
            <w:tcW w:w="2700" w:type="dxa"/>
          </w:tcPr>
          <w:p w14:paraId="5D96E239" w14:textId="71B1F3CC"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גודל </w:t>
            </w:r>
            <w:r w:rsidR="00DF6032" w:rsidRPr="00E2098A">
              <w:rPr>
                <w:rFonts w:ascii="David" w:eastAsia="Calibri" w:hAnsi="David"/>
                <w:rtl/>
              </w:rPr>
              <w:t xml:space="preserve">עמוד </w:t>
            </w:r>
            <w:r w:rsidRPr="00E2098A">
              <w:rPr>
                <w:rFonts w:ascii="David" w:eastAsia="Calibri" w:hAnsi="David"/>
                <w:rtl/>
              </w:rPr>
              <w:t xml:space="preserve"> </w:t>
            </w:r>
            <w:r w:rsidR="00DF6032" w:rsidRPr="00E2098A">
              <w:rPr>
                <w:rFonts w:ascii="David" w:eastAsia="Calibri" w:hAnsi="David"/>
                <w:rtl/>
              </w:rPr>
              <w:t>משוכפל</w:t>
            </w:r>
            <w:r w:rsidRPr="00E2098A">
              <w:rPr>
                <w:rFonts w:ascii="David" w:eastAsia="Calibri" w:hAnsi="David"/>
                <w:rtl/>
              </w:rPr>
              <w:t xml:space="preserve"> ממוצע</w:t>
            </w:r>
          </w:p>
        </w:tc>
        <w:tc>
          <w:tcPr>
            <w:tcW w:w="4230" w:type="dxa"/>
            <w:vAlign w:val="center"/>
          </w:tcPr>
          <w:p w14:paraId="00718C90" w14:textId="7D83FEDB" w:rsidR="004A3E96" w:rsidRPr="00B95124" w:rsidRDefault="004A3E96" w:rsidP="00834CD6">
            <w:pPr>
              <w:bidi/>
              <w:rPr>
                <w:rFonts w:ascii="David" w:eastAsia="Calibri" w:hAnsi="David"/>
              </w:rPr>
            </w:pPr>
            <w:r w:rsidRPr="00B95124">
              <w:rPr>
                <w:rFonts w:ascii="David" w:eastAsia="Calibri" w:hAnsi="David"/>
                <w:rtl/>
              </w:rPr>
              <w:t xml:space="preserve">עד </w:t>
            </w:r>
            <w:r w:rsidRPr="00B95124">
              <w:rPr>
                <w:rFonts w:ascii="David" w:eastAsia="Calibri" w:hAnsi="David"/>
              </w:rPr>
              <w:t>0.</w:t>
            </w:r>
            <w:r w:rsidR="00DF6032" w:rsidRPr="00B95124">
              <w:rPr>
                <w:rFonts w:ascii="David" w:eastAsia="Calibri" w:hAnsi="David"/>
              </w:rPr>
              <w:t>4MB</w:t>
            </w:r>
          </w:p>
        </w:tc>
      </w:tr>
      <w:tr w:rsidR="004A3E96" w:rsidRPr="00E2098A" w14:paraId="30704A4D" w14:textId="77777777" w:rsidTr="00E31235">
        <w:tc>
          <w:tcPr>
            <w:tcW w:w="2085" w:type="dxa"/>
            <w:vMerge/>
            <w:vAlign w:val="center"/>
          </w:tcPr>
          <w:p w14:paraId="2D419E5A" w14:textId="77777777" w:rsidR="004A3E96" w:rsidRPr="00B95124" w:rsidRDefault="004A3E96" w:rsidP="00834CD6">
            <w:pPr>
              <w:bidi/>
              <w:rPr>
                <w:rFonts w:ascii="David" w:hAnsi="David"/>
              </w:rPr>
            </w:pPr>
          </w:p>
        </w:tc>
        <w:tc>
          <w:tcPr>
            <w:tcW w:w="2700" w:type="dxa"/>
          </w:tcPr>
          <w:p w14:paraId="4964B5C1"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סוג קובץ</w:t>
            </w:r>
          </w:p>
        </w:tc>
        <w:tc>
          <w:tcPr>
            <w:tcW w:w="4230" w:type="dxa"/>
            <w:vAlign w:val="center"/>
          </w:tcPr>
          <w:p w14:paraId="379D8125" w14:textId="77777777" w:rsidR="004A3E96" w:rsidRPr="00B95124" w:rsidRDefault="004A3E96" w:rsidP="00834CD6">
            <w:pPr>
              <w:bidi/>
              <w:rPr>
                <w:rFonts w:ascii="David" w:eastAsia="Calibri" w:hAnsi="David"/>
              </w:rPr>
            </w:pPr>
            <w:r w:rsidRPr="00B95124">
              <w:rPr>
                <w:rFonts w:ascii="David" w:eastAsia="Calibri" w:hAnsi="David"/>
              </w:rPr>
              <w:t>Jpg</w:t>
            </w:r>
            <w:r w:rsidRPr="00B95124">
              <w:rPr>
                <w:rFonts w:ascii="David" w:eastAsia="Calibri" w:hAnsi="David"/>
                <w:rtl/>
              </w:rPr>
              <w:t xml:space="preserve"> </w:t>
            </w:r>
            <w:r w:rsidRPr="00E2098A">
              <w:rPr>
                <w:rFonts w:ascii="David" w:eastAsia="Calibri" w:hAnsi="David"/>
                <w:rtl/>
              </w:rPr>
              <w:t xml:space="preserve">או </w:t>
            </w:r>
            <w:r w:rsidRPr="00B95124">
              <w:rPr>
                <w:rFonts w:ascii="David" w:eastAsia="Calibri" w:hAnsi="David"/>
              </w:rPr>
              <w:t>PDF</w:t>
            </w:r>
          </w:p>
        </w:tc>
      </w:tr>
      <w:tr w:rsidR="004A3E96" w:rsidRPr="00E2098A" w14:paraId="48DF67F6" w14:textId="77777777" w:rsidTr="00E31235">
        <w:tc>
          <w:tcPr>
            <w:tcW w:w="2085" w:type="dxa"/>
            <w:vMerge/>
            <w:shd w:val="clear" w:color="auto" w:fill="EEECE1" w:themeFill="background2"/>
            <w:vAlign w:val="center"/>
          </w:tcPr>
          <w:p w14:paraId="5EDF27FD" w14:textId="77777777" w:rsidR="004A3E96" w:rsidRPr="00B95124" w:rsidRDefault="004A3E96" w:rsidP="00834CD6">
            <w:pPr>
              <w:bidi/>
              <w:rPr>
                <w:rFonts w:ascii="David" w:hAnsi="David"/>
              </w:rPr>
            </w:pPr>
          </w:p>
        </w:tc>
        <w:tc>
          <w:tcPr>
            <w:tcW w:w="2700" w:type="dxa"/>
          </w:tcPr>
          <w:p w14:paraId="320E01B5" w14:textId="77777777" w:rsidR="004A3E96" w:rsidRPr="00B95124" w:rsidRDefault="004A3E96" w:rsidP="00834CD6">
            <w:pPr>
              <w:bidi/>
              <w:spacing w:line="259" w:lineRule="auto"/>
              <w:rPr>
                <w:rFonts w:ascii="David" w:eastAsia="Calibri" w:hAnsi="David"/>
                <w:rtl/>
              </w:rPr>
            </w:pPr>
            <w:r w:rsidRPr="00B95124">
              <w:rPr>
                <w:rFonts w:ascii="David" w:eastAsia="Calibri" w:hAnsi="David"/>
                <w:rtl/>
              </w:rPr>
              <w:t>מספר קבצים</w:t>
            </w:r>
          </w:p>
        </w:tc>
        <w:tc>
          <w:tcPr>
            <w:tcW w:w="4230" w:type="dxa"/>
            <w:vAlign w:val="center"/>
          </w:tcPr>
          <w:p w14:paraId="5E644CB3" w14:textId="77777777" w:rsidR="004A3E96" w:rsidRPr="00B95124" w:rsidRDefault="004A3E96" w:rsidP="00834CD6">
            <w:pPr>
              <w:bidi/>
              <w:rPr>
                <w:rFonts w:ascii="David" w:eastAsia="Calibri" w:hAnsi="David"/>
              </w:rPr>
            </w:pPr>
            <w:r w:rsidRPr="00B95124">
              <w:rPr>
                <w:rFonts w:ascii="David" w:eastAsia="Calibri" w:hAnsi="David"/>
                <w:rtl/>
              </w:rPr>
              <w:t>קובץ</w:t>
            </w:r>
            <w:r w:rsidRPr="00E2098A">
              <w:rPr>
                <w:rFonts w:ascii="David" w:eastAsia="Calibri" w:hAnsi="David"/>
                <w:rtl/>
              </w:rPr>
              <w:t xml:space="preserve"> אחד משותף או קובץ</w:t>
            </w:r>
            <w:r w:rsidRPr="00B95124">
              <w:rPr>
                <w:rFonts w:ascii="David" w:eastAsia="Calibri" w:hAnsi="David"/>
                <w:rtl/>
              </w:rPr>
              <w:t xml:space="preserve"> נפרד לכל עמוד</w:t>
            </w:r>
          </w:p>
        </w:tc>
      </w:tr>
      <w:tr w:rsidR="004A3E96" w:rsidRPr="00E2098A" w14:paraId="0E6D4014" w14:textId="77777777" w:rsidTr="00E31235">
        <w:tc>
          <w:tcPr>
            <w:tcW w:w="2085" w:type="dxa"/>
            <w:vMerge w:val="restart"/>
            <w:shd w:val="clear" w:color="auto" w:fill="EEECE1" w:themeFill="background2"/>
            <w:vAlign w:val="center"/>
          </w:tcPr>
          <w:p w14:paraId="3DA428A7"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שם קובץ</w:t>
            </w:r>
          </w:p>
        </w:tc>
        <w:tc>
          <w:tcPr>
            <w:tcW w:w="2700" w:type="dxa"/>
          </w:tcPr>
          <w:p w14:paraId="5DB851CD"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w:t>
            </w:r>
            <w:r w:rsidRPr="00E2098A">
              <w:rPr>
                <w:rFonts w:ascii="David" w:eastAsia="Calibri" w:hAnsi="David"/>
                <w:rtl/>
              </w:rPr>
              <w:t>הנוסף</w:t>
            </w:r>
            <w:r w:rsidRPr="00B95124">
              <w:rPr>
                <w:rFonts w:ascii="David" w:eastAsia="Calibri" w:hAnsi="David"/>
                <w:rtl/>
              </w:rPr>
              <w:t xml:space="preserve"> </w:t>
            </w:r>
            <w:r w:rsidRPr="00E2098A">
              <w:rPr>
                <w:rFonts w:ascii="David" w:eastAsia="Calibri" w:hAnsi="David"/>
                <w:rtl/>
              </w:rPr>
              <w:t>ל</w:t>
            </w:r>
            <w:r w:rsidRPr="00B95124">
              <w:rPr>
                <w:rFonts w:ascii="David" w:eastAsia="Calibri" w:hAnsi="David"/>
                <w:rtl/>
              </w:rPr>
              <w:t>שם עמוד כריכה קדמי</w:t>
            </w:r>
          </w:p>
        </w:tc>
        <w:tc>
          <w:tcPr>
            <w:tcW w:w="4230" w:type="dxa"/>
          </w:tcPr>
          <w:p w14:paraId="03271C17"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1C2A6ABA" w14:textId="77777777" w:rsidTr="00E31235">
        <w:tc>
          <w:tcPr>
            <w:tcW w:w="2085" w:type="dxa"/>
            <w:vMerge/>
            <w:vAlign w:val="center"/>
          </w:tcPr>
          <w:p w14:paraId="103FE8B5" w14:textId="77777777" w:rsidR="004A3E96" w:rsidRPr="00B95124" w:rsidRDefault="004A3E96" w:rsidP="00834CD6">
            <w:pPr>
              <w:bidi/>
              <w:rPr>
                <w:rFonts w:ascii="David" w:hAnsi="David"/>
              </w:rPr>
            </w:pPr>
          </w:p>
        </w:tc>
        <w:tc>
          <w:tcPr>
            <w:tcW w:w="2700" w:type="dxa"/>
          </w:tcPr>
          <w:p w14:paraId="7ECF1D06"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הנוסף שם לעמוד פנימי</w:t>
            </w:r>
          </w:p>
        </w:tc>
        <w:tc>
          <w:tcPr>
            <w:tcW w:w="4230" w:type="dxa"/>
          </w:tcPr>
          <w:p w14:paraId="6A997500"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15075375" w14:textId="77777777" w:rsidTr="00E31235">
        <w:tc>
          <w:tcPr>
            <w:tcW w:w="2085" w:type="dxa"/>
            <w:vMerge/>
            <w:vAlign w:val="center"/>
          </w:tcPr>
          <w:p w14:paraId="224D205D" w14:textId="77777777" w:rsidR="004A3E96" w:rsidRPr="00B95124" w:rsidRDefault="004A3E96" w:rsidP="00834CD6">
            <w:pPr>
              <w:bidi/>
              <w:rPr>
                <w:rFonts w:ascii="David" w:hAnsi="David"/>
              </w:rPr>
            </w:pPr>
          </w:p>
        </w:tc>
        <w:tc>
          <w:tcPr>
            <w:tcW w:w="2700" w:type="dxa"/>
          </w:tcPr>
          <w:p w14:paraId="03DF4B82"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w:t>
            </w:r>
            <w:r w:rsidRPr="00E2098A">
              <w:rPr>
                <w:rFonts w:ascii="David" w:eastAsia="Calibri" w:hAnsi="David"/>
                <w:rtl/>
              </w:rPr>
              <w:t>הנוסף</w:t>
            </w:r>
            <w:r w:rsidRPr="00B95124">
              <w:rPr>
                <w:rFonts w:ascii="David" w:eastAsia="Calibri" w:hAnsi="David"/>
                <w:rtl/>
              </w:rPr>
              <w:t xml:space="preserve"> </w:t>
            </w:r>
            <w:r w:rsidRPr="00E2098A">
              <w:rPr>
                <w:rFonts w:ascii="David" w:eastAsia="Calibri" w:hAnsi="David"/>
                <w:rtl/>
              </w:rPr>
              <w:t>ל</w:t>
            </w:r>
            <w:r w:rsidRPr="00B95124">
              <w:rPr>
                <w:rFonts w:ascii="David" w:eastAsia="Calibri" w:hAnsi="David"/>
                <w:rtl/>
              </w:rPr>
              <w:t>שם עמוד תשובונים</w:t>
            </w:r>
          </w:p>
        </w:tc>
        <w:tc>
          <w:tcPr>
            <w:tcW w:w="4230" w:type="dxa"/>
          </w:tcPr>
          <w:p w14:paraId="286064CA"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2C009AC8" w14:textId="77777777" w:rsidTr="00E31235">
        <w:tc>
          <w:tcPr>
            <w:tcW w:w="2085" w:type="dxa"/>
            <w:vMerge/>
            <w:vAlign w:val="center"/>
          </w:tcPr>
          <w:p w14:paraId="55195A36" w14:textId="77777777" w:rsidR="004A3E96" w:rsidRPr="00B95124" w:rsidRDefault="004A3E96" w:rsidP="00834CD6">
            <w:pPr>
              <w:bidi/>
              <w:rPr>
                <w:rFonts w:ascii="David" w:hAnsi="David"/>
              </w:rPr>
            </w:pPr>
          </w:p>
        </w:tc>
        <w:tc>
          <w:tcPr>
            <w:tcW w:w="2700" w:type="dxa"/>
          </w:tcPr>
          <w:p w14:paraId="48A6B7FD"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w:t>
            </w:r>
            <w:r w:rsidRPr="00E2098A">
              <w:rPr>
                <w:rFonts w:ascii="David" w:eastAsia="Calibri" w:hAnsi="David"/>
                <w:rtl/>
              </w:rPr>
              <w:t>הנוסף</w:t>
            </w:r>
            <w:r w:rsidRPr="00B95124">
              <w:rPr>
                <w:rFonts w:ascii="David" w:eastAsia="Calibri" w:hAnsi="David"/>
                <w:rtl/>
              </w:rPr>
              <w:t xml:space="preserve"> </w:t>
            </w:r>
            <w:r w:rsidRPr="00E2098A">
              <w:rPr>
                <w:rFonts w:ascii="David" w:eastAsia="Calibri" w:hAnsi="David"/>
                <w:rtl/>
              </w:rPr>
              <w:t>ל</w:t>
            </w:r>
            <w:r w:rsidRPr="00B95124">
              <w:rPr>
                <w:rFonts w:ascii="David" w:eastAsia="Calibri" w:hAnsi="David"/>
                <w:rtl/>
              </w:rPr>
              <w:t>שם עמוד כריכה אחורי</w:t>
            </w:r>
          </w:p>
        </w:tc>
        <w:tc>
          <w:tcPr>
            <w:tcW w:w="4230" w:type="dxa"/>
          </w:tcPr>
          <w:p w14:paraId="3EED2DBE"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0CE6B8FF" w14:textId="77777777" w:rsidTr="00E31235">
        <w:tc>
          <w:tcPr>
            <w:tcW w:w="2085" w:type="dxa"/>
            <w:shd w:val="clear" w:color="auto" w:fill="EEECE1" w:themeFill="background2"/>
            <w:vAlign w:val="center"/>
          </w:tcPr>
          <w:p w14:paraId="2E3EAC72" w14:textId="77777777" w:rsidR="004A3E96" w:rsidRPr="00B95124" w:rsidRDefault="004A3E96" w:rsidP="00834CD6">
            <w:pPr>
              <w:bidi/>
              <w:spacing w:line="259" w:lineRule="auto"/>
              <w:rPr>
                <w:rFonts w:ascii="David" w:eastAsia="Calibri" w:hAnsi="David"/>
                <w:b/>
                <w:bCs/>
                <w:rtl/>
              </w:rPr>
            </w:pPr>
            <w:r w:rsidRPr="00B95124">
              <w:rPr>
                <w:rFonts w:ascii="David" w:eastAsia="Calibri" w:hAnsi="David"/>
                <w:b/>
                <w:bCs/>
                <w:rtl/>
              </w:rPr>
              <w:t>שם קובץ מוצע</w:t>
            </w:r>
            <w:r w:rsidRPr="00E2098A">
              <w:rPr>
                <w:rFonts w:ascii="David" w:eastAsia="Calibri" w:hAnsi="David"/>
                <w:b/>
                <w:bCs/>
                <w:rtl/>
              </w:rPr>
              <w:t xml:space="preserve"> לעמוד מענה</w:t>
            </w:r>
          </w:p>
        </w:tc>
        <w:tc>
          <w:tcPr>
            <w:tcW w:w="2700" w:type="dxa"/>
          </w:tcPr>
          <w:p w14:paraId="356A5753" w14:textId="77777777" w:rsidR="004A3E96" w:rsidRPr="00B95124" w:rsidRDefault="004A3E96" w:rsidP="00834CD6">
            <w:pPr>
              <w:bidi/>
              <w:spacing w:line="259" w:lineRule="auto"/>
              <w:rPr>
                <w:rFonts w:ascii="David" w:eastAsia="Calibri" w:hAnsi="David"/>
                <w:rtl/>
              </w:rPr>
            </w:pPr>
            <w:r w:rsidRPr="00E2098A">
              <w:rPr>
                <w:rFonts w:ascii="David" w:eastAsia="Calibri" w:hAnsi="David"/>
                <w:rtl/>
              </w:rPr>
              <w:t>יאופיין בהמשך</w:t>
            </w:r>
          </w:p>
        </w:tc>
        <w:tc>
          <w:tcPr>
            <w:tcW w:w="4230" w:type="dxa"/>
            <w:vAlign w:val="center"/>
          </w:tcPr>
          <w:p w14:paraId="4BA4D0AF"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7B91A881" w14:textId="77777777" w:rsidTr="00E31235">
        <w:tc>
          <w:tcPr>
            <w:tcW w:w="2085" w:type="dxa"/>
            <w:shd w:val="clear" w:color="auto" w:fill="EEECE1" w:themeFill="background2"/>
            <w:vAlign w:val="center"/>
          </w:tcPr>
          <w:p w14:paraId="0A53C5F0" w14:textId="77777777" w:rsidR="004A3E96" w:rsidRPr="00B95124" w:rsidRDefault="004A3E96" w:rsidP="00834CD6">
            <w:pPr>
              <w:bidi/>
              <w:rPr>
                <w:rFonts w:ascii="David" w:eastAsia="Calibri" w:hAnsi="David"/>
                <w:b/>
                <w:bCs/>
                <w:highlight w:val="yellow"/>
                <w:rtl/>
              </w:rPr>
            </w:pPr>
          </w:p>
        </w:tc>
        <w:tc>
          <w:tcPr>
            <w:tcW w:w="2700" w:type="dxa"/>
          </w:tcPr>
          <w:p w14:paraId="4ADD3D9C" w14:textId="77777777" w:rsidR="004A3E96" w:rsidRPr="00B95124" w:rsidRDefault="004A3E96" w:rsidP="00834CD6">
            <w:pPr>
              <w:bidi/>
              <w:rPr>
                <w:rFonts w:ascii="David" w:eastAsia="Calibri" w:hAnsi="David"/>
                <w:highlight w:val="yellow"/>
                <w:rtl/>
              </w:rPr>
            </w:pPr>
          </w:p>
        </w:tc>
        <w:tc>
          <w:tcPr>
            <w:tcW w:w="4230" w:type="dxa"/>
            <w:vAlign w:val="center"/>
          </w:tcPr>
          <w:p w14:paraId="24917712" w14:textId="77777777" w:rsidR="004A3E96" w:rsidRPr="00B95124" w:rsidRDefault="004A3E96" w:rsidP="00834CD6">
            <w:pPr>
              <w:bidi/>
              <w:rPr>
                <w:rFonts w:ascii="David" w:eastAsia="Calibri" w:hAnsi="David"/>
                <w:highlight w:val="yellow"/>
                <w:rtl/>
              </w:rPr>
            </w:pPr>
          </w:p>
        </w:tc>
      </w:tr>
    </w:tbl>
    <w:p w14:paraId="1DFA5B32" w14:textId="77777777" w:rsidR="004A3E96" w:rsidRPr="00B95124" w:rsidRDefault="004A3E96" w:rsidP="004A3E96">
      <w:pPr>
        <w:rPr>
          <w:rFonts w:ascii="David" w:eastAsia="Calibri" w:hAnsi="David"/>
          <w:rtl/>
        </w:rPr>
      </w:pPr>
    </w:p>
    <w:p w14:paraId="28894A3B" w14:textId="77777777" w:rsidR="004A3E96" w:rsidRPr="00B95124" w:rsidRDefault="004A3E96" w:rsidP="004A3E96">
      <w:pPr>
        <w:rPr>
          <w:rFonts w:ascii="David" w:eastAsia="Calibri" w:hAnsi="David"/>
        </w:rPr>
      </w:pPr>
      <w:r w:rsidRPr="00B95124">
        <w:rPr>
          <w:rFonts w:ascii="David" w:eastAsia="Calibri" w:hAnsi="David"/>
          <w:rtl/>
        </w:rPr>
        <w:br w:type="page"/>
      </w:r>
    </w:p>
    <w:p w14:paraId="35F194B2" w14:textId="77777777" w:rsidR="004A3E96" w:rsidRPr="00B95124" w:rsidRDefault="004A3E96" w:rsidP="004A3E96">
      <w:pPr>
        <w:rPr>
          <w:rFonts w:ascii="David" w:eastAsia="Calibri" w:hAnsi="David"/>
        </w:rPr>
      </w:pPr>
    </w:p>
    <w:p w14:paraId="0FE253A6" w14:textId="77777777" w:rsidR="004A3E96" w:rsidRPr="00B95124" w:rsidRDefault="004A3E96" w:rsidP="00834CD6">
      <w:pPr>
        <w:bidi/>
        <w:rPr>
          <w:rFonts w:ascii="David" w:eastAsia="Calibri" w:hAnsi="David"/>
          <w:b/>
          <w:bCs/>
          <w:u w:val="single"/>
        </w:rPr>
      </w:pPr>
      <w:r w:rsidRPr="00B95124">
        <w:rPr>
          <w:rFonts w:ascii="David" w:eastAsia="Calibri" w:hAnsi="David"/>
          <w:b/>
          <w:bCs/>
          <w:u w:val="single"/>
          <w:rtl/>
        </w:rPr>
        <w:t>עמוד כריכה קדמי</w:t>
      </w:r>
    </w:p>
    <w:p w14:paraId="78AFB8C1" w14:textId="77777777" w:rsidR="004A3E96" w:rsidRPr="00B95124" w:rsidRDefault="004A3E96" w:rsidP="004A3E96">
      <w:pPr>
        <w:rPr>
          <w:rFonts w:ascii="David" w:hAnsi="David"/>
        </w:rPr>
      </w:pPr>
    </w:p>
    <w:p w14:paraId="084FBFD3" w14:textId="77777777" w:rsidR="004A3E96" w:rsidRPr="00B95124" w:rsidRDefault="004A3E96" w:rsidP="004A3E96">
      <w:pPr>
        <w:rPr>
          <w:rFonts w:ascii="David" w:hAnsi="David"/>
        </w:rPr>
      </w:pPr>
      <w:r w:rsidRPr="00B95124">
        <w:rPr>
          <w:rFonts w:ascii="David" w:hAnsi="David"/>
          <w:noProof/>
        </w:rPr>
        <w:drawing>
          <wp:inline distT="0" distB="0" distL="0" distR="0" wp14:anchorId="19786020" wp14:editId="3A0C6F36">
            <wp:extent cx="5602499" cy="6448920"/>
            <wp:effectExtent l="0" t="0" r="0" b="0"/>
            <wp:docPr id="40298399" name="תמונה 4029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19196" cy="6468139"/>
                    </a:xfrm>
                    <a:prstGeom prst="rect">
                      <a:avLst/>
                    </a:prstGeom>
                  </pic:spPr>
                </pic:pic>
              </a:graphicData>
            </a:graphic>
          </wp:inline>
        </w:drawing>
      </w:r>
    </w:p>
    <w:p w14:paraId="767EB0EE" w14:textId="77777777" w:rsidR="004A3E96" w:rsidRPr="00B95124" w:rsidRDefault="004A3E96" w:rsidP="004A3E96">
      <w:pPr>
        <w:rPr>
          <w:rFonts w:ascii="David" w:hAnsi="David"/>
        </w:rPr>
      </w:pPr>
      <w:r w:rsidRPr="00B95124">
        <w:rPr>
          <w:rFonts w:ascii="David" w:hAnsi="David"/>
        </w:rPr>
        <w:br w:type="page"/>
      </w:r>
    </w:p>
    <w:p w14:paraId="75568BE6" w14:textId="77777777" w:rsidR="004A3E96" w:rsidRPr="00B95124" w:rsidRDefault="004A3E96" w:rsidP="00834CD6">
      <w:pPr>
        <w:bidi/>
        <w:rPr>
          <w:rFonts w:ascii="David" w:hAnsi="David"/>
          <w:b/>
          <w:bCs/>
          <w:u w:val="single"/>
        </w:rPr>
      </w:pPr>
      <w:r w:rsidRPr="00B95124">
        <w:rPr>
          <w:rFonts w:ascii="David" w:hAnsi="David"/>
          <w:b/>
          <w:bCs/>
          <w:u w:val="single"/>
          <w:rtl/>
        </w:rPr>
        <w:t>עמוד פנימי</w:t>
      </w:r>
    </w:p>
    <w:p w14:paraId="1441F70F" w14:textId="19B10BA3" w:rsidR="004A3E96" w:rsidRPr="00B95124" w:rsidRDefault="004A3E96" w:rsidP="004A3E96">
      <w:pPr>
        <w:rPr>
          <w:rFonts w:ascii="David" w:hAnsi="David"/>
        </w:rPr>
      </w:pPr>
    </w:p>
    <w:p w14:paraId="41AFC1B5" w14:textId="69EE744A" w:rsidR="004F4841" w:rsidRPr="00B95124" w:rsidRDefault="004F4841">
      <w:pPr>
        <w:rPr>
          <w:rFonts w:ascii="David" w:hAnsi="David"/>
        </w:rPr>
      </w:pPr>
      <w:r w:rsidRPr="00B95124">
        <w:rPr>
          <w:rFonts w:ascii="David" w:hAnsi="David"/>
          <w:noProof/>
        </w:rPr>
        <w:drawing>
          <wp:inline distT="0" distB="0" distL="0" distR="0" wp14:anchorId="41564561" wp14:editId="69EBDABE">
            <wp:extent cx="5919386" cy="3352800"/>
            <wp:effectExtent l="0" t="0" r="5715" b="0"/>
            <wp:docPr id="373099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99864" name="Picture 373099864"/>
                    <pic:cNvPicPr/>
                  </pic:nvPicPr>
                  <pic:blipFill>
                    <a:blip r:embed="rId32">
                      <a:extLst>
                        <a:ext uri="{28A0092B-C50C-407E-A947-70E740481C1C}">
                          <a14:useLocalDpi xmlns:a14="http://schemas.microsoft.com/office/drawing/2010/main" val="0"/>
                        </a:ext>
                      </a:extLst>
                    </a:blip>
                    <a:stretch>
                      <a:fillRect/>
                    </a:stretch>
                  </pic:blipFill>
                  <pic:spPr>
                    <a:xfrm>
                      <a:off x="0" y="0"/>
                      <a:ext cx="5932925" cy="3360469"/>
                    </a:xfrm>
                    <a:prstGeom prst="rect">
                      <a:avLst/>
                    </a:prstGeom>
                  </pic:spPr>
                </pic:pic>
              </a:graphicData>
            </a:graphic>
          </wp:inline>
        </w:drawing>
      </w:r>
    </w:p>
    <w:p w14:paraId="051132CE" w14:textId="263954DF" w:rsidR="004F4841" w:rsidRPr="00B95124" w:rsidRDefault="004F4841">
      <w:pPr>
        <w:rPr>
          <w:rFonts w:ascii="David" w:hAnsi="David"/>
        </w:rPr>
      </w:pPr>
      <w:r w:rsidRPr="00B95124">
        <w:rPr>
          <w:rFonts w:ascii="David" w:hAnsi="David"/>
        </w:rPr>
        <w:br w:type="page"/>
      </w:r>
    </w:p>
    <w:p w14:paraId="0079B4C6" w14:textId="77777777" w:rsidR="004A3E96" w:rsidRPr="00B95124" w:rsidRDefault="004A3E96" w:rsidP="004A3E96">
      <w:pPr>
        <w:rPr>
          <w:rFonts w:ascii="David" w:hAnsi="David"/>
        </w:rPr>
      </w:pPr>
    </w:p>
    <w:p w14:paraId="0EA70CA1" w14:textId="77777777" w:rsidR="004A3E96" w:rsidRPr="00B95124" w:rsidRDefault="004A3E96" w:rsidP="00834CD6">
      <w:pPr>
        <w:bidi/>
        <w:rPr>
          <w:rFonts w:ascii="David" w:eastAsia="Calibri" w:hAnsi="David"/>
          <w:b/>
          <w:bCs/>
          <w:u w:val="single"/>
          <w:rtl/>
        </w:rPr>
      </w:pPr>
      <w:r w:rsidRPr="00E2098A">
        <w:rPr>
          <w:rFonts w:ascii="David" w:eastAsia="Calibri" w:hAnsi="David"/>
          <w:b/>
          <w:bCs/>
          <w:u w:val="single"/>
          <w:rtl/>
        </w:rPr>
        <w:t xml:space="preserve">עמוד תשובונים </w:t>
      </w:r>
      <w:r w:rsidRPr="00B95124">
        <w:rPr>
          <w:rFonts w:ascii="David" w:eastAsia="Calibri" w:hAnsi="David"/>
          <w:b/>
          <w:bCs/>
          <w:u w:val="single"/>
          <w:rtl/>
        </w:rPr>
        <w:t>–</w:t>
      </w:r>
      <w:r w:rsidRPr="00E2098A">
        <w:rPr>
          <w:rFonts w:ascii="David" w:eastAsia="Calibri" w:hAnsi="David"/>
          <w:b/>
          <w:bCs/>
          <w:u w:val="single"/>
          <w:rtl/>
        </w:rPr>
        <w:t xml:space="preserve"> עמוד פנימי של דף כריכה אחורי</w:t>
      </w:r>
    </w:p>
    <w:p w14:paraId="399C4817" w14:textId="77777777" w:rsidR="004A3E96" w:rsidRPr="00B95124" w:rsidRDefault="004A3E96" w:rsidP="004A3E96">
      <w:pPr>
        <w:rPr>
          <w:rFonts w:ascii="David" w:eastAsia="Calibri" w:hAnsi="David"/>
          <w:b/>
          <w:bCs/>
          <w:u w:val="single"/>
          <w:rtl/>
        </w:rPr>
      </w:pPr>
      <w:r w:rsidRPr="00B95124">
        <w:rPr>
          <w:rFonts w:ascii="David" w:eastAsia="Calibri" w:hAnsi="David"/>
          <w:b/>
          <w:bCs/>
          <w:noProof/>
          <w:u w:val="single"/>
          <w:rtl/>
        </w:rPr>
        <w:drawing>
          <wp:inline distT="0" distB="0" distL="0" distR="0" wp14:anchorId="023CC2B5" wp14:editId="70064941">
            <wp:extent cx="5731510" cy="74618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5731510" cy="7461885"/>
                    </a:xfrm>
                    <a:prstGeom prst="rect">
                      <a:avLst/>
                    </a:prstGeom>
                  </pic:spPr>
                </pic:pic>
              </a:graphicData>
            </a:graphic>
          </wp:inline>
        </w:drawing>
      </w:r>
    </w:p>
    <w:p w14:paraId="3B867EC3" w14:textId="77777777" w:rsidR="004A3E96" w:rsidRPr="00B95124" w:rsidRDefault="004A3E96" w:rsidP="004A3E96">
      <w:pPr>
        <w:rPr>
          <w:rFonts w:ascii="David" w:eastAsia="Calibri" w:hAnsi="David"/>
          <w:b/>
          <w:bCs/>
          <w:u w:val="single"/>
        </w:rPr>
      </w:pPr>
      <w:r w:rsidRPr="00B95124">
        <w:rPr>
          <w:rFonts w:ascii="David" w:eastAsia="Calibri" w:hAnsi="David"/>
          <w:b/>
          <w:bCs/>
          <w:u w:val="single"/>
          <w:rtl/>
        </w:rPr>
        <w:br w:type="page"/>
      </w:r>
    </w:p>
    <w:p w14:paraId="31B9C19A" w14:textId="77777777" w:rsidR="004A3E96" w:rsidRPr="00B95124" w:rsidRDefault="004A3E96" w:rsidP="00834CD6">
      <w:pPr>
        <w:bidi/>
        <w:rPr>
          <w:rFonts w:ascii="David" w:eastAsia="Calibri" w:hAnsi="David"/>
          <w:b/>
          <w:bCs/>
          <w:u w:val="single"/>
        </w:rPr>
      </w:pPr>
      <w:r w:rsidRPr="00B95124">
        <w:rPr>
          <w:rFonts w:ascii="David" w:eastAsia="Calibri" w:hAnsi="David"/>
          <w:b/>
          <w:bCs/>
          <w:u w:val="single"/>
          <w:rtl/>
        </w:rPr>
        <w:t>עמוד כריכה אחורי</w:t>
      </w:r>
    </w:p>
    <w:p w14:paraId="3E4504B7" w14:textId="77777777" w:rsidR="004A3E96" w:rsidRPr="00B95124" w:rsidRDefault="004A3E96" w:rsidP="004A3E96">
      <w:pPr>
        <w:rPr>
          <w:rFonts w:ascii="David" w:hAnsi="David"/>
        </w:rPr>
      </w:pPr>
      <w:r w:rsidRPr="00B95124">
        <w:rPr>
          <w:rFonts w:ascii="David" w:hAnsi="David"/>
          <w:noProof/>
        </w:rPr>
        <w:drawing>
          <wp:inline distT="0" distB="0" distL="0" distR="0" wp14:anchorId="3C3548F6" wp14:editId="633CE9FE">
            <wp:extent cx="5903968" cy="7032021"/>
            <wp:effectExtent l="0" t="0" r="1905" b="0"/>
            <wp:docPr id="1912985752" name="תמונה 191298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12003" cy="7041591"/>
                    </a:xfrm>
                    <a:prstGeom prst="rect">
                      <a:avLst/>
                    </a:prstGeom>
                  </pic:spPr>
                </pic:pic>
              </a:graphicData>
            </a:graphic>
          </wp:inline>
        </w:drawing>
      </w:r>
    </w:p>
    <w:p w14:paraId="78D2BD2A" w14:textId="77777777" w:rsidR="004A3E96" w:rsidRPr="00B95124" w:rsidRDefault="004A3E96" w:rsidP="004A3E96">
      <w:pPr>
        <w:rPr>
          <w:rFonts w:ascii="David" w:hAnsi="David"/>
        </w:rPr>
      </w:pPr>
      <w:r w:rsidRPr="00B95124">
        <w:rPr>
          <w:rFonts w:ascii="David" w:hAnsi="David"/>
        </w:rPr>
        <w:br w:type="page"/>
      </w:r>
    </w:p>
    <w:p w14:paraId="47AFE88C" w14:textId="77777777" w:rsidR="004A3E96" w:rsidRPr="00B95124" w:rsidRDefault="004A3E96" w:rsidP="004A3E96">
      <w:pPr>
        <w:rPr>
          <w:rFonts w:ascii="David" w:hAnsi="David"/>
        </w:rPr>
      </w:pPr>
    </w:p>
    <w:p w14:paraId="4279191A" w14:textId="77777777" w:rsidR="004A3E96" w:rsidRPr="00B95124" w:rsidRDefault="004A3E96" w:rsidP="00834CD6">
      <w:pPr>
        <w:bidi/>
        <w:rPr>
          <w:rFonts w:ascii="David" w:hAnsi="David"/>
          <w:b/>
          <w:bCs/>
          <w:u w:val="single"/>
        </w:rPr>
      </w:pPr>
      <w:r w:rsidRPr="00B95124">
        <w:rPr>
          <w:rFonts w:ascii="David" w:hAnsi="David"/>
          <w:b/>
          <w:bCs/>
          <w:u w:val="single"/>
          <w:rtl/>
        </w:rPr>
        <w:t>דוגמאות</w:t>
      </w:r>
      <w:r w:rsidRPr="00B95124">
        <w:rPr>
          <w:rFonts w:ascii="David" w:hAnsi="David"/>
          <w:b/>
          <w:bCs/>
          <w:u w:val="single"/>
        </w:rPr>
        <w:t xml:space="preserve">  </w:t>
      </w:r>
      <w:r w:rsidRPr="00B95124">
        <w:rPr>
          <w:rFonts w:ascii="David" w:hAnsi="David"/>
          <w:b/>
          <w:bCs/>
          <w:u w:val="single"/>
          <w:rtl/>
        </w:rPr>
        <w:t>לברקודים חד מימדיים ודו-מימדיים-</w:t>
      </w:r>
      <w:r w:rsidRPr="00B95124">
        <w:rPr>
          <w:rFonts w:ascii="David" w:hAnsi="David"/>
          <w:b/>
          <w:bCs/>
          <w:u w:val="single"/>
        </w:rPr>
        <w:t>QR</w:t>
      </w:r>
      <w:r w:rsidRPr="00B95124">
        <w:rPr>
          <w:rFonts w:ascii="David" w:hAnsi="David"/>
          <w:b/>
          <w:bCs/>
          <w:u w:val="single"/>
          <w:rtl/>
        </w:rPr>
        <w:t>:</w:t>
      </w:r>
      <w:r w:rsidRPr="00B95124">
        <w:rPr>
          <w:rFonts w:ascii="David" w:hAnsi="David"/>
          <w:b/>
          <w:bCs/>
          <w:rtl/>
        </w:rPr>
        <w:t xml:space="preserve"> </w:t>
      </w:r>
    </w:p>
    <w:p w14:paraId="3AC4D6E8" w14:textId="77777777" w:rsidR="004A3E96" w:rsidRPr="00B95124" w:rsidRDefault="004A3E96" w:rsidP="00834CD6">
      <w:pPr>
        <w:bidi/>
        <w:rPr>
          <w:rFonts w:ascii="David" w:hAnsi="David"/>
        </w:rPr>
      </w:pPr>
      <w:r w:rsidRPr="00B95124">
        <w:rPr>
          <w:rFonts w:ascii="David" w:hAnsi="David"/>
          <w:noProof/>
        </w:rPr>
        <w:drawing>
          <wp:inline distT="0" distB="0" distL="0" distR="0" wp14:anchorId="32E9B34E" wp14:editId="4A907EBE">
            <wp:extent cx="2552700" cy="1476375"/>
            <wp:effectExtent l="0" t="0" r="0" b="0"/>
            <wp:docPr id="532256407" name="תמונה 53225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52700" cy="1476375"/>
                    </a:xfrm>
                    <a:prstGeom prst="rect">
                      <a:avLst/>
                    </a:prstGeom>
                  </pic:spPr>
                </pic:pic>
              </a:graphicData>
            </a:graphic>
          </wp:inline>
        </w:drawing>
      </w:r>
      <w:r w:rsidRPr="00B95124">
        <w:rPr>
          <w:rFonts w:ascii="David" w:hAnsi="David"/>
          <w:noProof/>
        </w:rPr>
        <w:drawing>
          <wp:inline distT="0" distB="0" distL="0" distR="0" wp14:anchorId="245B1CD6" wp14:editId="566E011A">
            <wp:extent cx="1257300" cy="1485900"/>
            <wp:effectExtent l="0" t="0" r="0" b="0"/>
            <wp:docPr id="1867793744" name="תמונה 186779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257300" cy="1485900"/>
                    </a:xfrm>
                    <a:prstGeom prst="rect">
                      <a:avLst/>
                    </a:prstGeom>
                  </pic:spPr>
                </pic:pic>
              </a:graphicData>
            </a:graphic>
          </wp:inline>
        </w:drawing>
      </w:r>
      <w:r w:rsidRPr="00B95124">
        <w:rPr>
          <w:rFonts w:ascii="David" w:hAnsi="David"/>
          <w:rtl/>
        </w:rPr>
        <w:t xml:space="preserve"> </w:t>
      </w:r>
    </w:p>
    <w:p w14:paraId="2C7561AB" w14:textId="77777777" w:rsidR="004A3E96" w:rsidRPr="00B95124" w:rsidRDefault="004A3E96" w:rsidP="004A3E96">
      <w:pPr>
        <w:rPr>
          <w:rFonts w:ascii="David" w:hAnsi="David"/>
        </w:rPr>
      </w:pPr>
    </w:p>
    <w:p w14:paraId="3D7D8310" w14:textId="2E30995D" w:rsidR="004A3E96" w:rsidRPr="00E2098A" w:rsidRDefault="004A3E96" w:rsidP="00834CD6">
      <w:pPr>
        <w:bidi/>
        <w:rPr>
          <w:rFonts w:ascii="David" w:hAnsi="David"/>
          <w:b/>
          <w:bCs/>
          <w:sz w:val="32"/>
          <w:szCs w:val="32"/>
          <w:rtl/>
        </w:rPr>
      </w:pPr>
    </w:p>
    <w:p w14:paraId="072981DD" w14:textId="77777777" w:rsidR="004A3E96" w:rsidRPr="00E2098A" w:rsidRDefault="004A3E96" w:rsidP="005B388E">
      <w:pPr>
        <w:pStyle w:val="1"/>
        <w:numPr>
          <w:ilvl w:val="0"/>
          <w:numId w:val="0"/>
        </w:numPr>
        <w:tabs>
          <w:tab w:val="right" w:pos="3911"/>
        </w:tabs>
        <w:rPr>
          <w:rFonts w:ascii="David" w:hAnsi="David"/>
          <w:rtl/>
        </w:rPr>
      </w:pPr>
    </w:p>
    <w:p w14:paraId="5E10BB96" w14:textId="77777777" w:rsidR="004A3E96" w:rsidRPr="00E2098A" w:rsidRDefault="004A3E96" w:rsidP="005B388E">
      <w:pPr>
        <w:pStyle w:val="1"/>
        <w:numPr>
          <w:ilvl w:val="0"/>
          <w:numId w:val="0"/>
        </w:numPr>
        <w:tabs>
          <w:tab w:val="right" w:pos="3911"/>
        </w:tabs>
        <w:rPr>
          <w:rFonts w:ascii="David" w:hAnsi="David"/>
          <w:rtl/>
        </w:rPr>
      </w:pPr>
    </w:p>
    <w:p w14:paraId="73731203" w14:textId="6F314702" w:rsidR="00326E9B" w:rsidRPr="00E2098A" w:rsidRDefault="00326E9B">
      <w:pPr>
        <w:rPr>
          <w:rFonts w:ascii="David" w:hAnsi="David"/>
          <w:b/>
          <w:bCs/>
          <w:sz w:val="32"/>
          <w:szCs w:val="32"/>
          <w:rtl/>
        </w:rPr>
      </w:pPr>
      <w:r w:rsidRPr="00E2098A">
        <w:rPr>
          <w:rFonts w:ascii="David" w:hAnsi="David"/>
          <w:rtl/>
        </w:rPr>
        <w:br w:type="page"/>
      </w:r>
    </w:p>
    <w:p w14:paraId="507E1455" w14:textId="77777777" w:rsidR="004A3E96" w:rsidRPr="00E2098A" w:rsidRDefault="004A3E96" w:rsidP="005B388E">
      <w:pPr>
        <w:pStyle w:val="1"/>
        <w:numPr>
          <w:ilvl w:val="0"/>
          <w:numId w:val="0"/>
        </w:numPr>
        <w:tabs>
          <w:tab w:val="right" w:pos="3911"/>
        </w:tabs>
        <w:rPr>
          <w:rFonts w:ascii="David" w:hAnsi="David"/>
          <w:rtl/>
        </w:rPr>
      </w:pPr>
    </w:p>
    <w:p w14:paraId="4FAA03F8" w14:textId="010D2053" w:rsidR="008A14C4" w:rsidRPr="00B95124" w:rsidRDefault="00AB069B" w:rsidP="001951AF">
      <w:pPr>
        <w:pStyle w:val="Heading2"/>
        <w:keepLines w:val="0"/>
        <w:bidi/>
        <w:spacing w:before="120" w:after="120"/>
        <w:ind w:left="40"/>
        <w:jc w:val="center"/>
        <w:rPr>
          <w:rFonts w:eastAsia="Times New Roman" w:cs="David"/>
          <w:b/>
          <w:bCs/>
          <w:szCs w:val="24"/>
          <w:u w:val="single"/>
          <w:rtl/>
          <w:lang w:eastAsia="he-IL"/>
        </w:rPr>
      </w:pPr>
      <w:bookmarkStart w:id="1511" w:name="_Toc189641554"/>
      <w:bookmarkStart w:id="1512" w:name="_Toc189641978"/>
      <w:bookmarkStart w:id="1513" w:name="_Toc194397868"/>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2.4 </w:t>
      </w:r>
      <w:r w:rsidRPr="00E2098A">
        <w:rPr>
          <w:rFonts w:eastAsia="Times New Roman" w:cs="David"/>
          <w:b/>
          <w:bCs/>
          <w:szCs w:val="24"/>
          <w:u w:val="single"/>
          <w:rtl/>
          <w:lang w:eastAsia="he-IL"/>
        </w:rPr>
        <w:t>תאור</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מצב</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קיים</w:t>
      </w:r>
      <w:bookmarkEnd w:id="1511"/>
      <w:bookmarkEnd w:id="1512"/>
      <w:bookmarkEnd w:id="1513"/>
    </w:p>
    <w:p w14:paraId="5A758D90" w14:textId="77777777" w:rsidR="00AB069B" w:rsidRPr="00B95124" w:rsidRDefault="00AB069B" w:rsidP="00AB069B">
      <w:pPr>
        <w:pStyle w:val="ListParagraph"/>
        <w:spacing w:line="360" w:lineRule="auto"/>
        <w:ind w:left="709"/>
        <w:jc w:val="center"/>
        <w:rPr>
          <w:rFonts w:ascii="David" w:hAnsi="David"/>
          <w:b/>
          <w:bCs/>
          <w:u w:val="single"/>
          <w:rtl/>
        </w:rPr>
      </w:pPr>
    </w:p>
    <w:p w14:paraId="6AC4C0A0" w14:textId="3EC5690A" w:rsidR="00AB069B" w:rsidRPr="00B95124" w:rsidRDefault="00AB069B" w:rsidP="006A35BD">
      <w:pPr>
        <w:pStyle w:val="ListParagraph"/>
        <w:bidi/>
        <w:spacing w:line="360" w:lineRule="auto"/>
        <w:ind w:left="709"/>
        <w:jc w:val="center"/>
        <w:rPr>
          <w:rFonts w:ascii="David" w:hAnsi="David"/>
          <w:b/>
          <w:bCs/>
          <w:u w:val="single"/>
          <w:rtl/>
        </w:rPr>
      </w:pPr>
      <w:r w:rsidRPr="00B95124">
        <w:rPr>
          <w:rFonts w:ascii="David" w:hAnsi="David"/>
          <w:b/>
          <w:bCs/>
          <w:u w:val="single"/>
          <w:rtl/>
        </w:rPr>
        <w:t>ביצוע בחינות בשאלונים מודפסים</w:t>
      </w:r>
      <w:r w:rsidRPr="00E2098A">
        <w:rPr>
          <w:rFonts w:ascii="David" w:hAnsi="David"/>
          <w:b/>
          <w:bCs/>
          <w:u w:val="single"/>
          <w:rtl/>
        </w:rPr>
        <w:t xml:space="preserve"> ואיסוף מחברות המענה</w:t>
      </w:r>
    </w:p>
    <w:p w14:paraId="191EA8DF" w14:textId="77777777" w:rsidR="00AB069B" w:rsidRPr="00B95124" w:rsidRDefault="00AB069B" w:rsidP="006A35BD">
      <w:pPr>
        <w:pStyle w:val="ListParagraph"/>
        <w:bidi/>
        <w:spacing w:line="360" w:lineRule="auto"/>
        <w:ind w:left="389"/>
        <w:rPr>
          <w:rFonts w:ascii="David" w:hAnsi="David"/>
          <w:b/>
          <w:bCs/>
          <w:u w:val="single"/>
        </w:rPr>
      </w:pPr>
    </w:p>
    <w:p w14:paraId="48413852" w14:textId="77777777" w:rsidR="00AB069B" w:rsidRPr="00B95124" w:rsidRDefault="00AB069B" w:rsidP="005F7C24">
      <w:pPr>
        <w:pStyle w:val="ListParagraph"/>
        <w:numPr>
          <w:ilvl w:val="6"/>
          <w:numId w:val="61"/>
        </w:numPr>
        <w:bidi/>
        <w:spacing w:before="0" w:after="200" w:line="360" w:lineRule="auto"/>
        <w:ind w:left="389" w:hanging="425"/>
        <w:rPr>
          <w:rFonts w:ascii="David" w:hAnsi="David"/>
          <w:b/>
          <w:bCs/>
          <w:u w:val="single"/>
        </w:rPr>
      </w:pPr>
      <w:r w:rsidRPr="00B95124">
        <w:rPr>
          <w:rFonts w:ascii="David" w:hAnsi="David"/>
          <w:b/>
          <w:bCs/>
          <w:u w:val="single"/>
          <w:rtl/>
        </w:rPr>
        <w:t>רקע כללי:</w:t>
      </w:r>
    </w:p>
    <w:p w14:paraId="091A7C4E" w14:textId="77777777" w:rsidR="00AB069B" w:rsidRPr="00B95124" w:rsidRDefault="00AB069B" w:rsidP="005F7C24">
      <w:pPr>
        <w:pStyle w:val="ListParagraph"/>
        <w:numPr>
          <w:ilvl w:val="0"/>
          <w:numId w:val="67"/>
        </w:numPr>
        <w:bidi/>
        <w:spacing w:before="0" w:after="200" w:line="360" w:lineRule="auto"/>
        <w:ind w:left="814" w:hanging="283"/>
        <w:rPr>
          <w:rFonts w:ascii="David" w:hAnsi="David"/>
        </w:rPr>
      </w:pPr>
      <w:r w:rsidRPr="00B95124">
        <w:rPr>
          <w:rFonts w:ascii="David" w:hAnsi="David"/>
          <w:rtl/>
        </w:rPr>
        <w:t>משרד החינוך באמצעות המנהל הפדגוגי, אגף בכיר בחינות, אחראי על ביצוע וקיום בחינות הבגרות לכלל תלמידי ישראל על כל מגזריה. האגף אחראי על מכלול התהליכים החל משלב כתיבת שאלוני בחינות הבגרות ועד להערכה והפקת תעודות הבגרות עפ"י העמידה בבחינות הבגרות והגמר לכל סוגיהן בצורה תקינה, בלוחות זמנים מדויקים ובאיכות הנדרשת על בסיס תכניות הלימודים הנלמדות בביה"ס.</w:t>
      </w:r>
    </w:p>
    <w:p w14:paraId="581F7FFF" w14:textId="77777777" w:rsidR="00AB069B" w:rsidRPr="00B95124" w:rsidRDefault="00AB069B" w:rsidP="006A35BD">
      <w:pPr>
        <w:pStyle w:val="ListParagraph"/>
        <w:bidi/>
        <w:spacing w:line="360" w:lineRule="auto"/>
        <w:ind w:left="814"/>
        <w:rPr>
          <w:rFonts w:ascii="David" w:hAnsi="David"/>
          <w:rtl/>
        </w:rPr>
      </w:pPr>
    </w:p>
    <w:p w14:paraId="4B7E344D" w14:textId="0357D4E0" w:rsidR="00AB069B" w:rsidRPr="00B95124" w:rsidRDefault="00AB069B" w:rsidP="005F7C24">
      <w:pPr>
        <w:pStyle w:val="ListParagraph"/>
        <w:numPr>
          <w:ilvl w:val="0"/>
          <w:numId w:val="67"/>
        </w:numPr>
        <w:bidi/>
        <w:spacing w:before="0" w:after="200" w:line="360" w:lineRule="auto"/>
        <w:ind w:left="814" w:hanging="283"/>
        <w:rPr>
          <w:rFonts w:ascii="David" w:hAnsi="David"/>
        </w:rPr>
      </w:pPr>
      <w:r w:rsidRPr="00B95124">
        <w:rPr>
          <w:rFonts w:ascii="David" w:hAnsi="David"/>
          <w:rtl/>
        </w:rPr>
        <w:t xml:space="preserve">האגף </w:t>
      </w:r>
      <w:r w:rsidRPr="00E2098A">
        <w:rPr>
          <w:rFonts w:ascii="David" w:hAnsi="David"/>
          <w:rtl/>
        </w:rPr>
        <w:t>מבקש</w:t>
      </w:r>
      <w:r w:rsidRPr="00B95124">
        <w:rPr>
          <w:rFonts w:ascii="David" w:hAnsi="David"/>
          <w:rtl/>
        </w:rPr>
        <w:t xml:space="preserve"> לצאת </w:t>
      </w:r>
      <w:r w:rsidRPr="00E2098A">
        <w:rPr>
          <w:rFonts w:ascii="David" w:hAnsi="David"/>
          <w:rtl/>
        </w:rPr>
        <w:t>למכרז פומבי</w:t>
      </w:r>
      <w:r w:rsidRPr="00B95124">
        <w:rPr>
          <w:rFonts w:ascii="David" w:hAnsi="David"/>
          <w:rtl/>
        </w:rPr>
        <w:t xml:space="preserve"> </w:t>
      </w:r>
      <w:r w:rsidR="00B35F15" w:rsidRPr="00E2098A">
        <w:rPr>
          <w:rFonts w:ascii="David" w:hAnsi="David"/>
          <w:rtl/>
        </w:rPr>
        <w:t>במודל</w:t>
      </w:r>
      <w:r w:rsidR="00B35F15" w:rsidRPr="00B95124">
        <w:rPr>
          <w:rFonts w:ascii="David" w:hAnsi="David"/>
          <w:rtl/>
        </w:rPr>
        <w:t xml:space="preserve"> </w:t>
      </w:r>
      <w:r w:rsidR="00AA18AC" w:rsidRPr="00B95124">
        <w:rPr>
          <w:rFonts w:ascii="David" w:hAnsi="David"/>
          <w:rtl/>
        </w:rPr>
        <w:t xml:space="preserve"> מכרז אתגר </w:t>
      </w:r>
      <w:r w:rsidR="00B35F15" w:rsidRPr="00B95124">
        <w:rPr>
          <w:rFonts w:ascii="David" w:hAnsi="David"/>
          <w:rtl/>
        </w:rPr>
        <w:t xml:space="preserve">(לקבלת </w:t>
      </w:r>
      <w:r w:rsidR="001A2CA9" w:rsidRPr="00E2098A">
        <w:rPr>
          <w:rFonts w:ascii="David" w:hAnsi="David"/>
          <w:rtl/>
        </w:rPr>
        <w:t>הצעות</w:t>
      </w:r>
      <w:r w:rsidR="001A2CA9" w:rsidRPr="00B95124">
        <w:rPr>
          <w:rFonts w:ascii="David" w:hAnsi="David"/>
          <w:rtl/>
        </w:rPr>
        <w:t xml:space="preserve"> </w:t>
      </w:r>
      <w:r w:rsidR="001A2CA9" w:rsidRPr="00E2098A">
        <w:rPr>
          <w:rFonts w:ascii="David" w:hAnsi="David"/>
          <w:rtl/>
        </w:rPr>
        <w:t>ו</w:t>
      </w:r>
      <w:r w:rsidR="00B35F15" w:rsidRPr="00E2098A">
        <w:rPr>
          <w:rFonts w:ascii="David" w:hAnsi="David"/>
          <w:rtl/>
        </w:rPr>
        <w:t>פתרונות</w:t>
      </w:r>
      <w:r w:rsidR="00B35F15" w:rsidRPr="00B95124">
        <w:rPr>
          <w:rFonts w:ascii="David" w:hAnsi="David"/>
          <w:rtl/>
        </w:rPr>
        <w:t>)</w:t>
      </w:r>
      <w:r w:rsidRPr="00B95124">
        <w:rPr>
          <w:rFonts w:ascii="David" w:hAnsi="David"/>
          <w:rtl/>
        </w:rPr>
        <w:t xml:space="preserve"> שעניינו קבלת שירותים של אבטחת בחינות הבגרות, באמצעות ביצוע של הבחינות על גבי שאלונים שאינם מודפסים וללא יכולת הפצה של השאלונים במהלך התנהלות הבחינה. כמו כן, קליטת תשובות התלמידים באופן </w:t>
      </w:r>
      <w:r w:rsidR="00D322FE" w:rsidRPr="00E2098A">
        <w:rPr>
          <w:rFonts w:ascii="David" w:hAnsi="David"/>
          <w:rtl/>
        </w:rPr>
        <w:t>מידי</w:t>
      </w:r>
      <w:r w:rsidRPr="00B95124">
        <w:rPr>
          <w:rFonts w:ascii="David" w:hAnsi="David"/>
          <w:rtl/>
        </w:rPr>
        <w:t xml:space="preserve"> ומאובטח וללא צורך באיסוף פיזי של מחברות התשובות.</w:t>
      </w:r>
      <w:r w:rsidRPr="00E2098A">
        <w:rPr>
          <w:rFonts w:ascii="David" w:hAnsi="David"/>
          <w:rtl/>
        </w:rPr>
        <w:t xml:space="preserve"> כל זאת בניגוד למצב היום. </w:t>
      </w:r>
    </w:p>
    <w:p w14:paraId="43A93F92" w14:textId="77777777" w:rsidR="00AB069B" w:rsidRPr="00B95124" w:rsidRDefault="00AB069B" w:rsidP="006A35BD">
      <w:pPr>
        <w:pStyle w:val="ListParagraph"/>
        <w:bidi/>
        <w:spacing w:line="360" w:lineRule="auto"/>
        <w:ind w:left="814"/>
        <w:rPr>
          <w:rFonts w:ascii="David" w:hAnsi="David"/>
          <w:rtl/>
        </w:rPr>
      </w:pPr>
    </w:p>
    <w:p w14:paraId="4EF89676" w14:textId="77777777" w:rsidR="00AB069B" w:rsidRPr="00B95124" w:rsidRDefault="00AB069B" w:rsidP="005F7C24">
      <w:pPr>
        <w:pStyle w:val="ListParagraph"/>
        <w:numPr>
          <w:ilvl w:val="0"/>
          <w:numId w:val="67"/>
        </w:numPr>
        <w:bidi/>
        <w:spacing w:before="0" w:after="0" w:line="360" w:lineRule="auto"/>
        <w:ind w:left="817" w:hanging="284"/>
        <w:rPr>
          <w:rFonts w:ascii="David" w:hAnsi="David"/>
        </w:rPr>
      </w:pPr>
      <w:r w:rsidRPr="00E2098A">
        <w:rPr>
          <w:rFonts w:ascii="David" w:hAnsi="David"/>
          <w:rtl/>
        </w:rPr>
        <w:t xml:space="preserve">במסגרת המכרז, </w:t>
      </w:r>
      <w:r w:rsidRPr="00B95124">
        <w:rPr>
          <w:rFonts w:ascii="David" w:hAnsi="David"/>
          <w:rtl/>
        </w:rPr>
        <w:t>האגף מבקש  לקבל פתרון טכנולוגי מתקדם שיחליף את השימוש בשאלונים מודפסים, וסריקת המחברות להערכה, לצורך מניעת אפשרויות של הפרת טוהר בחינות, צמצום עלויות וחיסכון בזמן תוך הגדלת האפשרות לתת מענה מדויק לכל מוסד.</w:t>
      </w:r>
    </w:p>
    <w:p w14:paraId="4AE231B1" w14:textId="77777777" w:rsidR="00AA18AC" w:rsidRPr="00B95124" w:rsidRDefault="00AA18AC" w:rsidP="002D62EF">
      <w:pPr>
        <w:pStyle w:val="ListParagraph"/>
        <w:rPr>
          <w:rFonts w:ascii="David" w:hAnsi="David"/>
          <w:rtl/>
        </w:rPr>
      </w:pPr>
    </w:p>
    <w:p w14:paraId="31B0FF37" w14:textId="77777777" w:rsidR="00AB069B" w:rsidRPr="00B95124" w:rsidRDefault="00AB069B" w:rsidP="005F7C24">
      <w:pPr>
        <w:pStyle w:val="ListParagraph"/>
        <w:numPr>
          <w:ilvl w:val="6"/>
          <w:numId w:val="61"/>
        </w:numPr>
        <w:bidi/>
        <w:spacing w:before="0" w:after="200" w:line="360" w:lineRule="auto"/>
        <w:ind w:left="389" w:hanging="425"/>
        <w:rPr>
          <w:rFonts w:ascii="David" w:hAnsi="David"/>
          <w:b/>
          <w:bCs/>
        </w:rPr>
      </w:pPr>
      <w:r w:rsidRPr="00E2098A">
        <w:rPr>
          <w:rFonts w:ascii="David" w:hAnsi="David"/>
          <w:b/>
          <w:bCs/>
          <w:u w:val="single"/>
          <w:rtl/>
        </w:rPr>
        <w:t xml:space="preserve">תאור מצב קיים </w:t>
      </w:r>
      <w:r w:rsidRPr="00B95124">
        <w:rPr>
          <w:rFonts w:ascii="David" w:hAnsi="David"/>
          <w:b/>
          <w:bCs/>
          <w:u w:val="single"/>
          <w:rtl/>
        </w:rPr>
        <w:t>–</w:t>
      </w:r>
      <w:r w:rsidRPr="00E2098A">
        <w:rPr>
          <w:rFonts w:ascii="David" w:hAnsi="David"/>
          <w:b/>
          <w:bCs/>
          <w:u w:val="single"/>
          <w:rtl/>
        </w:rPr>
        <w:t xml:space="preserve"> מורכבות ואתגרים</w:t>
      </w:r>
    </w:p>
    <w:p w14:paraId="6E3BAC5B" w14:textId="77777777" w:rsidR="00AB069B" w:rsidRPr="00B95124" w:rsidRDefault="00AB069B" w:rsidP="005F7C24">
      <w:pPr>
        <w:numPr>
          <w:ilvl w:val="1"/>
          <w:numId w:val="69"/>
        </w:numPr>
        <w:bidi/>
        <w:spacing w:before="0" w:after="0" w:line="360" w:lineRule="auto"/>
        <w:ind w:right="284"/>
        <w:rPr>
          <w:rFonts w:ascii="David" w:hAnsi="David"/>
          <w:b/>
          <w:bCs/>
          <w:rtl/>
        </w:rPr>
      </w:pPr>
      <w:r w:rsidRPr="00B95124">
        <w:rPr>
          <w:rFonts w:ascii="David" w:hAnsi="David"/>
          <w:b/>
          <w:bCs/>
          <w:rtl/>
        </w:rPr>
        <w:t>היקף פעילות מתוכנן</w:t>
      </w:r>
    </w:p>
    <w:p w14:paraId="025014ED" w14:textId="77777777" w:rsidR="00AB069B" w:rsidRPr="00B95124" w:rsidRDefault="00AB069B" w:rsidP="006A35BD">
      <w:pPr>
        <w:bidi/>
        <w:spacing w:after="0" w:line="360" w:lineRule="auto"/>
        <w:ind w:left="720" w:right="284"/>
        <w:rPr>
          <w:rFonts w:ascii="David" w:hAnsi="David"/>
          <w:rtl/>
        </w:rPr>
      </w:pPr>
      <w:r w:rsidRPr="00B95124">
        <w:rPr>
          <w:rFonts w:ascii="David" w:eastAsia="David" w:hAnsi="David"/>
          <w:rtl/>
        </w:rPr>
        <w:t>הפעילות השנתית מורכבת מתמיכה במספר מועדי בחינות בגרות שנתיים ולפחות ארבעה מועדים בשנה בהתאם לשיטה שתפורט בסעיף 'תיאור השירותים הנדרשים לצורך תמיכה וביצוע של תהליכי מיון, אריזה, הפצה ונעילה מתוזמנת של בחינות בגרות'. ארבעת המועדים הקבועים וכמות בתי הספר המשתתפים בהם היא כדלקמן</w:t>
      </w:r>
    </w:p>
    <w:p w14:paraId="553F70EF" w14:textId="77777777" w:rsidR="00AB069B" w:rsidRPr="00B95124" w:rsidRDefault="00AB069B" w:rsidP="005F7C24">
      <w:pPr>
        <w:numPr>
          <w:ilvl w:val="1"/>
          <w:numId w:val="69"/>
        </w:numPr>
        <w:bidi/>
        <w:spacing w:before="0" w:after="0" w:line="360" w:lineRule="auto"/>
        <w:ind w:right="284"/>
        <w:rPr>
          <w:rFonts w:ascii="David" w:hAnsi="David"/>
          <w:b/>
          <w:bCs/>
        </w:rPr>
      </w:pPr>
      <w:r w:rsidRPr="00B95124">
        <w:rPr>
          <w:rFonts w:ascii="David" w:hAnsi="David"/>
          <w:b/>
          <w:bCs/>
          <w:u w:val="single"/>
          <w:rtl/>
        </w:rPr>
        <w:t>היקפים</w:t>
      </w:r>
    </w:p>
    <w:p w14:paraId="7DDC5A70" w14:textId="77777777" w:rsidR="00AB069B" w:rsidRPr="00B95124" w:rsidRDefault="00AB069B" w:rsidP="006A35BD">
      <w:pPr>
        <w:bidi/>
        <w:spacing w:after="0" w:line="360" w:lineRule="auto"/>
        <w:ind w:left="792" w:right="284"/>
        <w:rPr>
          <w:rFonts w:ascii="David" w:hAnsi="David"/>
        </w:rPr>
      </w:pPr>
      <w:bookmarkStart w:id="1514" w:name="_Hlk160350671"/>
      <w:r w:rsidRPr="00B95124">
        <w:rPr>
          <w:rFonts w:ascii="David" w:hAnsi="David"/>
          <w:rtl/>
        </w:rPr>
        <w:t>מבחני הבגרות וההסמכה במדינת ישראל מבוצעים בארבעה מועדים מרכזיים – חורף (ינואר), אביב (פברואר-מרץ), קיץ (מאי-יוני)+מועד ב' (יולי), מחצית שלישית או 'חצב ברק' (אוגוסט).</w:t>
      </w:r>
    </w:p>
    <w:p w14:paraId="098674D3" w14:textId="77777777" w:rsidR="00AB069B" w:rsidRPr="00B95124" w:rsidRDefault="00AB069B" w:rsidP="006A35BD">
      <w:pPr>
        <w:bidi/>
        <w:spacing w:after="0" w:line="360" w:lineRule="auto"/>
        <w:ind w:left="792" w:right="284"/>
        <w:rPr>
          <w:rFonts w:ascii="David" w:hAnsi="David"/>
        </w:rPr>
      </w:pPr>
      <w:r w:rsidRPr="00B95124">
        <w:rPr>
          <w:rFonts w:ascii="David" w:hAnsi="David"/>
          <w:rtl/>
        </w:rPr>
        <w:t>כמות הבחינות והפריסה הארצית בכל מועד הן כדלקמן:</w:t>
      </w:r>
    </w:p>
    <w:tbl>
      <w:tblPr>
        <w:bidiVisual/>
        <w:tblW w:w="7086" w:type="dxa"/>
        <w:tblInd w:w="810" w:type="dxa"/>
        <w:tblLook w:val="04A0" w:firstRow="1" w:lastRow="0" w:firstColumn="1" w:lastColumn="0" w:noHBand="0" w:noVBand="1"/>
      </w:tblPr>
      <w:tblGrid>
        <w:gridCol w:w="2990"/>
        <w:gridCol w:w="1270"/>
        <w:gridCol w:w="890"/>
        <w:gridCol w:w="1936"/>
      </w:tblGrid>
      <w:tr w:rsidR="00AB069B" w:rsidRPr="00E2098A" w14:paraId="00F9AD67" w14:textId="77777777" w:rsidTr="005D0502">
        <w:trPr>
          <w:trHeight w:val="868"/>
        </w:trPr>
        <w:tc>
          <w:tcPr>
            <w:tcW w:w="2990" w:type="dxa"/>
            <w:tcBorders>
              <w:top w:val="single" w:sz="4" w:space="0" w:color="auto"/>
              <w:left w:val="single" w:sz="4" w:space="0" w:color="auto"/>
              <w:bottom w:val="single" w:sz="4" w:space="0" w:color="auto"/>
              <w:right w:val="single" w:sz="4" w:space="0" w:color="auto"/>
            </w:tcBorders>
            <w:shd w:val="clear" w:color="000000" w:fill="BDD7EE"/>
            <w:vAlign w:val="center"/>
            <w:hideMark/>
          </w:tcPr>
          <w:bookmarkEnd w:id="1514"/>
          <w:p w14:paraId="063C7921" w14:textId="77777777" w:rsidR="00AB069B" w:rsidRPr="00B95124" w:rsidRDefault="00AB069B" w:rsidP="006A35BD">
            <w:pPr>
              <w:bidi/>
              <w:rPr>
                <w:rFonts w:ascii="David" w:hAnsi="David"/>
                <w:b/>
                <w:bCs/>
                <w:color w:val="000000"/>
              </w:rPr>
            </w:pPr>
            <w:r w:rsidRPr="00B95124">
              <w:rPr>
                <w:rFonts w:ascii="David" w:hAnsi="David"/>
                <w:b/>
                <w:bCs/>
                <w:color w:val="000000"/>
                <w:rtl/>
              </w:rPr>
              <w:t>מועד</w:t>
            </w:r>
          </w:p>
        </w:tc>
        <w:tc>
          <w:tcPr>
            <w:tcW w:w="127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8FF9C7C" w14:textId="77777777" w:rsidR="00AB069B" w:rsidRPr="00B95124" w:rsidRDefault="00AB069B" w:rsidP="006A35BD">
            <w:pPr>
              <w:bidi/>
              <w:rPr>
                <w:rFonts w:ascii="David" w:hAnsi="David"/>
                <w:b/>
                <w:bCs/>
                <w:color w:val="000000"/>
                <w:rtl/>
              </w:rPr>
            </w:pPr>
            <w:r w:rsidRPr="00B95124">
              <w:rPr>
                <w:rFonts w:ascii="David" w:hAnsi="David"/>
                <w:b/>
                <w:bCs/>
                <w:color w:val="000000"/>
                <w:rtl/>
              </w:rPr>
              <w:t>כמות שאלונים כללי</w:t>
            </w:r>
          </w:p>
        </w:tc>
        <w:tc>
          <w:tcPr>
            <w:tcW w:w="890" w:type="dxa"/>
            <w:tcBorders>
              <w:top w:val="single" w:sz="4" w:space="0" w:color="auto"/>
              <w:left w:val="single" w:sz="4" w:space="0" w:color="auto"/>
              <w:bottom w:val="single" w:sz="4" w:space="0" w:color="auto"/>
              <w:right w:val="single" w:sz="4" w:space="0" w:color="auto"/>
            </w:tcBorders>
            <w:shd w:val="clear" w:color="000000" w:fill="BDD7EE"/>
          </w:tcPr>
          <w:p w14:paraId="61233569" w14:textId="77777777" w:rsidR="00AB069B" w:rsidRPr="00B95124" w:rsidRDefault="00AB069B" w:rsidP="006A35BD">
            <w:pPr>
              <w:bidi/>
              <w:rPr>
                <w:rFonts w:ascii="David" w:hAnsi="David"/>
                <w:b/>
                <w:bCs/>
                <w:color w:val="000000"/>
                <w:rtl/>
              </w:rPr>
            </w:pPr>
            <w:r w:rsidRPr="00B95124">
              <w:rPr>
                <w:rFonts w:ascii="David" w:hAnsi="David"/>
                <w:b/>
                <w:bCs/>
                <w:color w:val="000000"/>
                <w:rtl/>
              </w:rPr>
              <w:t>ימי בחינה</w:t>
            </w:r>
          </w:p>
        </w:tc>
        <w:tc>
          <w:tcPr>
            <w:tcW w:w="193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EC4DA5C" w14:textId="77777777" w:rsidR="00AB069B" w:rsidRPr="00B95124" w:rsidRDefault="00AB069B" w:rsidP="006A35BD">
            <w:pPr>
              <w:bidi/>
              <w:rPr>
                <w:rFonts w:ascii="David" w:hAnsi="David"/>
                <w:b/>
                <w:bCs/>
                <w:color w:val="000000"/>
                <w:rtl/>
              </w:rPr>
            </w:pPr>
            <w:r w:rsidRPr="00B95124">
              <w:rPr>
                <w:rFonts w:ascii="David" w:hAnsi="David"/>
                <w:b/>
                <w:bCs/>
                <w:color w:val="000000"/>
                <w:rtl/>
              </w:rPr>
              <w:t>כמות בתי"ס בפריסה ארצית</w:t>
            </w:r>
          </w:p>
        </w:tc>
      </w:tr>
      <w:tr w:rsidR="00AB069B" w:rsidRPr="00E2098A" w14:paraId="579F8B5D"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057E01D1" w14:textId="77777777" w:rsidR="00AB069B" w:rsidRPr="00B95124" w:rsidRDefault="00AB069B" w:rsidP="006A35BD">
            <w:pPr>
              <w:bidi/>
              <w:rPr>
                <w:rFonts w:ascii="David" w:hAnsi="David"/>
                <w:color w:val="000000"/>
                <w:rtl/>
              </w:rPr>
            </w:pPr>
            <w:r w:rsidRPr="00B95124">
              <w:rPr>
                <w:rFonts w:ascii="David" w:hAnsi="David"/>
                <w:color w:val="000000"/>
                <w:rtl/>
              </w:rPr>
              <w:t>חורף (ינואר)</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4E1867A6" w14:textId="77777777" w:rsidR="00AB069B" w:rsidRPr="00B95124" w:rsidRDefault="00AB069B" w:rsidP="006A35BD">
            <w:pPr>
              <w:bidi/>
              <w:rPr>
                <w:rFonts w:ascii="David" w:hAnsi="David"/>
                <w:color w:val="000000"/>
              </w:rPr>
            </w:pPr>
            <w:r w:rsidRPr="00B95124">
              <w:rPr>
                <w:rFonts w:ascii="David" w:hAnsi="David"/>
                <w:color w:val="000000"/>
              </w:rPr>
              <w:t>750,000</w:t>
            </w:r>
          </w:p>
        </w:tc>
        <w:tc>
          <w:tcPr>
            <w:tcW w:w="890" w:type="dxa"/>
            <w:tcBorders>
              <w:top w:val="nil"/>
              <w:left w:val="single" w:sz="4" w:space="0" w:color="auto"/>
              <w:bottom w:val="single" w:sz="4" w:space="0" w:color="auto"/>
              <w:right w:val="single" w:sz="4" w:space="0" w:color="auto"/>
            </w:tcBorders>
          </w:tcPr>
          <w:p w14:paraId="194D1D89" w14:textId="77777777" w:rsidR="00AB069B" w:rsidRPr="00B95124" w:rsidRDefault="00AB069B" w:rsidP="006A35BD">
            <w:pPr>
              <w:bidi/>
              <w:rPr>
                <w:rFonts w:ascii="David" w:hAnsi="David"/>
                <w:color w:val="000000"/>
              </w:rPr>
            </w:pPr>
            <w:r w:rsidRPr="00B95124">
              <w:rPr>
                <w:rFonts w:ascii="David" w:hAnsi="David"/>
                <w:rtl/>
              </w:rPr>
              <w:t>12-20</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3E72DD46" w14:textId="2C69CFB2" w:rsidR="00AB069B" w:rsidRPr="00B95124" w:rsidRDefault="00695C2F" w:rsidP="006A35BD">
            <w:pPr>
              <w:bidi/>
              <w:rPr>
                <w:rFonts w:ascii="David" w:hAnsi="David"/>
                <w:color w:val="000000"/>
              </w:rPr>
            </w:pPr>
            <w:r w:rsidRPr="00E2098A">
              <w:rPr>
                <w:rFonts w:ascii="David" w:hAnsi="David"/>
                <w:color w:val="000000"/>
                <w:rtl/>
              </w:rPr>
              <w:t>1,400</w:t>
            </w:r>
          </w:p>
        </w:tc>
      </w:tr>
      <w:tr w:rsidR="00AB069B" w:rsidRPr="00E2098A" w14:paraId="424915FD"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1EB24CD3" w14:textId="77777777" w:rsidR="00AB069B" w:rsidRPr="00B95124" w:rsidRDefault="00AB069B" w:rsidP="006A35BD">
            <w:pPr>
              <w:bidi/>
              <w:rPr>
                <w:rFonts w:ascii="David" w:hAnsi="David"/>
                <w:color w:val="000000"/>
              </w:rPr>
            </w:pPr>
            <w:r w:rsidRPr="00B95124">
              <w:rPr>
                <w:rFonts w:ascii="David" w:hAnsi="David"/>
                <w:color w:val="000000"/>
                <w:rtl/>
              </w:rPr>
              <w:t>אביב (פברואר-מרץ)</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3939EC8E" w14:textId="77777777" w:rsidR="00AB069B" w:rsidRPr="00B95124" w:rsidRDefault="00AB069B" w:rsidP="006A35BD">
            <w:pPr>
              <w:bidi/>
              <w:rPr>
                <w:rFonts w:ascii="David" w:hAnsi="David"/>
                <w:color w:val="000000"/>
              </w:rPr>
            </w:pPr>
            <w:r w:rsidRPr="00B95124">
              <w:rPr>
                <w:rFonts w:ascii="David" w:hAnsi="David"/>
                <w:color w:val="000000"/>
              </w:rPr>
              <w:t>20,000</w:t>
            </w:r>
          </w:p>
        </w:tc>
        <w:tc>
          <w:tcPr>
            <w:tcW w:w="890" w:type="dxa"/>
            <w:tcBorders>
              <w:top w:val="nil"/>
              <w:left w:val="single" w:sz="4" w:space="0" w:color="auto"/>
              <w:bottom w:val="single" w:sz="4" w:space="0" w:color="auto"/>
              <w:right w:val="single" w:sz="4" w:space="0" w:color="auto"/>
            </w:tcBorders>
          </w:tcPr>
          <w:p w14:paraId="7E34DC5F" w14:textId="77777777" w:rsidR="00AB069B" w:rsidRPr="00B95124" w:rsidRDefault="00AB069B" w:rsidP="006A35BD">
            <w:pPr>
              <w:bidi/>
              <w:rPr>
                <w:rFonts w:ascii="David" w:hAnsi="David"/>
                <w:color w:val="000000"/>
              </w:rPr>
            </w:pPr>
            <w:r w:rsidRPr="00B95124">
              <w:rPr>
                <w:rFonts w:ascii="David" w:hAnsi="David"/>
                <w:rtl/>
              </w:rPr>
              <w:t>5-10</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4CF73214" w14:textId="77777777" w:rsidR="00AB069B" w:rsidRPr="00B95124" w:rsidRDefault="00AB069B" w:rsidP="006A35BD">
            <w:pPr>
              <w:bidi/>
              <w:rPr>
                <w:rFonts w:ascii="David" w:hAnsi="David"/>
                <w:color w:val="000000"/>
              </w:rPr>
            </w:pPr>
            <w:r w:rsidRPr="00B95124">
              <w:rPr>
                <w:rFonts w:ascii="David" w:hAnsi="David"/>
                <w:color w:val="000000"/>
              </w:rPr>
              <w:t>150</w:t>
            </w:r>
          </w:p>
        </w:tc>
      </w:tr>
      <w:tr w:rsidR="00AB069B" w:rsidRPr="00E2098A" w14:paraId="153F856D"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08DD53E5" w14:textId="77777777" w:rsidR="00AB069B" w:rsidRPr="00B95124" w:rsidRDefault="00AB069B" w:rsidP="006A35BD">
            <w:pPr>
              <w:bidi/>
              <w:rPr>
                <w:rFonts w:ascii="David" w:hAnsi="David"/>
                <w:color w:val="000000"/>
              </w:rPr>
            </w:pPr>
            <w:r w:rsidRPr="00B95124">
              <w:rPr>
                <w:rFonts w:ascii="David" w:hAnsi="David"/>
                <w:color w:val="000000"/>
                <w:rtl/>
              </w:rPr>
              <w:t>קיץ (מאי-יוני)</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2DE82886" w14:textId="77777777" w:rsidR="00AB069B" w:rsidRPr="00B95124" w:rsidRDefault="00AB069B" w:rsidP="006A35BD">
            <w:pPr>
              <w:bidi/>
              <w:rPr>
                <w:rFonts w:ascii="David" w:hAnsi="David"/>
                <w:color w:val="000000"/>
              </w:rPr>
            </w:pPr>
            <w:r w:rsidRPr="00B95124">
              <w:rPr>
                <w:rFonts w:ascii="David" w:hAnsi="David"/>
                <w:color w:val="000000"/>
              </w:rPr>
              <w:t>1,800,000</w:t>
            </w:r>
          </w:p>
        </w:tc>
        <w:tc>
          <w:tcPr>
            <w:tcW w:w="890" w:type="dxa"/>
            <w:tcBorders>
              <w:top w:val="nil"/>
              <w:left w:val="single" w:sz="4" w:space="0" w:color="auto"/>
              <w:bottom w:val="single" w:sz="4" w:space="0" w:color="auto"/>
              <w:right w:val="single" w:sz="4" w:space="0" w:color="auto"/>
            </w:tcBorders>
          </w:tcPr>
          <w:p w14:paraId="3E67563A" w14:textId="77777777" w:rsidR="00AB069B" w:rsidRPr="00B95124" w:rsidRDefault="00AB069B" w:rsidP="006A35BD">
            <w:pPr>
              <w:bidi/>
              <w:rPr>
                <w:rFonts w:ascii="David" w:hAnsi="David"/>
                <w:color w:val="000000"/>
              </w:rPr>
            </w:pPr>
            <w:r w:rsidRPr="00B95124">
              <w:rPr>
                <w:rFonts w:ascii="David" w:hAnsi="David"/>
                <w:rtl/>
              </w:rPr>
              <w:t>22-30</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1D63B5BB" w14:textId="406693F4" w:rsidR="00AB069B" w:rsidRPr="00B95124" w:rsidRDefault="00695C2F" w:rsidP="006A35BD">
            <w:pPr>
              <w:bidi/>
              <w:rPr>
                <w:rFonts w:ascii="David" w:hAnsi="David"/>
                <w:color w:val="000000"/>
              </w:rPr>
            </w:pPr>
            <w:r w:rsidRPr="00E2098A">
              <w:rPr>
                <w:rFonts w:ascii="David" w:hAnsi="David"/>
                <w:color w:val="000000"/>
                <w:rtl/>
              </w:rPr>
              <w:t>1,400</w:t>
            </w:r>
          </w:p>
        </w:tc>
      </w:tr>
      <w:tr w:rsidR="00AB069B" w:rsidRPr="00E2098A" w14:paraId="161BCF76"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40EE6CCE" w14:textId="77777777" w:rsidR="00AB069B" w:rsidRPr="00B95124" w:rsidRDefault="00AB069B" w:rsidP="006A35BD">
            <w:pPr>
              <w:bidi/>
              <w:rPr>
                <w:rFonts w:ascii="David" w:hAnsi="David"/>
                <w:color w:val="000000"/>
              </w:rPr>
            </w:pPr>
            <w:r w:rsidRPr="00B95124">
              <w:rPr>
                <w:rFonts w:ascii="David" w:hAnsi="David"/>
                <w:color w:val="000000"/>
                <w:rtl/>
              </w:rPr>
              <w:t>מועד ב' (יולי)</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15D0FC3F" w14:textId="77777777" w:rsidR="00AB069B" w:rsidRPr="00B95124" w:rsidRDefault="00AB069B" w:rsidP="006A35BD">
            <w:pPr>
              <w:bidi/>
              <w:rPr>
                <w:rFonts w:ascii="David" w:hAnsi="David"/>
                <w:color w:val="000000"/>
              </w:rPr>
            </w:pPr>
            <w:r w:rsidRPr="00B95124">
              <w:rPr>
                <w:rFonts w:ascii="David" w:hAnsi="David"/>
                <w:color w:val="000000"/>
              </w:rPr>
              <w:t>450,000</w:t>
            </w:r>
          </w:p>
        </w:tc>
        <w:tc>
          <w:tcPr>
            <w:tcW w:w="890" w:type="dxa"/>
            <w:tcBorders>
              <w:top w:val="nil"/>
              <w:left w:val="single" w:sz="4" w:space="0" w:color="auto"/>
              <w:bottom w:val="single" w:sz="4" w:space="0" w:color="auto"/>
              <w:right w:val="single" w:sz="4" w:space="0" w:color="auto"/>
            </w:tcBorders>
          </w:tcPr>
          <w:p w14:paraId="0D69B576" w14:textId="77777777" w:rsidR="00AB069B" w:rsidRPr="00B95124" w:rsidRDefault="00AB069B" w:rsidP="006A35BD">
            <w:pPr>
              <w:bidi/>
              <w:rPr>
                <w:rFonts w:ascii="David" w:hAnsi="David"/>
                <w:color w:val="000000"/>
              </w:rPr>
            </w:pPr>
            <w:r w:rsidRPr="00B95124">
              <w:rPr>
                <w:rFonts w:ascii="David" w:hAnsi="David"/>
                <w:rtl/>
              </w:rPr>
              <w:t>2-4</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2B6328AA" w14:textId="27BB5EC1" w:rsidR="00AB069B" w:rsidRPr="00B95124" w:rsidRDefault="00695C2F" w:rsidP="006A35BD">
            <w:pPr>
              <w:bidi/>
              <w:rPr>
                <w:rFonts w:ascii="David" w:hAnsi="David"/>
                <w:color w:val="000000"/>
              </w:rPr>
            </w:pPr>
            <w:r w:rsidRPr="00E2098A">
              <w:rPr>
                <w:rFonts w:ascii="David" w:hAnsi="David"/>
                <w:color w:val="000000"/>
                <w:rtl/>
              </w:rPr>
              <w:t>1,400</w:t>
            </w:r>
          </w:p>
        </w:tc>
      </w:tr>
      <w:tr w:rsidR="00AB069B" w:rsidRPr="00E2098A" w14:paraId="14B246CF" w14:textId="77777777" w:rsidTr="005D0502">
        <w:trPr>
          <w:trHeight w:val="388"/>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43F2A334" w14:textId="77777777" w:rsidR="00AB069B" w:rsidRPr="00B95124" w:rsidRDefault="00AB069B" w:rsidP="006A35BD">
            <w:pPr>
              <w:bidi/>
              <w:rPr>
                <w:rFonts w:ascii="David" w:hAnsi="David"/>
                <w:color w:val="000000"/>
              </w:rPr>
            </w:pPr>
            <w:r w:rsidRPr="00B95124">
              <w:rPr>
                <w:rFonts w:ascii="David" w:hAnsi="David"/>
                <w:color w:val="000000"/>
                <w:rtl/>
              </w:rPr>
              <w:t>מחצית שלישית (אוגוסט</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4E6BEAB7" w14:textId="77777777" w:rsidR="00AB069B" w:rsidRPr="00B95124" w:rsidRDefault="00AB069B" w:rsidP="006A35BD">
            <w:pPr>
              <w:bidi/>
              <w:rPr>
                <w:rFonts w:ascii="David" w:hAnsi="David"/>
                <w:color w:val="000000"/>
              </w:rPr>
            </w:pPr>
            <w:r w:rsidRPr="00B95124">
              <w:rPr>
                <w:rFonts w:ascii="David" w:hAnsi="David"/>
                <w:color w:val="000000"/>
              </w:rPr>
              <w:t>11,000</w:t>
            </w:r>
          </w:p>
        </w:tc>
        <w:tc>
          <w:tcPr>
            <w:tcW w:w="890" w:type="dxa"/>
            <w:tcBorders>
              <w:top w:val="nil"/>
              <w:left w:val="single" w:sz="4" w:space="0" w:color="auto"/>
              <w:bottom w:val="single" w:sz="4" w:space="0" w:color="auto"/>
              <w:right w:val="single" w:sz="4" w:space="0" w:color="auto"/>
            </w:tcBorders>
            <w:vAlign w:val="center"/>
          </w:tcPr>
          <w:p w14:paraId="1D184CBE" w14:textId="77777777" w:rsidR="00AB069B" w:rsidRPr="00B95124" w:rsidRDefault="00AB069B" w:rsidP="006A35BD">
            <w:pPr>
              <w:bidi/>
              <w:rPr>
                <w:rFonts w:ascii="David" w:hAnsi="David"/>
                <w:color w:val="000000"/>
              </w:rPr>
            </w:pPr>
            <w:r w:rsidRPr="00B95124">
              <w:rPr>
                <w:rFonts w:ascii="David" w:hAnsi="David"/>
                <w:rtl/>
              </w:rPr>
              <w:t>1-2</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4844DBD5" w14:textId="77777777" w:rsidR="00AB069B" w:rsidRPr="00B95124" w:rsidRDefault="00AB069B" w:rsidP="006A35BD">
            <w:pPr>
              <w:bidi/>
              <w:rPr>
                <w:rFonts w:ascii="David" w:hAnsi="David"/>
                <w:color w:val="000000"/>
              </w:rPr>
            </w:pPr>
            <w:r w:rsidRPr="00B95124">
              <w:rPr>
                <w:rFonts w:ascii="David" w:hAnsi="David"/>
                <w:color w:val="000000"/>
              </w:rPr>
              <w:t>60</w:t>
            </w:r>
          </w:p>
        </w:tc>
      </w:tr>
    </w:tbl>
    <w:p w14:paraId="5B52E32E" w14:textId="77777777" w:rsidR="00AB069B" w:rsidRPr="00B95124" w:rsidRDefault="00AB069B" w:rsidP="00AB069B">
      <w:pPr>
        <w:bidi/>
        <w:spacing w:line="360" w:lineRule="auto"/>
        <w:ind w:left="720"/>
        <w:contextualSpacing/>
        <w:rPr>
          <w:rFonts w:ascii="David" w:eastAsia="David" w:hAnsi="David"/>
          <w:rtl/>
        </w:rPr>
      </w:pPr>
    </w:p>
    <w:p w14:paraId="1653312B" w14:textId="5DC4A09F" w:rsidR="00AB069B" w:rsidRPr="00B95124" w:rsidRDefault="00AB069B" w:rsidP="006A35BD">
      <w:pPr>
        <w:bidi/>
        <w:spacing w:line="360" w:lineRule="auto"/>
        <w:ind w:left="720"/>
        <w:contextualSpacing/>
        <w:rPr>
          <w:rFonts w:ascii="David" w:eastAsia="David" w:hAnsi="David"/>
          <w:rtl/>
        </w:rPr>
      </w:pPr>
      <w:r w:rsidRPr="00B95124">
        <w:rPr>
          <w:rFonts w:ascii="David" w:eastAsia="David" w:hAnsi="David"/>
          <w:rtl/>
        </w:rPr>
        <w:t xml:space="preserve">בנוסף למועדים הללו ייתכנו מועדים נוספים עקב מצבי חירום שונים כגון סבבי הסלמה, מזג אוויר, פנדמיה וכיו"ב  בכל מוסד מספרי התלמידים הנבחנים בעת ובעונה אחת יכולים  לנוע בין נבחנים בודדים ועד כמה מאות. </w:t>
      </w:r>
    </w:p>
    <w:p w14:paraId="1091FA6B" w14:textId="77777777" w:rsidR="00AB069B" w:rsidRPr="00B95124" w:rsidRDefault="00AB069B" w:rsidP="006A35BD">
      <w:pPr>
        <w:bidi/>
        <w:spacing w:line="360" w:lineRule="auto"/>
        <w:ind w:left="720"/>
        <w:contextualSpacing/>
        <w:rPr>
          <w:rFonts w:ascii="David" w:eastAsia="David" w:hAnsi="David"/>
          <w:rtl/>
        </w:rPr>
      </w:pPr>
      <w:r w:rsidRPr="00B95124">
        <w:rPr>
          <w:rFonts w:ascii="David" w:eastAsia="David" w:hAnsi="David"/>
          <w:rtl/>
        </w:rPr>
        <w:t>הפעילות מבוקשת מגוף מקצועי בעל יכולת מוכחת לספק את הפתרון המוצע בהיקפים המתוארים בסעיף זה.</w:t>
      </w:r>
    </w:p>
    <w:p w14:paraId="4B408C66" w14:textId="77777777" w:rsidR="00AB069B" w:rsidRPr="00B95124" w:rsidRDefault="00AB069B" w:rsidP="005F7C24">
      <w:pPr>
        <w:pStyle w:val="ListParagraph"/>
        <w:numPr>
          <w:ilvl w:val="1"/>
          <w:numId w:val="69"/>
        </w:numPr>
        <w:bidi/>
        <w:spacing w:before="0" w:after="200" w:line="360" w:lineRule="auto"/>
        <w:rPr>
          <w:rFonts w:ascii="David" w:hAnsi="David"/>
          <w:b/>
          <w:bCs/>
          <w:u w:val="single"/>
        </w:rPr>
      </w:pPr>
      <w:r w:rsidRPr="00B95124">
        <w:rPr>
          <w:rFonts w:ascii="David" w:hAnsi="David"/>
          <w:b/>
          <w:bCs/>
          <w:u w:val="single"/>
          <w:rtl/>
        </w:rPr>
        <w:t xml:space="preserve">תהליך ההוצאה לפועל של בחינות בגרות </w:t>
      </w:r>
    </w:p>
    <w:p w14:paraId="0657015F" w14:textId="78C26178"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כתיבת הבחינות במכוני הכתיבה</w:t>
      </w:r>
      <w:r w:rsidRPr="00B95124">
        <w:rPr>
          <w:rFonts w:ascii="David" w:hAnsi="David"/>
          <w:rtl/>
        </w:rPr>
        <w:t xml:space="preserve"> – הכתיבה מתבצעת כשנה עד חצי שנה לפני מועד הבחינה המתוכנן, ע"י צוות כותבים מקצועי הממונה ע"י מנהל אגף </w:t>
      </w:r>
      <w:r w:rsidR="00164BD8" w:rsidRPr="00E2098A">
        <w:rPr>
          <w:rFonts w:ascii="David" w:hAnsi="David"/>
          <w:rtl/>
        </w:rPr>
        <w:t xml:space="preserve">בכיר </w:t>
      </w:r>
      <w:r w:rsidRPr="00B95124">
        <w:rPr>
          <w:rFonts w:ascii="David" w:hAnsi="David"/>
          <w:rtl/>
        </w:rPr>
        <w:t>בחינות. מול מכוני הכתיבה מתבצעים תהליכי הנחייה, חניכה פיקוח ובקרה בכל תחומי האבטחה הפיזית ואבטחת המידע.</w:t>
      </w:r>
    </w:p>
    <w:p w14:paraId="52DC4498"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 xml:space="preserve">שינוע עותק בחינה בין גורמים מורשים – </w:t>
      </w:r>
      <w:r w:rsidRPr="00B95124">
        <w:rPr>
          <w:rFonts w:ascii="David" w:hAnsi="David"/>
          <w:rtl/>
        </w:rPr>
        <w:t>ישנם מספר גורמים שאמורים לקבל את עותקי הבחינה לידיהם לצרכים שונים ובהם:</w:t>
      </w:r>
    </w:p>
    <w:p w14:paraId="67406610" w14:textId="77777777" w:rsidR="00AB069B" w:rsidRPr="00E2098A" w:rsidRDefault="00AB069B" w:rsidP="005F7C24">
      <w:pPr>
        <w:pStyle w:val="ListParagraph"/>
        <w:numPr>
          <w:ilvl w:val="0"/>
          <w:numId w:val="73"/>
        </w:numPr>
        <w:bidi/>
        <w:spacing w:before="0" w:after="200"/>
        <w:rPr>
          <w:rFonts w:ascii="David" w:hAnsi="David"/>
        </w:rPr>
      </w:pPr>
      <w:r w:rsidRPr="00E2098A">
        <w:rPr>
          <w:rFonts w:ascii="David" w:hAnsi="David"/>
          <w:rtl/>
        </w:rPr>
        <w:t>הקלטת שאלון באולפן הקלטות לצורך הקראות שאלון – מתבצע היום במט"ח (שהוא אחד ממכוני הכתיבה)</w:t>
      </w:r>
    </w:p>
    <w:p w14:paraId="2C9874C4" w14:textId="77777777" w:rsidR="00AB069B" w:rsidRPr="00E2098A" w:rsidRDefault="00AB069B" w:rsidP="005F7C24">
      <w:pPr>
        <w:pStyle w:val="ListParagraph"/>
        <w:numPr>
          <w:ilvl w:val="0"/>
          <w:numId w:val="73"/>
        </w:numPr>
        <w:bidi/>
        <w:spacing w:before="0" w:after="200"/>
        <w:rPr>
          <w:rFonts w:ascii="David" w:hAnsi="David"/>
        </w:rPr>
      </w:pPr>
      <w:r w:rsidRPr="00E2098A">
        <w:rPr>
          <w:rFonts w:ascii="David" w:hAnsi="David"/>
          <w:rtl/>
        </w:rPr>
        <w:t xml:space="preserve">צריבת ההקלטות על כרטיסי מיקרו </w:t>
      </w:r>
      <w:r w:rsidRPr="00E2098A">
        <w:rPr>
          <w:rFonts w:ascii="David" w:hAnsi="David"/>
        </w:rPr>
        <w:t>SD</w:t>
      </w:r>
      <w:r w:rsidRPr="00E2098A">
        <w:rPr>
          <w:rFonts w:ascii="David" w:hAnsi="David"/>
          <w:rtl/>
        </w:rPr>
        <w:t xml:space="preserve"> מוצפנים לשימוש ע"י תלמידים הזכאים להקלות הקראת שאלון – מתבצע היום בחברת </w:t>
      </w:r>
      <w:r w:rsidRPr="00E2098A">
        <w:rPr>
          <w:rFonts w:ascii="David" w:hAnsi="David"/>
        </w:rPr>
        <w:t>CDI</w:t>
      </w:r>
      <w:r w:rsidRPr="00E2098A">
        <w:rPr>
          <w:rFonts w:ascii="David" w:hAnsi="David"/>
          <w:rtl/>
        </w:rPr>
        <w:t xml:space="preserve"> (זוכת מכרז) בכרמיאל</w:t>
      </w:r>
    </w:p>
    <w:p w14:paraId="6FC44DD4" w14:textId="0710328D" w:rsidR="00AB069B" w:rsidRPr="00E2098A" w:rsidRDefault="00AB069B" w:rsidP="005F7C24">
      <w:pPr>
        <w:pStyle w:val="ListParagraph"/>
        <w:numPr>
          <w:ilvl w:val="0"/>
          <w:numId w:val="73"/>
        </w:numPr>
        <w:bidi/>
        <w:spacing w:before="0" w:after="200"/>
        <w:rPr>
          <w:rFonts w:ascii="David" w:hAnsi="David"/>
        </w:rPr>
      </w:pPr>
      <w:r w:rsidRPr="00E2098A">
        <w:rPr>
          <w:rFonts w:ascii="David" w:hAnsi="David"/>
          <w:rtl/>
        </w:rPr>
        <w:t>למדפיס הממשלתי – לצורך הדפסת השאלונים, לאגף</w:t>
      </w:r>
      <w:r w:rsidR="00164BD8" w:rsidRPr="00E2098A">
        <w:rPr>
          <w:rFonts w:ascii="David" w:hAnsi="David"/>
          <w:rtl/>
        </w:rPr>
        <w:t xml:space="preserve"> בכיר</w:t>
      </w:r>
      <w:r w:rsidRPr="00E2098A">
        <w:rPr>
          <w:rFonts w:ascii="David" w:hAnsi="David"/>
          <w:rtl/>
        </w:rPr>
        <w:t xml:space="preserve"> בחינות – לצרכים שונים</w:t>
      </w:r>
    </w:p>
    <w:p w14:paraId="58EABAEB" w14:textId="77777777" w:rsidR="00AB069B" w:rsidRPr="00B95124" w:rsidRDefault="00AB069B" w:rsidP="005F7C24">
      <w:pPr>
        <w:pStyle w:val="ListParagraph"/>
        <w:numPr>
          <w:ilvl w:val="0"/>
          <w:numId w:val="73"/>
        </w:numPr>
        <w:bidi/>
        <w:spacing w:before="0" w:after="200"/>
        <w:rPr>
          <w:rFonts w:ascii="David" w:hAnsi="David"/>
        </w:rPr>
      </w:pPr>
      <w:r w:rsidRPr="00B95124">
        <w:rPr>
          <w:rFonts w:ascii="David" w:hAnsi="David"/>
          <w:rtl/>
        </w:rPr>
        <w:t>תהליכי השינוע הללו מתבצעים באופן פיזי או באמצעות כספות וירטואליות מאובטחות.</w:t>
      </w:r>
    </w:p>
    <w:p w14:paraId="4011C1C8" w14:textId="5C2AC5B9" w:rsidR="00AB069B" w:rsidRPr="00E2098A"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E2098A">
        <w:rPr>
          <w:rFonts w:ascii="David" w:hAnsi="David"/>
          <w:rtl/>
        </w:rPr>
        <w:t>הדפסת הבחינות במדפיס הממשלתי – כל בחינה מודפסת כחודשיים-שלושה לפני מועד קיומה</w:t>
      </w:r>
      <w:r w:rsidR="00D36487" w:rsidRPr="00E2098A">
        <w:rPr>
          <w:rFonts w:ascii="David" w:hAnsi="David"/>
          <w:rtl/>
        </w:rPr>
        <w:t>, כאשר כיום אנו מדפיסים מאות  סוגים של שאלונים</w:t>
      </w:r>
      <w:r w:rsidRPr="00E2098A">
        <w:rPr>
          <w:rFonts w:ascii="David" w:hAnsi="David"/>
          <w:rtl/>
        </w:rPr>
        <w:t xml:space="preserve">. </w:t>
      </w:r>
    </w:p>
    <w:p w14:paraId="40EC2CF2" w14:textId="03176231" w:rsidR="002E21A8" w:rsidRPr="00E2098A" w:rsidRDefault="002E21A8" w:rsidP="005F7C24">
      <w:pPr>
        <w:pStyle w:val="ListParagraph"/>
        <w:numPr>
          <w:ilvl w:val="6"/>
          <w:numId w:val="68"/>
        </w:numPr>
        <w:tabs>
          <w:tab w:val="left" w:pos="1239"/>
        </w:tabs>
        <w:bidi/>
        <w:spacing w:before="0" w:after="0" w:line="360" w:lineRule="auto"/>
        <w:ind w:left="1239" w:hanging="425"/>
        <w:rPr>
          <w:rFonts w:ascii="David" w:hAnsi="David"/>
        </w:rPr>
      </w:pPr>
      <w:r w:rsidRPr="00E2098A">
        <w:rPr>
          <w:rFonts w:ascii="David" w:hAnsi="David"/>
          <w:rtl/>
        </w:rPr>
        <w:t>חוברת המענה מודפסת</w:t>
      </w:r>
      <w:r w:rsidR="00124F6E" w:rsidRPr="00E2098A">
        <w:rPr>
          <w:rFonts w:ascii="David" w:hAnsi="David"/>
          <w:rtl/>
        </w:rPr>
        <w:t xml:space="preserve"> </w:t>
      </w:r>
      <w:r w:rsidRPr="00E2098A">
        <w:rPr>
          <w:rFonts w:ascii="David" w:hAnsi="David"/>
          <w:rtl/>
        </w:rPr>
        <w:t>במדפיס הממשלתי</w:t>
      </w:r>
      <w:r w:rsidR="00FD35C9" w:rsidRPr="00E2098A">
        <w:rPr>
          <w:rFonts w:ascii="David" w:hAnsi="David"/>
          <w:rtl/>
        </w:rPr>
        <w:t xml:space="preserve"> או באמצעות קבלן חיצוני</w:t>
      </w:r>
      <w:r w:rsidRPr="00E2098A">
        <w:rPr>
          <w:rFonts w:ascii="David" w:hAnsi="David"/>
          <w:rtl/>
        </w:rPr>
        <w:t xml:space="preserve"> בהתאם להנחיות המשרד באופן כזה שניתן לשייך כל מחברת וכל דף לנבחן. כל תלמיד מקבל מחברת מענה</w:t>
      </w:r>
      <w:r w:rsidR="001A2CA9" w:rsidRPr="00E2098A">
        <w:rPr>
          <w:rFonts w:ascii="David" w:hAnsi="David"/>
          <w:rtl/>
        </w:rPr>
        <w:t xml:space="preserve"> (אחת או יותר)</w:t>
      </w:r>
      <w:r w:rsidRPr="00E2098A">
        <w:rPr>
          <w:rFonts w:ascii="David" w:hAnsi="David"/>
          <w:rtl/>
        </w:rPr>
        <w:t xml:space="preserve"> עליה הוא מדביק  ברקודים הכוללים את:</w:t>
      </w:r>
    </w:p>
    <w:p w14:paraId="3F851675" w14:textId="64E5F6D7" w:rsidR="002E21A8" w:rsidRPr="00E2098A" w:rsidRDefault="002E21A8" w:rsidP="005F7C24">
      <w:pPr>
        <w:pStyle w:val="ListParagraph"/>
        <w:numPr>
          <w:ilvl w:val="6"/>
          <w:numId w:val="74"/>
        </w:numPr>
        <w:tabs>
          <w:tab w:val="left" w:pos="1239"/>
        </w:tabs>
        <w:bidi/>
        <w:spacing w:before="0" w:after="0" w:line="360" w:lineRule="auto"/>
        <w:ind w:left="1927"/>
        <w:rPr>
          <w:rFonts w:ascii="David" w:hAnsi="David"/>
        </w:rPr>
      </w:pPr>
      <w:r w:rsidRPr="00E2098A">
        <w:rPr>
          <w:rFonts w:ascii="David" w:hAnsi="David"/>
          <w:rtl/>
        </w:rPr>
        <w:t>פרטי תלמיד</w:t>
      </w:r>
      <w:r w:rsidR="001A2CA9" w:rsidRPr="00E2098A">
        <w:rPr>
          <w:rFonts w:ascii="David" w:hAnsi="David"/>
          <w:rtl/>
        </w:rPr>
        <w:t>.</w:t>
      </w:r>
    </w:p>
    <w:p w14:paraId="6FBB5879" w14:textId="4BC5536A" w:rsidR="002E21A8" w:rsidRPr="00E2098A" w:rsidRDefault="002E21A8" w:rsidP="005F7C24">
      <w:pPr>
        <w:pStyle w:val="ListParagraph"/>
        <w:numPr>
          <w:ilvl w:val="6"/>
          <w:numId w:val="74"/>
        </w:numPr>
        <w:tabs>
          <w:tab w:val="left" w:pos="1239"/>
        </w:tabs>
        <w:bidi/>
        <w:spacing w:before="0" w:after="0" w:line="360" w:lineRule="auto"/>
        <w:ind w:left="1927"/>
        <w:rPr>
          <w:rFonts w:ascii="David" w:hAnsi="David"/>
        </w:rPr>
      </w:pPr>
      <w:r w:rsidRPr="00E2098A">
        <w:rPr>
          <w:rFonts w:ascii="David" w:hAnsi="David"/>
          <w:rtl/>
        </w:rPr>
        <w:t>פרטי מוסד</w:t>
      </w:r>
      <w:r w:rsidR="001A2CA9" w:rsidRPr="00E2098A">
        <w:rPr>
          <w:rFonts w:ascii="David" w:hAnsi="David"/>
          <w:rtl/>
        </w:rPr>
        <w:t>.</w:t>
      </w:r>
    </w:p>
    <w:p w14:paraId="013E0F39" w14:textId="331E98EA" w:rsidR="002E21A8" w:rsidRPr="00E2098A" w:rsidRDefault="00FD35C9" w:rsidP="005F7C24">
      <w:pPr>
        <w:pStyle w:val="ListParagraph"/>
        <w:numPr>
          <w:ilvl w:val="6"/>
          <w:numId w:val="74"/>
        </w:numPr>
        <w:tabs>
          <w:tab w:val="left" w:pos="1239"/>
        </w:tabs>
        <w:bidi/>
        <w:spacing w:before="0" w:after="0" w:line="360" w:lineRule="auto"/>
        <w:ind w:left="1927"/>
        <w:rPr>
          <w:rFonts w:ascii="David" w:hAnsi="David"/>
        </w:rPr>
      </w:pPr>
      <w:r w:rsidRPr="00E2098A">
        <w:rPr>
          <w:rFonts w:ascii="David" w:hAnsi="David"/>
          <w:rtl/>
        </w:rPr>
        <w:t xml:space="preserve">סמל </w:t>
      </w:r>
      <w:r w:rsidR="002E21A8" w:rsidRPr="00E2098A">
        <w:rPr>
          <w:rFonts w:ascii="David" w:hAnsi="David"/>
          <w:rtl/>
        </w:rPr>
        <w:t>שאלון</w:t>
      </w:r>
      <w:r w:rsidR="001A2CA9" w:rsidRPr="00E2098A">
        <w:rPr>
          <w:rFonts w:ascii="David" w:hAnsi="David"/>
          <w:rtl/>
        </w:rPr>
        <w:t>.</w:t>
      </w:r>
    </w:p>
    <w:p w14:paraId="44DABB86" w14:textId="075C8BD3" w:rsidR="002E21A8" w:rsidRPr="00E2098A" w:rsidRDefault="002E21A8" w:rsidP="005F7C24">
      <w:pPr>
        <w:pStyle w:val="ListParagraph"/>
        <w:numPr>
          <w:ilvl w:val="6"/>
          <w:numId w:val="74"/>
        </w:numPr>
        <w:tabs>
          <w:tab w:val="left" w:pos="1239"/>
        </w:tabs>
        <w:bidi/>
        <w:spacing w:before="0" w:after="0" w:line="360" w:lineRule="auto"/>
        <w:ind w:left="1927"/>
        <w:rPr>
          <w:rFonts w:ascii="David" w:hAnsi="David"/>
        </w:rPr>
      </w:pPr>
      <w:r w:rsidRPr="00E2098A">
        <w:rPr>
          <w:rFonts w:ascii="David" w:hAnsi="David"/>
          <w:rtl/>
        </w:rPr>
        <w:t>תאריך הבחינה</w:t>
      </w:r>
      <w:r w:rsidR="001A2CA9" w:rsidRPr="00E2098A">
        <w:rPr>
          <w:rFonts w:ascii="David" w:hAnsi="David"/>
          <w:rtl/>
        </w:rPr>
        <w:t>.</w:t>
      </w:r>
    </w:p>
    <w:p w14:paraId="0443EB87"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אריזת השאלונים למעטפות הבחינות במדפיס הממשלתי</w:t>
      </w:r>
      <w:r w:rsidRPr="00B95124">
        <w:rPr>
          <w:rFonts w:ascii="David" w:hAnsi="David"/>
          <w:rtl/>
        </w:rPr>
        <w:t xml:space="preserve"> – מבוצע ע"י עובדי המדפיס הממשלתי ובאחריותם כחודש-חודשיים לפני מועד הבחינה.</w:t>
      </w:r>
    </w:p>
    <w:p w14:paraId="3CAF53AA"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מיון מעטפות הבחינה של תאריך בחינה לפי בית ספר ושעות בחינה ואריזת שקי הבחינה לכל בית ספר</w:t>
      </w:r>
      <w:r w:rsidRPr="00B95124">
        <w:rPr>
          <w:rFonts w:ascii="David" w:hAnsi="David"/>
          <w:rtl/>
        </w:rPr>
        <w:t xml:space="preserve"> – מבוצע ע"י חברה זוכת מכרז כשבועיים-חודש לפני מועד הבחינה ע"י 25 עובדים.</w:t>
      </w:r>
    </w:p>
    <w:p w14:paraId="2D296E63"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שינוע שקי הבחינה למחסנים קדמיים</w:t>
      </w:r>
      <w:r w:rsidRPr="00B95124">
        <w:rPr>
          <w:rFonts w:ascii="David" w:hAnsi="David"/>
          <w:rtl/>
        </w:rPr>
        <w:t xml:space="preserve"> – מבוצע בבלדרות מאובטחת כשבוע-שבועיים לפני מועד הבחינה ע"י שתי חברות זוכות מכרז לפי תוכנית עבודה שנקבעה ע"י מנהל תחום אבטחת הבחינות תוך פיקוח ובקרה על אופן הביצוע. </w:t>
      </w:r>
    </w:p>
    <w:p w14:paraId="297C8656"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הפצת שקי הבחינה מהמחסנים הקדמיים לכספות הייעודיות בבתי הספר</w:t>
      </w:r>
      <w:r w:rsidRPr="00B95124">
        <w:rPr>
          <w:rFonts w:ascii="David" w:hAnsi="David"/>
          <w:rtl/>
        </w:rPr>
        <w:t xml:space="preserve"> – מבוצע בבלדרות מאובטחת כיום</w:t>
      </w:r>
      <w:r w:rsidRPr="00E2098A">
        <w:rPr>
          <w:rFonts w:ascii="David" w:hAnsi="David"/>
          <w:rtl/>
        </w:rPr>
        <w:t xml:space="preserve"> אחד עד </w:t>
      </w:r>
      <w:r w:rsidRPr="00B95124">
        <w:rPr>
          <w:rFonts w:ascii="David" w:hAnsi="David"/>
          <w:rtl/>
        </w:rPr>
        <w:t xml:space="preserve">עשרה ימים לפני מועד בחינה ע"י שתי חברות זוכות מכרז לפי תוכנית עבודה שנקבעה ע"י מנהל תחום אבטחת הבחינות. הבלדרות מבוצעת ע"י כ-40 צוותים המונים שני בלדרים בכל צוות. </w:t>
      </w:r>
    </w:p>
    <w:p w14:paraId="293A57D4"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שהיית השקים בכספות עד פתיחתן לצורך קיום בחינה</w:t>
      </w:r>
      <w:r w:rsidRPr="00B95124">
        <w:rPr>
          <w:rFonts w:ascii="David" w:hAnsi="David"/>
          <w:rtl/>
        </w:rPr>
        <w:t xml:space="preserve"> – כלל הכספות מחוברות למוקד אזעקות ארצי ומנוטרות 24/7. </w:t>
      </w:r>
    </w:p>
    <w:p w14:paraId="3E48178A" w14:textId="4935A5CC"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איסוף מחברות הבחינה והבאתן למרכז הבדיקות הארצי בלוד (</w:t>
      </w:r>
      <w:proofErr w:type="spellStart"/>
      <w:r w:rsidRPr="00B95124">
        <w:rPr>
          <w:rFonts w:ascii="David" w:hAnsi="David"/>
          <w:b/>
          <w:bCs/>
          <w:rtl/>
        </w:rPr>
        <w:t>מרב"ד</w:t>
      </w:r>
      <w:proofErr w:type="spellEnd"/>
      <w:r w:rsidRPr="00B95124">
        <w:rPr>
          <w:rFonts w:ascii="David" w:hAnsi="David"/>
          <w:b/>
          <w:bCs/>
          <w:rtl/>
        </w:rPr>
        <w:t xml:space="preserve">) </w:t>
      </w:r>
      <w:r w:rsidRPr="00B95124">
        <w:rPr>
          <w:rFonts w:ascii="David" w:hAnsi="David"/>
          <w:rtl/>
        </w:rPr>
        <w:t>– עם סיום ההיבחנות בכל בית ספר, נאספות מחברות ה</w:t>
      </w:r>
      <w:r w:rsidR="00D36487" w:rsidRPr="00E2098A">
        <w:rPr>
          <w:rFonts w:ascii="David" w:hAnsi="David"/>
          <w:rtl/>
        </w:rPr>
        <w:t>מענה/</w:t>
      </w:r>
      <w:r w:rsidRPr="00B95124">
        <w:rPr>
          <w:rFonts w:ascii="David" w:hAnsi="David"/>
          <w:rtl/>
        </w:rPr>
        <w:t xml:space="preserve">בחינה של התלמידים ומובלות ע"י נציג חברת השגחה ונציג בית ספר לתחנת קליטה אזורית – ישנן כ-30 תחנות ברחבי הארץ - ומשם מובלות המחברות </w:t>
      </w:r>
      <w:proofErr w:type="spellStart"/>
      <w:r w:rsidRPr="00B95124">
        <w:rPr>
          <w:rFonts w:ascii="David" w:hAnsi="David"/>
          <w:rtl/>
        </w:rPr>
        <w:t>למרב"ד</w:t>
      </w:r>
      <w:proofErr w:type="spellEnd"/>
      <w:r w:rsidRPr="00B95124">
        <w:rPr>
          <w:rFonts w:ascii="David" w:hAnsi="David"/>
          <w:rtl/>
        </w:rPr>
        <w:t xml:space="preserve"> (מרכז הבדיקות) להכנה לסריקה (רישום, מיון וחיתוך שידרת המחברת לצורך סריקה </w:t>
      </w:r>
      <w:r w:rsidR="00D36487" w:rsidRPr="00E2098A">
        <w:rPr>
          <w:rFonts w:ascii="David" w:hAnsi="David"/>
          <w:rtl/>
        </w:rPr>
        <w:t>מהירה</w:t>
      </w:r>
      <w:r w:rsidRPr="00B95124">
        <w:rPr>
          <w:rFonts w:ascii="David" w:hAnsi="David"/>
          <w:rtl/>
        </w:rPr>
        <w:t>), סריקה, הכנסה למערכת ותהליך הערכה ובדיקה ומתן ציון לבחינה.</w:t>
      </w:r>
    </w:p>
    <w:p w14:paraId="6EBBD376" w14:textId="77777777" w:rsidR="00AB069B" w:rsidRPr="00B95124" w:rsidRDefault="00AB069B" w:rsidP="005F7C24">
      <w:pPr>
        <w:pStyle w:val="ListParagraph"/>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 xml:space="preserve">מוקדים </w:t>
      </w:r>
      <w:r w:rsidRPr="00B95124">
        <w:rPr>
          <w:rFonts w:ascii="David" w:hAnsi="David"/>
          <w:rtl/>
        </w:rPr>
        <w:t>– עם תחילת תהליך ההפצה של בחינות הבגרות ועד להוצאת הבחינה האחרונה מהכספות בכל מועד בחינות, פועלים שני מוקדים ארציים:</w:t>
      </w:r>
    </w:p>
    <w:p w14:paraId="36AC36E6" w14:textId="50CC5EA4" w:rsidR="00AB069B" w:rsidRPr="00B95124" w:rsidRDefault="00AB069B" w:rsidP="005F7C24">
      <w:pPr>
        <w:pStyle w:val="ListParagraph"/>
        <w:numPr>
          <w:ilvl w:val="2"/>
          <w:numId w:val="70"/>
        </w:numPr>
        <w:tabs>
          <w:tab w:val="left" w:pos="998"/>
        </w:tabs>
        <w:bidi/>
        <w:spacing w:before="0" w:after="0" w:line="360" w:lineRule="auto"/>
        <w:ind w:left="1523" w:hanging="142"/>
        <w:rPr>
          <w:rFonts w:ascii="David" w:hAnsi="David"/>
        </w:rPr>
      </w:pPr>
      <w:r w:rsidRPr="00B95124">
        <w:rPr>
          <w:rFonts w:ascii="David" w:hAnsi="David"/>
          <w:b/>
          <w:bCs/>
          <w:rtl/>
        </w:rPr>
        <w:t xml:space="preserve">מוקד מבצעי </w:t>
      </w:r>
      <w:r w:rsidRPr="00B95124">
        <w:rPr>
          <w:rFonts w:ascii="David" w:hAnsi="David"/>
          <w:rtl/>
        </w:rPr>
        <w:t>– מנטר את כלל הכספות בפריסה הארצית – 1</w:t>
      </w:r>
      <w:r w:rsidR="00695C2F" w:rsidRPr="00E2098A">
        <w:rPr>
          <w:rFonts w:ascii="David" w:hAnsi="David"/>
          <w:rtl/>
        </w:rPr>
        <w:t>,</w:t>
      </w:r>
      <w:r w:rsidRPr="00B95124">
        <w:rPr>
          <w:rFonts w:ascii="David" w:hAnsi="David"/>
          <w:rtl/>
        </w:rPr>
        <w:t xml:space="preserve">300 כספות ומקבל אזעקות מסוגים שונים כולל אזעקות זעזועים ופתיחת דלת. המוקד הזה פעיל 24/7/365 כאשר בזמן מועדי בחינות הוא פועל באופן מלא ומחוץ למועדי בחינות עובד באופן חלקי. </w:t>
      </w:r>
    </w:p>
    <w:p w14:paraId="07C2F817" w14:textId="77777777" w:rsidR="00AB069B" w:rsidRPr="00B95124" w:rsidRDefault="00AB069B" w:rsidP="005F7C24">
      <w:pPr>
        <w:numPr>
          <w:ilvl w:val="2"/>
          <w:numId w:val="70"/>
        </w:numPr>
        <w:tabs>
          <w:tab w:val="left" w:pos="1523"/>
        </w:tabs>
        <w:bidi/>
        <w:spacing w:before="0" w:after="0" w:line="360" w:lineRule="auto"/>
        <w:ind w:left="1523" w:hanging="142"/>
        <w:rPr>
          <w:rFonts w:ascii="David" w:hAnsi="David"/>
        </w:rPr>
      </w:pPr>
      <w:r w:rsidRPr="00B95124">
        <w:rPr>
          <w:rFonts w:ascii="David" w:hAnsi="David"/>
          <w:b/>
          <w:bCs/>
          <w:rtl/>
        </w:rPr>
        <w:t xml:space="preserve">מוקד תמיכה טכני </w:t>
      </w:r>
      <w:r w:rsidRPr="00B95124">
        <w:rPr>
          <w:rFonts w:ascii="David" w:hAnsi="David"/>
          <w:rtl/>
        </w:rPr>
        <w:t xml:space="preserve">– מוקד בהפעלת חברת הכספות הפועל בשעות ובימי הפעילות בלבד. מוקד זה נותן תמיכה טכנית לבתי הספר ולצוותי הבלדרות בכל הקשור בהפעלה של הכספות. </w:t>
      </w:r>
    </w:p>
    <w:p w14:paraId="5DB4385C" w14:textId="77777777" w:rsidR="00AB069B" w:rsidRPr="00B95124" w:rsidRDefault="00AB069B" w:rsidP="005F7C24">
      <w:pPr>
        <w:pStyle w:val="ListParagraph"/>
        <w:numPr>
          <w:ilvl w:val="1"/>
          <w:numId w:val="69"/>
        </w:numPr>
        <w:bidi/>
        <w:spacing w:before="0" w:after="200" w:line="360" w:lineRule="auto"/>
        <w:rPr>
          <w:rFonts w:ascii="David" w:hAnsi="David"/>
          <w:u w:val="single"/>
        </w:rPr>
      </w:pPr>
      <w:r w:rsidRPr="00B95124">
        <w:rPr>
          <w:rFonts w:ascii="David" w:hAnsi="David"/>
          <w:u w:val="single"/>
          <w:rtl/>
        </w:rPr>
        <w:t>האתגרים הנוצרים מהמצב הקיים</w:t>
      </w:r>
    </w:p>
    <w:p w14:paraId="65E30F7D" w14:textId="77777777" w:rsidR="00AB069B" w:rsidRPr="00B95124" w:rsidRDefault="00AB069B" w:rsidP="005F7C24">
      <w:pPr>
        <w:pStyle w:val="ListParagraph"/>
        <w:numPr>
          <w:ilvl w:val="6"/>
          <w:numId w:val="71"/>
        </w:numPr>
        <w:bidi/>
        <w:spacing w:before="0" w:after="200" w:line="360" w:lineRule="auto"/>
        <w:ind w:left="1098" w:hanging="426"/>
        <w:rPr>
          <w:rFonts w:ascii="David" w:hAnsi="David"/>
        </w:rPr>
      </w:pPr>
      <w:r w:rsidRPr="00B95124">
        <w:rPr>
          <w:rFonts w:ascii="David" w:hAnsi="David"/>
          <w:b/>
          <w:bCs/>
          <w:rtl/>
        </w:rPr>
        <w:t>אתגר הדיו</w:t>
      </w:r>
      <w:r w:rsidRPr="00E2098A">
        <w:rPr>
          <w:rFonts w:ascii="David" w:hAnsi="David"/>
          <w:b/>
          <w:bCs/>
          <w:rtl/>
        </w:rPr>
        <w:t>ק ומניעת ההדלפה</w:t>
      </w:r>
      <w:r w:rsidRPr="00B95124">
        <w:rPr>
          <w:rFonts w:ascii="David" w:hAnsi="David"/>
          <w:rtl/>
        </w:rPr>
        <w:t xml:space="preserve"> – בראייה שנתית, מדובר במיליוני פריטים (שאלונים) שצריכים להיות ממויינים למאות אלפי פריטים (מעטפות בחינה) שצריכים להיות ממויינים לעשרות אלפי פריטים (שקי המופע) שצריכים להיות ממויינים לאלפי פריטים (שקי יום הבחינה) ובסופו של תהליך להיכנס באופן מדוייק בהתאם ליום ושעת הבחינה לתא הכספת הנכון מתוך 7</w:t>
      </w:r>
      <w:r w:rsidRPr="00E2098A">
        <w:rPr>
          <w:rFonts w:ascii="David" w:hAnsi="David"/>
          <w:rtl/>
        </w:rPr>
        <w:t>,</w:t>
      </w:r>
      <w:r w:rsidRPr="00B95124">
        <w:rPr>
          <w:rFonts w:ascii="David" w:hAnsi="David"/>
          <w:rtl/>
        </w:rPr>
        <w:t>800 תאים – 1</w:t>
      </w:r>
      <w:r w:rsidRPr="00E2098A">
        <w:rPr>
          <w:rFonts w:ascii="David" w:hAnsi="David"/>
          <w:rtl/>
        </w:rPr>
        <w:t>,</w:t>
      </w:r>
      <w:r w:rsidRPr="00B95124">
        <w:rPr>
          <w:rFonts w:ascii="David" w:hAnsi="David"/>
          <w:rtl/>
        </w:rPr>
        <w:t>300 כספות בנות 6 תאים חד ערכיים כל אחת. במידה ושאלון אחד מתוך כלל השאלונים לא נכנס ליעדו הנכון עקב טעות שלא מאותרת, נוצר מצב של חשיפת בחינה לפני מועדה ובכך הדלפת בחינה.</w:t>
      </w:r>
    </w:p>
    <w:p w14:paraId="52D62818" w14:textId="77777777" w:rsidR="00AB069B" w:rsidRPr="00B95124" w:rsidRDefault="00AB069B" w:rsidP="005F7C24">
      <w:pPr>
        <w:pStyle w:val="ListParagraph"/>
        <w:numPr>
          <w:ilvl w:val="6"/>
          <w:numId w:val="71"/>
        </w:numPr>
        <w:bidi/>
        <w:spacing w:before="0" w:after="200" w:line="360" w:lineRule="auto"/>
        <w:ind w:left="1098" w:hanging="426"/>
        <w:rPr>
          <w:rFonts w:ascii="David" w:hAnsi="David"/>
        </w:rPr>
      </w:pPr>
      <w:r w:rsidRPr="00B95124">
        <w:rPr>
          <w:rFonts w:ascii="David" w:hAnsi="David"/>
          <w:b/>
          <w:bCs/>
          <w:rtl/>
        </w:rPr>
        <w:t>טוהר הבחינות</w:t>
      </w:r>
      <w:r w:rsidRPr="00B95124">
        <w:rPr>
          <w:rFonts w:ascii="David" w:hAnsi="David"/>
          <w:rtl/>
        </w:rPr>
        <w:t xml:space="preserve"> - השליטה על כל השאלונים מרגע חשיפת הבחינה (שעת תחילת הבחינה) אינה קיימת ולמעשה היום, מרגע שנפתחות הכספות, 'רצות' ברשתות החברתיות תמונות של השאלונים ומס' דקות לא גדול לאחר מכן, 'רצות' תמונות עם פתרונות של השאלונים. מספיק שאדם אחד שנמצא ליד שאלון בפתיחת הכספות מצלם את השאלון בכדי לגרום למצב שבו תלמידים מעתיקים תוך כדי בחינה וכל מה שהם צריכים לעשות זה להחביא את מכשיר הטלפון (שאסור בהחזקה במהלך בחינה) מהמשגיחה/ה שנמצא/ת בכיתה</w:t>
      </w:r>
    </w:p>
    <w:p w14:paraId="7CCCF9F4" w14:textId="6440C559" w:rsidR="00AB069B" w:rsidRPr="00B95124" w:rsidRDefault="00AB069B" w:rsidP="005F7C24">
      <w:pPr>
        <w:pStyle w:val="ListParagraph"/>
        <w:numPr>
          <w:ilvl w:val="6"/>
          <w:numId w:val="71"/>
        </w:numPr>
        <w:bidi/>
        <w:spacing w:before="0" w:after="200" w:line="360" w:lineRule="auto"/>
        <w:ind w:left="1098" w:hanging="426"/>
        <w:rPr>
          <w:rFonts w:ascii="David" w:hAnsi="David"/>
        </w:rPr>
      </w:pPr>
      <w:r w:rsidRPr="00B95124">
        <w:rPr>
          <w:rFonts w:ascii="David" w:hAnsi="David"/>
          <w:b/>
          <w:bCs/>
          <w:rtl/>
        </w:rPr>
        <w:t>ההוצאה הכספית</w:t>
      </w:r>
      <w:r w:rsidRPr="00B95124">
        <w:rPr>
          <w:rFonts w:ascii="David" w:hAnsi="David"/>
          <w:rtl/>
        </w:rPr>
        <w:t xml:space="preserve"> – כל התהליך המתואר למעלה גוזר הוצאה של כ-</w:t>
      </w:r>
      <w:r w:rsidR="0051121E" w:rsidRPr="00B95124">
        <w:rPr>
          <w:rFonts w:ascii="David" w:hAnsi="David"/>
          <w:rtl/>
        </w:rPr>
        <w:t xml:space="preserve">50 </w:t>
      </w:r>
      <w:r w:rsidRPr="00B95124">
        <w:rPr>
          <w:rFonts w:ascii="David" w:hAnsi="David"/>
          <w:rtl/>
        </w:rPr>
        <w:t>מיליון ₪ בשנה באופן שוטף</w:t>
      </w:r>
    </w:p>
    <w:p w14:paraId="5E9E12A7" w14:textId="77777777" w:rsidR="00AB069B" w:rsidRPr="00B95124" w:rsidRDefault="00AB069B" w:rsidP="005F7C24">
      <w:pPr>
        <w:pStyle w:val="ListParagraph"/>
        <w:numPr>
          <w:ilvl w:val="6"/>
          <w:numId w:val="71"/>
        </w:numPr>
        <w:bidi/>
        <w:spacing w:before="0" w:after="200" w:line="360" w:lineRule="auto"/>
        <w:ind w:left="1098" w:hanging="426"/>
        <w:rPr>
          <w:rFonts w:ascii="David" w:hAnsi="David"/>
        </w:rPr>
      </w:pPr>
      <w:r w:rsidRPr="00E2098A">
        <w:rPr>
          <w:rFonts w:ascii="David" w:hAnsi="David"/>
          <w:b/>
          <w:bCs/>
          <w:rtl/>
        </w:rPr>
        <w:t xml:space="preserve">ריבוי ספקים וסוגי התקשרויות </w:t>
      </w:r>
      <w:r w:rsidRPr="00B95124">
        <w:rPr>
          <w:rFonts w:ascii="David" w:hAnsi="David"/>
          <w:rtl/>
        </w:rPr>
        <w:t>–</w:t>
      </w:r>
      <w:r w:rsidRPr="00E2098A">
        <w:rPr>
          <w:rFonts w:ascii="David" w:hAnsi="David"/>
          <w:rtl/>
        </w:rPr>
        <w:t xml:space="preserve"> בתהליך מעורבים מספר גדול יחסית של ספקים באמצעות התקשרויות נפרדות ובסוגי התקשרויות שונים, כולל באמצעות מכרז פומבי, פטור ממכרז וספק יחיד. בהקשר זה </w:t>
      </w:r>
      <w:r w:rsidRPr="00E2098A">
        <w:rPr>
          <w:rFonts w:ascii="David" w:eastAsia="David" w:hAnsi="David"/>
          <w:rtl/>
        </w:rPr>
        <w:t xml:space="preserve">יצוין כי ההתקשרות עם חברת הכספות מתקיימת מכוח פטור ספק יחיד, המאושר מדי שנה על ידי סגן החשב הכללי, וכי מתן פטור ספטמבר 2024 מותנה ביציאה להליך מכרזי. </w:t>
      </w:r>
    </w:p>
    <w:p w14:paraId="797C03D0" w14:textId="77777777" w:rsidR="00D83F75" w:rsidRPr="00E2098A" w:rsidRDefault="00D83F75" w:rsidP="00C23EBB">
      <w:pPr>
        <w:rPr>
          <w:rFonts w:ascii="David" w:hAnsi="David"/>
          <w:rtl/>
        </w:rPr>
      </w:pPr>
      <w:bookmarkStart w:id="1515" w:name="_Toc86217305"/>
      <w:bookmarkStart w:id="1516" w:name="_Toc86217420"/>
      <w:bookmarkStart w:id="1517" w:name="_Toc86217458"/>
      <w:bookmarkStart w:id="1518" w:name="_Toc92030563"/>
      <w:bookmarkStart w:id="1519" w:name="_Toc92784913"/>
      <w:bookmarkEnd w:id="1515"/>
      <w:bookmarkEnd w:id="1516"/>
      <w:bookmarkEnd w:id="1517"/>
      <w:bookmarkEnd w:id="1518"/>
      <w:bookmarkEnd w:id="1519"/>
    </w:p>
    <w:sectPr w:rsidR="00D83F75" w:rsidRPr="00E2098A" w:rsidSect="003D37BC">
      <w:headerReference w:type="even" r:id="rId37"/>
      <w:headerReference w:type="default" r:id="rId38"/>
      <w:footerReference w:type="even" r:id="rId39"/>
      <w:footerReference w:type="default" r:id="rId40"/>
      <w:headerReference w:type="first" r:id="rId41"/>
      <w:footerReference w:type="first" r:id="rId42"/>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E6693" w14:textId="77777777" w:rsidR="00B21DEC" w:rsidRDefault="00B21DEC" w:rsidP="0074791A">
      <w:pPr>
        <w:spacing w:before="0" w:after="0" w:line="240" w:lineRule="auto"/>
      </w:pPr>
      <w:r>
        <w:separator/>
      </w:r>
    </w:p>
  </w:endnote>
  <w:endnote w:type="continuationSeparator" w:id="0">
    <w:p w14:paraId="5852FC96" w14:textId="77777777" w:rsidR="00B21DEC" w:rsidRDefault="00B21DEC" w:rsidP="007479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altName w:val="Times New Roman"/>
    <w:panose1 w:val="020E0503060101010101"/>
    <w:charset w:val="00"/>
    <w:family w:val="swiss"/>
    <w:pitch w:val="variable"/>
    <w:sig w:usb0="00000803" w:usb1="00000000" w:usb2="00000000" w:usb3="00000000" w:csb0="00000021" w:csb1="00000000"/>
  </w:font>
  <w:font w:name="Narkisim">
    <w:altName w:val="Malgun Gothic Semilight"/>
    <w:panose1 w:val="020E0502050101010101"/>
    <w:charset w:val="00"/>
    <w:family w:val="swiss"/>
    <w:pitch w:val="variable"/>
    <w:sig w:usb0="00000803" w:usb1="00000000" w:usb2="00000000" w:usb3="00000000" w:csb0="00000021" w:csb1="00000000"/>
  </w:font>
  <w:font w:name="Miriam">
    <w:altName w:val="Malgun Gothic Semilight"/>
    <w:panose1 w:val="020B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3855A" w14:textId="77777777" w:rsidR="006E2619" w:rsidRDefault="006E2619"/>
  <w:tbl>
    <w:tblPr>
      <w:tblStyle w:val="TableGrid"/>
      <w:tblW w:w="9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2448"/>
    </w:tblGrid>
    <w:tr w:rsidR="006E2619" w:rsidRPr="00DC7778" w14:paraId="18311CC8" w14:textId="77777777" w:rsidTr="00F96558">
      <w:trPr>
        <w:trHeight w:val="329"/>
      </w:trPr>
      <w:tc>
        <w:tcPr>
          <w:tcW w:w="6589" w:type="dxa"/>
        </w:tcPr>
        <w:p w14:paraId="597FBA91" w14:textId="77777777" w:rsidR="006E2619" w:rsidRPr="00DC7778" w:rsidRDefault="006E2619" w:rsidP="00F96558">
          <w:pPr>
            <w:pStyle w:val="Footer"/>
            <w:jc w:val="left"/>
            <w:rPr>
              <w:sz w:val="22"/>
              <w:szCs w:val="22"/>
            </w:rPr>
          </w:pPr>
          <w:r w:rsidRPr="00DC7778">
            <w:rPr>
              <w:sz w:val="22"/>
              <w:szCs w:val="22"/>
            </w:rPr>
            <w:t>______________________</w:t>
          </w:r>
          <w:r>
            <w:rPr>
              <w:sz w:val="22"/>
              <w:szCs w:val="22"/>
            </w:rPr>
            <w:t>_______</w:t>
          </w:r>
        </w:p>
      </w:tc>
      <w:tc>
        <w:tcPr>
          <w:tcW w:w="2448" w:type="dxa"/>
        </w:tcPr>
        <w:p w14:paraId="14252398" w14:textId="77777777" w:rsidR="006E2619" w:rsidRPr="00DC7778" w:rsidRDefault="006E2619" w:rsidP="00F96558">
          <w:pPr>
            <w:pStyle w:val="Footer"/>
            <w:jc w:val="right"/>
            <w:rPr>
              <w:b/>
              <w:bCs/>
              <w:sz w:val="22"/>
              <w:szCs w:val="22"/>
            </w:rPr>
          </w:pPr>
          <w:r w:rsidRPr="00DC7778">
            <w:rPr>
              <w:rFonts w:hint="cs"/>
              <w:b/>
              <w:bCs/>
              <w:sz w:val="22"/>
              <w:szCs w:val="22"/>
              <w:rtl/>
            </w:rPr>
            <w:t>קראנו, הבנו, מקובל עלינו</w:t>
          </w:r>
        </w:p>
        <w:p w14:paraId="6FD34CAB" w14:textId="77777777" w:rsidR="006E2619" w:rsidRPr="00DC7778" w:rsidRDefault="006E2619" w:rsidP="00F96558">
          <w:pPr>
            <w:pStyle w:val="Footer"/>
            <w:rPr>
              <w:sz w:val="22"/>
              <w:szCs w:val="22"/>
              <w:rtl/>
            </w:rPr>
          </w:pPr>
        </w:p>
      </w:tc>
    </w:tr>
    <w:tr w:rsidR="006E2619" w14:paraId="52BA2FA3" w14:textId="77777777" w:rsidTr="00F96558">
      <w:trPr>
        <w:trHeight w:val="181"/>
      </w:trPr>
      <w:tc>
        <w:tcPr>
          <w:tcW w:w="6589" w:type="dxa"/>
        </w:tcPr>
        <w:p w14:paraId="2F29E46C" w14:textId="77777777" w:rsidR="006E2619" w:rsidRPr="009C5796" w:rsidRDefault="006E2619" w:rsidP="00F96558">
          <w:pPr>
            <w:pStyle w:val="Footer"/>
            <w:jc w:val="left"/>
            <w:rPr>
              <w:sz w:val="20"/>
              <w:szCs w:val="20"/>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48" w:type="dxa"/>
        </w:tcPr>
        <w:p w14:paraId="752CCCD0" w14:textId="77777777" w:rsidR="006E2619" w:rsidRDefault="006E2619" w:rsidP="00F96558">
          <w:pPr>
            <w:pStyle w:val="Footer"/>
          </w:pPr>
        </w:p>
      </w:tc>
    </w:tr>
  </w:tbl>
  <w:p w14:paraId="4BC26598" w14:textId="77777777" w:rsidR="006E2619" w:rsidRDefault="006E2619">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1A07A" w14:textId="77777777" w:rsidR="006E2619" w:rsidRDefault="006E26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410"/>
    </w:tblGrid>
    <w:tr w:rsidR="006E2619" w14:paraId="0128F6C3" w14:textId="77777777" w:rsidTr="00FC7BEE">
      <w:tc>
        <w:tcPr>
          <w:tcW w:w="6487" w:type="dxa"/>
        </w:tcPr>
        <w:p w14:paraId="0318065B" w14:textId="77777777" w:rsidR="006E2619" w:rsidRPr="00DC7778" w:rsidRDefault="006E2619" w:rsidP="00DC7778">
          <w:pPr>
            <w:pStyle w:val="Footer"/>
            <w:jc w:val="right"/>
            <w:rPr>
              <w:sz w:val="22"/>
              <w:szCs w:val="22"/>
            </w:rPr>
          </w:pPr>
        </w:p>
        <w:p w14:paraId="4BB8716D" w14:textId="77777777" w:rsidR="006E2619" w:rsidRPr="00DC7778" w:rsidRDefault="006E2619" w:rsidP="00DC7778">
          <w:pPr>
            <w:pStyle w:val="Footer"/>
            <w:jc w:val="right"/>
            <w:rPr>
              <w:sz w:val="22"/>
              <w:szCs w:val="22"/>
            </w:rPr>
          </w:pPr>
          <w:r w:rsidRPr="00DC7778">
            <w:rPr>
              <w:sz w:val="22"/>
              <w:szCs w:val="22"/>
            </w:rPr>
            <w:t>______________________</w:t>
          </w:r>
        </w:p>
      </w:tc>
      <w:tc>
        <w:tcPr>
          <w:tcW w:w="2410" w:type="dxa"/>
        </w:tcPr>
        <w:p w14:paraId="7DE44E6B" w14:textId="77777777" w:rsidR="006E2619" w:rsidRPr="00DC7778" w:rsidRDefault="006E2619" w:rsidP="00DC7778">
          <w:pPr>
            <w:pStyle w:val="Footer"/>
            <w:jc w:val="right"/>
            <w:rPr>
              <w:sz w:val="22"/>
              <w:szCs w:val="22"/>
            </w:rPr>
          </w:pPr>
        </w:p>
        <w:p w14:paraId="3AA15E53" w14:textId="77777777" w:rsidR="006E2619" w:rsidRPr="00DC7778" w:rsidRDefault="006E2619" w:rsidP="00DC7778">
          <w:pPr>
            <w:pStyle w:val="Footer"/>
            <w:jc w:val="right"/>
            <w:rPr>
              <w:b/>
              <w:bCs/>
              <w:sz w:val="22"/>
              <w:szCs w:val="22"/>
            </w:rPr>
          </w:pPr>
          <w:r w:rsidRPr="00DC7778">
            <w:rPr>
              <w:rFonts w:hint="cs"/>
              <w:b/>
              <w:bCs/>
              <w:sz w:val="22"/>
              <w:szCs w:val="22"/>
              <w:rtl/>
            </w:rPr>
            <w:t>קראנו, הבנו, מקובל עלינו</w:t>
          </w:r>
        </w:p>
        <w:p w14:paraId="5BAC6EF1" w14:textId="77777777" w:rsidR="006E2619" w:rsidRPr="00DC7778" w:rsidRDefault="006E2619" w:rsidP="00DC7778">
          <w:pPr>
            <w:pStyle w:val="Footer"/>
            <w:rPr>
              <w:sz w:val="22"/>
              <w:szCs w:val="22"/>
              <w:rtl/>
            </w:rPr>
          </w:pPr>
        </w:p>
      </w:tc>
    </w:tr>
    <w:tr w:rsidR="006E2619" w14:paraId="4B1F3366" w14:textId="77777777" w:rsidTr="00FC7BEE">
      <w:tc>
        <w:tcPr>
          <w:tcW w:w="6487" w:type="dxa"/>
        </w:tcPr>
        <w:p w14:paraId="1B8F36D6" w14:textId="77777777" w:rsidR="006E2619" w:rsidRPr="009C5796" w:rsidRDefault="006E2619" w:rsidP="00DC7778">
          <w:pPr>
            <w:pStyle w:val="Footer"/>
            <w:jc w:val="right"/>
            <w:rPr>
              <w:sz w:val="20"/>
              <w:szCs w:val="20"/>
              <w:rtl/>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10" w:type="dxa"/>
        </w:tcPr>
        <w:p w14:paraId="603778B9" w14:textId="77777777" w:rsidR="006E2619" w:rsidRDefault="006E2619" w:rsidP="00DC7778">
          <w:pPr>
            <w:pStyle w:val="Footer"/>
          </w:pPr>
        </w:p>
      </w:tc>
    </w:tr>
  </w:tbl>
  <w:p w14:paraId="0703BEA7" w14:textId="77777777" w:rsidR="006E2619" w:rsidRPr="00DC7778" w:rsidRDefault="006E2619" w:rsidP="00DC7778">
    <w:pPr>
      <w:pStyle w:val="Footer"/>
      <w:bidi/>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2EDE" w14:textId="77777777" w:rsidR="006E2619" w:rsidRDefault="006E2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A3DAB" w14:textId="77777777" w:rsidR="00B21DEC" w:rsidRDefault="00B21DEC" w:rsidP="0074791A">
      <w:pPr>
        <w:spacing w:before="0" w:after="0" w:line="240" w:lineRule="auto"/>
      </w:pPr>
      <w:r>
        <w:separator/>
      </w:r>
    </w:p>
  </w:footnote>
  <w:footnote w:type="continuationSeparator" w:id="0">
    <w:p w14:paraId="7554AA25" w14:textId="77777777" w:rsidR="00B21DEC" w:rsidRDefault="00B21DEC" w:rsidP="007479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BA5D" w14:textId="77777777" w:rsidR="006E2619" w:rsidRDefault="006E261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224572" w14:textId="77777777" w:rsidR="006E2619" w:rsidRDefault="006E2619">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92DDD" w14:textId="567CC5D1" w:rsidR="006E2619" w:rsidRPr="004D0B49" w:rsidRDefault="006E2619" w:rsidP="00214566">
    <w:pPr>
      <w:pStyle w:val="Header"/>
      <w:jc w:val="center"/>
      <w:rPr>
        <w:b/>
        <w:bCs/>
        <w:sz w:val="20"/>
        <w:szCs w:val="20"/>
        <w:u w:val="single"/>
      </w:rPr>
    </w:pPr>
    <w:r>
      <w:rPr>
        <w:rtl/>
      </w:rPr>
      <w:tab/>
    </w: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Pr>
        <w:rFonts w:hint="cs"/>
        <w:b/>
        <w:bCs/>
        <w:sz w:val="20"/>
        <w:szCs w:val="20"/>
        <w:u w:val="single"/>
        <w:rtl/>
      </w:rPr>
      <w:t xml:space="preserve">טכנולוגיות דיגיטליות ומידע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1"/>
      <w:gridCol w:w="3089"/>
    </w:tblGrid>
    <w:tr w:rsidR="006E2619" w14:paraId="39C1CD27" w14:textId="77777777" w:rsidTr="006C2D38">
      <w:tc>
        <w:tcPr>
          <w:tcW w:w="1667" w:type="pct"/>
        </w:tcPr>
        <w:p w14:paraId="411149B5" w14:textId="65FC1AB4" w:rsidR="006E2619" w:rsidRPr="000D7649" w:rsidRDefault="006E2619" w:rsidP="00214566">
          <w:pPr>
            <w:pStyle w:val="Header"/>
            <w:bidi/>
            <w:jc w:val="right"/>
            <w:rPr>
              <w:b/>
              <w:bCs/>
              <w:color w:val="FF0000"/>
              <w:rtl/>
            </w:rPr>
          </w:pPr>
          <w:r w:rsidRPr="000D7649">
            <w:rPr>
              <w:b/>
              <w:bCs/>
              <w:sz w:val="20"/>
              <w:szCs w:val="20"/>
              <w:rtl/>
            </w:rPr>
            <w:t>תאריך</w:t>
          </w:r>
          <w:r w:rsidR="00343346">
            <w:rPr>
              <w:rFonts w:hint="cs"/>
              <w:b/>
              <w:bCs/>
              <w:sz w:val="20"/>
              <w:szCs w:val="20"/>
              <w:rtl/>
            </w:rPr>
            <w:t>:</w:t>
          </w:r>
          <w:r w:rsidR="00343346" w:rsidRPr="000D7649" w:rsidDel="00343346">
            <w:rPr>
              <w:b/>
              <w:bCs/>
              <w:sz w:val="20"/>
              <w:szCs w:val="20"/>
              <w:rtl/>
            </w:rPr>
            <w:t xml:space="preserve"> </w:t>
          </w:r>
          <w:r w:rsidR="00A31685" w:rsidRPr="00A31685">
            <w:rPr>
              <w:rFonts w:hint="cs"/>
              <w:b/>
              <w:bCs/>
              <w:color w:val="FF0000"/>
              <w:sz w:val="20"/>
              <w:szCs w:val="20"/>
              <w:rtl/>
            </w:rPr>
            <w:t>29</w:t>
          </w:r>
          <w:r w:rsidR="00343346" w:rsidRPr="00A31685">
            <w:rPr>
              <w:rFonts w:hint="cs"/>
              <w:b/>
              <w:bCs/>
              <w:color w:val="FF0000"/>
              <w:sz w:val="20"/>
              <w:szCs w:val="20"/>
              <w:rtl/>
            </w:rPr>
            <w:t>-</w:t>
          </w:r>
          <w:r w:rsidR="00A31685" w:rsidRPr="00A31685">
            <w:rPr>
              <w:rFonts w:hint="cs"/>
              <w:b/>
              <w:bCs/>
              <w:color w:val="FF0000"/>
              <w:sz w:val="20"/>
              <w:szCs w:val="20"/>
              <w:rtl/>
            </w:rPr>
            <w:t>05</w:t>
          </w:r>
          <w:r w:rsidR="00343346" w:rsidRPr="00A31685">
            <w:rPr>
              <w:rFonts w:hint="cs"/>
              <w:b/>
              <w:bCs/>
              <w:color w:val="FF0000"/>
              <w:sz w:val="20"/>
              <w:szCs w:val="20"/>
              <w:rtl/>
            </w:rPr>
            <w:t>-2025</w:t>
          </w:r>
        </w:p>
      </w:tc>
      <w:tc>
        <w:tcPr>
          <w:tcW w:w="3333" w:type="pct"/>
          <w:gridSpan w:val="2"/>
        </w:tcPr>
        <w:p w14:paraId="36F6EBD3" w14:textId="00920874" w:rsidR="006E2619" w:rsidRDefault="006E2619" w:rsidP="00C10397">
          <w:pPr>
            <w:pStyle w:val="Header"/>
            <w:bidi/>
            <w:jc w:val="left"/>
          </w:pPr>
          <w:r w:rsidRPr="00154ACB">
            <w:rPr>
              <w:rFonts w:hint="cs"/>
              <w:sz w:val="20"/>
              <w:szCs w:val="20"/>
              <w:rtl/>
            </w:rPr>
            <w:t>מכרז פומבי מס'</w:t>
          </w:r>
          <w:r w:rsidRPr="00154ACB">
            <w:rPr>
              <w:rFonts w:asciiTheme="minorBidi" w:hAnsiTheme="minorBidi" w:cstheme="minorBidi" w:hint="cs"/>
              <w:sz w:val="20"/>
              <w:szCs w:val="20"/>
              <w:rtl/>
            </w:rPr>
            <w:t>.</w:t>
          </w:r>
          <w:r w:rsidR="00974874" w:rsidRPr="00154ACB">
            <w:rPr>
              <w:rFonts w:ascii="Arial" w:eastAsia="Times New Roman" w:hAnsi="Arial"/>
              <w:rtl/>
            </w:rPr>
            <w:t xml:space="preserve"> </w:t>
          </w:r>
          <w:r w:rsidR="004A1BD5">
            <w:rPr>
              <w:rFonts w:hint="cs"/>
              <w:sz w:val="20"/>
              <w:szCs w:val="20"/>
              <w:rtl/>
            </w:rPr>
            <w:t>107</w:t>
          </w:r>
          <w:r w:rsidR="00A80896" w:rsidRPr="00154ACB">
            <w:rPr>
              <w:rFonts w:hint="cs"/>
              <w:sz w:val="20"/>
              <w:szCs w:val="20"/>
              <w:rtl/>
            </w:rPr>
            <w:t>/</w:t>
          </w:r>
          <w:r w:rsidR="004A1BD5">
            <w:rPr>
              <w:rFonts w:hint="cs"/>
              <w:sz w:val="20"/>
              <w:szCs w:val="20"/>
              <w:rtl/>
            </w:rPr>
            <w:t>06</w:t>
          </w:r>
          <w:r w:rsidR="00A80896" w:rsidRPr="00154ACB">
            <w:rPr>
              <w:rFonts w:hint="cs"/>
              <w:sz w:val="20"/>
              <w:szCs w:val="20"/>
              <w:rtl/>
            </w:rPr>
            <w:t>.2025</w:t>
          </w:r>
          <w:r w:rsidR="00A80896" w:rsidRPr="00154ACB">
            <w:rPr>
              <w:sz w:val="20"/>
              <w:szCs w:val="20"/>
              <w:rtl/>
            </w:rPr>
            <w:t xml:space="preserve"> </w:t>
          </w:r>
          <w:r w:rsidR="00287ED1" w:rsidRPr="00154ACB">
            <w:rPr>
              <w:sz w:val="20"/>
              <w:szCs w:val="20"/>
              <w:rtl/>
            </w:rPr>
            <w:t>לביצוע בחינות בשאלונים לא מודפסים ומניעה/צמצום יכולת ההפרה של טוהר הבחינות תוך שיפור תהליך קליטת תשובות נבחנים</w:t>
          </w:r>
          <w:r w:rsidR="00DC4F4B" w:rsidRPr="00154ACB">
            <w:rPr>
              <w:rFonts w:hint="cs"/>
              <w:sz w:val="20"/>
              <w:szCs w:val="20"/>
              <w:rtl/>
            </w:rPr>
            <w:t xml:space="preserve"> -</w:t>
          </w:r>
          <w:r w:rsidR="00DC4F4B" w:rsidRPr="001951AF">
            <w:rPr>
              <w:rFonts w:hint="eastAsia"/>
              <w:sz w:val="20"/>
              <w:szCs w:val="20"/>
              <w:rtl/>
            </w:rPr>
            <w:t>שלב</w:t>
          </w:r>
          <w:r w:rsidR="00DC4F4B" w:rsidRPr="001951AF">
            <w:rPr>
              <w:sz w:val="20"/>
              <w:szCs w:val="20"/>
              <w:rtl/>
            </w:rPr>
            <w:t xml:space="preserve"> </w:t>
          </w:r>
          <w:r w:rsidR="00DC4F4B" w:rsidRPr="001951AF">
            <w:rPr>
              <w:rFonts w:hint="eastAsia"/>
              <w:sz w:val="20"/>
              <w:szCs w:val="20"/>
              <w:rtl/>
            </w:rPr>
            <w:t>מיון</w:t>
          </w:r>
          <w:r w:rsidR="00DC4F4B" w:rsidRPr="001951AF">
            <w:rPr>
              <w:sz w:val="20"/>
              <w:szCs w:val="20"/>
              <w:rtl/>
            </w:rPr>
            <w:t xml:space="preserve"> </w:t>
          </w:r>
          <w:r w:rsidR="00DC4F4B" w:rsidRPr="001951AF">
            <w:rPr>
              <w:rFonts w:hint="eastAsia"/>
              <w:sz w:val="20"/>
              <w:szCs w:val="20"/>
              <w:rtl/>
            </w:rPr>
            <w:t>מוקדם</w:t>
          </w:r>
        </w:p>
      </w:tc>
    </w:tr>
    <w:tr w:rsidR="006E2619" w14:paraId="3154D5A5" w14:textId="77777777" w:rsidTr="006C2D38">
      <w:tc>
        <w:tcPr>
          <w:tcW w:w="1667" w:type="pct"/>
        </w:tcPr>
        <w:p w14:paraId="5AE8204A" w14:textId="1FDC32DA" w:rsidR="006E2619" w:rsidRPr="006915E5" w:rsidRDefault="006E2619" w:rsidP="00F96558">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006C3681" w:rsidRPr="006C3681">
            <w:rPr>
              <w:b/>
              <w:bCs/>
              <w:noProof/>
              <w:sz w:val="20"/>
              <w:szCs w:val="20"/>
              <w:rtl/>
              <w:lang w:val="he-IL"/>
            </w:rPr>
            <w:t>21</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006C3681" w:rsidRPr="006C3681">
            <w:rPr>
              <w:b/>
              <w:bCs/>
              <w:noProof/>
              <w:sz w:val="20"/>
              <w:szCs w:val="20"/>
              <w:rtl/>
              <w:lang w:val="he-IL"/>
            </w:rPr>
            <w:t>101</w:t>
          </w:r>
          <w:r w:rsidRPr="006915E5">
            <w:rPr>
              <w:b/>
              <w:bCs/>
              <w:sz w:val="20"/>
              <w:szCs w:val="20"/>
              <w:rtl/>
            </w:rPr>
            <w:fldChar w:fldCharType="end"/>
          </w:r>
        </w:p>
      </w:tc>
      <w:tc>
        <w:tcPr>
          <w:tcW w:w="1667" w:type="pct"/>
        </w:tcPr>
        <w:p w14:paraId="162BAFE5" w14:textId="77777777" w:rsidR="006E2619" w:rsidRDefault="006E2619" w:rsidP="00F96558">
          <w:pPr>
            <w:pStyle w:val="Header"/>
            <w:bidi/>
            <w:jc w:val="right"/>
          </w:pPr>
        </w:p>
      </w:tc>
      <w:tc>
        <w:tcPr>
          <w:tcW w:w="1666" w:type="pct"/>
        </w:tcPr>
        <w:p w14:paraId="2507A515" w14:textId="77777777" w:rsidR="006E2619" w:rsidRDefault="006E2619" w:rsidP="00F96558">
          <w:pPr>
            <w:pStyle w:val="Header"/>
            <w:bidi/>
            <w:jc w:val="right"/>
          </w:pPr>
        </w:p>
      </w:tc>
    </w:tr>
  </w:tbl>
  <w:p w14:paraId="1E94EB91" w14:textId="77777777" w:rsidR="006E2619" w:rsidRDefault="006E2619">
    <w:pPr>
      <w:pStyle w:val="Header"/>
      <w:jc w:val="center"/>
      <w:rPr>
        <w:rtl/>
      </w:rPr>
    </w:pPr>
    <w:r>
      <w:rPr>
        <w:rtl/>
      </w:rPr>
      <w:tab/>
    </w: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4B08" w14:textId="77777777" w:rsidR="006E2619" w:rsidRDefault="006E2619">
    <w:pPr>
      <w:pStyle w:val="Header"/>
    </w:pPr>
  </w:p>
  <w:p w14:paraId="04C62D2E" w14:textId="77777777" w:rsidR="006E2619" w:rsidRDefault="006E26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4572" w14:textId="54D3CD5A" w:rsidR="006E2619" w:rsidRPr="004D0B49" w:rsidRDefault="006E2619" w:rsidP="00927B54">
    <w:pPr>
      <w:pStyle w:val="Header"/>
      <w:jc w:val="center"/>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sidR="006330AA">
      <w:rPr>
        <w:rFonts w:hint="cs"/>
        <w:b/>
        <w:bCs/>
        <w:sz w:val="20"/>
        <w:szCs w:val="20"/>
        <w:u w:val="single"/>
        <w:rtl/>
      </w:rPr>
      <w:t>טכנולוגיות דיגיטליות ומידע</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1"/>
      <w:gridCol w:w="3089"/>
    </w:tblGrid>
    <w:tr w:rsidR="006E2619" w14:paraId="25E73ED4" w14:textId="77777777" w:rsidTr="00490C23">
      <w:tc>
        <w:tcPr>
          <w:tcW w:w="1667" w:type="pct"/>
        </w:tcPr>
        <w:p w14:paraId="7A071B99" w14:textId="7C6D30E1" w:rsidR="006E2619" w:rsidRPr="006915E5" w:rsidRDefault="006E2619" w:rsidP="00927B54">
          <w:pPr>
            <w:pStyle w:val="Header"/>
            <w:bidi/>
            <w:jc w:val="right"/>
            <w:rPr>
              <w:rtl/>
            </w:rPr>
          </w:pPr>
          <w:r>
            <w:rPr>
              <w:rFonts w:hint="cs"/>
              <w:sz w:val="20"/>
              <w:szCs w:val="20"/>
              <w:rtl/>
            </w:rPr>
            <w:t>-</w:t>
          </w:r>
          <w:r w:rsidRPr="006915E5">
            <w:rPr>
              <w:rFonts w:hint="cs"/>
              <w:sz w:val="20"/>
              <w:szCs w:val="20"/>
              <w:rtl/>
            </w:rPr>
            <w:t>תאריך</w:t>
          </w:r>
          <w:r>
            <w:rPr>
              <w:rFonts w:hint="cs"/>
              <w:sz w:val="20"/>
              <w:szCs w:val="20"/>
              <w:rtl/>
            </w:rPr>
            <w:t xml:space="preserve"> </w:t>
          </w:r>
          <w:r w:rsidR="00A31685" w:rsidRPr="00A31685">
            <w:rPr>
              <w:rFonts w:hint="cs"/>
              <w:color w:val="FF0000"/>
              <w:sz w:val="20"/>
              <w:szCs w:val="20"/>
              <w:rtl/>
            </w:rPr>
            <w:t>29</w:t>
          </w:r>
          <w:r w:rsidRPr="00A31685">
            <w:rPr>
              <w:rFonts w:hint="cs"/>
              <w:color w:val="FF0000"/>
              <w:sz w:val="20"/>
              <w:szCs w:val="20"/>
              <w:rtl/>
            </w:rPr>
            <w:t>/</w:t>
          </w:r>
          <w:r w:rsidR="00A31685" w:rsidRPr="00A31685">
            <w:rPr>
              <w:rFonts w:hint="cs"/>
              <w:color w:val="FF0000"/>
              <w:sz w:val="20"/>
              <w:szCs w:val="20"/>
              <w:rtl/>
            </w:rPr>
            <w:t>05</w:t>
          </w:r>
          <w:r w:rsidRPr="00A31685">
            <w:rPr>
              <w:rFonts w:hint="cs"/>
              <w:color w:val="FF0000"/>
              <w:sz w:val="20"/>
              <w:szCs w:val="20"/>
              <w:rtl/>
            </w:rPr>
            <w:t>/</w:t>
          </w:r>
          <w:r w:rsidR="004F0DE0" w:rsidRPr="00A31685">
            <w:rPr>
              <w:rFonts w:hint="cs"/>
              <w:color w:val="FF0000"/>
              <w:sz w:val="20"/>
              <w:szCs w:val="20"/>
              <w:rtl/>
            </w:rPr>
            <w:t>2025</w:t>
          </w:r>
        </w:p>
      </w:tc>
      <w:tc>
        <w:tcPr>
          <w:tcW w:w="3333" w:type="pct"/>
          <w:gridSpan w:val="2"/>
        </w:tcPr>
        <w:p w14:paraId="0067B715" w14:textId="015CE1C3" w:rsidR="006E2619" w:rsidRDefault="006E2619" w:rsidP="001951AF">
          <w:pPr>
            <w:pStyle w:val="Header"/>
            <w:bidi/>
            <w:jc w:val="left"/>
          </w:pPr>
          <w:r w:rsidRPr="006915E5">
            <w:rPr>
              <w:rFonts w:hint="cs"/>
              <w:sz w:val="20"/>
              <w:szCs w:val="20"/>
              <w:rtl/>
            </w:rPr>
            <w:t xml:space="preserve">מכרז </w:t>
          </w:r>
          <w:r>
            <w:rPr>
              <w:rFonts w:hint="cs"/>
              <w:sz w:val="20"/>
              <w:szCs w:val="20"/>
              <w:rtl/>
            </w:rPr>
            <w:t>פומבי מספר</w:t>
          </w:r>
          <w:r w:rsidRPr="006915E5">
            <w:rPr>
              <w:rFonts w:hint="cs"/>
              <w:sz w:val="20"/>
              <w:szCs w:val="20"/>
              <w:rtl/>
            </w:rPr>
            <w:t xml:space="preserve"> </w:t>
          </w:r>
          <w:r w:rsidR="004A1BD5">
            <w:rPr>
              <w:sz w:val="20"/>
              <w:szCs w:val="20"/>
            </w:rPr>
            <w:t>107</w:t>
          </w:r>
          <w:r w:rsidR="00343346">
            <w:rPr>
              <w:sz w:val="20"/>
              <w:szCs w:val="20"/>
            </w:rPr>
            <w:t>/</w:t>
          </w:r>
          <w:r w:rsidR="004A1BD5">
            <w:rPr>
              <w:sz w:val="20"/>
              <w:szCs w:val="20"/>
            </w:rPr>
            <w:t>06</w:t>
          </w:r>
          <w:r w:rsidR="00343346">
            <w:rPr>
              <w:sz w:val="20"/>
              <w:szCs w:val="20"/>
            </w:rPr>
            <w:t>.2025</w:t>
          </w:r>
          <w:r w:rsidR="00343346" w:rsidRPr="00FC0A99">
            <w:rPr>
              <w:sz w:val="20"/>
              <w:szCs w:val="20"/>
              <w:rtl/>
            </w:rPr>
            <w:t xml:space="preserve"> </w:t>
          </w:r>
          <w:r w:rsidR="00287ED1" w:rsidRPr="00287ED1">
            <w:rPr>
              <w:sz w:val="20"/>
              <w:szCs w:val="20"/>
              <w:rtl/>
            </w:rPr>
            <w:t>לביצוע בחינות בשאלונים לא מודפסים ומניעה/צמצום יכולת ההפרה של טוהר הבחינות תוך שיפור תהליך קליטת תשובות נבחנים</w:t>
          </w:r>
          <w:r w:rsidR="00343346">
            <w:rPr>
              <w:rFonts w:hint="cs"/>
              <w:sz w:val="20"/>
              <w:szCs w:val="20"/>
              <w:rtl/>
            </w:rPr>
            <w:t xml:space="preserve"> </w:t>
          </w:r>
          <w:r w:rsidR="00343346">
            <w:rPr>
              <w:sz w:val="20"/>
              <w:szCs w:val="20"/>
              <w:rtl/>
            </w:rPr>
            <w:t>–</w:t>
          </w:r>
          <w:r w:rsidR="00343346">
            <w:rPr>
              <w:rFonts w:hint="cs"/>
              <w:sz w:val="20"/>
              <w:szCs w:val="20"/>
              <w:rtl/>
            </w:rPr>
            <w:t xml:space="preserve"> שלב מיון מוקדם</w:t>
          </w:r>
        </w:p>
      </w:tc>
    </w:tr>
    <w:tr w:rsidR="006E2619" w14:paraId="184753F5" w14:textId="77777777" w:rsidTr="00490C23">
      <w:tc>
        <w:tcPr>
          <w:tcW w:w="1667" w:type="pct"/>
        </w:tcPr>
        <w:p w14:paraId="33620636" w14:textId="19DA69C1" w:rsidR="006E2619" w:rsidRPr="006915E5" w:rsidRDefault="006E2619" w:rsidP="00927B54">
          <w:pPr>
            <w:pStyle w:val="Footer"/>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006C3681" w:rsidRPr="006C3681">
            <w:rPr>
              <w:b/>
              <w:bCs/>
              <w:noProof/>
              <w:sz w:val="20"/>
              <w:szCs w:val="20"/>
              <w:rtl/>
              <w:lang w:val="he-IL"/>
            </w:rPr>
            <w:t>101</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006C3681" w:rsidRPr="006C3681">
            <w:rPr>
              <w:b/>
              <w:bCs/>
              <w:noProof/>
              <w:sz w:val="20"/>
              <w:szCs w:val="20"/>
              <w:rtl/>
              <w:lang w:val="he-IL"/>
            </w:rPr>
            <w:t>101</w:t>
          </w:r>
          <w:r w:rsidRPr="006915E5">
            <w:rPr>
              <w:b/>
              <w:bCs/>
              <w:sz w:val="20"/>
              <w:szCs w:val="20"/>
              <w:rtl/>
            </w:rPr>
            <w:fldChar w:fldCharType="end"/>
          </w:r>
        </w:p>
      </w:tc>
      <w:tc>
        <w:tcPr>
          <w:tcW w:w="1667" w:type="pct"/>
        </w:tcPr>
        <w:p w14:paraId="52951A83" w14:textId="77777777" w:rsidR="006E2619" w:rsidRDefault="006E2619" w:rsidP="00927B54">
          <w:pPr>
            <w:pStyle w:val="Header"/>
            <w:jc w:val="right"/>
          </w:pPr>
        </w:p>
      </w:tc>
      <w:tc>
        <w:tcPr>
          <w:tcW w:w="1666" w:type="pct"/>
        </w:tcPr>
        <w:p w14:paraId="3D26E5B6" w14:textId="77777777" w:rsidR="006E2619" w:rsidRDefault="006E2619" w:rsidP="00927B54">
          <w:pPr>
            <w:pStyle w:val="Header"/>
            <w:jc w:val="right"/>
          </w:pPr>
        </w:p>
      </w:tc>
    </w:tr>
  </w:tbl>
  <w:p w14:paraId="036C9382" w14:textId="77777777" w:rsidR="006E2619" w:rsidRDefault="006E2619" w:rsidP="006330AA">
    <w:pPr>
      <w:pStyle w:val="Header"/>
      <w:bid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9664" w14:textId="77777777" w:rsidR="006E2619" w:rsidRDefault="006E2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211"/>
    <w:multiLevelType w:val="hybridMultilevel"/>
    <w:tmpl w:val="E5B02DEC"/>
    <w:lvl w:ilvl="0" w:tplc="20000001">
      <w:start w:val="1"/>
      <w:numFmt w:val="bullet"/>
      <w:lvlText w:val=""/>
      <w:lvlJc w:val="left"/>
      <w:pPr>
        <w:ind w:left="450" w:hanging="360"/>
      </w:pPr>
      <w:rPr>
        <w:rFonts w:ascii="Symbol" w:hAnsi="Symbol" w:hint="default"/>
      </w:rPr>
    </w:lvl>
    <w:lvl w:ilvl="1" w:tplc="20000003">
      <w:start w:val="1"/>
      <w:numFmt w:val="bullet"/>
      <w:lvlText w:val="o"/>
      <w:lvlJc w:val="left"/>
      <w:pPr>
        <w:ind w:left="1170" w:hanging="360"/>
      </w:pPr>
      <w:rPr>
        <w:rFonts w:ascii="Courier New" w:hAnsi="Courier New" w:cs="Courier New" w:hint="default"/>
      </w:rPr>
    </w:lvl>
    <w:lvl w:ilvl="2" w:tplc="20000005" w:tentative="1">
      <w:start w:val="1"/>
      <w:numFmt w:val="bullet"/>
      <w:lvlText w:val=""/>
      <w:lvlJc w:val="left"/>
      <w:pPr>
        <w:ind w:left="1890" w:hanging="360"/>
      </w:pPr>
      <w:rPr>
        <w:rFonts w:ascii="Wingdings" w:hAnsi="Wingdings" w:hint="default"/>
      </w:rPr>
    </w:lvl>
    <w:lvl w:ilvl="3" w:tplc="20000001" w:tentative="1">
      <w:start w:val="1"/>
      <w:numFmt w:val="bullet"/>
      <w:lvlText w:val=""/>
      <w:lvlJc w:val="left"/>
      <w:pPr>
        <w:ind w:left="2610" w:hanging="360"/>
      </w:pPr>
      <w:rPr>
        <w:rFonts w:ascii="Symbol" w:hAnsi="Symbol" w:hint="default"/>
      </w:rPr>
    </w:lvl>
    <w:lvl w:ilvl="4" w:tplc="20000003" w:tentative="1">
      <w:start w:val="1"/>
      <w:numFmt w:val="bullet"/>
      <w:lvlText w:val="o"/>
      <w:lvlJc w:val="left"/>
      <w:pPr>
        <w:ind w:left="3330" w:hanging="360"/>
      </w:pPr>
      <w:rPr>
        <w:rFonts w:ascii="Courier New" w:hAnsi="Courier New" w:cs="Courier New" w:hint="default"/>
      </w:rPr>
    </w:lvl>
    <w:lvl w:ilvl="5" w:tplc="20000005" w:tentative="1">
      <w:start w:val="1"/>
      <w:numFmt w:val="bullet"/>
      <w:lvlText w:val=""/>
      <w:lvlJc w:val="left"/>
      <w:pPr>
        <w:ind w:left="4050" w:hanging="360"/>
      </w:pPr>
      <w:rPr>
        <w:rFonts w:ascii="Wingdings" w:hAnsi="Wingdings" w:hint="default"/>
      </w:rPr>
    </w:lvl>
    <w:lvl w:ilvl="6" w:tplc="20000001" w:tentative="1">
      <w:start w:val="1"/>
      <w:numFmt w:val="bullet"/>
      <w:lvlText w:val=""/>
      <w:lvlJc w:val="left"/>
      <w:pPr>
        <w:ind w:left="4770" w:hanging="360"/>
      </w:pPr>
      <w:rPr>
        <w:rFonts w:ascii="Symbol" w:hAnsi="Symbol" w:hint="default"/>
      </w:rPr>
    </w:lvl>
    <w:lvl w:ilvl="7" w:tplc="20000003" w:tentative="1">
      <w:start w:val="1"/>
      <w:numFmt w:val="bullet"/>
      <w:lvlText w:val="o"/>
      <w:lvlJc w:val="left"/>
      <w:pPr>
        <w:ind w:left="5490" w:hanging="360"/>
      </w:pPr>
      <w:rPr>
        <w:rFonts w:ascii="Courier New" w:hAnsi="Courier New" w:cs="Courier New" w:hint="default"/>
      </w:rPr>
    </w:lvl>
    <w:lvl w:ilvl="8" w:tplc="20000005" w:tentative="1">
      <w:start w:val="1"/>
      <w:numFmt w:val="bullet"/>
      <w:lvlText w:val=""/>
      <w:lvlJc w:val="left"/>
      <w:pPr>
        <w:ind w:left="6210" w:hanging="360"/>
      </w:pPr>
      <w:rPr>
        <w:rFonts w:ascii="Wingdings" w:hAnsi="Wingdings" w:hint="default"/>
      </w:rPr>
    </w:lvl>
  </w:abstractNum>
  <w:abstractNum w:abstractNumId="1" w15:restartNumberingAfterBreak="0">
    <w:nsid w:val="007701B5"/>
    <w:multiLevelType w:val="multilevel"/>
    <w:tmpl w:val="87426D62"/>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decimal"/>
      <w:lvlText w:val="%3)"/>
      <w:lvlJc w:val="left"/>
      <w:pPr>
        <w:tabs>
          <w:tab w:val="num" w:pos="1440"/>
        </w:tabs>
        <w:ind w:left="1224" w:hanging="504"/>
      </w:pPr>
      <w:rPr>
        <w:rFonts w:ascii="Times New Roman" w:eastAsia="Times New Roman" w:hAnsi="Times New Roman"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hebrew1"/>
      <w:lvlText w:val="%7)"/>
      <w:lvlJc w:val="left"/>
      <w:pPr>
        <w:tabs>
          <w:tab w:val="num" w:pos="3960"/>
        </w:tabs>
        <w:ind w:left="3240" w:hanging="1080"/>
      </w:pPr>
      <w:rPr>
        <w:rFonts w:ascii="Times New Roman" w:eastAsia="Times New Roman" w:hAnsi="Times New Roman" w:cs="David"/>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0805768"/>
    <w:multiLevelType w:val="hybridMultilevel"/>
    <w:tmpl w:val="0A3280EA"/>
    <w:lvl w:ilvl="0" w:tplc="20000011">
      <w:start w:val="1"/>
      <w:numFmt w:val="decimal"/>
      <w:lvlText w:val="%1)"/>
      <w:lvlJc w:val="left"/>
      <w:pPr>
        <w:ind w:left="2826" w:hanging="360"/>
      </w:pPr>
    </w:lvl>
    <w:lvl w:ilvl="1" w:tplc="20000019" w:tentative="1">
      <w:start w:val="1"/>
      <w:numFmt w:val="lowerLetter"/>
      <w:lvlText w:val="%2."/>
      <w:lvlJc w:val="left"/>
      <w:pPr>
        <w:ind w:left="3546" w:hanging="360"/>
      </w:pPr>
    </w:lvl>
    <w:lvl w:ilvl="2" w:tplc="2000001B" w:tentative="1">
      <w:start w:val="1"/>
      <w:numFmt w:val="lowerRoman"/>
      <w:lvlText w:val="%3."/>
      <w:lvlJc w:val="right"/>
      <w:pPr>
        <w:ind w:left="4266" w:hanging="180"/>
      </w:pPr>
    </w:lvl>
    <w:lvl w:ilvl="3" w:tplc="2000000F" w:tentative="1">
      <w:start w:val="1"/>
      <w:numFmt w:val="decimal"/>
      <w:lvlText w:val="%4."/>
      <w:lvlJc w:val="left"/>
      <w:pPr>
        <w:ind w:left="4986" w:hanging="360"/>
      </w:pPr>
    </w:lvl>
    <w:lvl w:ilvl="4" w:tplc="20000019" w:tentative="1">
      <w:start w:val="1"/>
      <w:numFmt w:val="lowerLetter"/>
      <w:lvlText w:val="%5."/>
      <w:lvlJc w:val="left"/>
      <w:pPr>
        <w:ind w:left="5706" w:hanging="360"/>
      </w:pPr>
    </w:lvl>
    <w:lvl w:ilvl="5" w:tplc="2000001B" w:tentative="1">
      <w:start w:val="1"/>
      <w:numFmt w:val="lowerRoman"/>
      <w:lvlText w:val="%6."/>
      <w:lvlJc w:val="right"/>
      <w:pPr>
        <w:ind w:left="6426" w:hanging="180"/>
      </w:pPr>
    </w:lvl>
    <w:lvl w:ilvl="6" w:tplc="2000000F" w:tentative="1">
      <w:start w:val="1"/>
      <w:numFmt w:val="decimal"/>
      <w:lvlText w:val="%7."/>
      <w:lvlJc w:val="left"/>
      <w:pPr>
        <w:ind w:left="7146" w:hanging="360"/>
      </w:pPr>
    </w:lvl>
    <w:lvl w:ilvl="7" w:tplc="20000019" w:tentative="1">
      <w:start w:val="1"/>
      <w:numFmt w:val="lowerLetter"/>
      <w:lvlText w:val="%8."/>
      <w:lvlJc w:val="left"/>
      <w:pPr>
        <w:ind w:left="7866" w:hanging="360"/>
      </w:pPr>
    </w:lvl>
    <w:lvl w:ilvl="8" w:tplc="2000001B" w:tentative="1">
      <w:start w:val="1"/>
      <w:numFmt w:val="lowerRoman"/>
      <w:lvlText w:val="%9."/>
      <w:lvlJc w:val="right"/>
      <w:pPr>
        <w:ind w:left="8586" w:hanging="180"/>
      </w:pPr>
    </w:lvl>
  </w:abstractNum>
  <w:abstractNum w:abstractNumId="3" w15:restartNumberingAfterBreak="0">
    <w:nsid w:val="00B12EA9"/>
    <w:multiLevelType w:val="hybridMultilevel"/>
    <w:tmpl w:val="84AA08AE"/>
    <w:lvl w:ilvl="0" w:tplc="D1C4F5F6">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 w15:restartNumberingAfterBreak="0">
    <w:nsid w:val="00D059F7"/>
    <w:multiLevelType w:val="hybridMultilevel"/>
    <w:tmpl w:val="2F52BC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0D06CF8"/>
    <w:multiLevelType w:val="hybridMultilevel"/>
    <w:tmpl w:val="983CE448"/>
    <w:lvl w:ilvl="0" w:tplc="20000011">
      <w:start w:val="1"/>
      <w:numFmt w:val="decimal"/>
      <w:lvlText w:val="%1)"/>
      <w:lvlJc w:val="left"/>
      <w:pPr>
        <w:ind w:left="1408" w:hanging="360"/>
      </w:pPr>
      <w:rPr>
        <w:rFonts w:hint="default"/>
        <w:color w:val="auto"/>
      </w:rPr>
    </w:lvl>
    <w:lvl w:ilvl="1" w:tplc="FFFFFFFF" w:tentative="1">
      <w:start w:val="1"/>
      <w:numFmt w:val="lowerLetter"/>
      <w:lvlText w:val="%2."/>
      <w:lvlJc w:val="left"/>
      <w:pPr>
        <w:ind w:left="2128" w:hanging="360"/>
      </w:pPr>
    </w:lvl>
    <w:lvl w:ilvl="2" w:tplc="FFFFFFFF" w:tentative="1">
      <w:start w:val="1"/>
      <w:numFmt w:val="lowerRoman"/>
      <w:lvlText w:val="%3."/>
      <w:lvlJc w:val="right"/>
      <w:pPr>
        <w:ind w:left="2848" w:hanging="180"/>
      </w:pPr>
    </w:lvl>
    <w:lvl w:ilvl="3" w:tplc="FFFFFFFF" w:tentative="1">
      <w:start w:val="1"/>
      <w:numFmt w:val="decimal"/>
      <w:lvlText w:val="%4."/>
      <w:lvlJc w:val="left"/>
      <w:pPr>
        <w:ind w:left="3568" w:hanging="360"/>
      </w:pPr>
    </w:lvl>
    <w:lvl w:ilvl="4" w:tplc="FFFFFFFF" w:tentative="1">
      <w:start w:val="1"/>
      <w:numFmt w:val="lowerLetter"/>
      <w:lvlText w:val="%5."/>
      <w:lvlJc w:val="left"/>
      <w:pPr>
        <w:ind w:left="4288" w:hanging="360"/>
      </w:pPr>
    </w:lvl>
    <w:lvl w:ilvl="5" w:tplc="FFFFFFFF" w:tentative="1">
      <w:start w:val="1"/>
      <w:numFmt w:val="lowerRoman"/>
      <w:lvlText w:val="%6."/>
      <w:lvlJc w:val="right"/>
      <w:pPr>
        <w:ind w:left="5008" w:hanging="180"/>
      </w:pPr>
    </w:lvl>
    <w:lvl w:ilvl="6" w:tplc="FFFFFFFF" w:tentative="1">
      <w:start w:val="1"/>
      <w:numFmt w:val="decimal"/>
      <w:lvlText w:val="%7."/>
      <w:lvlJc w:val="left"/>
      <w:pPr>
        <w:ind w:left="5728" w:hanging="360"/>
      </w:pPr>
    </w:lvl>
    <w:lvl w:ilvl="7" w:tplc="FFFFFFFF" w:tentative="1">
      <w:start w:val="1"/>
      <w:numFmt w:val="lowerLetter"/>
      <w:lvlText w:val="%8."/>
      <w:lvlJc w:val="left"/>
      <w:pPr>
        <w:ind w:left="6448" w:hanging="360"/>
      </w:pPr>
    </w:lvl>
    <w:lvl w:ilvl="8" w:tplc="FFFFFFFF" w:tentative="1">
      <w:start w:val="1"/>
      <w:numFmt w:val="lowerRoman"/>
      <w:lvlText w:val="%9."/>
      <w:lvlJc w:val="right"/>
      <w:pPr>
        <w:ind w:left="7168" w:hanging="180"/>
      </w:pPr>
    </w:lvl>
  </w:abstractNum>
  <w:abstractNum w:abstractNumId="6" w15:restartNumberingAfterBreak="0">
    <w:nsid w:val="01152652"/>
    <w:multiLevelType w:val="hybridMultilevel"/>
    <w:tmpl w:val="ACD4BA7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7" w15:restartNumberingAfterBreak="0">
    <w:nsid w:val="01345037"/>
    <w:multiLevelType w:val="hybridMultilevel"/>
    <w:tmpl w:val="DF148EC0"/>
    <w:lvl w:ilvl="0" w:tplc="FFFFFFFF">
      <w:start w:val="1"/>
      <w:numFmt w:val="hebrew1"/>
      <w:lvlText w:val="%1."/>
      <w:lvlJc w:val="left"/>
      <w:pPr>
        <w:ind w:left="375" w:hanging="360"/>
      </w:pPr>
      <w:rPr>
        <w:rFonts w:ascii="David" w:hAnsi="David" w:cs="David" w:hint="default"/>
        <w:b w:val="0"/>
        <w:bCs w:val="0"/>
        <w:i w:val="0"/>
        <w:iCs w:val="0"/>
        <w:sz w:val="32"/>
      </w:rPr>
    </w:lvl>
    <w:lvl w:ilvl="1" w:tplc="FFFFFFFF" w:tentative="1">
      <w:start w:val="1"/>
      <w:numFmt w:val="lowerLetter"/>
      <w:lvlText w:val="%2."/>
      <w:lvlJc w:val="left"/>
      <w:pPr>
        <w:ind w:left="-705" w:hanging="360"/>
      </w:pPr>
    </w:lvl>
    <w:lvl w:ilvl="2" w:tplc="FFFFFFFF" w:tentative="1">
      <w:start w:val="1"/>
      <w:numFmt w:val="lowerRoman"/>
      <w:lvlText w:val="%3."/>
      <w:lvlJc w:val="right"/>
      <w:pPr>
        <w:ind w:left="15" w:hanging="180"/>
      </w:pPr>
    </w:lvl>
    <w:lvl w:ilvl="3" w:tplc="FFFFFFFF" w:tentative="1">
      <w:start w:val="1"/>
      <w:numFmt w:val="decimal"/>
      <w:lvlText w:val="%4."/>
      <w:lvlJc w:val="left"/>
      <w:pPr>
        <w:ind w:left="735" w:hanging="360"/>
      </w:pPr>
    </w:lvl>
    <w:lvl w:ilvl="4" w:tplc="FFFFFFFF" w:tentative="1">
      <w:start w:val="1"/>
      <w:numFmt w:val="lowerLetter"/>
      <w:lvlText w:val="%5."/>
      <w:lvlJc w:val="left"/>
      <w:pPr>
        <w:ind w:left="1455" w:hanging="360"/>
      </w:pPr>
    </w:lvl>
    <w:lvl w:ilvl="5" w:tplc="FFFFFFFF" w:tentative="1">
      <w:start w:val="1"/>
      <w:numFmt w:val="lowerRoman"/>
      <w:lvlText w:val="%6."/>
      <w:lvlJc w:val="right"/>
      <w:pPr>
        <w:ind w:left="2175" w:hanging="180"/>
      </w:pPr>
    </w:lvl>
    <w:lvl w:ilvl="6" w:tplc="FFFFFFFF" w:tentative="1">
      <w:start w:val="1"/>
      <w:numFmt w:val="decimal"/>
      <w:lvlText w:val="%7."/>
      <w:lvlJc w:val="left"/>
      <w:pPr>
        <w:ind w:left="2895" w:hanging="360"/>
      </w:pPr>
    </w:lvl>
    <w:lvl w:ilvl="7" w:tplc="FFFFFFFF" w:tentative="1">
      <w:start w:val="1"/>
      <w:numFmt w:val="lowerLetter"/>
      <w:lvlText w:val="%8."/>
      <w:lvlJc w:val="left"/>
      <w:pPr>
        <w:ind w:left="3615" w:hanging="360"/>
      </w:pPr>
    </w:lvl>
    <w:lvl w:ilvl="8" w:tplc="FFFFFFFF" w:tentative="1">
      <w:start w:val="1"/>
      <w:numFmt w:val="lowerRoman"/>
      <w:lvlText w:val="%9."/>
      <w:lvlJc w:val="right"/>
      <w:pPr>
        <w:ind w:left="4335" w:hanging="180"/>
      </w:pPr>
    </w:lvl>
  </w:abstractNum>
  <w:abstractNum w:abstractNumId="8" w15:restartNumberingAfterBreak="0">
    <w:nsid w:val="01473184"/>
    <w:multiLevelType w:val="hybridMultilevel"/>
    <w:tmpl w:val="FB1E3448"/>
    <w:lvl w:ilvl="0" w:tplc="0F44E6E2">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9" w15:restartNumberingAfterBreak="0">
    <w:nsid w:val="01775A82"/>
    <w:multiLevelType w:val="multilevel"/>
    <w:tmpl w:val="B106B980"/>
    <w:lvl w:ilvl="0">
      <w:start w:val="1"/>
      <w:numFmt w:val="decimal"/>
      <w:pStyle w:val="HeadingPerek"/>
      <w:lvlText w:val="פרק %1."/>
      <w:lvlJc w:val="left"/>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0"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5073F0"/>
    <w:multiLevelType w:val="hybridMultilevel"/>
    <w:tmpl w:val="223A50F0"/>
    <w:lvl w:ilvl="0" w:tplc="20000001">
      <w:start w:val="1"/>
      <w:numFmt w:val="bullet"/>
      <w:lvlText w:val=""/>
      <w:lvlJc w:val="left"/>
      <w:pPr>
        <w:ind w:left="1854" w:hanging="360"/>
      </w:pPr>
      <w:rPr>
        <w:rFonts w:ascii="Symbol" w:hAnsi="Symbol" w:hint="default"/>
      </w:rPr>
    </w:lvl>
    <w:lvl w:ilvl="1" w:tplc="20000003">
      <w:start w:val="1"/>
      <w:numFmt w:val="bullet"/>
      <w:lvlText w:val="o"/>
      <w:lvlJc w:val="left"/>
      <w:pPr>
        <w:ind w:left="2574" w:hanging="360"/>
      </w:pPr>
      <w:rPr>
        <w:rFonts w:ascii="Courier New" w:hAnsi="Courier New" w:cs="Courier New" w:hint="default"/>
      </w:rPr>
    </w:lvl>
    <w:lvl w:ilvl="2" w:tplc="20000005" w:tentative="1">
      <w:start w:val="1"/>
      <w:numFmt w:val="bullet"/>
      <w:lvlText w:val=""/>
      <w:lvlJc w:val="left"/>
      <w:pPr>
        <w:ind w:left="3294" w:hanging="360"/>
      </w:pPr>
      <w:rPr>
        <w:rFonts w:ascii="Wingdings" w:hAnsi="Wingdings" w:hint="default"/>
      </w:rPr>
    </w:lvl>
    <w:lvl w:ilvl="3" w:tplc="20000001" w:tentative="1">
      <w:start w:val="1"/>
      <w:numFmt w:val="bullet"/>
      <w:lvlText w:val=""/>
      <w:lvlJc w:val="left"/>
      <w:pPr>
        <w:ind w:left="4014" w:hanging="360"/>
      </w:pPr>
      <w:rPr>
        <w:rFonts w:ascii="Symbol" w:hAnsi="Symbol" w:hint="default"/>
      </w:rPr>
    </w:lvl>
    <w:lvl w:ilvl="4" w:tplc="20000003" w:tentative="1">
      <w:start w:val="1"/>
      <w:numFmt w:val="bullet"/>
      <w:lvlText w:val="o"/>
      <w:lvlJc w:val="left"/>
      <w:pPr>
        <w:ind w:left="4734" w:hanging="360"/>
      </w:pPr>
      <w:rPr>
        <w:rFonts w:ascii="Courier New" w:hAnsi="Courier New" w:cs="Courier New" w:hint="default"/>
      </w:rPr>
    </w:lvl>
    <w:lvl w:ilvl="5" w:tplc="20000005" w:tentative="1">
      <w:start w:val="1"/>
      <w:numFmt w:val="bullet"/>
      <w:lvlText w:val=""/>
      <w:lvlJc w:val="left"/>
      <w:pPr>
        <w:ind w:left="5454" w:hanging="360"/>
      </w:pPr>
      <w:rPr>
        <w:rFonts w:ascii="Wingdings" w:hAnsi="Wingdings" w:hint="default"/>
      </w:rPr>
    </w:lvl>
    <w:lvl w:ilvl="6" w:tplc="20000001" w:tentative="1">
      <w:start w:val="1"/>
      <w:numFmt w:val="bullet"/>
      <w:lvlText w:val=""/>
      <w:lvlJc w:val="left"/>
      <w:pPr>
        <w:ind w:left="6174" w:hanging="360"/>
      </w:pPr>
      <w:rPr>
        <w:rFonts w:ascii="Symbol" w:hAnsi="Symbol" w:hint="default"/>
      </w:rPr>
    </w:lvl>
    <w:lvl w:ilvl="7" w:tplc="20000003" w:tentative="1">
      <w:start w:val="1"/>
      <w:numFmt w:val="bullet"/>
      <w:lvlText w:val="o"/>
      <w:lvlJc w:val="left"/>
      <w:pPr>
        <w:ind w:left="6894" w:hanging="360"/>
      </w:pPr>
      <w:rPr>
        <w:rFonts w:ascii="Courier New" w:hAnsi="Courier New" w:cs="Courier New" w:hint="default"/>
      </w:rPr>
    </w:lvl>
    <w:lvl w:ilvl="8" w:tplc="20000005" w:tentative="1">
      <w:start w:val="1"/>
      <w:numFmt w:val="bullet"/>
      <w:lvlText w:val=""/>
      <w:lvlJc w:val="left"/>
      <w:pPr>
        <w:ind w:left="7614" w:hanging="360"/>
      </w:pPr>
      <w:rPr>
        <w:rFonts w:ascii="Wingdings" w:hAnsi="Wingdings" w:hint="default"/>
      </w:rPr>
    </w:lvl>
  </w:abstractNum>
  <w:abstractNum w:abstractNumId="12" w15:restartNumberingAfterBreak="0">
    <w:nsid w:val="025D546F"/>
    <w:multiLevelType w:val="hybridMultilevel"/>
    <w:tmpl w:val="8BCA67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02A0630F"/>
    <w:multiLevelType w:val="hybridMultilevel"/>
    <w:tmpl w:val="FE909F3E"/>
    <w:lvl w:ilvl="0" w:tplc="20000011">
      <w:start w:val="1"/>
      <w:numFmt w:val="decimal"/>
      <w:lvlText w:val="%1)"/>
      <w:lvlJc w:val="left"/>
      <w:pPr>
        <w:ind w:left="1040" w:hanging="360"/>
      </w:p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14" w15:restartNumberingAfterBreak="0">
    <w:nsid w:val="02C73889"/>
    <w:multiLevelType w:val="hybridMultilevel"/>
    <w:tmpl w:val="4ADEB9F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031C7B8E"/>
    <w:multiLevelType w:val="hybridMultilevel"/>
    <w:tmpl w:val="B06CC4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032E332F"/>
    <w:multiLevelType w:val="hybridMultilevel"/>
    <w:tmpl w:val="9A566602"/>
    <w:lvl w:ilvl="0" w:tplc="FFFFFFFF">
      <w:start w:val="1"/>
      <w:numFmt w:val="hebrew1"/>
      <w:lvlText w:val="%1."/>
      <w:lvlJc w:val="left"/>
      <w:pPr>
        <w:ind w:left="2059" w:hanging="360"/>
      </w:pPr>
      <w:rPr>
        <w:rFonts w:hint="default"/>
        <w:b w:val="0"/>
        <w:bCs w:val="0"/>
      </w:rPr>
    </w:lvl>
    <w:lvl w:ilvl="1" w:tplc="FFFFFFFF">
      <w:start w:val="1"/>
      <w:numFmt w:val="decimal"/>
      <w:lvlText w:val="%2)"/>
      <w:lvlJc w:val="left"/>
      <w:pPr>
        <w:ind w:left="2779" w:hanging="360"/>
      </w:pPr>
    </w:lvl>
    <w:lvl w:ilvl="2" w:tplc="FFFFFFFF">
      <w:start w:val="1"/>
      <w:numFmt w:val="lowerRoman"/>
      <w:lvlText w:val="%3."/>
      <w:lvlJc w:val="right"/>
      <w:pPr>
        <w:ind w:left="3499" w:hanging="180"/>
      </w:pPr>
    </w:lvl>
    <w:lvl w:ilvl="3" w:tplc="FFFFFFFF">
      <w:start w:val="1"/>
      <w:numFmt w:val="decimal"/>
      <w:lvlText w:val="%4."/>
      <w:lvlJc w:val="left"/>
      <w:pPr>
        <w:ind w:left="4219" w:hanging="360"/>
      </w:pPr>
    </w:lvl>
    <w:lvl w:ilvl="4" w:tplc="FFFFFFFF" w:tentative="1">
      <w:start w:val="1"/>
      <w:numFmt w:val="lowerLetter"/>
      <w:lvlText w:val="%5."/>
      <w:lvlJc w:val="left"/>
      <w:pPr>
        <w:ind w:left="4939" w:hanging="360"/>
      </w:pPr>
    </w:lvl>
    <w:lvl w:ilvl="5" w:tplc="FFFFFFFF" w:tentative="1">
      <w:start w:val="1"/>
      <w:numFmt w:val="lowerRoman"/>
      <w:lvlText w:val="%6."/>
      <w:lvlJc w:val="right"/>
      <w:pPr>
        <w:ind w:left="5659" w:hanging="180"/>
      </w:pPr>
    </w:lvl>
    <w:lvl w:ilvl="6" w:tplc="FFFFFFFF" w:tentative="1">
      <w:start w:val="1"/>
      <w:numFmt w:val="decimal"/>
      <w:lvlText w:val="%7."/>
      <w:lvlJc w:val="left"/>
      <w:pPr>
        <w:ind w:left="6379" w:hanging="360"/>
      </w:pPr>
    </w:lvl>
    <w:lvl w:ilvl="7" w:tplc="FFFFFFFF" w:tentative="1">
      <w:start w:val="1"/>
      <w:numFmt w:val="lowerLetter"/>
      <w:lvlText w:val="%8."/>
      <w:lvlJc w:val="left"/>
      <w:pPr>
        <w:ind w:left="7099" w:hanging="360"/>
      </w:pPr>
    </w:lvl>
    <w:lvl w:ilvl="8" w:tplc="FFFFFFFF" w:tentative="1">
      <w:start w:val="1"/>
      <w:numFmt w:val="lowerRoman"/>
      <w:lvlText w:val="%9."/>
      <w:lvlJc w:val="right"/>
      <w:pPr>
        <w:ind w:left="7819" w:hanging="180"/>
      </w:pPr>
    </w:lvl>
  </w:abstractNum>
  <w:abstractNum w:abstractNumId="17" w15:restartNumberingAfterBreak="0">
    <w:nsid w:val="03527E95"/>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8"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9" w15:restartNumberingAfterBreak="0">
    <w:nsid w:val="03934C03"/>
    <w:multiLevelType w:val="multilevel"/>
    <w:tmpl w:val="B5585EBC"/>
    <w:lvl w:ilvl="0">
      <w:start w:val="1"/>
      <w:numFmt w:val="decimal"/>
      <w:lvlText w:val="%1."/>
      <w:lvlJc w:val="left"/>
      <w:pPr>
        <w:ind w:left="360" w:hanging="360"/>
      </w:pPr>
      <w:rPr>
        <w:rFonts w:ascii="Times New Roman" w:eastAsia="Times New Roman" w:hAnsi="Times New Roman" w:cs="David" w:hint="default"/>
      </w:rPr>
    </w:lvl>
    <w:lvl w:ilvl="1">
      <w:start w:val="1"/>
      <w:numFmt w:val="decimal"/>
      <w:lvlText w:val="%1.%2."/>
      <w:lvlJc w:val="left"/>
      <w:pPr>
        <w:ind w:left="792" w:hanging="432"/>
      </w:pPr>
      <w:rPr>
        <w:rFonts w:hint="default"/>
        <w:b/>
        <w:bCs/>
        <w:sz w:val="28"/>
        <w:szCs w:val="28"/>
      </w:rPr>
    </w:lvl>
    <w:lvl w:ilvl="2">
      <w:start w:val="1"/>
      <w:numFmt w:val="decimal"/>
      <w:lvlText w:val="%1.%2.%3."/>
      <w:lvlJc w:val="left"/>
      <w:pPr>
        <w:ind w:left="1780"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3B450CA"/>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3C55739"/>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2" w15:restartNumberingAfterBreak="0">
    <w:nsid w:val="04112B28"/>
    <w:multiLevelType w:val="multilevel"/>
    <w:tmpl w:val="C37018B2"/>
    <w:lvl w:ilvl="0">
      <w:start w:val="1"/>
      <w:numFmt w:val="decimal"/>
      <w:lvlText w:val="%1."/>
      <w:lvlJc w:val="left"/>
      <w:pPr>
        <w:tabs>
          <w:tab w:val="num" w:pos="360"/>
        </w:tabs>
        <w:ind w:left="360" w:hanging="360"/>
      </w:pPr>
      <w:rPr>
        <w:sz w:val="24"/>
        <w:szCs w:val="24"/>
      </w:rPr>
    </w:lvl>
    <w:lvl w:ilvl="1">
      <w:start w:val="1"/>
      <w:numFmt w:val="decimal"/>
      <w:lvlText w:val="%2)"/>
      <w:lvlJc w:val="left"/>
      <w:pPr>
        <w:ind w:left="720" w:hanging="360"/>
      </w:p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tabs>
          <w:tab w:val="num" w:pos="3960"/>
        </w:tabs>
        <w:ind w:left="3240" w:hanging="1080"/>
      </w:pPr>
      <w:rPr>
        <w:rFonts w:ascii="Times New Roman" w:eastAsia="Times New Roman" w:hAnsi="Times New Roman" w:cs="David"/>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04474C3A"/>
    <w:multiLevelType w:val="hybridMultilevel"/>
    <w:tmpl w:val="F072E2DE"/>
    <w:lvl w:ilvl="0" w:tplc="FFFFFFFF">
      <w:start w:val="1"/>
      <w:numFmt w:val="decimal"/>
      <w:lvlText w:val="%1)"/>
      <w:lvlJc w:val="left"/>
      <w:pPr>
        <w:ind w:left="2520" w:hanging="360"/>
      </w:pPr>
      <w:rPr>
        <w:rFonts w:hint="default"/>
        <w:strike w:val="0"/>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4" w15:restartNumberingAfterBreak="0">
    <w:nsid w:val="044D3B33"/>
    <w:multiLevelType w:val="hybridMultilevel"/>
    <w:tmpl w:val="C3AA093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049155CA"/>
    <w:multiLevelType w:val="hybridMultilevel"/>
    <w:tmpl w:val="C520DF58"/>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6" w15:restartNumberingAfterBreak="0">
    <w:nsid w:val="04D1767B"/>
    <w:multiLevelType w:val="hybridMultilevel"/>
    <w:tmpl w:val="B72A42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4DA4560"/>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8" w15:restartNumberingAfterBreak="0">
    <w:nsid w:val="051E70F6"/>
    <w:multiLevelType w:val="hybridMultilevel"/>
    <w:tmpl w:val="C5863330"/>
    <w:lvl w:ilvl="0" w:tplc="FFFFFFFF">
      <w:start w:val="1"/>
      <w:numFmt w:val="decimal"/>
      <w:lvlText w:val="%1)"/>
      <w:lvlJc w:val="left"/>
      <w:pPr>
        <w:ind w:left="2520" w:hanging="360"/>
      </w:pPr>
      <w:rPr>
        <w:rFonts w:hint="default"/>
        <w:color w:val="auto"/>
      </w:rPr>
    </w:lvl>
    <w:lvl w:ilvl="1" w:tplc="0409001B">
      <w:start w:val="1"/>
      <w:numFmt w:val="lowerRoman"/>
      <w:lvlText w:val="%2."/>
      <w:lvlJc w:val="righ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9" w15:restartNumberingAfterBreak="0">
    <w:nsid w:val="05391378"/>
    <w:multiLevelType w:val="hybridMultilevel"/>
    <w:tmpl w:val="3876930E"/>
    <w:lvl w:ilvl="0" w:tplc="20000011">
      <w:start w:val="1"/>
      <w:numFmt w:val="decimal"/>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0" w15:restartNumberingAfterBreak="0">
    <w:nsid w:val="05A111F1"/>
    <w:multiLevelType w:val="hybridMultilevel"/>
    <w:tmpl w:val="DD58F388"/>
    <w:lvl w:ilvl="0" w:tplc="4684C276">
      <w:start w:val="1"/>
      <w:numFmt w:val="hebrew1"/>
      <w:lvlText w:val="%1."/>
      <w:lvlJc w:val="left"/>
      <w:pPr>
        <w:ind w:left="2570" w:hanging="360"/>
      </w:pPr>
      <w:rPr>
        <w:rFonts w:hint="default"/>
        <w:b w:val="0"/>
        <w:bCs w:val="0"/>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31" w15:restartNumberingAfterBreak="0">
    <w:nsid w:val="070C1A54"/>
    <w:multiLevelType w:val="hybridMultilevel"/>
    <w:tmpl w:val="69A2030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07B72D42"/>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3" w15:restartNumberingAfterBreak="0">
    <w:nsid w:val="083A4945"/>
    <w:multiLevelType w:val="hybridMultilevel"/>
    <w:tmpl w:val="95A8CF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8403615"/>
    <w:multiLevelType w:val="hybridMultilevel"/>
    <w:tmpl w:val="6284D60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086D76A9"/>
    <w:multiLevelType w:val="multilevel"/>
    <w:tmpl w:val="E2D21E26"/>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bidi="he-IL"/>
      </w:rPr>
    </w:lvl>
    <w:lvl w:ilvl="3">
      <w:start w:val="1"/>
      <w:numFmt w:val="decimal"/>
      <w:lvlText w:val="%4)"/>
      <w:lvlJc w:val="left"/>
      <w:pPr>
        <w:ind w:left="1920" w:hanging="360"/>
      </w:p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8B94665"/>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7"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38" w15:restartNumberingAfterBreak="0">
    <w:nsid w:val="08F72D59"/>
    <w:multiLevelType w:val="hybridMultilevel"/>
    <w:tmpl w:val="009E23C0"/>
    <w:lvl w:ilvl="0" w:tplc="FFFFFFFF">
      <w:start w:val="1"/>
      <w:numFmt w:val="decimal"/>
      <w:lvlText w:val="%1)"/>
      <w:lvlJc w:val="left"/>
      <w:pPr>
        <w:ind w:left="2080" w:hanging="360"/>
      </w:pPr>
    </w:lvl>
    <w:lvl w:ilvl="1" w:tplc="FFFFFFFF" w:tentative="1">
      <w:start w:val="1"/>
      <w:numFmt w:val="lowerLetter"/>
      <w:lvlText w:val="%2."/>
      <w:lvlJc w:val="left"/>
      <w:pPr>
        <w:ind w:left="2800" w:hanging="360"/>
      </w:pPr>
    </w:lvl>
    <w:lvl w:ilvl="2" w:tplc="FFFFFFFF" w:tentative="1">
      <w:start w:val="1"/>
      <w:numFmt w:val="lowerRoman"/>
      <w:lvlText w:val="%3."/>
      <w:lvlJc w:val="right"/>
      <w:pPr>
        <w:ind w:left="3520" w:hanging="180"/>
      </w:pPr>
    </w:lvl>
    <w:lvl w:ilvl="3" w:tplc="FFFFFFFF" w:tentative="1">
      <w:start w:val="1"/>
      <w:numFmt w:val="decimal"/>
      <w:lvlText w:val="%4."/>
      <w:lvlJc w:val="left"/>
      <w:pPr>
        <w:ind w:left="4240" w:hanging="360"/>
      </w:pPr>
    </w:lvl>
    <w:lvl w:ilvl="4" w:tplc="FFFFFFFF" w:tentative="1">
      <w:start w:val="1"/>
      <w:numFmt w:val="lowerLetter"/>
      <w:lvlText w:val="%5."/>
      <w:lvlJc w:val="left"/>
      <w:pPr>
        <w:ind w:left="4960" w:hanging="360"/>
      </w:pPr>
    </w:lvl>
    <w:lvl w:ilvl="5" w:tplc="FFFFFFFF" w:tentative="1">
      <w:start w:val="1"/>
      <w:numFmt w:val="lowerRoman"/>
      <w:lvlText w:val="%6."/>
      <w:lvlJc w:val="right"/>
      <w:pPr>
        <w:ind w:left="5680" w:hanging="180"/>
      </w:pPr>
    </w:lvl>
    <w:lvl w:ilvl="6" w:tplc="FFFFFFFF" w:tentative="1">
      <w:start w:val="1"/>
      <w:numFmt w:val="decimal"/>
      <w:lvlText w:val="%7."/>
      <w:lvlJc w:val="left"/>
      <w:pPr>
        <w:ind w:left="6400" w:hanging="360"/>
      </w:pPr>
    </w:lvl>
    <w:lvl w:ilvl="7" w:tplc="FFFFFFFF" w:tentative="1">
      <w:start w:val="1"/>
      <w:numFmt w:val="lowerLetter"/>
      <w:lvlText w:val="%8."/>
      <w:lvlJc w:val="left"/>
      <w:pPr>
        <w:ind w:left="7120" w:hanging="360"/>
      </w:pPr>
    </w:lvl>
    <w:lvl w:ilvl="8" w:tplc="FFFFFFFF" w:tentative="1">
      <w:start w:val="1"/>
      <w:numFmt w:val="lowerRoman"/>
      <w:lvlText w:val="%9."/>
      <w:lvlJc w:val="right"/>
      <w:pPr>
        <w:ind w:left="7840" w:hanging="180"/>
      </w:pPr>
    </w:lvl>
  </w:abstractNum>
  <w:abstractNum w:abstractNumId="39" w15:restartNumberingAfterBreak="0">
    <w:nsid w:val="093026A3"/>
    <w:multiLevelType w:val="hybridMultilevel"/>
    <w:tmpl w:val="9DC4F6A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0" w15:restartNumberingAfterBreak="0">
    <w:nsid w:val="09BD555B"/>
    <w:multiLevelType w:val="hybridMultilevel"/>
    <w:tmpl w:val="32685092"/>
    <w:lvl w:ilvl="0" w:tplc="FFFFFFFF">
      <w:start w:val="1"/>
      <w:numFmt w:val="hebrew1"/>
      <w:lvlText w:val="%1."/>
      <w:lvlJc w:val="center"/>
      <w:pPr>
        <w:ind w:left="1521" w:hanging="360"/>
      </w:pPr>
      <w:rPr>
        <w:b w:val="0"/>
        <w:bCs w:val="0"/>
        <w:color w:val="auto"/>
        <w:lang w:val="en-US"/>
      </w:rPr>
    </w:lvl>
    <w:lvl w:ilvl="1" w:tplc="FFFFFFFF">
      <w:start w:val="1"/>
      <w:numFmt w:val="lowerLetter"/>
      <w:lvlText w:val="%2."/>
      <w:lvlJc w:val="left"/>
      <w:pPr>
        <w:ind w:left="2241" w:hanging="360"/>
      </w:pPr>
    </w:lvl>
    <w:lvl w:ilvl="2" w:tplc="FFFFFFFF">
      <w:start w:val="1"/>
      <w:numFmt w:val="lowerRoman"/>
      <w:lvlText w:val="%3."/>
      <w:lvlJc w:val="right"/>
      <w:pPr>
        <w:ind w:left="2961" w:hanging="180"/>
      </w:pPr>
    </w:lvl>
    <w:lvl w:ilvl="3" w:tplc="FFFFFFFF">
      <w:start w:val="1"/>
      <w:numFmt w:val="decimal"/>
      <w:lvlText w:val="%4."/>
      <w:lvlJc w:val="left"/>
      <w:pPr>
        <w:ind w:left="3681" w:hanging="360"/>
      </w:pPr>
    </w:lvl>
    <w:lvl w:ilvl="4" w:tplc="FFFFFFFF">
      <w:start w:val="1"/>
      <w:numFmt w:val="lowerLetter"/>
      <w:lvlText w:val="%5."/>
      <w:lvlJc w:val="left"/>
      <w:pPr>
        <w:ind w:left="4401" w:hanging="360"/>
      </w:pPr>
    </w:lvl>
    <w:lvl w:ilvl="5" w:tplc="FFFFFFFF">
      <w:start w:val="1"/>
      <w:numFmt w:val="lowerRoman"/>
      <w:lvlText w:val="%6."/>
      <w:lvlJc w:val="right"/>
      <w:pPr>
        <w:ind w:left="5121" w:hanging="180"/>
      </w:pPr>
    </w:lvl>
    <w:lvl w:ilvl="6" w:tplc="FFFFFFFF" w:tentative="1">
      <w:start w:val="1"/>
      <w:numFmt w:val="decimal"/>
      <w:lvlText w:val="%7."/>
      <w:lvlJc w:val="left"/>
      <w:pPr>
        <w:ind w:left="5841" w:hanging="360"/>
      </w:pPr>
    </w:lvl>
    <w:lvl w:ilvl="7" w:tplc="FFFFFFFF" w:tentative="1">
      <w:start w:val="1"/>
      <w:numFmt w:val="lowerLetter"/>
      <w:lvlText w:val="%8."/>
      <w:lvlJc w:val="left"/>
      <w:pPr>
        <w:ind w:left="6561" w:hanging="360"/>
      </w:pPr>
    </w:lvl>
    <w:lvl w:ilvl="8" w:tplc="FFFFFFFF" w:tentative="1">
      <w:start w:val="1"/>
      <w:numFmt w:val="lowerRoman"/>
      <w:lvlText w:val="%9."/>
      <w:lvlJc w:val="right"/>
      <w:pPr>
        <w:ind w:left="7281" w:hanging="180"/>
      </w:pPr>
    </w:lvl>
  </w:abstractNum>
  <w:abstractNum w:abstractNumId="41" w15:restartNumberingAfterBreak="0">
    <w:nsid w:val="09C90378"/>
    <w:multiLevelType w:val="hybridMultilevel"/>
    <w:tmpl w:val="354054D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2" w15:restartNumberingAfterBreak="0">
    <w:nsid w:val="09FC3E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3" w15:restartNumberingAfterBreak="0">
    <w:nsid w:val="0A116A9E"/>
    <w:multiLevelType w:val="hybridMultilevel"/>
    <w:tmpl w:val="1D7A35A6"/>
    <w:lvl w:ilvl="0" w:tplc="658E8FF4">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0AAE5BEF"/>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5" w15:restartNumberingAfterBreak="0">
    <w:nsid w:val="0B9461F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6" w15:restartNumberingAfterBreak="0">
    <w:nsid w:val="0BBA1E2A"/>
    <w:multiLevelType w:val="hybridMultilevel"/>
    <w:tmpl w:val="E03CDC0C"/>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0BFB427D"/>
    <w:multiLevelType w:val="hybridMultilevel"/>
    <w:tmpl w:val="CF78AF5A"/>
    <w:lvl w:ilvl="0" w:tplc="FA841EAC">
      <w:start w:val="1"/>
      <w:numFmt w:val="decimal"/>
      <w:lvlText w:val="(%1)"/>
      <w:lvlJc w:val="left"/>
      <w:pPr>
        <w:ind w:left="2520" w:hanging="360"/>
      </w:pPr>
      <w:rPr>
        <w:rFonts w:hint="default"/>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48" w15:restartNumberingAfterBreak="0">
    <w:nsid w:val="0C8A4605"/>
    <w:multiLevelType w:val="hybridMultilevel"/>
    <w:tmpl w:val="85DA784C"/>
    <w:lvl w:ilvl="0" w:tplc="9C90E30C">
      <w:start w:val="1"/>
      <w:numFmt w:val="hebrew1"/>
      <w:lvlText w:val="%1."/>
      <w:lvlJc w:val="left"/>
      <w:pPr>
        <w:ind w:left="1436" w:hanging="360"/>
      </w:pPr>
      <w:rPr>
        <w:rFonts w:hint="default"/>
        <w:b w:val="0"/>
        <w:bCs w:val="0"/>
      </w:rPr>
    </w:lvl>
    <w:lvl w:ilvl="1" w:tplc="04090019">
      <w:start w:val="1"/>
      <w:numFmt w:val="lowerLetter"/>
      <w:lvlText w:val="%2."/>
      <w:lvlJc w:val="left"/>
      <w:pPr>
        <w:ind w:left="2156" w:hanging="360"/>
      </w:pPr>
    </w:lvl>
    <w:lvl w:ilvl="2" w:tplc="0409001B">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49" w15:restartNumberingAfterBreak="0">
    <w:nsid w:val="0CB40FC7"/>
    <w:multiLevelType w:val="hybridMultilevel"/>
    <w:tmpl w:val="60BA2734"/>
    <w:lvl w:ilvl="0" w:tplc="FFFFFFFF">
      <w:start w:val="1"/>
      <w:numFmt w:val="decimal"/>
      <w:lvlText w:val="%1)"/>
      <w:lvlJc w:val="left"/>
      <w:pPr>
        <w:ind w:left="2115" w:hanging="360"/>
      </w:pPr>
      <w:rPr>
        <w:rFonts w:hint="default"/>
      </w:rPr>
    </w:lvl>
    <w:lvl w:ilvl="1" w:tplc="FFFFFFFF">
      <w:start w:val="1"/>
      <w:numFmt w:val="bullet"/>
      <w:lvlText w:val="o"/>
      <w:lvlJc w:val="left"/>
      <w:pPr>
        <w:ind w:left="2835" w:hanging="360"/>
      </w:pPr>
      <w:rPr>
        <w:rFonts w:ascii="Courier New" w:hAnsi="Courier New" w:cs="Courier New" w:hint="default"/>
      </w:rPr>
    </w:lvl>
    <w:lvl w:ilvl="2" w:tplc="FFFFFFFF" w:tentative="1">
      <w:start w:val="1"/>
      <w:numFmt w:val="bullet"/>
      <w:lvlText w:val=""/>
      <w:lvlJc w:val="left"/>
      <w:pPr>
        <w:ind w:left="3555" w:hanging="360"/>
      </w:pPr>
      <w:rPr>
        <w:rFonts w:ascii="Wingdings" w:hAnsi="Wingdings" w:hint="default"/>
      </w:rPr>
    </w:lvl>
    <w:lvl w:ilvl="3" w:tplc="FFFFFFFF">
      <w:start w:val="1"/>
      <w:numFmt w:val="bullet"/>
      <w:lvlText w:val=""/>
      <w:lvlJc w:val="left"/>
      <w:pPr>
        <w:ind w:left="4275" w:hanging="360"/>
      </w:pPr>
      <w:rPr>
        <w:rFonts w:ascii="Symbol" w:hAnsi="Symbol" w:hint="default"/>
      </w:rPr>
    </w:lvl>
    <w:lvl w:ilvl="4" w:tplc="FFFFFFFF" w:tentative="1">
      <w:start w:val="1"/>
      <w:numFmt w:val="bullet"/>
      <w:lvlText w:val="o"/>
      <w:lvlJc w:val="left"/>
      <w:pPr>
        <w:ind w:left="4995" w:hanging="360"/>
      </w:pPr>
      <w:rPr>
        <w:rFonts w:ascii="Courier New" w:hAnsi="Courier New" w:cs="Courier New" w:hint="default"/>
      </w:rPr>
    </w:lvl>
    <w:lvl w:ilvl="5" w:tplc="FFFFFFFF" w:tentative="1">
      <w:start w:val="1"/>
      <w:numFmt w:val="bullet"/>
      <w:lvlText w:val=""/>
      <w:lvlJc w:val="left"/>
      <w:pPr>
        <w:ind w:left="5715" w:hanging="360"/>
      </w:pPr>
      <w:rPr>
        <w:rFonts w:ascii="Wingdings" w:hAnsi="Wingdings" w:hint="default"/>
      </w:rPr>
    </w:lvl>
    <w:lvl w:ilvl="6" w:tplc="FFFFFFFF" w:tentative="1">
      <w:start w:val="1"/>
      <w:numFmt w:val="bullet"/>
      <w:lvlText w:val=""/>
      <w:lvlJc w:val="left"/>
      <w:pPr>
        <w:ind w:left="6435" w:hanging="360"/>
      </w:pPr>
      <w:rPr>
        <w:rFonts w:ascii="Symbol" w:hAnsi="Symbol" w:hint="default"/>
      </w:rPr>
    </w:lvl>
    <w:lvl w:ilvl="7" w:tplc="FFFFFFFF" w:tentative="1">
      <w:start w:val="1"/>
      <w:numFmt w:val="bullet"/>
      <w:lvlText w:val="o"/>
      <w:lvlJc w:val="left"/>
      <w:pPr>
        <w:ind w:left="7155" w:hanging="360"/>
      </w:pPr>
      <w:rPr>
        <w:rFonts w:ascii="Courier New" w:hAnsi="Courier New" w:cs="Courier New" w:hint="default"/>
      </w:rPr>
    </w:lvl>
    <w:lvl w:ilvl="8" w:tplc="FFFFFFFF" w:tentative="1">
      <w:start w:val="1"/>
      <w:numFmt w:val="bullet"/>
      <w:lvlText w:val=""/>
      <w:lvlJc w:val="left"/>
      <w:pPr>
        <w:ind w:left="7875" w:hanging="360"/>
      </w:pPr>
      <w:rPr>
        <w:rFonts w:ascii="Wingdings" w:hAnsi="Wingdings" w:hint="default"/>
      </w:rPr>
    </w:lvl>
  </w:abstractNum>
  <w:abstractNum w:abstractNumId="50" w15:restartNumberingAfterBreak="0">
    <w:nsid w:val="0CC921CB"/>
    <w:multiLevelType w:val="hybridMultilevel"/>
    <w:tmpl w:val="416AF6D2"/>
    <w:lvl w:ilvl="0" w:tplc="FA841EAC">
      <w:start w:val="1"/>
      <w:numFmt w:val="decimal"/>
      <w:lvlText w:val="(%1)"/>
      <w:lvlJc w:val="left"/>
      <w:pPr>
        <w:ind w:left="720" w:hanging="360"/>
      </w:pPr>
      <w:rPr>
        <w:rFonts w:hint="default"/>
        <w:color w:val="auto"/>
      </w:rPr>
    </w:lvl>
    <w:lvl w:ilvl="1" w:tplc="F0A207EC">
      <w:start w:val="4"/>
      <w:numFmt w:val="bullet"/>
      <w:lvlText w:val="-"/>
      <w:lvlJc w:val="left"/>
      <w:pPr>
        <w:ind w:left="1440" w:hanging="360"/>
      </w:pPr>
      <w:rPr>
        <w:rFonts w:ascii="Times New Roman" w:eastAsia="Times New Roman" w:hAnsi="Times New Roman"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CD5607"/>
    <w:multiLevelType w:val="hybridMultilevel"/>
    <w:tmpl w:val="7B10BA08"/>
    <w:lvl w:ilvl="0" w:tplc="FFFFFFFF">
      <w:start w:val="1"/>
      <w:numFmt w:val="hebrew1"/>
      <w:lvlText w:val="%1."/>
      <w:lvlJc w:val="center"/>
      <w:pPr>
        <w:ind w:left="2880" w:hanging="360"/>
      </w:pPr>
    </w:lvl>
    <w:lvl w:ilvl="1" w:tplc="CE682BE6">
      <w:start w:val="1"/>
      <w:numFmt w:val="decimal"/>
      <w:lvlText w:val="(%2)."/>
      <w:lvlJc w:val="left"/>
      <w:pPr>
        <w:ind w:left="3600" w:hanging="360"/>
      </w:pPr>
      <w:rPr>
        <w:rFonts w:hint="default"/>
        <w:color w:val="auto"/>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2" w15:restartNumberingAfterBreak="0">
    <w:nsid w:val="0D164480"/>
    <w:multiLevelType w:val="multilevel"/>
    <w:tmpl w:val="F6F0FCA2"/>
    <w:lvl w:ilvl="0">
      <w:start w:val="1"/>
      <w:numFmt w:val="decimal"/>
      <w:lvlText w:val="%1."/>
      <w:lvlJc w:val="left"/>
      <w:pPr>
        <w:tabs>
          <w:tab w:val="num" w:pos="357"/>
        </w:tabs>
        <w:ind w:left="340" w:firstLine="20"/>
      </w:pPr>
      <w:rPr>
        <w:rFonts w:hint="default"/>
      </w:rPr>
    </w:lvl>
    <w:lvl w:ilvl="1">
      <w:start w:val="1"/>
      <w:numFmt w:val="decimal"/>
      <w:isLgl/>
      <w:lvlText w:val="%1.%2"/>
      <w:lvlJc w:val="left"/>
      <w:pPr>
        <w:ind w:left="1466" w:hanging="720"/>
      </w:pPr>
      <w:rPr>
        <w:rFonts w:hint="default"/>
        <w:sz w:val="32"/>
      </w:rPr>
    </w:lvl>
    <w:lvl w:ilvl="2">
      <w:start w:val="1"/>
      <w:numFmt w:val="decimal"/>
      <w:isLgl/>
      <w:lvlText w:val="%1.%2.%3"/>
      <w:lvlJc w:val="left"/>
      <w:pPr>
        <w:ind w:left="2212" w:hanging="1080"/>
      </w:pPr>
      <w:rPr>
        <w:rFonts w:hint="default"/>
        <w:sz w:val="32"/>
      </w:rPr>
    </w:lvl>
    <w:lvl w:ilvl="3">
      <w:start w:val="1"/>
      <w:numFmt w:val="decimal"/>
      <w:isLgl/>
      <w:lvlText w:val="%1.%2.%3.%4"/>
      <w:lvlJc w:val="left"/>
      <w:pPr>
        <w:ind w:left="2958" w:hanging="1440"/>
      </w:pPr>
      <w:rPr>
        <w:rFonts w:hint="default"/>
        <w:sz w:val="32"/>
      </w:rPr>
    </w:lvl>
    <w:lvl w:ilvl="4">
      <w:start w:val="1"/>
      <w:numFmt w:val="decimal"/>
      <w:isLgl/>
      <w:lvlText w:val="%1.%2.%3.%4.%5"/>
      <w:lvlJc w:val="left"/>
      <w:pPr>
        <w:ind w:left="3344" w:hanging="1440"/>
      </w:pPr>
      <w:rPr>
        <w:rFonts w:hint="default"/>
        <w:sz w:val="32"/>
      </w:rPr>
    </w:lvl>
    <w:lvl w:ilvl="5">
      <w:start w:val="1"/>
      <w:numFmt w:val="decimal"/>
      <w:isLgl/>
      <w:lvlText w:val="%1.%2.%3.%4.%5.%6"/>
      <w:lvlJc w:val="left"/>
      <w:pPr>
        <w:ind w:left="4090" w:hanging="1800"/>
      </w:pPr>
      <w:rPr>
        <w:rFonts w:hint="default"/>
        <w:sz w:val="32"/>
      </w:rPr>
    </w:lvl>
    <w:lvl w:ilvl="6">
      <w:start w:val="1"/>
      <w:numFmt w:val="decimal"/>
      <w:isLgl/>
      <w:lvlText w:val="%1.%2.%3.%4.%5.%6.%7"/>
      <w:lvlJc w:val="left"/>
      <w:pPr>
        <w:ind w:left="4836" w:hanging="2160"/>
      </w:pPr>
      <w:rPr>
        <w:rFonts w:hint="default"/>
        <w:sz w:val="32"/>
      </w:rPr>
    </w:lvl>
    <w:lvl w:ilvl="7">
      <w:start w:val="1"/>
      <w:numFmt w:val="decimal"/>
      <w:isLgl/>
      <w:lvlText w:val="%1.%2.%3.%4.%5.%6.%7.%8"/>
      <w:lvlJc w:val="left"/>
      <w:pPr>
        <w:ind w:left="5582" w:hanging="2520"/>
      </w:pPr>
      <w:rPr>
        <w:rFonts w:hint="default"/>
        <w:sz w:val="32"/>
      </w:rPr>
    </w:lvl>
    <w:lvl w:ilvl="8">
      <w:start w:val="1"/>
      <w:numFmt w:val="decimal"/>
      <w:isLgl/>
      <w:lvlText w:val="%1.%2.%3.%4.%5.%6.%7.%8.%9"/>
      <w:lvlJc w:val="left"/>
      <w:pPr>
        <w:ind w:left="6328" w:hanging="2880"/>
      </w:pPr>
      <w:rPr>
        <w:rFonts w:hint="default"/>
        <w:sz w:val="32"/>
      </w:rPr>
    </w:lvl>
  </w:abstractNum>
  <w:abstractNum w:abstractNumId="53" w15:restartNumberingAfterBreak="0">
    <w:nsid w:val="0DF475B3"/>
    <w:multiLevelType w:val="hybridMultilevel"/>
    <w:tmpl w:val="493613EC"/>
    <w:lvl w:ilvl="0" w:tplc="FFFFFFFF">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54" w15:restartNumberingAfterBreak="0">
    <w:nsid w:val="0E3670E2"/>
    <w:multiLevelType w:val="hybridMultilevel"/>
    <w:tmpl w:val="BC464AE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0E7F458D"/>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6" w15:restartNumberingAfterBreak="0">
    <w:nsid w:val="0EAA34F5"/>
    <w:multiLevelType w:val="hybridMultilevel"/>
    <w:tmpl w:val="9E9EA678"/>
    <w:lvl w:ilvl="0" w:tplc="C45E047C">
      <w:start w:val="1"/>
      <w:numFmt w:val="decimal"/>
      <w:lvlText w:val="%1)"/>
      <w:lvlJc w:val="left"/>
      <w:pPr>
        <w:ind w:left="1440" w:hanging="360"/>
      </w:pPr>
      <w:rPr>
        <w:b w:val="0"/>
        <w:bCs w:val="0"/>
        <w:sz w:val="24"/>
        <w:szCs w:val="24"/>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7" w15:restartNumberingAfterBreak="0">
    <w:nsid w:val="0EBD18F0"/>
    <w:multiLevelType w:val="hybridMultilevel"/>
    <w:tmpl w:val="DF148EC0"/>
    <w:lvl w:ilvl="0" w:tplc="6D48D24C">
      <w:start w:val="1"/>
      <w:numFmt w:val="hebrew1"/>
      <w:lvlText w:val="%1."/>
      <w:lvlJc w:val="left"/>
      <w:pPr>
        <w:ind w:left="375" w:hanging="360"/>
      </w:pPr>
      <w:rPr>
        <w:rFonts w:ascii="David" w:hAnsi="David" w:cs="David" w:hint="default"/>
        <w:b w:val="0"/>
        <w:bCs w:val="0"/>
        <w:i w:val="0"/>
        <w:iCs w:val="0"/>
        <w:sz w:val="32"/>
      </w:rPr>
    </w:lvl>
    <w:lvl w:ilvl="1" w:tplc="20000019" w:tentative="1">
      <w:start w:val="1"/>
      <w:numFmt w:val="lowerLetter"/>
      <w:lvlText w:val="%2."/>
      <w:lvlJc w:val="left"/>
      <w:pPr>
        <w:ind w:left="-705" w:hanging="360"/>
      </w:pPr>
    </w:lvl>
    <w:lvl w:ilvl="2" w:tplc="2000001B" w:tentative="1">
      <w:start w:val="1"/>
      <w:numFmt w:val="lowerRoman"/>
      <w:lvlText w:val="%3."/>
      <w:lvlJc w:val="right"/>
      <w:pPr>
        <w:ind w:left="15" w:hanging="180"/>
      </w:pPr>
    </w:lvl>
    <w:lvl w:ilvl="3" w:tplc="2000000F" w:tentative="1">
      <w:start w:val="1"/>
      <w:numFmt w:val="decimal"/>
      <w:lvlText w:val="%4."/>
      <w:lvlJc w:val="left"/>
      <w:pPr>
        <w:ind w:left="735" w:hanging="360"/>
      </w:pPr>
    </w:lvl>
    <w:lvl w:ilvl="4" w:tplc="20000019" w:tentative="1">
      <w:start w:val="1"/>
      <w:numFmt w:val="lowerLetter"/>
      <w:lvlText w:val="%5."/>
      <w:lvlJc w:val="left"/>
      <w:pPr>
        <w:ind w:left="1455" w:hanging="360"/>
      </w:pPr>
    </w:lvl>
    <w:lvl w:ilvl="5" w:tplc="2000001B" w:tentative="1">
      <w:start w:val="1"/>
      <w:numFmt w:val="lowerRoman"/>
      <w:lvlText w:val="%6."/>
      <w:lvlJc w:val="right"/>
      <w:pPr>
        <w:ind w:left="2175" w:hanging="180"/>
      </w:pPr>
    </w:lvl>
    <w:lvl w:ilvl="6" w:tplc="2000000F" w:tentative="1">
      <w:start w:val="1"/>
      <w:numFmt w:val="decimal"/>
      <w:lvlText w:val="%7."/>
      <w:lvlJc w:val="left"/>
      <w:pPr>
        <w:ind w:left="2895" w:hanging="360"/>
      </w:pPr>
    </w:lvl>
    <w:lvl w:ilvl="7" w:tplc="20000019" w:tentative="1">
      <w:start w:val="1"/>
      <w:numFmt w:val="lowerLetter"/>
      <w:lvlText w:val="%8."/>
      <w:lvlJc w:val="left"/>
      <w:pPr>
        <w:ind w:left="3615" w:hanging="360"/>
      </w:pPr>
    </w:lvl>
    <w:lvl w:ilvl="8" w:tplc="2000001B" w:tentative="1">
      <w:start w:val="1"/>
      <w:numFmt w:val="lowerRoman"/>
      <w:lvlText w:val="%9."/>
      <w:lvlJc w:val="right"/>
      <w:pPr>
        <w:ind w:left="4335" w:hanging="180"/>
      </w:pPr>
    </w:lvl>
  </w:abstractNum>
  <w:abstractNum w:abstractNumId="58" w15:restartNumberingAfterBreak="0">
    <w:nsid w:val="0EE475D5"/>
    <w:multiLevelType w:val="multilevel"/>
    <w:tmpl w:val="1EEA6408"/>
    <w:lvl w:ilvl="0">
      <w:numFmt w:val="decimal"/>
      <w:pStyle w:val="1"/>
      <w:lvlText w:val="%1."/>
      <w:lvlJc w:val="left"/>
      <w:pPr>
        <w:ind w:left="360" w:hanging="360"/>
      </w:pPr>
      <w:rPr>
        <w:rFonts w:cs="David" w:hint="cs"/>
        <w:b/>
        <w:bCs w:val="0"/>
        <w:iCs w:val="0"/>
        <w:sz w:val="28"/>
        <w:szCs w:val="28"/>
      </w:rPr>
    </w:lvl>
    <w:lvl w:ilvl="1">
      <w:start w:val="1"/>
      <w:numFmt w:val="decimal"/>
      <w:pStyle w:val="2"/>
      <w:lvlText w:val="%1.%2."/>
      <w:lvlJc w:val="left"/>
      <w:pPr>
        <w:ind w:left="680" w:hanging="680"/>
      </w:pPr>
      <w:rPr>
        <w:rFonts w:cs="David" w:hint="cs"/>
        <w:b/>
        <w:bCs w:val="0"/>
        <w:iCs w:val="0"/>
        <w:color w:val="auto"/>
        <w:sz w:val="22"/>
        <w:szCs w:val="28"/>
      </w:rPr>
    </w:lvl>
    <w:lvl w:ilvl="2">
      <w:start w:val="1"/>
      <w:numFmt w:val="decimal"/>
      <w:pStyle w:val="3"/>
      <w:lvlText w:val="%1.%2.%3."/>
      <w:lvlJc w:val="left"/>
      <w:pPr>
        <w:ind w:left="2155" w:hanging="1021"/>
      </w:pPr>
      <w:rPr>
        <w:rFonts w:cs="David" w:hint="cs"/>
        <w:b/>
        <w:bCs w:val="0"/>
        <w:iCs w:val="0"/>
        <w:color w:val="000000" w:themeColor="text1"/>
        <w:szCs w:val="24"/>
        <w:lang w:bidi="he-IL"/>
      </w:rPr>
    </w:lvl>
    <w:lvl w:ilvl="3">
      <w:start w:val="1"/>
      <w:numFmt w:val="decimal"/>
      <w:pStyle w:val="4"/>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0F805C3F"/>
    <w:multiLevelType w:val="hybridMultilevel"/>
    <w:tmpl w:val="4BAEE9C6"/>
    <w:lvl w:ilvl="0" w:tplc="FFFFFFFF">
      <w:start w:val="1"/>
      <w:numFmt w:val="hebrew1"/>
      <w:lvlText w:val="%1."/>
      <w:lvlJc w:val="center"/>
      <w:pPr>
        <w:ind w:left="2880" w:hanging="360"/>
      </w:pPr>
    </w:lvl>
    <w:lvl w:ilvl="1" w:tplc="FA841EAC">
      <w:start w:val="1"/>
      <w:numFmt w:val="decimal"/>
      <w:lvlText w:val="(%2)"/>
      <w:lvlJc w:val="left"/>
      <w:pPr>
        <w:ind w:left="2298" w:hanging="360"/>
      </w:pPr>
      <w:rPr>
        <w:rFonts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0" w15:restartNumberingAfterBreak="0">
    <w:nsid w:val="0FBC5277"/>
    <w:multiLevelType w:val="hybridMultilevel"/>
    <w:tmpl w:val="311C44EE"/>
    <w:lvl w:ilvl="0" w:tplc="6AB07D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10147B0A"/>
    <w:multiLevelType w:val="hybridMultilevel"/>
    <w:tmpl w:val="9050CA60"/>
    <w:lvl w:ilvl="0" w:tplc="4864A09A">
      <w:start w:val="1"/>
      <w:numFmt w:val="decimal"/>
      <w:lvlText w:val="(%1)"/>
      <w:lvlJc w:val="left"/>
      <w:pPr>
        <w:ind w:left="1862" w:hanging="360"/>
      </w:pPr>
      <w:rPr>
        <w:rFonts w:asciiTheme="minorHAnsi" w:eastAsiaTheme="minorHAnsi" w:hAnsiTheme="minorHAnsi" w:cs="David" w:hint="default"/>
      </w:rPr>
    </w:lvl>
    <w:lvl w:ilvl="1" w:tplc="04090019">
      <w:start w:val="1"/>
      <w:numFmt w:val="lowerLetter"/>
      <w:lvlText w:val="%2."/>
      <w:lvlJc w:val="left"/>
      <w:pPr>
        <w:ind w:left="2582" w:hanging="360"/>
      </w:pPr>
    </w:lvl>
    <w:lvl w:ilvl="2" w:tplc="0409001B">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62" w15:restartNumberingAfterBreak="0">
    <w:nsid w:val="11186787"/>
    <w:multiLevelType w:val="hybridMultilevel"/>
    <w:tmpl w:val="90A6CAE0"/>
    <w:lvl w:ilvl="0" w:tplc="D1C4F5F6">
      <w:start w:val="1"/>
      <w:numFmt w:val="decimal"/>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3" w15:restartNumberingAfterBreak="0">
    <w:nsid w:val="111F0245"/>
    <w:multiLevelType w:val="hybridMultilevel"/>
    <w:tmpl w:val="B7C0D39A"/>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11977602"/>
    <w:multiLevelType w:val="hybridMultilevel"/>
    <w:tmpl w:val="F75A00EE"/>
    <w:lvl w:ilvl="0" w:tplc="D1C4F5F6">
      <w:start w:val="1"/>
      <w:numFmt w:val="decimal"/>
      <w:lvlText w:val="%1)"/>
      <w:lvlJc w:val="left"/>
      <w:pPr>
        <w:ind w:left="1345" w:hanging="360"/>
      </w:pPr>
      <w:rPr>
        <w:rFonts w:hint="default"/>
        <w:color w:val="auto"/>
      </w:rPr>
    </w:lvl>
    <w:lvl w:ilvl="1" w:tplc="FFFFFFFF">
      <w:start w:val="1"/>
      <w:numFmt w:val="lowerLetter"/>
      <w:lvlText w:val="%2."/>
      <w:lvlJc w:val="left"/>
      <w:pPr>
        <w:ind w:left="2065" w:hanging="360"/>
      </w:pPr>
    </w:lvl>
    <w:lvl w:ilvl="2" w:tplc="FFFFFFFF" w:tentative="1">
      <w:start w:val="1"/>
      <w:numFmt w:val="lowerRoman"/>
      <w:lvlText w:val="%3."/>
      <w:lvlJc w:val="right"/>
      <w:pPr>
        <w:ind w:left="2785" w:hanging="180"/>
      </w:pPr>
    </w:lvl>
    <w:lvl w:ilvl="3" w:tplc="FFFFFFFF" w:tentative="1">
      <w:start w:val="1"/>
      <w:numFmt w:val="decimal"/>
      <w:lvlText w:val="%4."/>
      <w:lvlJc w:val="left"/>
      <w:pPr>
        <w:ind w:left="3505" w:hanging="360"/>
      </w:pPr>
    </w:lvl>
    <w:lvl w:ilvl="4" w:tplc="FFFFFFFF" w:tentative="1">
      <w:start w:val="1"/>
      <w:numFmt w:val="lowerLetter"/>
      <w:lvlText w:val="%5."/>
      <w:lvlJc w:val="left"/>
      <w:pPr>
        <w:ind w:left="4225" w:hanging="360"/>
      </w:pPr>
    </w:lvl>
    <w:lvl w:ilvl="5" w:tplc="FFFFFFFF" w:tentative="1">
      <w:start w:val="1"/>
      <w:numFmt w:val="lowerRoman"/>
      <w:lvlText w:val="%6."/>
      <w:lvlJc w:val="right"/>
      <w:pPr>
        <w:ind w:left="4945" w:hanging="180"/>
      </w:pPr>
    </w:lvl>
    <w:lvl w:ilvl="6" w:tplc="FFFFFFFF" w:tentative="1">
      <w:start w:val="1"/>
      <w:numFmt w:val="decimal"/>
      <w:lvlText w:val="%7."/>
      <w:lvlJc w:val="left"/>
      <w:pPr>
        <w:ind w:left="5665" w:hanging="360"/>
      </w:pPr>
    </w:lvl>
    <w:lvl w:ilvl="7" w:tplc="FFFFFFFF" w:tentative="1">
      <w:start w:val="1"/>
      <w:numFmt w:val="lowerLetter"/>
      <w:lvlText w:val="%8."/>
      <w:lvlJc w:val="left"/>
      <w:pPr>
        <w:ind w:left="6385" w:hanging="360"/>
      </w:pPr>
    </w:lvl>
    <w:lvl w:ilvl="8" w:tplc="FFFFFFFF" w:tentative="1">
      <w:start w:val="1"/>
      <w:numFmt w:val="lowerRoman"/>
      <w:lvlText w:val="%9."/>
      <w:lvlJc w:val="right"/>
      <w:pPr>
        <w:ind w:left="7105" w:hanging="180"/>
      </w:pPr>
    </w:lvl>
  </w:abstractNum>
  <w:abstractNum w:abstractNumId="65" w15:restartNumberingAfterBreak="0">
    <w:nsid w:val="11A75BC9"/>
    <w:multiLevelType w:val="hybridMultilevel"/>
    <w:tmpl w:val="12D860E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6" w15:restartNumberingAfterBreak="0">
    <w:nsid w:val="120162FA"/>
    <w:multiLevelType w:val="hybridMultilevel"/>
    <w:tmpl w:val="D74AE7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120615B1"/>
    <w:multiLevelType w:val="hybridMultilevel"/>
    <w:tmpl w:val="E136507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8" w15:restartNumberingAfterBreak="0">
    <w:nsid w:val="12271DAD"/>
    <w:multiLevelType w:val="hybridMultilevel"/>
    <w:tmpl w:val="487E7EF4"/>
    <w:lvl w:ilvl="0" w:tplc="FA841EAC">
      <w:start w:val="1"/>
      <w:numFmt w:val="decimal"/>
      <w:lvlText w:val="(%1)"/>
      <w:lvlJc w:val="left"/>
      <w:pPr>
        <w:ind w:left="1351" w:hanging="360"/>
      </w:pPr>
      <w:rPr>
        <w:rFonts w:hint="default"/>
      </w:r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69" w15:restartNumberingAfterBreak="0">
    <w:nsid w:val="124463FF"/>
    <w:multiLevelType w:val="hybridMultilevel"/>
    <w:tmpl w:val="852A279E"/>
    <w:lvl w:ilvl="0" w:tplc="66AEBE48">
      <w:start w:val="1"/>
      <w:numFmt w:val="hebrew1"/>
      <w:lvlText w:val="%1."/>
      <w:lvlJc w:val="left"/>
      <w:pPr>
        <w:ind w:left="360" w:hanging="360"/>
      </w:pPr>
      <w:rPr>
        <w:rFonts w:hint="default"/>
        <w:b/>
        <w:bCs w:val="0"/>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0" w15:restartNumberingAfterBreak="0">
    <w:nsid w:val="124B7386"/>
    <w:multiLevelType w:val="hybridMultilevel"/>
    <w:tmpl w:val="5374234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1" w15:restartNumberingAfterBreak="0">
    <w:nsid w:val="12AC7963"/>
    <w:multiLevelType w:val="multilevel"/>
    <w:tmpl w:val="093EED34"/>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rFonts w:ascii="David" w:hAnsi="David" w:cs="David" w:hint="default"/>
        <w:b w:val="0"/>
        <w:bCs w:val="0"/>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72" w15:restartNumberingAfterBreak="0">
    <w:nsid w:val="12DE04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73" w15:restartNumberingAfterBreak="0">
    <w:nsid w:val="134E55C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4" w15:restartNumberingAfterBreak="0">
    <w:nsid w:val="13AB3C04"/>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75" w15:restartNumberingAfterBreak="0">
    <w:nsid w:val="13AC5D8B"/>
    <w:multiLevelType w:val="hybridMultilevel"/>
    <w:tmpl w:val="DAF211F4"/>
    <w:lvl w:ilvl="0" w:tplc="7E420AD2">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6" w15:restartNumberingAfterBreak="0">
    <w:nsid w:val="13D62040"/>
    <w:multiLevelType w:val="hybridMultilevel"/>
    <w:tmpl w:val="EBB2936C"/>
    <w:lvl w:ilvl="0" w:tplc="FA841EA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3E61784"/>
    <w:multiLevelType w:val="hybridMultilevel"/>
    <w:tmpl w:val="03D2DC88"/>
    <w:lvl w:ilvl="0" w:tplc="20000011">
      <w:start w:val="1"/>
      <w:numFmt w:val="decimal"/>
      <w:lvlText w:val="%1)"/>
      <w:lvlJc w:val="left"/>
      <w:pPr>
        <w:ind w:left="2880" w:hanging="360"/>
      </w:pPr>
      <w:rPr>
        <w:rFonts w:hint="default"/>
        <w:b w:val="0"/>
        <w:bCs w:val="0"/>
        <w:color w:val="auto"/>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8" w15:restartNumberingAfterBreak="0">
    <w:nsid w:val="14D14781"/>
    <w:multiLevelType w:val="multilevel"/>
    <w:tmpl w:val="C9C63FFA"/>
    <w:lvl w:ilvl="0">
      <w:start w:val="1"/>
      <w:numFmt w:val="decimal"/>
      <w:lvlText w:val="%1."/>
      <w:lvlJc w:val="left"/>
      <w:pPr>
        <w:ind w:left="720" w:hanging="380"/>
      </w:pPr>
    </w:lvl>
    <w:lvl w:ilvl="1">
      <w:start w:val="1"/>
      <w:numFmt w:val="decimal"/>
      <w:isLgl/>
      <w:lvlText w:val="%1.%2."/>
      <w:lvlJc w:val="left"/>
      <w:pPr>
        <w:ind w:left="1440" w:hanging="720"/>
      </w:pPr>
      <w:rPr>
        <w:b w:val="0"/>
        <w:bCs w:val="0"/>
        <w:sz w:val="28"/>
        <w:szCs w:val="28"/>
      </w:rPr>
    </w:lvl>
    <w:lvl w:ilvl="2">
      <w:start w:val="1"/>
      <w:numFmt w:val="decimal"/>
      <w:isLgl/>
      <w:lvlText w:val="%1.%2.%3."/>
      <w:lvlJc w:val="left"/>
      <w:pPr>
        <w:ind w:left="2160" w:hanging="1080"/>
      </w:pPr>
      <w:rPr>
        <w:b w:val="0"/>
        <w:bCs w:val="0"/>
        <w:sz w:val="24"/>
        <w:szCs w:val="24"/>
      </w:rPr>
    </w:lvl>
    <w:lvl w:ilvl="3">
      <w:start w:val="1"/>
      <w:numFmt w:val="decimal"/>
      <w:isLgl/>
      <w:lvlText w:val="%1.%2.%3.%4."/>
      <w:lvlJc w:val="left"/>
      <w:pPr>
        <w:ind w:left="2880" w:hanging="1440"/>
      </w:pPr>
      <w:rPr>
        <w:b w:val="0"/>
        <w:bCs w:val="0"/>
      </w:rPr>
    </w:lvl>
    <w:lvl w:ilvl="4">
      <w:start w:val="1"/>
      <w:numFmt w:val="hebrew1"/>
      <w:lvlText w:val="%5."/>
      <w:lvlJc w:val="center"/>
      <w:pPr>
        <w:ind w:left="3600" w:hanging="1440"/>
      </w:pPr>
      <w:rPr>
        <w:b w:val="0"/>
        <w:bCs w:val="0"/>
      </w:rPr>
    </w:lvl>
    <w:lvl w:ilvl="5">
      <w:start w:val="1"/>
      <w:numFmt w:val="decimal"/>
      <w:isLgl/>
      <w:lvlText w:val="%1.%2.%3.%4.%5.%6."/>
      <w:lvlJc w:val="left"/>
      <w:pPr>
        <w:ind w:left="4320" w:hanging="1800"/>
      </w:pPr>
    </w:lvl>
    <w:lvl w:ilvl="6">
      <w:start w:val="1"/>
      <w:numFmt w:val="decimal"/>
      <w:isLgl/>
      <w:lvlText w:val="%1.%2.%3.%4.%5.%6.%7."/>
      <w:lvlJc w:val="left"/>
      <w:pPr>
        <w:ind w:left="5040" w:hanging="2160"/>
      </w:pPr>
    </w:lvl>
    <w:lvl w:ilvl="7">
      <w:start w:val="1"/>
      <w:numFmt w:val="decimal"/>
      <w:isLgl/>
      <w:lvlText w:val="%1.%2.%3.%4.%5.%6.%7.%8."/>
      <w:lvlJc w:val="left"/>
      <w:pPr>
        <w:ind w:left="5760" w:hanging="2520"/>
      </w:pPr>
    </w:lvl>
    <w:lvl w:ilvl="8">
      <w:start w:val="1"/>
      <w:numFmt w:val="decimal"/>
      <w:isLgl/>
      <w:lvlText w:val="%1.%2.%3.%4.%5.%6.%7.%8.%9."/>
      <w:lvlJc w:val="left"/>
      <w:pPr>
        <w:ind w:left="6480" w:hanging="2520"/>
      </w:pPr>
    </w:lvl>
  </w:abstractNum>
  <w:abstractNum w:abstractNumId="79"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80" w15:restartNumberingAfterBreak="0">
    <w:nsid w:val="151875EE"/>
    <w:multiLevelType w:val="hybridMultilevel"/>
    <w:tmpl w:val="3A1CB882"/>
    <w:lvl w:ilvl="0" w:tplc="20000011">
      <w:start w:val="1"/>
      <w:numFmt w:val="decimal"/>
      <w:lvlText w:val="%1)"/>
      <w:lvlJc w:val="left"/>
      <w:pPr>
        <w:ind w:left="2520" w:hanging="360"/>
      </w:pPr>
      <w:rPr>
        <w:rFonts w:hint="default"/>
        <w:color w:val="auto"/>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1" w15:restartNumberingAfterBreak="0">
    <w:nsid w:val="15645F66"/>
    <w:multiLevelType w:val="hybridMultilevel"/>
    <w:tmpl w:val="42D8B6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15A6277D"/>
    <w:multiLevelType w:val="hybridMultilevel"/>
    <w:tmpl w:val="3BB4CE58"/>
    <w:lvl w:ilvl="0" w:tplc="20000001">
      <w:start w:val="1"/>
      <w:numFmt w:val="bullet"/>
      <w:lvlText w:val=""/>
      <w:lvlJc w:val="left"/>
      <w:pPr>
        <w:ind w:left="2520" w:hanging="360"/>
      </w:pPr>
      <w:rPr>
        <w:rFonts w:ascii="Symbol" w:hAnsi="Symbol"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83" w15:restartNumberingAfterBreak="0">
    <w:nsid w:val="15D545EF"/>
    <w:multiLevelType w:val="multilevel"/>
    <w:tmpl w:val="6714C12E"/>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705"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2024" w:hanging="360"/>
      </w:pPr>
    </w:lvl>
    <w:lvl w:ilvl="5">
      <w:start w:val="1"/>
      <w:numFmt w:val="decimal"/>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84" w15:restartNumberingAfterBreak="0">
    <w:nsid w:val="15E403D5"/>
    <w:multiLevelType w:val="hybridMultilevel"/>
    <w:tmpl w:val="65C6BEA8"/>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85" w15:restartNumberingAfterBreak="0">
    <w:nsid w:val="16365C07"/>
    <w:multiLevelType w:val="multilevel"/>
    <w:tmpl w:val="E50C79F0"/>
    <w:lvl w:ilvl="0">
      <w:start w:val="1"/>
      <w:numFmt w:val="decimal"/>
      <w:lvlText w:val="%1."/>
      <w:lvlJc w:val="left"/>
      <w:pPr>
        <w:tabs>
          <w:tab w:val="num" w:pos="1606"/>
        </w:tabs>
        <w:ind w:left="1606" w:hanging="720"/>
      </w:pPr>
      <w:rPr>
        <w:rFonts w:hint="default"/>
      </w:rPr>
    </w:lvl>
    <w:lvl w:ilvl="1">
      <w:start w:val="1"/>
      <w:numFmt w:val="decimal"/>
      <w:lvlText w:val="%2."/>
      <w:lvlJc w:val="left"/>
      <w:pPr>
        <w:tabs>
          <w:tab w:val="num" w:pos="2326"/>
        </w:tabs>
        <w:ind w:left="2326" w:hanging="720"/>
      </w:pPr>
      <w:rPr>
        <w:rFonts w:hint="default"/>
      </w:rPr>
    </w:lvl>
    <w:lvl w:ilvl="2">
      <w:start w:val="1"/>
      <w:numFmt w:val="decimal"/>
      <w:lvlText w:val="%3."/>
      <w:lvlJc w:val="left"/>
      <w:pPr>
        <w:tabs>
          <w:tab w:val="num" w:pos="3046"/>
        </w:tabs>
        <w:ind w:left="3046" w:hanging="720"/>
      </w:pPr>
      <w:rPr>
        <w:rFonts w:hint="default"/>
      </w:rPr>
    </w:lvl>
    <w:lvl w:ilvl="3">
      <w:start w:val="1"/>
      <w:numFmt w:val="decimal"/>
      <w:lvlText w:val="%4."/>
      <w:lvlJc w:val="left"/>
      <w:pPr>
        <w:tabs>
          <w:tab w:val="num" w:pos="3766"/>
        </w:tabs>
        <w:ind w:left="3766" w:hanging="720"/>
      </w:pPr>
      <w:rPr>
        <w:rFonts w:hint="default"/>
      </w:rPr>
    </w:lvl>
    <w:lvl w:ilvl="4">
      <w:start w:val="1"/>
      <w:numFmt w:val="decimal"/>
      <w:lvlText w:val="%5."/>
      <w:lvlJc w:val="left"/>
      <w:pPr>
        <w:tabs>
          <w:tab w:val="num" w:pos="4486"/>
        </w:tabs>
        <w:ind w:left="4486" w:hanging="720"/>
      </w:pPr>
      <w:rPr>
        <w:rFonts w:hint="default"/>
        <w:lang w:val="en-US"/>
      </w:rPr>
    </w:lvl>
    <w:lvl w:ilvl="5">
      <w:start w:val="1"/>
      <w:numFmt w:val="decimal"/>
      <w:lvlText w:val="%6."/>
      <w:lvlJc w:val="left"/>
      <w:pPr>
        <w:tabs>
          <w:tab w:val="num" w:pos="5206"/>
        </w:tabs>
        <w:ind w:left="5206" w:hanging="720"/>
      </w:pPr>
      <w:rPr>
        <w:rFonts w:hint="default"/>
      </w:rPr>
    </w:lvl>
    <w:lvl w:ilvl="6">
      <w:start w:val="1"/>
      <w:numFmt w:val="decimal"/>
      <w:lvlText w:val="%7."/>
      <w:lvlJc w:val="left"/>
      <w:pPr>
        <w:tabs>
          <w:tab w:val="num" w:pos="5926"/>
        </w:tabs>
        <w:ind w:left="5926" w:hanging="720"/>
      </w:pPr>
      <w:rPr>
        <w:rFonts w:hint="default"/>
      </w:rPr>
    </w:lvl>
    <w:lvl w:ilvl="7">
      <w:start w:val="1"/>
      <w:numFmt w:val="decimal"/>
      <w:lvlText w:val="%8."/>
      <w:lvlJc w:val="left"/>
      <w:pPr>
        <w:tabs>
          <w:tab w:val="num" w:pos="6646"/>
        </w:tabs>
        <w:ind w:left="6646" w:hanging="720"/>
      </w:pPr>
      <w:rPr>
        <w:rFonts w:hint="default"/>
      </w:rPr>
    </w:lvl>
    <w:lvl w:ilvl="8">
      <w:start w:val="1"/>
      <w:numFmt w:val="decimal"/>
      <w:lvlText w:val="%9."/>
      <w:lvlJc w:val="left"/>
      <w:pPr>
        <w:tabs>
          <w:tab w:val="num" w:pos="7366"/>
        </w:tabs>
        <w:ind w:left="7366" w:hanging="720"/>
      </w:pPr>
      <w:rPr>
        <w:rFonts w:hint="default"/>
      </w:rPr>
    </w:lvl>
  </w:abstractNum>
  <w:abstractNum w:abstractNumId="86" w15:restartNumberingAfterBreak="0">
    <w:nsid w:val="16417396"/>
    <w:multiLevelType w:val="multilevel"/>
    <w:tmpl w:val="9C90C616"/>
    <w:lvl w:ilvl="0">
      <w:start w:val="1"/>
      <w:numFmt w:val="decimal"/>
      <w:pStyle w:val="a"/>
      <w:lvlText w:val="%1."/>
      <w:lvlJc w:val="left"/>
      <w:pPr>
        <w:ind w:left="360" w:hanging="360"/>
      </w:pPr>
      <w:rPr>
        <w:rFonts w:hint="default"/>
      </w:rPr>
    </w:lvl>
    <w:lvl w:ilvl="1">
      <w:start w:val="1"/>
      <w:numFmt w:val="decimal"/>
      <w:pStyle w:val="a0"/>
      <w:lvlText w:val="%1.%2."/>
      <w:lvlJc w:val="left"/>
      <w:pPr>
        <w:ind w:left="792" w:hanging="432"/>
      </w:pPr>
    </w:lvl>
    <w:lvl w:ilvl="2">
      <w:start w:val="1"/>
      <w:numFmt w:val="decimal"/>
      <w:pStyle w:val="a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168D5A6B"/>
    <w:multiLevelType w:val="hybridMultilevel"/>
    <w:tmpl w:val="0BBEC08A"/>
    <w:lvl w:ilvl="0" w:tplc="9C90E30C">
      <w:start w:val="1"/>
      <w:numFmt w:val="hebrew1"/>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17181B0B"/>
    <w:multiLevelType w:val="hybridMultilevel"/>
    <w:tmpl w:val="CFC8AD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18EC93EE">
      <w:start w:val="1"/>
      <w:numFmt w:val="decimal"/>
      <w:lvlText w:val="%3)"/>
      <w:lvlJc w:val="left"/>
      <w:pPr>
        <w:ind w:left="2340" w:hanging="360"/>
      </w:pPr>
      <w:rPr>
        <w:sz w:val="24"/>
        <w:szCs w:val="24"/>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7386EDB"/>
    <w:multiLevelType w:val="hybridMultilevel"/>
    <w:tmpl w:val="1EA4C99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0" w15:restartNumberingAfterBreak="0">
    <w:nsid w:val="178B639A"/>
    <w:multiLevelType w:val="hybridMultilevel"/>
    <w:tmpl w:val="01D8F96C"/>
    <w:lvl w:ilvl="0" w:tplc="FFFFFFFF">
      <w:start w:val="1"/>
      <w:numFmt w:val="decimal"/>
      <w:lvlText w:val="%1)"/>
      <w:lvlJc w:val="left"/>
      <w:pPr>
        <w:ind w:left="360" w:hanging="360"/>
      </w:pPr>
      <w:rPr>
        <w:rFonts w:hint="default"/>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7A37409"/>
    <w:multiLevelType w:val="hybridMultilevel"/>
    <w:tmpl w:val="A5342A9A"/>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92" w15:restartNumberingAfterBreak="0">
    <w:nsid w:val="17D73E34"/>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93" w15:restartNumberingAfterBreak="0">
    <w:nsid w:val="181D4A39"/>
    <w:multiLevelType w:val="hybridMultilevel"/>
    <w:tmpl w:val="CCE626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0000011">
      <w:start w:val="1"/>
      <w:numFmt w:val="decimal"/>
      <w:lvlText w:val="%3)"/>
      <w:lvlJc w:val="left"/>
      <w:pPr>
        <w:ind w:left="3224"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18954B57"/>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19020E4C"/>
    <w:multiLevelType w:val="hybridMultilevel"/>
    <w:tmpl w:val="51849A9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6" w15:restartNumberingAfterBreak="0">
    <w:nsid w:val="19046451"/>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97" w15:restartNumberingAfterBreak="0">
    <w:nsid w:val="19225A4B"/>
    <w:multiLevelType w:val="multilevel"/>
    <w:tmpl w:val="E9389338"/>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val="en-IL" w:bidi="he-IL"/>
      </w:rPr>
    </w:lvl>
    <w:lvl w:ilvl="3">
      <w:start w:val="1"/>
      <w:numFmt w:val="decimal"/>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6)"/>
      <w:lvlJc w:val="left"/>
      <w:pPr>
        <w:ind w:left="2160" w:hanging="360"/>
      </w:p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19243EA8"/>
    <w:multiLevelType w:val="hybridMultilevel"/>
    <w:tmpl w:val="E514DC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19DE00E6"/>
    <w:multiLevelType w:val="hybridMultilevel"/>
    <w:tmpl w:val="A14EC9D2"/>
    <w:lvl w:ilvl="0" w:tplc="FFFFFFFF">
      <w:start w:val="1"/>
      <w:numFmt w:val="hebrew1"/>
      <w:lvlText w:val="%1."/>
      <w:lvlJc w:val="center"/>
      <w:pPr>
        <w:ind w:left="2880" w:hanging="360"/>
      </w:pPr>
    </w:lvl>
    <w:lvl w:ilvl="1" w:tplc="CE682BE6">
      <w:start w:val="1"/>
      <w:numFmt w:val="decimal"/>
      <w:lvlText w:val="(%2)."/>
      <w:lvlJc w:val="left"/>
      <w:pPr>
        <w:ind w:left="3600" w:hanging="360"/>
      </w:pPr>
      <w:rPr>
        <w:rFonts w:hint="default"/>
        <w:color w:val="auto"/>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0" w15:restartNumberingAfterBreak="0">
    <w:nsid w:val="19E92D37"/>
    <w:multiLevelType w:val="hybridMultilevel"/>
    <w:tmpl w:val="493613EC"/>
    <w:lvl w:ilvl="0" w:tplc="FFFFFFFF">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1" w15:restartNumberingAfterBreak="0">
    <w:nsid w:val="1A212A64"/>
    <w:multiLevelType w:val="hybridMultilevel"/>
    <w:tmpl w:val="F550826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2" w15:restartNumberingAfterBreak="0">
    <w:nsid w:val="1A933A5C"/>
    <w:multiLevelType w:val="hybridMultilevel"/>
    <w:tmpl w:val="46300E6A"/>
    <w:lvl w:ilvl="0" w:tplc="59C4423A">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03" w15:restartNumberingAfterBreak="0">
    <w:nsid w:val="1ADC1A68"/>
    <w:multiLevelType w:val="hybridMultilevel"/>
    <w:tmpl w:val="8B9A02D6"/>
    <w:lvl w:ilvl="0" w:tplc="FFFFFFFF">
      <w:start w:val="1"/>
      <w:numFmt w:val="hebrew1"/>
      <w:lvlText w:val="%1."/>
      <w:lvlJc w:val="left"/>
      <w:pPr>
        <w:ind w:left="360" w:hanging="360"/>
      </w:pPr>
      <w:rPr>
        <w:rFonts w:hint="default"/>
        <w:b/>
        <w:bCs w:val="0"/>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1B3D1F00"/>
    <w:multiLevelType w:val="hybridMultilevel"/>
    <w:tmpl w:val="5E0A32E8"/>
    <w:lvl w:ilvl="0" w:tplc="FFFFFFFF">
      <w:start w:val="1"/>
      <w:numFmt w:val="hebrew1"/>
      <w:lvlText w:val="%1."/>
      <w:lvlJc w:val="left"/>
      <w:pPr>
        <w:ind w:left="1551" w:hanging="360"/>
      </w:pPr>
      <w:rPr>
        <w:rFonts w:hint="default"/>
        <w:b/>
        <w:bCs w:val="0"/>
      </w:rPr>
    </w:lvl>
    <w:lvl w:ilvl="1" w:tplc="FFFFFFFF" w:tentative="1">
      <w:start w:val="1"/>
      <w:numFmt w:val="lowerLetter"/>
      <w:lvlText w:val="%2."/>
      <w:lvlJc w:val="left"/>
      <w:pPr>
        <w:ind w:left="2271" w:hanging="360"/>
      </w:pPr>
    </w:lvl>
    <w:lvl w:ilvl="2" w:tplc="FFFFFFFF" w:tentative="1">
      <w:start w:val="1"/>
      <w:numFmt w:val="lowerRoman"/>
      <w:lvlText w:val="%3."/>
      <w:lvlJc w:val="right"/>
      <w:pPr>
        <w:ind w:left="2991" w:hanging="180"/>
      </w:pPr>
    </w:lvl>
    <w:lvl w:ilvl="3" w:tplc="FFFFFFFF" w:tentative="1">
      <w:start w:val="1"/>
      <w:numFmt w:val="decimal"/>
      <w:lvlText w:val="%4."/>
      <w:lvlJc w:val="left"/>
      <w:pPr>
        <w:ind w:left="3711" w:hanging="360"/>
      </w:pPr>
    </w:lvl>
    <w:lvl w:ilvl="4" w:tplc="FFFFFFFF" w:tentative="1">
      <w:start w:val="1"/>
      <w:numFmt w:val="lowerLetter"/>
      <w:lvlText w:val="%5."/>
      <w:lvlJc w:val="left"/>
      <w:pPr>
        <w:ind w:left="4431" w:hanging="360"/>
      </w:pPr>
    </w:lvl>
    <w:lvl w:ilvl="5" w:tplc="FFFFFFFF" w:tentative="1">
      <w:start w:val="1"/>
      <w:numFmt w:val="lowerRoman"/>
      <w:lvlText w:val="%6."/>
      <w:lvlJc w:val="right"/>
      <w:pPr>
        <w:ind w:left="5151" w:hanging="180"/>
      </w:pPr>
    </w:lvl>
    <w:lvl w:ilvl="6" w:tplc="FFFFFFFF" w:tentative="1">
      <w:start w:val="1"/>
      <w:numFmt w:val="decimal"/>
      <w:lvlText w:val="%7."/>
      <w:lvlJc w:val="left"/>
      <w:pPr>
        <w:ind w:left="5871" w:hanging="360"/>
      </w:pPr>
    </w:lvl>
    <w:lvl w:ilvl="7" w:tplc="FFFFFFFF" w:tentative="1">
      <w:start w:val="1"/>
      <w:numFmt w:val="lowerLetter"/>
      <w:lvlText w:val="%8."/>
      <w:lvlJc w:val="left"/>
      <w:pPr>
        <w:ind w:left="6591" w:hanging="360"/>
      </w:pPr>
    </w:lvl>
    <w:lvl w:ilvl="8" w:tplc="FFFFFFFF" w:tentative="1">
      <w:start w:val="1"/>
      <w:numFmt w:val="lowerRoman"/>
      <w:lvlText w:val="%9."/>
      <w:lvlJc w:val="right"/>
      <w:pPr>
        <w:ind w:left="7311" w:hanging="180"/>
      </w:pPr>
    </w:lvl>
  </w:abstractNum>
  <w:abstractNum w:abstractNumId="105" w15:restartNumberingAfterBreak="0">
    <w:nsid w:val="1B500681"/>
    <w:multiLevelType w:val="hybridMultilevel"/>
    <w:tmpl w:val="E08859A8"/>
    <w:lvl w:ilvl="0" w:tplc="04090011">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6" w15:restartNumberingAfterBreak="0">
    <w:nsid w:val="1C010551"/>
    <w:multiLevelType w:val="hybridMultilevel"/>
    <w:tmpl w:val="1CDEEFE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7" w15:restartNumberingAfterBreak="0">
    <w:nsid w:val="1C0B0F38"/>
    <w:multiLevelType w:val="hybridMultilevel"/>
    <w:tmpl w:val="097405FA"/>
    <w:lvl w:ilvl="0" w:tplc="20000011">
      <w:start w:val="1"/>
      <w:numFmt w:val="decimal"/>
      <w:lvlText w:val="%1)"/>
      <w:lvlJc w:val="left"/>
      <w:pPr>
        <w:ind w:left="1399" w:hanging="360"/>
      </w:pPr>
    </w:lvl>
    <w:lvl w:ilvl="1" w:tplc="20000019">
      <w:start w:val="1"/>
      <w:numFmt w:val="lowerLetter"/>
      <w:lvlText w:val="%2."/>
      <w:lvlJc w:val="left"/>
      <w:pPr>
        <w:ind w:left="2119" w:hanging="360"/>
      </w:pPr>
    </w:lvl>
    <w:lvl w:ilvl="2" w:tplc="2000001B" w:tentative="1">
      <w:start w:val="1"/>
      <w:numFmt w:val="lowerRoman"/>
      <w:lvlText w:val="%3."/>
      <w:lvlJc w:val="right"/>
      <w:pPr>
        <w:ind w:left="2839" w:hanging="180"/>
      </w:pPr>
    </w:lvl>
    <w:lvl w:ilvl="3" w:tplc="2000000F" w:tentative="1">
      <w:start w:val="1"/>
      <w:numFmt w:val="decimal"/>
      <w:lvlText w:val="%4."/>
      <w:lvlJc w:val="left"/>
      <w:pPr>
        <w:ind w:left="3559" w:hanging="360"/>
      </w:pPr>
    </w:lvl>
    <w:lvl w:ilvl="4" w:tplc="20000019" w:tentative="1">
      <w:start w:val="1"/>
      <w:numFmt w:val="lowerLetter"/>
      <w:lvlText w:val="%5."/>
      <w:lvlJc w:val="left"/>
      <w:pPr>
        <w:ind w:left="4279" w:hanging="360"/>
      </w:pPr>
    </w:lvl>
    <w:lvl w:ilvl="5" w:tplc="2000001B" w:tentative="1">
      <w:start w:val="1"/>
      <w:numFmt w:val="lowerRoman"/>
      <w:lvlText w:val="%6."/>
      <w:lvlJc w:val="right"/>
      <w:pPr>
        <w:ind w:left="4999" w:hanging="180"/>
      </w:pPr>
    </w:lvl>
    <w:lvl w:ilvl="6" w:tplc="2000000F" w:tentative="1">
      <w:start w:val="1"/>
      <w:numFmt w:val="decimal"/>
      <w:lvlText w:val="%7."/>
      <w:lvlJc w:val="left"/>
      <w:pPr>
        <w:ind w:left="5719" w:hanging="360"/>
      </w:pPr>
    </w:lvl>
    <w:lvl w:ilvl="7" w:tplc="20000019" w:tentative="1">
      <w:start w:val="1"/>
      <w:numFmt w:val="lowerLetter"/>
      <w:lvlText w:val="%8."/>
      <w:lvlJc w:val="left"/>
      <w:pPr>
        <w:ind w:left="6439" w:hanging="360"/>
      </w:pPr>
    </w:lvl>
    <w:lvl w:ilvl="8" w:tplc="2000001B" w:tentative="1">
      <w:start w:val="1"/>
      <w:numFmt w:val="lowerRoman"/>
      <w:lvlText w:val="%9."/>
      <w:lvlJc w:val="right"/>
      <w:pPr>
        <w:ind w:left="7159" w:hanging="180"/>
      </w:pPr>
    </w:lvl>
  </w:abstractNum>
  <w:abstractNum w:abstractNumId="108" w15:restartNumberingAfterBreak="0">
    <w:nsid w:val="1C24453E"/>
    <w:multiLevelType w:val="multilevel"/>
    <w:tmpl w:val="4EB86216"/>
    <w:lvl w:ilvl="0">
      <w:start w:val="5"/>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cs="David" w:hint="cs"/>
        <w:bCs/>
        <w:iCs w:val="0"/>
        <w:szCs w:val="24"/>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1CB505B9"/>
    <w:multiLevelType w:val="hybridMultilevel"/>
    <w:tmpl w:val="0A3280EA"/>
    <w:lvl w:ilvl="0" w:tplc="FFFFFFFF">
      <w:start w:val="1"/>
      <w:numFmt w:val="decimal"/>
      <w:lvlText w:val="%1)"/>
      <w:lvlJc w:val="left"/>
      <w:pPr>
        <w:ind w:left="2826" w:hanging="360"/>
      </w:pPr>
    </w:lvl>
    <w:lvl w:ilvl="1" w:tplc="FFFFFFFF" w:tentative="1">
      <w:start w:val="1"/>
      <w:numFmt w:val="lowerLetter"/>
      <w:lvlText w:val="%2."/>
      <w:lvlJc w:val="left"/>
      <w:pPr>
        <w:ind w:left="3546" w:hanging="360"/>
      </w:pPr>
    </w:lvl>
    <w:lvl w:ilvl="2" w:tplc="FFFFFFFF" w:tentative="1">
      <w:start w:val="1"/>
      <w:numFmt w:val="lowerRoman"/>
      <w:lvlText w:val="%3."/>
      <w:lvlJc w:val="right"/>
      <w:pPr>
        <w:ind w:left="4266" w:hanging="180"/>
      </w:pPr>
    </w:lvl>
    <w:lvl w:ilvl="3" w:tplc="FFFFFFFF" w:tentative="1">
      <w:start w:val="1"/>
      <w:numFmt w:val="decimal"/>
      <w:lvlText w:val="%4."/>
      <w:lvlJc w:val="left"/>
      <w:pPr>
        <w:ind w:left="4986" w:hanging="360"/>
      </w:pPr>
    </w:lvl>
    <w:lvl w:ilvl="4" w:tplc="FFFFFFFF" w:tentative="1">
      <w:start w:val="1"/>
      <w:numFmt w:val="lowerLetter"/>
      <w:lvlText w:val="%5."/>
      <w:lvlJc w:val="left"/>
      <w:pPr>
        <w:ind w:left="5706" w:hanging="360"/>
      </w:pPr>
    </w:lvl>
    <w:lvl w:ilvl="5" w:tplc="FFFFFFFF" w:tentative="1">
      <w:start w:val="1"/>
      <w:numFmt w:val="lowerRoman"/>
      <w:lvlText w:val="%6."/>
      <w:lvlJc w:val="right"/>
      <w:pPr>
        <w:ind w:left="6426" w:hanging="180"/>
      </w:pPr>
    </w:lvl>
    <w:lvl w:ilvl="6" w:tplc="FFFFFFFF" w:tentative="1">
      <w:start w:val="1"/>
      <w:numFmt w:val="decimal"/>
      <w:lvlText w:val="%7."/>
      <w:lvlJc w:val="left"/>
      <w:pPr>
        <w:ind w:left="7146" w:hanging="360"/>
      </w:pPr>
    </w:lvl>
    <w:lvl w:ilvl="7" w:tplc="FFFFFFFF" w:tentative="1">
      <w:start w:val="1"/>
      <w:numFmt w:val="lowerLetter"/>
      <w:lvlText w:val="%8."/>
      <w:lvlJc w:val="left"/>
      <w:pPr>
        <w:ind w:left="7866" w:hanging="360"/>
      </w:pPr>
    </w:lvl>
    <w:lvl w:ilvl="8" w:tplc="FFFFFFFF" w:tentative="1">
      <w:start w:val="1"/>
      <w:numFmt w:val="lowerRoman"/>
      <w:lvlText w:val="%9."/>
      <w:lvlJc w:val="right"/>
      <w:pPr>
        <w:ind w:left="8586" w:hanging="180"/>
      </w:pPr>
    </w:lvl>
  </w:abstractNum>
  <w:abstractNum w:abstractNumId="110" w15:restartNumberingAfterBreak="0">
    <w:nsid w:val="1CBD3D92"/>
    <w:multiLevelType w:val="hybridMultilevel"/>
    <w:tmpl w:val="F92476D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1" w15:restartNumberingAfterBreak="0">
    <w:nsid w:val="1CDD7B46"/>
    <w:multiLevelType w:val="hybridMultilevel"/>
    <w:tmpl w:val="A75CE4C8"/>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12" w15:restartNumberingAfterBreak="0">
    <w:nsid w:val="1D05745D"/>
    <w:multiLevelType w:val="hybridMultilevel"/>
    <w:tmpl w:val="AD0E975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3" w15:restartNumberingAfterBreak="0">
    <w:nsid w:val="1D1F6862"/>
    <w:multiLevelType w:val="hybridMultilevel"/>
    <w:tmpl w:val="958CA9E2"/>
    <w:lvl w:ilvl="0" w:tplc="04090013">
      <w:start w:val="1"/>
      <w:numFmt w:val="hebrew1"/>
      <w:lvlText w:val="%1."/>
      <w:lvlJc w:val="center"/>
      <w:pPr>
        <w:ind w:left="1392" w:hanging="360"/>
      </w:pPr>
    </w:lvl>
    <w:lvl w:ilvl="1" w:tplc="04090019" w:tentative="1">
      <w:start w:val="1"/>
      <w:numFmt w:val="lowerLetter"/>
      <w:lvlText w:val="%2."/>
      <w:lvlJc w:val="left"/>
      <w:pPr>
        <w:ind w:left="2112" w:hanging="360"/>
      </w:pPr>
    </w:lvl>
    <w:lvl w:ilvl="2" w:tplc="0409001B" w:tentative="1">
      <w:start w:val="1"/>
      <w:numFmt w:val="lowerRoman"/>
      <w:lvlText w:val="%3."/>
      <w:lvlJc w:val="right"/>
      <w:pPr>
        <w:ind w:left="2832" w:hanging="180"/>
      </w:pPr>
    </w:lvl>
    <w:lvl w:ilvl="3" w:tplc="0409000F" w:tentative="1">
      <w:start w:val="1"/>
      <w:numFmt w:val="decimal"/>
      <w:lvlText w:val="%4."/>
      <w:lvlJc w:val="left"/>
      <w:pPr>
        <w:ind w:left="3552" w:hanging="360"/>
      </w:pPr>
    </w:lvl>
    <w:lvl w:ilvl="4" w:tplc="04090019" w:tentative="1">
      <w:start w:val="1"/>
      <w:numFmt w:val="lowerLetter"/>
      <w:lvlText w:val="%5."/>
      <w:lvlJc w:val="left"/>
      <w:pPr>
        <w:ind w:left="4272" w:hanging="360"/>
      </w:pPr>
    </w:lvl>
    <w:lvl w:ilvl="5" w:tplc="0409001B" w:tentative="1">
      <w:start w:val="1"/>
      <w:numFmt w:val="lowerRoman"/>
      <w:lvlText w:val="%6."/>
      <w:lvlJc w:val="right"/>
      <w:pPr>
        <w:ind w:left="4992" w:hanging="180"/>
      </w:pPr>
    </w:lvl>
    <w:lvl w:ilvl="6" w:tplc="0409000F" w:tentative="1">
      <w:start w:val="1"/>
      <w:numFmt w:val="decimal"/>
      <w:lvlText w:val="%7."/>
      <w:lvlJc w:val="left"/>
      <w:pPr>
        <w:ind w:left="5712" w:hanging="360"/>
      </w:pPr>
    </w:lvl>
    <w:lvl w:ilvl="7" w:tplc="04090019" w:tentative="1">
      <w:start w:val="1"/>
      <w:numFmt w:val="lowerLetter"/>
      <w:lvlText w:val="%8."/>
      <w:lvlJc w:val="left"/>
      <w:pPr>
        <w:ind w:left="6432" w:hanging="360"/>
      </w:pPr>
    </w:lvl>
    <w:lvl w:ilvl="8" w:tplc="0409001B" w:tentative="1">
      <w:start w:val="1"/>
      <w:numFmt w:val="lowerRoman"/>
      <w:lvlText w:val="%9."/>
      <w:lvlJc w:val="right"/>
      <w:pPr>
        <w:ind w:left="7152" w:hanging="180"/>
      </w:pPr>
    </w:lvl>
  </w:abstractNum>
  <w:abstractNum w:abstractNumId="114" w15:restartNumberingAfterBreak="0">
    <w:nsid w:val="1D32392D"/>
    <w:multiLevelType w:val="hybridMultilevel"/>
    <w:tmpl w:val="69623C40"/>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115" w15:restartNumberingAfterBreak="0">
    <w:nsid w:val="1D5C1634"/>
    <w:multiLevelType w:val="singleLevel"/>
    <w:tmpl w:val="050C0600"/>
    <w:lvl w:ilvl="0">
      <w:start w:val="1"/>
      <w:numFmt w:val="decimal"/>
      <w:lvlText w:val="%1."/>
      <w:legacy w:legacy="1" w:legacySpace="0" w:legacyIndent="283"/>
      <w:lvlJc w:val="center"/>
      <w:pPr>
        <w:ind w:left="283" w:right="283" w:hanging="283"/>
      </w:pPr>
    </w:lvl>
  </w:abstractNum>
  <w:abstractNum w:abstractNumId="116"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17" w15:restartNumberingAfterBreak="0">
    <w:nsid w:val="1D8B23EC"/>
    <w:multiLevelType w:val="hybridMultilevel"/>
    <w:tmpl w:val="086EC5E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18" w15:restartNumberingAfterBreak="0">
    <w:nsid w:val="1DE80A44"/>
    <w:multiLevelType w:val="hybridMultilevel"/>
    <w:tmpl w:val="DF148EC0"/>
    <w:lvl w:ilvl="0" w:tplc="FFFFFFFF">
      <w:start w:val="1"/>
      <w:numFmt w:val="hebrew1"/>
      <w:lvlText w:val="%1."/>
      <w:lvlJc w:val="left"/>
      <w:pPr>
        <w:ind w:left="375" w:hanging="360"/>
      </w:pPr>
      <w:rPr>
        <w:rFonts w:ascii="David" w:hAnsi="David" w:cs="David" w:hint="default"/>
        <w:b w:val="0"/>
        <w:bCs w:val="0"/>
        <w:i w:val="0"/>
        <w:iCs w:val="0"/>
        <w:sz w:val="32"/>
      </w:rPr>
    </w:lvl>
    <w:lvl w:ilvl="1" w:tplc="FFFFFFFF" w:tentative="1">
      <w:start w:val="1"/>
      <w:numFmt w:val="lowerLetter"/>
      <w:lvlText w:val="%2."/>
      <w:lvlJc w:val="left"/>
      <w:pPr>
        <w:ind w:left="-705" w:hanging="360"/>
      </w:pPr>
    </w:lvl>
    <w:lvl w:ilvl="2" w:tplc="FFFFFFFF" w:tentative="1">
      <w:start w:val="1"/>
      <w:numFmt w:val="lowerRoman"/>
      <w:lvlText w:val="%3."/>
      <w:lvlJc w:val="right"/>
      <w:pPr>
        <w:ind w:left="15" w:hanging="180"/>
      </w:pPr>
    </w:lvl>
    <w:lvl w:ilvl="3" w:tplc="FFFFFFFF" w:tentative="1">
      <w:start w:val="1"/>
      <w:numFmt w:val="decimal"/>
      <w:lvlText w:val="%4."/>
      <w:lvlJc w:val="left"/>
      <w:pPr>
        <w:ind w:left="735" w:hanging="360"/>
      </w:pPr>
    </w:lvl>
    <w:lvl w:ilvl="4" w:tplc="FFFFFFFF" w:tentative="1">
      <w:start w:val="1"/>
      <w:numFmt w:val="lowerLetter"/>
      <w:lvlText w:val="%5."/>
      <w:lvlJc w:val="left"/>
      <w:pPr>
        <w:ind w:left="1455" w:hanging="360"/>
      </w:pPr>
    </w:lvl>
    <w:lvl w:ilvl="5" w:tplc="FFFFFFFF" w:tentative="1">
      <w:start w:val="1"/>
      <w:numFmt w:val="lowerRoman"/>
      <w:lvlText w:val="%6."/>
      <w:lvlJc w:val="right"/>
      <w:pPr>
        <w:ind w:left="2175" w:hanging="180"/>
      </w:pPr>
    </w:lvl>
    <w:lvl w:ilvl="6" w:tplc="FFFFFFFF" w:tentative="1">
      <w:start w:val="1"/>
      <w:numFmt w:val="decimal"/>
      <w:lvlText w:val="%7."/>
      <w:lvlJc w:val="left"/>
      <w:pPr>
        <w:ind w:left="2895" w:hanging="360"/>
      </w:pPr>
    </w:lvl>
    <w:lvl w:ilvl="7" w:tplc="FFFFFFFF" w:tentative="1">
      <w:start w:val="1"/>
      <w:numFmt w:val="lowerLetter"/>
      <w:lvlText w:val="%8."/>
      <w:lvlJc w:val="left"/>
      <w:pPr>
        <w:ind w:left="3615" w:hanging="360"/>
      </w:pPr>
    </w:lvl>
    <w:lvl w:ilvl="8" w:tplc="FFFFFFFF" w:tentative="1">
      <w:start w:val="1"/>
      <w:numFmt w:val="lowerRoman"/>
      <w:lvlText w:val="%9."/>
      <w:lvlJc w:val="right"/>
      <w:pPr>
        <w:ind w:left="4335" w:hanging="180"/>
      </w:pPr>
    </w:lvl>
  </w:abstractNum>
  <w:abstractNum w:abstractNumId="119" w15:restartNumberingAfterBreak="0">
    <w:nsid w:val="1E3B6D17"/>
    <w:multiLevelType w:val="hybridMultilevel"/>
    <w:tmpl w:val="9AF062BC"/>
    <w:lvl w:ilvl="0" w:tplc="FFFFFFFF">
      <w:start w:val="1"/>
      <w:numFmt w:val="decimal"/>
      <w:lvlText w:val="%1)"/>
      <w:lvlJc w:val="left"/>
      <w:pPr>
        <w:ind w:left="2930" w:hanging="360"/>
      </w:pPr>
    </w:lvl>
    <w:lvl w:ilvl="1" w:tplc="FFFFFFFF" w:tentative="1">
      <w:start w:val="1"/>
      <w:numFmt w:val="lowerLetter"/>
      <w:lvlText w:val="%2."/>
      <w:lvlJc w:val="left"/>
      <w:pPr>
        <w:ind w:left="3650" w:hanging="360"/>
      </w:pPr>
    </w:lvl>
    <w:lvl w:ilvl="2" w:tplc="FFFFFFFF" w:tentative="1">
      <w:start w:val="1"/>
      <w:numFmt w:val="lowerRoman"/>
      <w:lvlText w:val="%3."/>
      <w:lvlJc w:val="right"/>
      <w:pPr>
        <w:ind w:left="4370" w:hanging="180"/>
      </w:pPr>
    </w:lvl>
    <w:lvl w:ilvl="3" w:tplc="FFFFFFFF" w:tentative="1">
      <w:start w:val="1"/>
      <w:numFmt w:val="decimal"/>
      <w:lvlText w:val="%4."/>
      <w:lvlJc w:val="left"/>
      <w:pPr>
        <w:ind w:left="5090" w:hanging="360"/>
      </w:pPr>
    </w:lvl>
    <w:lvl w:ilvl="4" w:tplc="FFFFFFFF" w:tentative="1">
      <w:start w:val="1"/>
      <w:numFmt w:val="lowerLetter"/>
      <w:lvlText w:val="%5."/>
      <w:lvlJc w:val="left"/>
      <w:pPr>
        <w:ind w:left="5810" w:hanging="360"/>
      </w:pPr>
    </w:lvl>
    <w:lvl w:ilvl="5" w:tplc="FFFFFFFF" w:tentative="1">
      <w:start w:val="1"/>
      <w:numFmt w:val="lowerRoman"/>
      <w:lvlText w:val="%6."/>
      <w:lvlJc w:val="right"/>
      <w:pPr>
        <w:ind w:left="6530" w:hanging="180"/>
      </w:pPr>
    </w:lvl>
    <w:lvl w:ilvl="6" w:tplc="FFFFFFFF" w:tentative="1">
      <w:start w:val="1"/>
      <w:numFmt w:val="decimal"/>
      <w:lvlText w:val="%7."/>
      <w:lvlJc w:val="left"/>
      <w:pPr>
        <w:ind w:left="7250" w:hanging="360"/>
      </w:pPr>
    </w:lvl>
    <w:lvl w:ilvl="7" w:tplc="FFFFFFFF" w:tentative="1">
      <w:start w:val="1"/>
      <w:numFmt w:val="lowerLetter"/>
      <w:lvlText w:val="%8."/>
      <w:lvlJc w:val="left"/>
      <w:pPr>
        <w:ind w:left="7970" w:hanging="360"/>
      </w:pPr>
    </w:lvl>
    <w:lvl w:ilvl="8" w:tplc="FFFFFFFF" w:tentative="1">
      <w:start w:val="1"/>
      <w:numFmt w:val="lowerRoman"/>
      <w:lvlText w:val="%9."/>
      <w:lvlJc w:val="right"/>
      <w:pPr>
        <w:ind w:left="8690" w:hanging="180"/>
      </w:pPr>
    </w:lvl>
  </w:abstractNum>
  <w:abstractNum w:abstractNumId="120" w15:restartNumberingAfterBreak="0">
    <w:nsid w:val="1E6A0E78"/>
    <w:multiLevelType w:val="hybridMultilevel"/>
    <w:tmpl w:val="830CEEFC"/>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1" w15:restartNumberingAfterBreak="0">
    <w:nsid w:val="1E880FAF"/>
    <w:multiLevelType w:val="hybridMultilevel"/>
    <w:tmpl w:val="60BA2734"/>
    <w:lvl w:ilvl="0" w:tplc="FFFFFFFF">
      <w:start w:val="1"/>
      <w:numFmt w:val="decimal"/>
      <w:lvlText w:val="%1)"/>
      <w:lvlJc w:val="left"/>
      <w:pPr>
        <w:ind w:left="2115" w:hanging="360"/>
      </w:pPr>
      <w:rPr>
        <w:rFonts w:hint="default"/>
      </w:rPr>
    </w:lvl>
    <w:lvl w:ilvl="1" w:tplc="FFFFFFFF" w:tentative="1">
      <w:start w:val="1"/>
      <w:numFmt w:val="bullet"/>
      <w:lvlText w:val="o"/>
      <w:lvlJc w:val="left"/>
      <w:pPr>
        <w:ind w:left="2835" w:hanging="360"/>
      </w:pPr>
      <w:rPr>
        <w:rFonts w:ascii="Courier New" w:hAnsi="Courier New" w:cs="Courier New" w:hint="default"/>
      </w:rPr>
    </w:lvl>
    <w:lvl w:ilvl="2" w:tplc="FFFFFFFF" w:tentative="1">
      <w:start w:val="1"/>
      <w:numFmt w:val="bullet"/>
      <w:lvlText w:val=""/>
      <w:lvlJc w:val="left"/>
      <w:pPr>
        <w:ind w:left="3555" w:hanging="360"/>
      </w:pPr>
      <w:rPr>
        <w:rFonts w:ascii="Wingdings" w:hAnsi="Wingdings" w:hint="default"/>
      </w:rPr>
    </w:lvl>
    <w:lvl w:ilvl="3" w:tplc="FFFFFFFF">
      <w:start w:val="1"/>
      <w:numFmt w:val="bullet"/>
      <w:lvlText w:val=""/>
      <w:lvlJc w:val="left"/>
      <w:pPr>
        <w:ind w:left="4275" w:hanging="360"/>
      </w:pPr>
      <w:rPr>
        <w:rFonts w:ascii="Symbol" w:hAnsi="Symbol" w:hint="default"/>
      </w:rPr>
    </w:lvl>
    <w:lvl w:ilvl="4" w:tplc="FFFFFFFF" w:tentative="1">
      <w:start w:val="1"/>
      <w:numFmt w:val="bullet"/>
      <w:lvlText w:val="o"/>
      <w:lvlJc w:val="left"/>
      <w:pPr>
        <w:ind w:left="4995" w:hanging="360"/>
      </w:pPr>
      <w:rPr>
        <w:rFonts w:ascii="Courier New" w:hAnsi="Courier New" w:cs="Courier New" w:hint="default"/>
      </w:rPr>
    </w:lvl>
    <w:lvl w:ilvl="5" w:tplc="FFFFFFFF" w:tentative="1">
      <w:start w:val="1"/>
      <w:numFmt w:val="bullet"/>
      <w:lvlText w:val=""/>
      <w:lvlJc w:val="left"/>
      <w:pPr>
        <w:ind w:left="5715" w:hanging="360"/>
      </w:pPr>
      <w:rPr>
        <w:rFonts w:ascii="Wingdings" w:hAnsi="Wingdings" w:hint="default"/>
      </w:rPr>
    </w:lvl>
    <w:lvl w:ilvl="6" w:tplc="FFFFFFFF" w:tentative="1">
      <w:start w:val="1"/>
      <w:numFmt w:val="bullet"/>
      <w:lvlText w:val=""/>
      <w:lvlJc w:val="left"/>
      <w:pPr>
        <w:ind w:left="6435" w:hanging="360"/>
      </w:pPr>
      <w:rPr>
        <w:rFonts w:ascii="Symbol" w:hAnsi="Symbol" w:hint="default"/>
      </w:rPr>
    </w:lvl>
    <w:lvl w:ilvl="7" w:tplc="FFFFFFFF" w:tentative="1">
      <w:start w:val="1"/>
      <w:numFmt w:val="bullet"/>
      <w:lvlText w:val="o"/>
      <w:lvlJc w:val="left"/>
      <w:pPr>
        <w:ind w:left="7155" w:hanging="360"/>
      </w:pPr>
      <w:rPr>
        <w:rFonts w:ascii="Courier New" w:hAnsi="Courier New" w:cs="Courier New" w:hint="default"/>
      </w:rPr>
    </w:lvl>
    <w:lvl w:ilvl="8" w:tplc="FFFFFFFF" w:tentative="1">
      <w:start w:val="1"/>
      <w:numFmt w:val="bullet"/>
      <w:lvlText w:val=""/>
      <w:lvlJc w:val="left"/>
      <w:pPr>
        <w:ind w:left="7875" w:hanging="360"/>
      </w:pPr>
      <w:rPr>
        <w:rFonts w:ascii="Wingdings" w:hAnsi="Wingdings" w:hint="default"/>
      </w:rPr>
    </w:lvl>
  </w:abstractNum>
  <w:abstractNum w:abstractNumId="122" w15:restartNumberingAfterBreak="0">
    <w:nsid w:val="1EC4039F"/>
    <w:multiLevelType w:val="multilevel"/>
    <w:tmpl w:val="8460F1E6"/>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val="en-IL" w:bidi="he-IL"/>
      </w:rPr>
    </w:lvl>
    <w:lvl w:ilvl="3">
      <w:start w:val="1"/>
      <w:numFmt w:val="decimal"/>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6)"/>
      <w:lvlJc w:val="left"/>
      <w:pPr>
        <w:ind w:left="2160" w:hanging="360"/>
      </w:pPr>
    </w:lvl>
    <w:lvl w:ilvl="6">
      <w:start w:val="1"/>
      <w:numFmt w:val="decimal"/>
      <w:lvlText w:val="%7)"/>
      <w:lvlJc w:val="left"/>
      <w:pPr>
        <w:ind w:left="1399" w:hanging="360"/>
      </w:p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1EE85642"/>
    <w:multiLevelType w:val="hybridMultilevel"/>
    <w:tmpl w:val="9A566602"/>
    <w:lvl w:ilvl="0" w:tplc="8FD2EADE">
      <w:start w:val="1"/>
      <w:numFmt w:val="hebrew1"/>
      <w:lvlText w:val="%1."/>
      <w:lvlJc w:val="left"/>
      <w:pPr>
        <w:ind w:left="1551" w:hanging="360"/>
      </w:pPr>
      <w:rPr>
        <w:rFonts w:hint="default"/>
        <w:b w:val="0"/>
        <w:bCs w:val="0"/>
      </w:rPr>
    </w:lvl>
    <w:lvl w:ilvl="1" w:tplc="04090011">
      <w:start w:val="1"/>
      <w:numFmt w:val="decimal"/>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24" w15:restartNumberingAfterBreak="0">
    <w:nsid w:val="1F3C7F22"/>
    <w:multiLevelType w:val="hybridMultilevel"/>
    <w:tmpl w:val="450A2618"/>
    <w:lvl w:ilvl="0" w:tplc="FFFFFFFF">
      <w:numFmt w:val="decimal"/>
      <w:lvlText w:val="%1"/>
      <w:lvlJc w:val="left"/>
      <w:pPr>
        <w:ind w:left="360" w:hanging="360"/>
      </w:pPr>
      <w:rPr>
        <w:rFonts w:hint="default"/>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1F6633FD"/>
    <w:multiLevelType w:val="hybridMultilevel"/>
    <w:tmpl w:val="B9FED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6" w15:restartNumberingAfterBreak="0">
    <w:nsid w:val="1FA10F5F"/>
    <w:multiLevelType w:val="hybridMultilevel"/>
    <w:tmpl w:val="A1662DDC"/>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7" w15:restartNumberingAfterBreak="0">
    <w:nsid w:val="1FA94EC0"/>
    <w:multiLevelType w:val="hybridMultilevel"/>
    <w:tmpl w:val="1E7E10E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8" w15:restartNumberingAfterBreak="0">
    <w:nsid w:val="20C6767D"/>
    <w:multiLevelType w:val="hybridMultilevel"/>
    <w:tmpl w:val="7BF4AE70"/>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29" w15:restartNumberingAfterBreak="0">
    <w:nsid w:val="20DE1CC9"/>
    <w:multiLevelType w:val="multilevel"/>
    <w:tmpl w:val="CF92D3C2"/>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bidi="he-IL"/>
      </w:rPr>
    </w:lvl>
    <w:lvl w:ilvl="3">
      <w:start w:val="1"/>
      <w:numFmt w:val="decimal"/>
      <w:lvlText w:val="%4)"/>
      <w:lvlJc w:val="left"/>
      <w:pPr>
        <w:ind w:left="1920" w:hanging="360"/>
      </w:p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223F1521"/>
    <w:multiLevelType w:val="hybridMultilevel"/>
    <w:tmpl w:val="725248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1" w15:restartNumberingAfterBreak="0">
    <w:nsid w:val="2254353C"/>
    <w:multiLevelType w:val="hybridMultilevel"/>
    <w:tmpl w:val="C6F0806E"/>
    <w:lvl w:ilvl="0" w:tplc="20000011">
      <w:start w:val="1"/>
      <w:numFmt w:val="decimal"/>
      <w:lvlText w:val="%1)"/>
      <w:lvlJc w:val="left"/>
      <w:pPr>
        <w:ind w:left="3224" w:hanging="360"/>
      </w:pPr>
      <w:rPr>
        <w:rFonts w:hint="default"/>
        <w:color w:val="auto"/>
      </w:rPr>
    </w:lvl>
    <w:lvl w:ilvl="1" w:tplc="FFFFFFFF" w:tentative="1">
      <w:start w:val="1"/>
      <w:numFmt w:val="lowerLetter"/>
      <w:lvlText w:val="%2."/>
      <w:lvlJc w:val="left"/>
      <w:pPr>
        <w:ind w:left="3944" w:hanging="360"/>
      </w:pPr>
    </w:lvl>
    <w:lvl w:ilvl="2" w:tplc="FFFFFFFF" w:tentative="1">
      <w:start w:val="1"/>
      <w:numFmt w:val="lowerRoman"/>
      <w:lvlText w:val="%3."/>
      <w:lvlJc w:val="right"/>
      <w:pPr>
        <w:ind w:left="4664" w:hanging="180"/>
      </w:pPr>
    </w:lvl>
    <w:lvl w:ilvl="3" w:tplc="FFFFFFFF" w:tentative="1">
      <w:start w:val="1"/>
      <w:numFmt w:val="decimal"/>
      <w:lvlText w:val="%4."/>
      <w:lvlJc w:val="left"/>
      <w:pPr>
        <w:ind w:left="5384" w:hanging="360"/>
      </w:pPr>
    </w:lvl>
    <w:lvl w:ilvl="4" w:tplc="FFFFFFFF" w:tentative="1">
      <w:start w:val="1"/>
      <w:numFmt w:val="lowerLetter"/>
      <w:lvlText w:val="%5."/>
      <w:lvlJc w:val="left"/>
      <w:pPr>
        <w:ind w:left="6104" w:hanging="360"/>
      </w:pPr>
    </w:lvl>
    <w:lvl w:ilvl="5" w:tplc="FFFFFFFF" w:tentative="1">
      <w:start w:val="1"/>
      <w:numFmt w:val="lowerRoman"/>
      <w:lvlText w:val="%6."/>
      <w:lvlJc w:val="right"/>
      <w:pPr>
        <w:ind w:left="6824" w:hanging="180"/>
      </w:pPr>
    </w:lvl>
    <w:lvl w:ilvl="6" w:tplc="FFFFFFFF" w:tentative="1">
      <w:start w:val="1"/>
      <w:numFmt w:val="decimal"/>
      <w:lvlText w:val="%7."/>
      <w:lvlJc w:val="left"/>
      <w:pPr>
        <w:ind w:left="7544" w:hanging="360"/>
      </w:pPr>
    </w:lvl>
    <w:lvl w:ilvl="7" w:tplc="FFFFFFFF" w:tentative="1">
      <w:start w:val="1"/>
      <w:numFmt w:val="lowerLetter"/>
      <w:lvlText w:val="%8."/>
      <w:lvlJc w:val="left"/>
      <w:pPr>
        <w:ind w:left="8264" w:hanging="360"/>
      </w:pPr>
    </w:lvl>
    <w:lvl w:ilvl="8" w:tplc="FFFFFFFF" w:tentative="1">
      <w:start w:val="1"/>
      <w:numFmt w:val="lowerRoman"/>
      <w:lvlText w:val="%9."/>
      <w:lvlJc w:val="right"/>
      <w:pPr>
        <w:ind w:left="8984" w:hanging="180"/>
      </w:pPr>
    </w:lvl>
  </w:abstractNum>
  <w:abstractNum w:abstractNumId="132" w15:restartNumberingAfterBreak="0">
    <w:nsid w:val="227F2382"/>
    <w:multiLevelType w:val="multilevel"/>
    <w:tmpl w:val="0DF6FD46"/>
    <w:lvl w:ilvl="0">
      <w:start w:val="1"/>
      <w:numFmt w:val="decimal"/>
      <w:lvlText w:val="%1."/>
      <w:lvlJc w:val="left"/>
      <w:pPr>
        <w:ind w:left="360" w:hanging="360"/>
      </w:pPr>
      <w:rPr>
        <w:rFonts w:hint="default"/>
      </w:rPr>
    </w:lvl>
    <w:lvl w:ilvl="1">
      <w:start w:val="1"/>
      <w:numFmt w:val="decimal"/>
      <w:lvlText w:val="%1.%2."/>
      <w:lvlJc w:val="left"/>
      <w:pPr>
        <w:ind w:left="792" w:hanging="432"/>
      </w:pPr>
      <w:rPr>
        <w:b/>
        <w:bCs/>
        <w:i w:val="0"/>
        <w:iCs w:val="0"/>
        <w:sz w:val="24"/>
        <w:szCs w:val="28"/>
      </w:rPr>
    </w:lvl>
    <w:lvl w:ilvl="2">
      <w:start w:val="1"/>
      <w:numFmt w:val="decimal"/>
      <w:lvlText w:val="%1.%2.%3."/>
      <w:lvlJc w:val="left"/>
      <w:pPr>
        <w:ind w:left="1224" w:hanging="504"/>
      </w:pPr>
      <w:rPr>
        <w:b w:val="0"/>
        <w:bCs w:val="0"/>
        <w:i w:val="0"/>
        <w:iCs w:val="0"/>
        <w:sz w:val="22"/>
        <w:szCs w:val="24"/>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22B6650A"/>
    <w:multiLevelType w:val="hybridMultilevel"/>
    <w:tmpl w:val="E1AE66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4" w15:restartNumberingAfterBreak="0">
    <w:nsid w:val="23024C8E"/>
    <w:multiLevelType w:val="hybridMultilevel"/>
    <w:tmpl w:val="32CAC98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5" w15:restartNumberingAfterBreak="0">
    <w:nsid w:val="23B049EA"/>
    <w:multiLevelType w:val="hybridMultilevel"/>
    <w:tmpl w:val="D126231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6" w15:restartNumberingAfterBreak="0">
    <w:nsid w:val="244D462D"/>
    <w:multiLevelType w:val="hybridMultilevel"/>
    <w:tmpl w:val="F50444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7" w15:restartNumberingAfterBreak="0">
    <w:nsid w:val="24655F80"/>
    <w:multiLevelType w:val="hybridMultilevel"/>
    <w:tmpl w:val="6C8A4FFE"/>
    <w:lvl w:ilvl="0" w:tplc="1902B5E2">
      <w:start w:val="1"/>
      <w:numFmt w:val="decimal"/>
      <w:lvlText w:val="%1."/>
      <w:lvlJc w:val="left"/>
      <w:pPr>
        <w:tabs>
          <w:tab w:val="num" w:pos="360"/>
        </w:tabs>
        <w:ind w:left="360" w:hanging="360"/>
      </w:pPr>
      <w:rPr>
        <w:rFonts w:ascii="Arial" w:hAnsi="Arial" w:cs="David"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8" w15:restartNumberingAfterBreak="0">
    <w:nsid w:val="24B6172C"/>
    <w:multiLevelType w:val="hybridMultilevel"/>
    <w:tmpl w:val="33EE90BE"/>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9" w15:restartNumberingAfterBreak="0">
    <w:nsid w:val="24D5283B"/>
    <w:multiLevelType w:val="hybridMultilevel"/>
    <w:tmpl w:val="1BDE9E9A"/>
    <w:lvl w:ilvl="0" w:tplc="FFFFFFFF">
      <w:start w:val="1"/>
      <w:numFmt w:val="decimal"/>
      <w:lvlText w:val="(%1)"/>
      <w:lvlJc w:val="left"/>
      <w:pPr>
        <w:ind w:left="1800" w:hanging="360"/>
      </w:pPr>
      <w:rPr>
        <w:rFonts w:hint="default"/>
        <w:color w:val="auto"/>
      </w:rPr>
    </w:lvl>
    <w:lvl w:ilvl="1" w:tplc="24727928">
      <w:start w:val="1"/>
      <w:numFmt w:val="hebrew1"/>
      <w:lvlText w:val="%2."/>
      <w:lvlJc w:val="left"/>
      <w:pPr>
        <w:ind w:left="2520" w:hanging="360"/>
      </w:pPr>
      <w:rPr>
        <w:rFonts w:hint="default"/>
        <w:b w:val="0"/>
        <w:bCs w:val="0"/>
      </w:r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0" w15:restartNumberingAfterBreak="0">
    <w:nsid w:val="24FA3F16"/>
    <w:multiLevelType w:val="hybridMultilevel"/>
    <w:tmpl w:val="A470E058"/>
    <w:lvl w:ilvl="0" w:tplc="153AB83E">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41" w15:restartNumberingAfterBreak="0">
    <w:nsid w:val="25903905"/>
    <w:multiLevelType w:val="hybridMultilevel"/>
    <w:tmpl w:val="C65A04A6"/>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42" w15:restartNumberingAfterBreak="0">
    <w:nsid w:val="25C24D6E"/>
    <w:multiLevelType w:val="hybridMultilevel"/>
    <w:tmpl w:val="8084CA7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3" w15:restartNumberingAfterBreak="0">
    <w:nsid w:val="25D10A2D"/>
    <w:multiLevelType w:val="hybridMultilevel"/>
    <w:tmpl w:val="FDD46F8E"/>
    <w:lvl w:ilvl="0" w:tplc="28885D64">
      <w:start w:val="1"/>
      <w:numFmt w:val="decimal"/>
      <w:lvlText w:val="%1"/>
      <w:lvlJc w:val="left"/>
      <w:pPr>
        <w:ind w:left="36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260957B7"/>
    <w:multiLevelType w:val="hybridMultilevel"/>
    <w:tmpl w:val="8BF0EBC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5" w15:restartNumberingAfterBreak="0">
    <w:nsid w:val="263F0183"/>
    <w:multiLevelType w:val="hybridMultilevel"/>
    <w:tmpl w:val="3AE60CFA"/>
    <w:lvl w:ilvl="0" w:tplc="20000011">
      <w:start w:val="1"/>
      <w:numFmt w:val="decimal"/>
      <w:lvlText w:val="%1)"/>
      <w:lvlJc w:val="left"/>
      <w:pPr>
        <w:ind w:left="3224" w:hanging="360"/>
      </w:p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146" w15:restartNumberingAfterBreak="0">
    <w:nsid w:val="27440F62"/>
    <w:multiLevelType w:val="hybridMultilevel"/>
    <w:tmpl w:val="6A20B1F6"/>
    <w:lvl w:ilvl="0" w:tplc="20000011">
      <w:start w:val="1"/>
      <w:numFmt w:val="decimal"/>
      <w:lvlText w:val="%1)"/>
      <w:lvlJc w:val="left"/>
      <w:pPr>
        <w:ind w:left="1365" w:hanging="360"/>
      </w:pPr>
      <w:rPr>
        <w:rFonts w:hint="default"/>
        <w:b/>
        <w:bCs w:val="0"/>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47" w15:restartNumberingAfterBreak="0">
    <w:nsid w:val="274B30B5"/>
    <w:multiLevelType w:val="hybridMultilevel"/>
    <w:tmpl w:val="6FC8C28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48" w15:restartNumberingAfterBreak="0">
    <w:nsid w:val="2755289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49" w15:restartNumberingAfterBreak="0">
    <w:nsid w:val="27E06A6D"/>
    <w:multiLevelType w:val="hybridMultilevel"/>
    <w:tmpl w:val="35740E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0" w15:restartNumberingAfterBreak="0">
    <w:nsid w:val="289C2396"/>
    <w:multiLevelType w:val="hybridMultilevel"/>
    <w:tmpl w:val="34E8FEAC"/>
    <w:lvl w:ilvl="0" w:tplc="0F44E6E2">
      <w:start w:val="1"/>
      <w:numFmt w:val="decimal"/>
      <w:lvlText w:val="(%1)"/>
      <w:lvlJc w:val="left"/>
      <w:pPr>
        <w:ind w:left="2880" w:hanging="360"/>
      </w:pPr>
      <w:rPr>
        <w:rFonts w:hint="default"/>
      </w:rPr>
    </w:lvl>
    <w:lvl w:ilvl="1" w:tplc="FFFFFFFF">
      <w:numFmt w:val="bullet"/>
      <w:lvlText w:val="•"/>
      <w:lvlJc w:val="left"/>
      <w:pPr>
        <w:ind w:left="3600" w:hanging="360"/>
      </w:pPr>
      <w:rPr>
        <w:rFonts w:ascii="David" w:eastAsiaTheme="minorHAnsi" w:hAnsi="David" w:cs="David"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1" w15:restartNumberingAfterBreak="0">
    <w:nsid w:val="28EF0D97"/>
    <w:multiLevelType w:val="hybridMultilevel"/>
    <w:tmpl w:val="2EF825E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2" w15:restartNumberingAfterBreak="0">
    <w:nsid w:val="292F2E8E"/>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53" w15:restartNumberingAfterBreak="0">
    <w:nsid w:val="2A914501"/>
    <w:multiLevelType w:val="hybridMultilevel"/>
    <w:tmpl w:val="16FE939C"/>
    <w:lvl w:ilvl="0" w:tplc="1D14065C">
      <w:start w:val="1"/>
      <w:numFmt w:val="decimal"/>
      <w:lvlText w:val="%1."/>
      <w:lvlJc w:val="left"/>
      <w:pPr>
        <w:ind w:left="360" w:hanging="360"/>
      </w:pPr>
      <w:rPr>
        <w:rFonts w:ascii="David" w:hAnsi="David" w:cs="David" w:hint="default"/>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4" w15:restartNumberingAfterBreak="0">
    <w:nsid w:val="2ABF21F1"/>
    <w:multiLevelType w:val="multilevel"/>
    <w:tmpl w:val="61FA3F2E"/>
    <w:lvl w:ilvl="0">
      <w:start w:val="1"/>
      <w:numFmt w:val="decimal"/>
      <w:lvlText w:val="%1."/>
      <w:lvlJc w:val="left"/>
      <w:pPr>
        <w:ind w:left="360" w:hanging="360"/>
      </w:pPr>
      <w:rPr>
        <w:rFonts w:ascii="Times New Roman" w:hAnsi="Times New Roman" w:cs="David" w:hint="default"/>
        <w:b/>
        <w:bCs/>
        <w:sz w:val="28"/>
        <w:szCs w:val="28"/>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32"/>
      </w:rPr>
    </w:lvl>
    <w:lvl w:ilvl="5">
      <w:start w:val="1"/>
      <w:numFmt w:val="decimal"/>
      <w:lvlText w:val="%1.%2.%3.%4.%5.%6."/>
      <w:lvlJc w:val="left"/>
      <w:pPr>
        <w:ind w:left="1656" w:hanging="936"/>
      </w:pPr>
      <w:rPr>
        <w:rFonts w:hint="default"/>
        <w:sz w:val="32"/>
      </w:rPr>
    </w:lvl>
    <w:lvl w:ilvl="6">
      <w:start w:val="1"/>
      <w:numFmt w:val="decimal"/>
      <w:lvlText w:val="%1.%2.%3.%4.%5.%6.%7."/>
      <w:lvlJc w:val="left"/>
      <w:pPr>
        <w:ind w:left="3240" w:hanging="1080"/>
      </w:pPr>
      <w:rPr>
        <w:rFonts w:hint="default"/>
        <w:sz w:val="32"/>
      </w:rPr>
    </w:lvl>
    <w:lvl w:ilvl="7">
      <w:start w:val="1"/>
      <w:numFmt w:val="decimal"/>
      <w:lvlText w:val="%1.%2.%3.%4.%5.%6.%7.%8."/>
      <w:lvlJc w:val="left"/>
      <w:pPr>
        <w:ind w:left="3744" w:hanging="1224"/>
      </w:pPr>
      <w:rPr>
        <w:rFonts w:hint="default"/>
        <w:sz w:val="32"/>
      </w:rPr>
    </w:lvl>
    <w:lvl w:ilvl="8">
      <w:start w:val="1"/>
      <w:numFmt w:val="decimal"/>
      <w:lvlText w:val="%1.%2.%3.%4.%5.%6.%7.%8.%9."/>
      <w:lvlJc w:val="left"/>
      <w:pPr>
        <w:ind w:left="4320" w:hanging="1440"/>
      </w:pPr>
      <w:rPr>
        <w:rFonts w:hint="default"/>
        <w:sz w:val="32"/>
      </w:rPr>
    </w:lvl>
  </w:abstractNum>
  <w:abstractNum w:abstractNumId="155" w15:restartNumberingAfterBreak="0">
    <w:nsid w:val="2ADB3DD4"/>
    <w:multiLevelType w:val="hybridMultilevel"/>
    <w:tmpl w:val="0DFA6CA6"/>
    <w:lvl w:ilvl="0" w:tplc="A0A8C7D4">
      <w:start w:val="1"/>
      <w:numFmt w:val="decimal"/>
      <w:lvlText w:val="%1)"/>
      <w:lvlJc w:val="left"/>
      <w:pPr>
        <w:ind w:left="1408" w:hanging="360"/>
      </w:pPr>
      <w:rPr>
        <w:rFonts w:hint="default"/>
        <w:b w:val="0"/>
        <w:bCs w:val="0"/>
        <w:color w:val="auto"/>
        <w:sz w:val="24"/>
        <w:szCs w:val="24"/>
      </w:rPr>
    </w:lvl>
    <w:lvl w:ilvl="1" w:tplc="FFFFFFFF" w:tentative="1">
      <w:start w:val="1"/>
      <w:numFmt w:val="lowerLetter"/>
      <w:lvlText w:val="%2."/>
      <w:lvlJc w:val="left"/>
      <w:pPr>
        <w:ind w:left="2128" w:hanging="360"/>
      </w:pPr>
    </w:lvl>
    <w:lvl w:ilvl="2" w:tplc="FFFFFFFF" w:tentative="1">
      <w:start w:val="1"/>
      <w:numFmt w:val="lowerRoman"/>
      <w:lvlText w:val="%3."/>
      <w:lvlJc w:val="right"/>
      <w:pPr>
        <w:ind w:left="2848" w:hanging="180"/>
      </w:pPr>
    </w:lvl>
    <w:lvl w:ilvl="3" w:tplc="FFFFFFFF" w:tentative="1">
      <w:start w:val="1"/>
      <w:numFmt w:val="decimal"/>
      <w:lvlText w:val="%4."/>
      <w:lvlJc w:val="left"/>
      <w:pPr>
        <w:ind w:left="3568" w:hanging="360"/>
      </w:pPr>
    </w:lvl>
    <w:lvl w:ilvl="4" w:tplc="FFFFFFFF" w:tentative="1">
      <w:start w:val="1"/>
      <w:numFmt w:val="lowerLetter"/>
      <w:lvlText w:val="%5."/>
      <w:lvlJc w:val="left"/>
      <w:pPr>
        <w:ind w:left="4288" w:hanging="360"/>
      </w:pPr>
    </w:lvl>
    <w:lvl w:ilvl="5" w:tplc="FFFFFFFF" w:tentative="1">
      <w:start w:val="1"/>
      <w:numFmt w:val="lowerRoman"/>
      <w:lvlText w:val="%6."/>
      <w:lvlJc w:val="right"/>
      <w:pPr>
        <w:ind w:left="5008" w:hanging="180"/>
      </w:pPr>
    </w:lvl>
    <w:lvl w:ilvl="6" w:tplc="FFFFFFFF" w:tentative="1">
      <w:start w:val="1"/>
      <w:numFmt w:val="decimal"/>
      <w:lvlText w:val="%7."/>
      <w:lvlJc w:val="left"/>
      <w:pPr>
        <w:ind w:left="5728" w:hanging="360"/>
      </w:pPr>
    </w:lvl>
    <w:lvl w:ilvl="7" w:tplc="FFFFFFFF" w:tentative="1">
      <w:start w:val="1"/>
      <w:numFmt w:val="lowerLetter"/>
      <w:lvlText w:val="%8."/>
      <w:lvlJc w:val="left"/>
      <w:pPr>
        <w:ind w:left="6448" w:hanging="360"/>
      </w:pPr>
    </w:lvl>
    <w:lvl w:ilvl="8" w:tplc="FFFFFFFF" w:tentative="1">
      <w:start w:val="1"/>
      <w:numFmt w:val="lowerRoman"/>
      <w:lvlText w:val="%9."/>
      <w:lvlJc w:val="right"/>
      <w:pPr>
        <w:ind w:left="7168" w:hanging="180"/>
      </w:pPr>
    </w:lvl>
  </w:abstractNum>
  <w:abstractNum w:abstractNumId="156" w15:restartNumberingAfterBreak="0">
    <w:nsid w:val="2B521C44"/>
    <w:multiLevelType w:val="hybridMultilevel"/>
    <w:tmpl w:val="111238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7" w15:restartNumberingAfterBreak="0">
    <w:nsid w:val="2B79042E"/>
    <w:multiLevelType w:val="hybridMultilevel"/>
    <w:tmpl w:val="8CFC4402"/>
    <w:lvl w:ilvl="0" w:tplc="F1D29B68">
      <w:start w:val="1"/>
      <w:numFmt w:val="decimal"/>
      <w:lvlText w:val="%1."/>
      <w:lvlJc w:val="left"/>
      <w:pPr>
        <w:ind w:left="720" w:hanging="360"/>
      </w:pPr>
      <w:rPr>
        <w:rFonts w:cs="Aria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8" w15:restartNumberingAfterBreak="0">
    <w:nsid w:val="2BCC6085"/>
    <w:multiLevelType w:val="hybridMultilevel"/>
    <w:tmpl w:val="4642D700"/>
    <w:lvl w:ilvl="0" w:tplc="D09A392C">
      <w:start w:val="1"/>
      <w:numFmt w:val="decimal"/>
      <w:lvlText w:val="(%1)."/>
      <w:lvlJc w:val="left"/>
      <w:pPr>
        <w:ind w:left="3600" w:hanging="360"/>
      </w:pPr>
      <w:rPr>
        <w:rFonts w:hint="default"/>
        <w:color w:val="auto"/>
        <w:lang w:val="en-US"/>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59" w15:restartNumberingAfterBreak="0">
    <w:nsid w:val="2BDE18F0"/>
    <w:multiLevelType w:val="hybridMultilevel"/>
    <w:tmpl w:val="EC0C4E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0" w15:restartNumberingAfterBreak="0">
    <w:nsid w:val="2BF33B63"/>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C2A0CB6"/>
    <w:multiLevelType w:val="hybridMultilevel"/>
    <w:tmpl w:val="58DC8740"/>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62" w15:restartNumberingAfterBreak="0">
    <w:nsid w:val="2C2C447A"/>
    <w:multiLevelType w:val="hybridMultilevel"/>
    <w:tmpl w:val="8DAA5B1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3" w15:restartNumberingAfterBreak="0">
    <w:nsid w:val="2C58773F"/>
    <w:multiLevelType w:val="hybridMultilevel"/>
    <w:tmpl w:val="E1D67C0C"/>
    <w:lvl w:ilvl="0" w:tplc="6D48D24C">
      <w:start w:val="1"/>
      <w:numFmt w:val="hebrew1"/>
      <w:lvlText w:val="%1."/>
      <w:lvlJc w:val="left"/>
      <w:pPr>
        <w:ind w:left="2520" w:hanging="360"/>
      </w:pPr>
      <w:rPr>
        <w:rFonts w:ascii="David" w:hAnsi="David" w:cs="David" w:hint="default"/>
        <w:b w:val="0"/>
        <w:bCs w:val="0"/>
        <w:i w:val="0"/>
        <w:iCs w:val="0"/>
        <w:sz w:val="32"/>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64" w15:restartNumberingAfterBreak="0">
    <w:nsid w:val="2D07318B"/>
    <w:multiLevelType w:val="multilevel"/>
    <w:tmpl w:val="D1D2FDE2"/>
    <w:lvl w:ilvl="0">
      <w:start w:val="1"/>
      <w:numFmt w:val="decimal"/>
      <w:lvlText w:val="%1."/>
      <w:lvlJc w:val="left"/>
      <w:pPr>
        <w:tabs>
          <w:tab w:val="num" w:pos="360"/>
        </w:tabs>
        <w:ind w:left="360" w:hanging="360"/>
      </w:pPr>
      <w:rPr>
        <w:rFonts w:hint="default"/>
        <w:sz w:val="24"/>
        <w:szCs w:val="24"/>
      </w:rPr>
    </w:lvl>
    <w:lvl w:ilvl="1">
      <w:start w:val="3"/>
      <w:numFmt w:val="hebrew1"/>
      <w:lvlText w:val="%2."/>
      <w:lvlJc w:val="left"/>
      <w:pPr>
        <w:tabs>
          <w:tab w:val="num" w:pos="792"/>
        </w:tabs>
        <w:ind w:left="792" w:hanging="432"/>
      </w:pPr>
      <w:rPr>
        <w:rFonts w:ascii="Times New Roman" w:eastAsia="Times New Roman" w:hAnsi="Times New Roman" w:cs="David" w:hint="default"/>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hint="default"/>
        <w:b w:val="0"/>
        <w:bCs w:val="0"/>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7)"/>
      <w:lvlJc w:val="left"/>
      <w:pPr>
        <w:tabs>
          <w:tab w:val="num" w:pos="3960"/>
        </w:tabs>
        <w:ind w:left="3240" w:hanging="1080"/>
      </w:pPr>
      <w:rPr>
        <w:rFonts w:ascii="Times New Roman" w:eastAsia="Times New Roman" w:hAnsi="Times New Roman" w:cs="David"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5" w15:restartNumberingAfterBreak="0">
    <w:nsid w:val="2D4D2F9D"/>
    <w:multiLevelType w:val="hybridMultilevel"/>
    <w:tmpl w:val="D9287F5C"/>
    <w:lvl w:ilvl="0" w:tplc="20000011">
      <w:start w:val="1"/>
      <w:numFmt w:val="decimal"/>
      <w:lvlText w:val="%1)"/>
      <w:lvlJc w:val="left"/>
      <w:pPr>
        <w:ind w:left="3240" w:hanging="360"/>
      </w:pPr>
      <w:rPr>
        <w:rFonts w:hint="default"/>
      </w:rPr>
    </w:lvl>
    <w:lvl w:ilvl="1" w:tplc="FFFFFFFF">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166" w15:restartNumberingAfterBreak="0">
    <w:nsid w:val="2DB70D05"/>
    <w:multiLevelType w:val="hybridMultilevel"/>
    <w:tmpl w:val="2DFC6780"/>
    <w:lvl w:ilvl="0" w:tplc="1D14065C">
      <w:start w:val="1"/>
      <w:numFmt w:val="decimal"/>
      <w:lvlText w:val="%1."/>
      <w:lvlJc w:val="left"/>
      <w:pPr>
        <w:ind w:left="360" w:hanging="360"/>
      </w:pPr>
      <w:rPr>
        <w:rFonts w:ascii="David" w:hAnsi="David" w:cs="David" w:hint="default"/>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7" w15:restartNumberingAfterBreak="0">
    <w:nsid w:val="2DD33DAC"/>
    <w:multiLevelType w:val="hybridMultilevel"/>
    <w:tmpl w:val="43D6C9C2"/>
    <w:lvl w:ilvl="0" w:tplc="20000001">
      <w:start w:val="1"/>
      <w:numFmt w:val="bullet"/>
      <w:lvlText w:val=""/>
      <w:lvlJc w:val="left"/>
      <w:pPr>
        <w:ind w:left="3546" w:hanging="360"/>
      </w:pPr>
      <w:rPr>
        <w:rFonts w:ascii="Symbol" w:hAnsi="Symbol" w:hint="default"/>
      </w:rPr>
    </w:lvl>
    <w:lvl w:ilvl="1" w:tplc="20000003" w:tentative="1">
      <w:start w:val="1"/>
      <w:numFmt w:val="bullet"/>
      <w:lvlText w:val="o"/>
      <w:lvlJc w:val="left"/>
      <w:pPr>
        <w:ind w:left="4266" w:hanging="360"/>
      </w:pPr>
      <w:rPr>
        <w:rFonts w:ascii="Courier New" w:hAnsi="Courier New" w:cs="Courier New" w:hint="default"/>
      </w:rPr>
    </w:lvl>
    <w:lvl w:ilvl="2" w:tplc="20000005" w:tentative="1">
      <w:start w:val="1"/>
      <w:numFmt w:val="bullet"/>
      <w:lvlText w:val=""/>
      <w:lvlJc w:val="left"/>
      <w:pPr>
        <w:ind w:left="4986" w:hanging="360"/>
      </w:pPr>
      <w:rPr>
        <w:rFonts w:ascii="Wingdings" w:hAnsi="Wingdings" w:hint="default"/>
      </w:rPr>
    </w:lvl>
    <w:lvl w:ilvl="3" w:tplc="20000001" w:tentative="1">
      <w:start w:val="1"/>
      <w:numFmt w:val="bullet"/>
      <w:lvlText w:val=""/>
      <w:lvlJc w:val="left"/>
      <w:pPr>
        <w:ind w:left="5706" w:hanging="360"/>
      </w:pPr>
      <w:rPr>
        <w:rFonts w:ascii="Symbol" w:hAnsi="Symbol" w:hint="default"/>
      </w:rPr>
    </w:lvl>
    <w:lvl w:ilvl="4" w:tplc="20000003" w:tentative="1">
      <w:start w:val="1"/>
      <w:numFmt w:val="bullet"/>
      <w:lvlText w:val="o"/>
      <w:lvlJc w:val="left"/>
      <w:pPr>
        <w:ind w:left="6426" w:hanging="360"/>
      </w:pPr>
      <w:rPr>
        <w:rFonts w:ascii="Courier New" w:hAnsi="Courier New" w:cs="Courier New" w:hint="default"/>
      </w:rPr>
    </w:lvl>
    <w:lvl w:ilvl="5" w:tplc="20000005" w:tentative="1">
      <w:start w:val="1"/>
      <w:numFmt w:val="bullet"/>
      <w:lvlText w:val=""/>
      <w:lvlJc w:val="left"/>
      <w:pPr>
        <w:ind w:left="7146" w:hanging="360"/>
      </w:pPr>
      <w:rPr>
        <w:rFonts w:ascii="Wingdings" w:hAnsi="Wingdings" w:hint="default"/>
      </w:rPr>
    </w:lvl>
    <w:lvl w:ilvl="6" w:tplc="20000001" w:tentative="1">
      <w:start w:val="1"/>
      <w:numFmt w:val="bullet"/>
      <w:lvlText w:val=""/>
      <w:lvlJc w:val="left"/>
      <w:pPr>
        <w:ind w:left="7866" w:hanging="360"/>
      </w:pPr>
      <w:rPr>
        <w:rFonts w:ascii="Symbol" w:hAnsi="Symbol" w:hint="default"/>
      </w:rPr>
    </w:lvl>
    <w:lvl w:ilvl="7" w:tplc="20000003" w:tentative="1">
      <w:start w:val="1"/>
      <w:numFmt w:val="bullet"/>
      <w:lvlText w:val="o"/>
      <w:lvlJc w:val="left"/>
      <w:pPr>
        <w:ind w:left="8586" w:hanging="360"/>
      </w:pPr>
      <w:rPr>
        <w:rFonts w:ascii="Courier New" w:hAnsi="Courier New" w:cs="Courier New" w:hint="default"/>
      </w:rPr>
    </w:lvl>
    <w:lvl w:ilvl="8" w:tplc="20000005" w:tentative="1">
      <w:start w:val="1"/>
      <w:numFmt w:val="bullet"/>
      <w:lvlText w:val=""/>
      <w:lvlJc w:val="left"/>
      <w:pPr>
        <w:ind w:left="9306" w:hanging="360"/>
      </w:pPr>
      <w:rPr>
        <w:rFonts w:ascii="Wingdings" w:hAnsi="Wingdings" w:hint="default"/>
      </w:rPr>
    </w:lvl>
  </w:abstractNum>
  <w:abstractNum w:abstractNumId="168" w15:restartNumberingAfterBreak="0">
    <w:nsid w:val="2DDA4C6B"/>
    <w:multiLevelType w:val="multilevel"/>
    <w:tmpl w:val="5E02FB2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2EB05077"/>
    <w:multiLevelType w:val="hybridMultilevel"/>
    <w:tmpl w:val="55283386"/>
    <w:lvl w:ilvl="0" w:tplc="20000011">
      <w:start w:val="1"/>
      <w:numFmt w:val="decimal"/>
      <w:lvlText w:val="%1)"/>
      <w:lvlJc w:val="left"/>
      <w:pPr>
        <w:ind w:left="720" w:hanging="360"/>
      </w:pPr>
      <w:rPr>
        <w:rFonts w:hint="default"/>
      </w:rPr>
    </w:lvl>
    <w:lvl w:ilvl="1" w:tplc="16BC8488">
      <w:start w:val="1"/>
      <w:numFmt w:val="hebrew1"/>
      <w:lvlText w:val="%2."/>
      <w:lvlJc w:val="left"/>
      <w:pPr>
        <w:ind w:left="1440" w:hanging="360"/>
      </w:pPr>
      <w:rPr>
        <w:rFonts w:ascii="David" w:eastAsiaTheme="minorEastAsia" w:hAnsi="David" w:cs="David"/>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0" w15:restartNumberingAfterBreak="0">
    <w:nsid w:val="2EBC11BE"/>
    <w:multiLevelType w:val="hybridMultilevel"/>
    <w:tmpl w:val="C090F1F4"/>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171" w15:restartNumberingAfterBreak="0">
    <w:nsid w:val="2ECE49B1"/>
    <w:multiLevelType w:val="multilevel"/>
    <w:tmpl w:val="FF8C231A"/>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345" w:hanging="360"/>
      </w:pPr>
    </w:lvl>
    <w:lvl w:ilvl="4">
      <w:start w:val="1"/>
      <w:numFmt w:val="decimal"/>
      <w:isLgl/>
      <w:lvlText w:val="%1.%2.%3.%4.%5."/>
      <w:lvlJc w:val="left"/>
      <w:pPr>
        <w:ind w:left="2744"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172" w15:restartNumberingAfterBreak="0">
    <w:nsid w:val="2ED85B22"/>
    <w:multiLevelType w:val="multilevel"/>
    <w:tmpl w:val="B4AA6B72"/>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outline w:val="0"/>
        <w:shadow w:val="0"/>
        <w:emboss w:val="0"/>
        <w:imprint w:val="0"/>
        <w:noProof w:val="0"/>
        <w:vanish w:val="0"/>
        <w:webHidden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2FB4515C"/>
    <w:multiLevelType w:val="hybridMultilevel"/>
    <w:tmpl w:val="F5A69EEC"/>
    <w:lvl w:ilvl="0" w:tplc="0409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4" w15:restartNumberingAfterBreak="0">
    <w:nsid w:val="30957391"/>
    <w:multiLevelType w:val="hybridMultilevel"/>
    <w:tmpl w:val="1DB4CB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5" w15:restartNumberingAfterBreak="0">
    <w:nsid w:val="30A1430D"/>
    <w:multiLevelType w:val="hybridMultilevel"/>
    <w:tmpl w:val="54ACBA88"/>
    <w:lvl w:ilvl="0" w:tplc="FFFFFFFF">
      <w:start w:val="1"/>
      <w:numFmt w:val="decimal"/>
      <w:lvlText w:val="%1)"/>
      <w:lvlJc w:val="left"/>
      <w:pPr>
        <w:ind w:left="360" w:hanging="360"/>
      </w:pPr>
    </w:lvl>
    <w:lvl w:ilvl="1" w:tplc="04090013">
      <w:start w:val="1"/>
      <w:numFmt w:val="hebrew1"/>
      <w:lvlText w:val="%2."/>
      <w:lvlJc w:val="center"/>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31357AA0"/>
    <w:multiLevelType w:val="hybridMultilevel"/>
    <w:tmpl w:val="B75831D2"/>
    <w:lvl w:ilvl="0" w:tplc="FFFFFFFF">
      <w:start w:val="1"/>
      <w:numFmt w:val="decimal"/>
      <w:lvlText w:val="%1)"/>
      <w:lvlJc w:val="left"/>
      <w:pPr>
        <w:ind w:left="3240" w:hanging="360"/>
      </w:pPr>
      <w:rPr>
        <w:rFonts w:hint="default"/>
        <w:color w:val="auto"/>
      </w:rPr>
    </w:lvl>
    <w:lvl w:ilvl="1" w:tplc="6D48D24C">
      <w:start w:val="1"/>
      <w:numFmt w:val="hebrew1"/>
      <w:lvlText w:val="%2."/>
      <w:lvlJc w:val="left"/>
      <w:pPr>
        <w:ind w:left="2520" w:hanging="360"/>
      </w:pPr>
      <w:rPr>
        <w:rFonts w:ascii="David" w:hAnsi="David" w:cs="David" w:hint="default"/>
        <w:b w:val="0"/>
        <w:bCs w:val="0"/>
        <w:i w:val="0"/>
        <w:iCs w:val="0"/>
        <w:sz w:val="32"/>
      </w:rPr>
    </w:lvl>
    <w:lvl w:ilvl="2" w:tplc="FFFFFFFF">
      <w:start w:val="1"/>
      <w:numFmt w:val="lowerRoman"/>
      <w:lvlText w:val="%3."/>
      <w:lvlJc w:val="right"/>
      <w:pPr>
        <w:ind w:left="4680" w:hanging="180"/>
      </w:pPr>
    </w:lvl>
    <w:lvl w:ilvl="3" w:tplc="FFFFFFFF">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77" w15:restartNumberingAfterBreak="0">
    <w:nsid w:val="314B522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319F5EB1"/>
    <w:multiLevelType w:val="hybridMultilevel"/>
    <w:tmpl w:val="E95027BE"/>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9" w15:restartNumberingAfterBreak="0">
    <w:nsid w:val="31F838EF"/>
    <w:multiLevelType w:val="hybridMultilevel"/>
    <w:tmpl w:val="CA9AF6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0" w15:restartNumberingAfterBreak="0">
    <w:nsid w:val="32A531F6"/>
    <w:multiLevelType w:val="hybridMultilevel"/>
    <w:tmpl w:val="0A9A204A"/>
    <w:lvl w:ilvl="0" w:tplc="FFFFFFFF">
      <w:start w:val="1"/>
      <w:numFmt w:val="bullet"/>
      <w:lvlText w:val=""/>
      <w:lvlJc w:val="left"/>
      <w:pPr>
        <w:ind w:left="1854" w:hanging="360"/>
      </w:pPr>
      <w:rPr>
        <w:rFonts w:ascii="Symbol" w:hAnsi="Symbol" w:hint="default"/>
      </w:rPr>
    </w:lvl>
    <w:lvl w:ilvl="1" w:tplc="20000001">
      <w:start w:val="1"/>
      <w:numFmt w:val="bullet"/>
      <w:lvlText w:val=""/>
      <w:lvlJc w:val="left"/>
      <w:pPr>
        <w:ind w:left="2574" w:hanging="360"/>
      </w:pPr>
      <w:rPr>
        <w:rFonts w:ascii="Symbol" w:hAnsi="Symbol"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81"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2" w15:restartNumberingAfterBreak="0">
    <w:nsid w:val="335D43F7"/>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83" w15:restartNumberingAfterBreak="0">
    <w:nsid w:val="33993C1D"/>
    <w:multiLevelType w:val="hybridMultilevel"/>
    <w:tmpl w:val="2FF2DF4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4" w15:restartNumberingAfterBreak="0">
    <w:nsid w:val="33EF059B"/>
    <w:multiLevelType w:val="hybridMultilevel"/>
    <w:tmpl w:val="59D84CB4"/>
    <w:lvl w:ilvl="0" w:tplc="FFFFFFFF">
      <w:start w:val="1"/>
      <w:numFmt w:val="hebrew1"/>
      <w:lvlText w:val="%1."/>
      <w:lvlJc w:val="center"/>
      <w:pPr>
        <w:ind w:left="2880" w:hanging="360"/>
      </w:pPr>
    </w:lvl>
    <w:lvl w:ilvl="1" w:tplc="FFFFFFFF">
      <w:start w:val="1"/>
      <w:numFmt w:val="hebrew1"/>
      <w:lvlText w:val="%2."/>
      <w:lvlJc w:val="left"/>
      <w:pPr>
        <w:ind w:left="2298" w:hanging="360"/>
      </w:pPr>
      <w:rPr>
        <w:rFonts w:hint="default"/>
        <w:b w:val="0"/>
        <w:bCs w:val="0"/>
      </w:rPr>
    </w:lvl>
    <w:lvl w:ilvl="2" w:tplc="F9CE09C6">
      <w:start w:val="1"/>
      <w:numFmt w:val="decimal"/>
      <w:lvlText w:val="%3)"/>
      <w:lvlJc w:val="left"/>
      <w:pPr>
        <w:ind w:left="2520" w:hanging="360"/>
      </w:pPr>
      <w:rPr>
        <w:sz w:val="24"/>
        <w:szCs w:val="24"/>
      </w:r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5" w15:restartNumberingAfterBreak="0">
    <w:nsid w:val="341E1CCA"/>
    <w:multiLevelType w:val="hybridMultilevel"/>
    <w:tmpl w:val="F656FA5E"/>
    <w:lvl w:ilvl="0" w:tplc="C28CECC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86" w15:restartNumberingAfterBreak="0">
    <w:nsid w:val="34237176"/>
    <w:multiLevelType w:val="hybridMultilevel"/>
    <w:tmpl w:val="9B1ACC02"/>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87" w15:restartNumberingAfterBreak="0">
    <w:nsid w:val="348218D5"/>
    <w:multiLevelType w:val="hybridMultilevel"/>
    <w:tmpl w:val="CBF626B4"/>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8" w15:restartNumberingAfterBreak="0">
    <w:nsid w:val="348B0820"/>
    <w:multiLevelType w:val="hybridMultilevel"/>
    <w:tmpl w:val="EA1E0118"/>
    <w:lvl w:ilvl="0" w:tplc="4ABC971A">
      <w:start w:val="1"/>
      <w:numFmt w:val="decimal"/>
      <w:lvlText w:val="(%1)."/>
      <w:lvlJc w:val="left"/>
      <w:pPr>
        <w:ind w:left="3240" w:hanging="360"/>
      </w:pPr>
      <w:rPr>
        <w:rFonts w:hint="default"/>
        <w:strike w:val="0"/>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89" w15:restartNumberingAfterBreak="0">
    <w:nsid w:val="349D2BED"/>
    <w:multiLevelType w:val="hybridMultilevel"/>
    <w:tmpl w:val="A5342A9A"/>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90" w15:restartNumberingAfterBreak="0">
    <w:nsid w:val="34EB4E7B"/>
    <w:multiLevelType w:val="hybridMultilevel"/>
    <w:tmpl w:val="35F8F120"/>
    <w:lvl w:ilvl="0" w:tplc="9C90E30C">
      <w:start w:val="1"/>
      <w:numFmt w:val="hebrew1"/>
      <w:lvlText w:val="%1."/>
      <w:lvlJc w:val="left"/>
      <w:pPr>
        <w:ind w:left="1080" w:hanging="360"/>
      </w:pPr>
      <w:rPr>
        <w:rFonts w:hint="default"/>
        <w:b w:val="0"/>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1" w15:restartNumberingAfterBreak="0">
    <w:nsid w:val="351D5621"/>
    <w:multiLevelType w:val="multilevel"/>
    <w:tmpl w:val="90408BD4"/>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upperRoman"/>
      <w:lvlText w:val="%7."/>
      <w:lvlJc w:val="right"/>
      <w:pPr>
        <w:ind w:left="2520" w:hanging="36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2" w15:restartNumberingAfterBreak="0">
    <w:nsid w:val="35287C65"/>
    <w:multiLevelType w:val="hybridMultilevel"/>
    <w:tmpl w:val="1FF688AA"/>
    <w:lvl w:ilvl="0" w:tplc="2000000D">
      <w:start w:val="1"/>
      <w:numFmt w:val="bullet"/>
      <w:lvlText w:val=""/>
      <w:lvlJc w:val="left"/>
      <w:pPr>
        <w:ind w:left="2481" w:hanging="360"/>
      </w:pPr>
      <w:rPr>
        <w:rFonts w:ascii="Wingdings" w:hAnsi="Wingdings" w:hint="default"/>
        <w:b/>
        <w:bCs w:val="0"/>
      </w:rPr>
    </w:lvl>
    <w:lvl w:ilvl="1" w:tplc="FFFFFFFF" w:tentative="1">
      <w:start w:val="1"/>
      <w:numFmt w:val="lowerLetter"/>
      <w:lvlText w:val="%2."/>
      <w:lvlJc w:val="left"/>
      <w:pPr>
        <w:ind w:left="3201" w:hanging="360"/>
      </w:pPr>
    </w:lvl>
    <w:lvl w:ilvl="2" w:tplc="FFFFFFFF" w:tentative="1">
      <w:start w:val="1"/>
      <w:numFmt w:val="lowerRoman"/>
      <w:lvlText w:val="%3."/>
      <w:lvlJc w:val="right"/>
      <w:pPr>
        <w:ind w:left="3921" w:hanging="180"/>
      </w:pPr>
    </w:lvl>
    <w:lvl w:ilvl="3" w:tplc="FFFFFFFF" w:tentative="1">
      <w:start w:val="1"/>
      <w:numFmt w:val="decimal"/>
      <w:lvlText w:val="%4."/>
      <w:lvlJc w:val="left"/>
      <w:pPr>
        <w:ind w:left="4641" w:hanging="360"/>
      </w:pPr>
    </w:lvl>
    <w:lvl w:ilvl="4" w:tplc="FFFFFFFF" w:tentative="1">
      <w:start w:val="1"/>
      <w:numFmt w:val="lowerLetter"/>
      <w:lvlText w:val="%5."/>
      <w:lvlJc w:val="left"/>
      <w:pPr>
        <w:ind w:left="5361" w:hanging="360"/>
      </w:pPr>
    </w:lvl>
    <w:lvl w:ilvl="5" w:tplc="FFFFFFFF" w:tentative="1">
      <w:start w:val="1"/>
      <w:numFmt w:val="lowerRoman"/>
      <w:lvlText w:val="%6."/>
      <w:lvlJc w:val="right"/>
      <w:pPr>
        <w:ind w:left="6081" w:hanging="180"/>
      </w:pPr>
    </w:lvl>
    <w:lvl w:ilvl="6" w:tplc="FFFFFFFF" w:tentative="1">
      <w:start w:val="1"/>
      <w:numFmt w:val="decimal"/>
      <w:lvlText w:val="%7."/>
      <w:lvlJc w:val="left"/>
      <w:pPr>
        <w:ind w:left="6801" w:hanging="360"/>
      </w:pPr>
    </w:lvl>
    <w:lvl w:ilvl="7" w:tplc="FFFFFFFF" w:tentative="1">
      <w:start w:val="1"/>
      <w:numFmt w:val="lowerLetter"/>
      <w:lvlText w:val="%8."/>
      <w:lvlJc w:val="left"/>
      <w:pPr>
        <w:ind w:left="7521" w:hanging="360"/>
      </w:pPr>
    </w:lvl>
    <w:lvl w:ilvl="8" w:tplc="FFFFFFFF" w:tentative="1">
      <w:start w:val="1"/>
      <w:numFmt w:val="lowerRoman"/>
      <w:lvlText w:val="%9."/>
      <w:lvlJc w:val="right"/>
      <w:pPr>
        <w:ind w:left="8241" w:hanging="180"/>
      </w:pPr>
    </w:lvl>
  </w:abstractNum>
  <w:abstractNum w:abstractNumId="193" w15:restartNumberingAfterBreak="0">
    <w:nsid w:val="35302CB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3547189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95" w15:restartNumberingAfterBreak="0">
    <w:nsid w:val="36453695"/>
    <w:multiLevelType w:val="hybridMultilevel"/>
    <w:tmpl w:val="B72A42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3684272C"/>
    <w:multiLevelType w:val="hybridMultilevel"/>
    <w:tmpl w:val="6652D398"/>
    <w:lvl w:ilvl="0" w:tplc="FFFFFFFF">
      <w:start w:val="1"/>
      <w:numFmt w:val="decimal"/>
      <w:lvlText w:val="%1)"/>
      <w:lvlJc w:val="left"/>
      <w:pPr>
        <w:ind w:left="3240" w:hanging="360"/>
      </w:pPr>
      <w:rPr>
        <w:rFonts w:hint="default"/>
        <w:color w:val="auto"/>
      </w:rPr>
    </w:lvl>
    <w:lvl w:ilvl="1" w:tplc="04090013">
      <w:start w:val="1"/>
      <w:numFmt w:val="hebrew1"/>
      <w:lvlText w:val="%2."/>
      <w:lvlJc w:val="center"/>
      <w:pPr>
        <w:ind w:left="2788" w:hanging="360"/>
      </w:pPr>
    </w:lvl>
    <w:lvl w:ilvl="2" w:tplc="FFFFFFFF">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97" w15:restartNumberingAfterBreak="0">
    <w:nsid w:val="36F812BD"/>
    <w:multiLevelType w:val="hybridMultilevel"/>
    <w:tmpl w:val="27101A16"/>
    <w:lvl w:ilvl="0" w:tplc="578AA536">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8" w15:restartNumberingAfterBreak="0">
    <w:nsid w:val="37655F24"/>
    <w:multiLevelType w:val="hybridMultilevel"/>
    <w:tmpl w:val="DE2833FC"/>
    <w:lvl w:ilvl="0" w:tplc="CE682BE6">
      <w:start w:val="1"/>
      <w:numFmt w:val="decimal"/>
      <w:lvlText w:val="(%1)."/>
      <w:lvlJc w:val="left"/>
      <w:pPr>
        <w:ind w:left="720" w:hanging="360"/>
      </w:pPr>
      <w:rPr>
        <w:rFonts w:hint="default"/>
        <w:color w:val="auto"/>
      </w:rPr>
    </w:lvl>
    <w:lvl w:ilvl="1" w:tplc="F0A207EC">
      <w:start w:val="4"/>
      <w:numFmt w:val="bullet"/>
      <w:lvlText w:val="-"/>
      <w:lvlJc w:val="left"/>
      <w:pPr>
        <w:ind w:left="1440" w:hanging="360"/>
      </w:pPr>
      <w:rPr>
        <w:rFonts w:ascii="Times New Roman" w:eastAsia="Times New Roman" w:hAnsi="Times New Roman"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768545F"/>
    <w:multiLevelType w:val="hybridMultilevel"/>
    <w:tmpl w:val="43906BC4"/>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0" w15:restartNumberingAfterBreak="0">
    <w:nsid w:val="37B43CB9"/>
    <w:multiLevelType w:val="hybridMultilevel"/>
    <w:tmpl w:val="7156846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01" w15:restartNumberingAfterBreak="0">
    <w:nsid w:val="3864257F"/>
    <w:multiLevelType w:val="hybridMultilevel"/>
    <w:tmpl w:val="502646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2" w15:restartNumberingAfterBreak="0">
    <w:nsid w:val="38AE3C7F"/>
    <w:multiLevelType w:val="hybridMultilevel"/>
    <w:tmpl w:val="34F4CCF8"/>
    <w:lvl w:ilvl="0" w:tplc="0F44E6E2">
      <w:start w:val="1"/>
      <w:numFmt w:val="decimal"/>
      <w:lvlText w:val="(%1)"/>
      <w:lvlJc w:val="left"/>
      <w:pPr>
        <w:ind w:left="3240" w:hanging="360"/>
      </w:pPr>
      <w:rPr>
        <w:rFonts w:hint="default"/>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03" w15:restartNumberingAfterBreak="0">
    <w:nsid w:val="39163707"/>
    <w:multiLevelType w:val="hybridMultilevel"/>
    <w:tmpl w:val="60BA2734"/>
    <w:lvl w:ilvl="0" w:tplc="FFFFFFFF">
      <w:start w:val="1"/>
      <w:numFmt w:val="decimal"/>
      <w:lvlText w:val="%1)"/>
      <w:lvlJc w:val="left"/>
      <w:pPr>
        <w:ind w:left="2825" w:hanging="360"/>
      </w:pPr>
      <w:rPr>
        <w:rFonts w:hint="default"/>
      </w:rPr>
    </w:lvl>
    <w:lvl w:ilvl="1" w:tplc="FFFFFFFF">
      <w:start w:val="1"/>
      <w:numFmt w:val="bullet"/>
      <w:lvlText w:val="o"/>
      <w:lvlJc w:val="left"/>
      <w:pPr>
        <w:ind w:left="3545" w:hanging="360"/>
      </w:pPr>
      <w:rPr>
        <w:rFonts w:ascii="Courier New" w:hAnsi="Courier New" w:cs="Courier New" w:hint="default"/>
      </w:rPr>
    </w:lvl>
    <w:lvl w:ilvl="2" w:tplc="FFFFFFFF" w:tentative="1">
      <w:start w:val="1"/>
      <w:numFmt w:val="bullet"/>
      <w:lvlText w:val=""/>
      <w:lvlJc w:val="left"/>
      <w:pPr>
        <w:ind w:left="4265" w:hanging="360"/>
      </w:pPr>
      <w:rPr>
        <w:rFonts w:ascii="Wingdings" w:hAnsi="Wingdings" w:hint="default"/>
      </w:rPr>
    </w:lvl>
    <w:lvl w:ilvl="3" w:tplc="FFFFFFFF">
      <w:start w:val="1"/>
      <w:numFmt w:val="bullet"/>
      <w:lvlText w:val=""/>
      <w:lvlJc w:val="left"/>
      <w:pPr>
        <w:ind w:left="4985" w:hanging="360"/>
      </w:pPr>
      <w:rPr>
        <w:rFonts w:ascii="Symbol" w:hAnsi="Symbol" w:hint="default"/>
      </w:rPr>
    </w:lvl>
    <w:lvl w:ilvl="4" w:tplc="FFFFFFFF" w:tentative="1">
      <w:start w:val="1"/>
      <w:numFmt w:val="bullet"/>
      <w:lvlText w:val="o"/>
      <w:lvlJc w:val="left"/>
      <w:pPr>
        <w:ind w:left="5705" w:hanging="360"/>
      </w:pPr>
      <w:rPr>
        <w:rFonts w:ascii="Courier New" w:hAnsi="Courier New" w:cs="Courier New" w:hint="default"/>
      </w:rPr>
    </w:lvl>
    <w:lvl w:ilvl="5" w:tplc="FFFFFFFF" w:tentative="1">
      <w:start w:val="1"/>
      <w:numFmt w:val="bullet"/>
      <w:lvlText w:val=""/>
      <w:lvlJc w:val="left"/>
      <w:pPr>
        <w:ind w:left="6425" w:hanging="360"/>
      </w:pPr>
      <w:rPr>
        <w:rFonts w:ascii="Wingdings" w:hAnsi="Wingdings" w:hint="default"/>
      </w:rPr>
    </w:lvl>
    <w:lvl w:ilvl="6" w:tplc="FFFFFFFF" w:tentative="1">
      <w:start w:val="1"/>
      <w:numFmt w:val="bullet"/>
      <w:lvlText w:val=""/>
      <w:lvlJc w:val="left"/>
      <w:pPr>
        <w:ind w:left="7145" w:hanging="360"/>
      </w:pPr>
      <w:rPr>
        <w:rFonts w:ascii="Symbol" w:hAnsi="Symbol" w:hint="default"/>
      </w:rPr>
    </w:lvl>
    <w:lvl w:ilvl="7" w:tplc="FFFFFFFF" w:tentative="1">
      <w:start w:val="1"/>
      <w:numFmt w:val="bullet"/>
      <w:lvlText w:val="o"/>
      <w:lvlJc w:val="left"/>
      <w:pPr>
        <w:ind w:left="7865" w:hanging="360"/>
      </w:pPr>
      <w:rPr>
        <w:rFonts w:ascii="Courier New" w:hAnsi="Courier New" w:cs="Courier New" w:hint="default"/>
      </w:rPr>
    </w:lvl>
    <w:lvl w:ilvl="8" w:tplc="FFFFFFFF" w:tentative="1">
      <w:start w:val="1"/>
      <w:numFmt w:val="bullet"/>
      <w:lvlText w:val=""/>
      <w:lvlJc w:val="left"/>
      <w:pPr>
        <w:ind w:left="8585" w:hanging="360"/>
      </w:pPr>
      <w:rPr>
        <w:rFonts w:ascii="Wingdings" w:hAnsi="Wingdings" w:hint="default"/>
      </w:rPr>
    </w:lvl>
  </w:abstractNum>
  <w:abstractNum w:abstractNumId="204" w15:restartNumberingAfterBreak="0">
    <w:nsid w:val="39496141"/>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05" w15:restartNumberingAfterBreak="0">
    <w:nsid w:val="39A3704A"/>
    <w:multiLevelType w:val="hybridMultilevel"/>
    <w:tmpl w:val="B8DA393C"/>
    <w:lvl w:ilvl="0" w:tplc="FFFFFFFF">
      <w:start w:val="1"/>
      <w:numFmt w:val="hebrew1"/>
      <w:lvlText w:val="%1."/>
      <w:lvlJc w:val="center"/>
      <w:pPr>
        <w:ind w:left="2880" w:hanging="360"/>
      </w:pPr>
    </w:lvl>
    <w:lvl w:ilvl="1" w:tplc="9C90E30C">
      <w:start w:val="1"/>
      <w:numFmt w:val="hebrew1"/>
      <w:lvlText w:val="%2."/>
      <w:lvlJc w:val="left"/>
      <w:pPr>
        <w:ind w:left="2298" w:hanging="360"/>
      </w:pPr>
      <w:rPr>
        <w:rFonts w:hint="default"/>
        <w:b w:val="0"/>
        <w:bCs w:val="0"/>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06" w15:restartNumberingAfterBreak="0">
    <w:nsid w:val="39D56A5E"/>
    <w:multiLevelType w:val="hybridMultilevel"/>
    <w:tmpl w:val="D5C8052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07" w15:restartNumberingAfterBreak="0">
    <w:nsid w:val="3A0B7D9E"/>
    <w:multiLevelType w:val="hybridMultilevel"/>
    <w:tmpl w:val="D590A1B4"/>
    <w:lvl w:ilvl="0" w:tplc="FFFFFFFF">
      <w:start w:val="1"/>
      <w:numFmt w:val="decimal"/>
      <w:lvlText w:val="%1)"/>
      <w:lvlJc w:val="left"/>
      <w:pPr>
        <w:ind w:left="2226" w:hanging="360"/>
      </w:pPr>
    </w:lvl>
    <w:lvl w:ilvl="1" w:tplc="F3E8CD46">
      <w:start w:val="1"/>
      <w:numFmt w:val="hebrew1"/>
      <w:lvlText w:val="%2."/>
      <w:lvlJc w:val="left"/>
      <w:pPr>
        <w:ind w:left="1080" w:hanging="360"/>
      </w:pPr>
      <w:rPr>
        <w:rFonts w:hint="default"/>
      </w:rPr>
    </w:lvl>
    <w:lvl w:ilvl="2" w:tplc="FFFFFFFF">
      <w:start w:val="1"/>
      <w:numFmt w:val="lowerRoman"/>
      <w:lvlText w:val="%3."/>
      <w:lvlJc w:val="right"/>
      <w:pPr>
        <w:ind w:left="3666" w:hanging="180"/>
      </w:pPr>
    </w:lvl>
    <w:lvl w:ilvl="3" w:tplc="FFFFFFFF" w:tentative="1">
      <w:start w:val="1"/>
      <w:numFmt w:val="decimal"/>
      <w:lvlText w:val="%4."/>
      <w:lvlJc w:val="left"/>
      <w:pPr>
        <w:ind w:left="4386" w:hanging="360"/>
      </w:pPr>
    </w:lvl>
    <w:lvl w:ilvl="4" w:tplc="FFFFFFFF" w:tentative="1">
      <w:start w:val="1"/>
      <w:numFmt w:val="lowerLetter"/>
      <w:lvlText w:val="%5."/>
      <w:lvlJc w:val="left"/>
      <w:pPr>
        <w:ind w:left="5106" w:hanging="360"/>
      </w:pPr>
    </w:lvl>
    <w:lvl w:ilvl="5" w:tplc="FFFFFFFF" w:tentative="1">
      <w:start w:val="1"/>
      <w:numFmt w:val="lowerRoman"/>
      <w:lvlText w:val="%6."/>
      <w:lvlJc w:val="right"/>
      <w:pPr>
        <w:ind w:left="5826" w:hanging="180"/>
      </w:pPr>
    </w:lvl>
    <w:lvl w:ilvl="6" w:tplc="FFFFFFFF" w:tentative="1">
      <w:start w:val="1"/>
      <w:numFmt w:val="decimal"/>
      <w:lvlText w:val="%7."/>
      <w:lvlJc w:val="left"/>
      <w:pPr>
        <w:ind w:left="6546" w:hanging="360"/>
      </w:pPr>
    </w:lvl>
    <w:lvl w:ilvl="7" w:tplc="FFFFFFFF" w:tentative="1">
      <w:start w:val="1"/>
      <w:numFmt w:val="lowerLetter"/>
      <w:lvlText w:val="%8."/>
      <w:lvlJc w:val="left"/>
      <w:pPr>
        <w:ind w:left="7266" w:hanging="360"/>
      </w:pPr>
    </w:lvl>
    <w:lvl w:ilvl="8" w:tplc="FFFFFFFF" w:tentative="1">
      <w:start w:val="1"/>
      <w:numFmt w:val="lowerRoman"/>
      <w:lvlText w:val="%9."/>
      <w:lvlJc w:val="right"/>
      <w:pPr>
        <w:ind w:left="7986" w:hanging="180"/>
      </w:pPr>
    </w:lvl>
  </w:abstractNum>
  <w:abstractNum w:abstractNumId="208" w15:restartNumberingAfterBreak="0">
    <w:nsid w:val="3A435CE3"/>
    <w:multiLevelType w:val="hybridMultilevel"/>
    <w:tmpl w:val="682E3F8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9" w15:restartNumberingAfterBreak="0">
    <w:nsid w:val="3A8406F6"/>
    <w:multiLevelType w:val="multilevel"/>
    <w:tmpl w:val="2FB45C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3AB26D5B"/>
    <w:multiLevelType w:val="hybridMultilevel"/>
    <w:tmpl w:val="95C63892"/>
    <w:lvl w:ilvl="0" w:tplc="04090005">
      <w:start w:val="1"/>
      <w:numFmt w:val="bullet"/>
      <w:lvlText w:val=""/>
      <w:lvlJc w:val="left"/>
      <w:pPr>
        <w:ind w:left="1911" w:hanging="360"/>
      </w:pPr>
      <w:rPr>
        <w:rFonts w:ascii="Wingdings" w:hAnsi="Wingdings"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211" w15:restartNumberingAfterBreak="0">
    <w:nsid w:val="3AC141C7"/>
    <w:multiLevelType w:val="multilevel"/>
    <w:tmpl w:val="2FB45C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3B5567DE"/>
    <w:multiLevelType w:val="hybridMultilevel"/>
    <w:tmpl w:val="E64A4A4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13" w15:restartNumberingAfterBreak="0">
    <w:nsid w:val="3C280DE5"/>
    <w:multiLevelType w:val="hybridMultilevel"/>
    <w:tmpl w:val="DD58F388"/>
    <w:lvl w:ilvl="0" w:tplc="FFFFFFFF">
      <w:start w:val="1"/>
      <w:numFmt w:val="hebrew1"/>
      <w:lvlText w:val="%1."/>
      <w:lvlJc w:val="left"/>
      <w:pPr>
        <w:ind w:left="2570" w:hanging="360"/>
      </w:pPr>
      <w:rPr>
        <w:rFonts w:hint="default"/>
        <w:b w:val="0"/>
        <w:bCs w:val="0"/>
      </w:rPr>
    </w:lvl>
    <w:lvl w:ilvl="1" w:tplc="FFFFFFFF" w:tentative="1">
      <w:start w:val="1"/>
      <w:numFmt w:val="lowerLetter"/>
      <w:lvlText w:val="%2."/>
      <w:lvlJc w:val="left"/>
      <w:pPr>
        <w:ind w:left="3290" w:hanging="360"/>
      </w:pPr>
    </w:lvl>
    <w:lvl w:ilvl="2" w:tplc="FFFFFFFF" w:tentative="1">
      <w:start w:val="1"/>
      <w:numFmt w:val="lowerRoman"/>
      <w:lvlText w:val="%3."/>
      <w:lvlJc w:val="right"/>
      <w:pPr>
        <w:ind w:left="4010" w:hanging="180"/>
      </w:pPr>
    </w:lvl>
    <w:lvl w:ilvl="3" w:tplc="FFFFFFFF" w:tentative="1">
      <w:start w:val="1"/>
      <w:numFmt w:val="decimal"/>
      <w:lvlText w:val="%4."/>
      <w:lvlJc w:val="left"/>
      <w:pPr>
        <w:ind w:left="4730" w:hanging="360"/>
      </w:pPr>
    </w:lvl>
    <w:lvl w:ilvl="4" w:tplc="FFFFFFFF" w:tentative="1">
      <w:start w:val="1"/>
      <w:numFmt w:val="lowerLetter"/>
      <w:lvlText w:val="%5."/>
      <w:lvlJc w:val="left"/>
      <w:pPr>
        <w:ind w:left="5450" w:hanging="360"/>
      </w:pPr>
    </w:lvl>
    <w:lvl w:ilvl="5" w:tplc="FFFFFFFF" w:tentative="1">
      <w:start w:val="1"/>
      <w:numFmt w:val="lowerRoman"/>
      <w:lvlText w:val="%6."/>
      <w:lvlJc w:val="right"/>
      <w:pPr>
        <w:ind w:left="6170" w:hanging="180"/>
      </w:pPr>
    </w:lvl>
    <w:lvl w:ilvl="6" w:tplc="FFFFFFFF" w:tentative="1">
      <w:start w:val="1"/>
      <w:numFmt w:val="decimal"/>
      <w:lvlText w:val="%7."/>
      <w:lvlJc w:val="left"/>
      <w:pPr>
        <w:ind w:left="6890" w:hanging="360"/>
      </w:pPr>
    </w:lvl>
    <w:lvl w:ilvl="7" w:tplc="FFFFFFFF" w:tentative="1">
      <w:start w:val="1"/>
      <w:numFmt w:val="lowerLetter"/>
      <w:lvlText w:val="%8."/>
      <w:lvlJc w:val="left"/>
      <w:pPr>
        <w:ind w:left="7610" w:hanging="360"/>
      </w:pPr>
    </w:lvl>
    <w:lvl w:ilvl="8" w:tplc="FFFFFFFF" w:tentative="1">
      <w:start w:val="1"/>
      <w:numFmt w:val="lowerRoman"/>
      <w:lvlText w:val="%9."/>
      <w:lvlJc w:val="right"/>
      <w:pPr>
        <w:ind w:left="8330" w:hanging="180"/>
      </w:pPr>
    </w:lvl>
  </w:abstractNum>
  <w:abstractNum w:abstractNumId="214" w15:restartNumberingAfterBreak="0">
    <w:nsid w:val="3CC05C06"/>
    <w:multiLevelType w:val="multilevel"/>
    <w:tmpl w:val="82A4359C"/>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tabs>
          <w:tab w:val="num" w:pos="3960"/>
        </w:tabs>
        <w:ind w:left="3240" w:hanging="1080"/>
      </w:pPr>
      <w:rPr>
        <w:rFonts w:ascii="Times New Roman" w:eastAsia="Times New Roman" w:hAnsi="Times New Roman" w:cs="David"/>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5" w15:restartNumberingAfterBreak="0">
    <w:nsid w:val="3D791321"/>
    <w:multiLevelType w:val="multilevel"/>
    <w:tmpl w:val="615A2754"/>
    <w:lvl w:ilvl="0">
      <w:start w:val="1"/>
      <w:numFmt w:val="decimal"/>
      <w:lvlText w:val="%1."/>
      <w:lvlJc w:val="left"/>
      <w:pPr>
        <w:tabs>
          <w:tab w:val="num" w:pos="360"/>
        </w:tabs>
        <w:ind w:left="360" w:hanging="360"/>
      </w:pPr>
      <w:rPr>
        <w:rFonts w:ascii="Arial" w:hAnsi="Arial" w:cs="David"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6" w15:restartNumberingAfterBreak="0">
    <w:nsid w:val="3DC55F62"/>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17" w15:restartNumberingAfterBreak="0">
    <w:nsid w:val="3DDD751F"/>
    <w:multiLevelType w:val="hybridMultilevel"/>
    <w:tmpl w:val="493613EC"/>
    <w:lvl w:ilvl="0" w:tplc="FFFFFFFF">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18" w15:restartNumberingAfterBreak="0">
    <w:nsid w:val="3E0E4EB1"/>
    <w:multiLevelType w:val="hybridMultilevel"/>
    <w:tmpl w:val="5540E764"/>
    <w:lvl w:ilvl="0" w:tplc="20000011">
      <w:start w:val="1"/>
      <w:numFmt w:val="decimal"/>
      <w:lvlText w:val="%1)"/>
      <w:lvlJc w:val="left"/>
      <w:pPr>
        <w:ind w:left="2769" w:hanging="360"/>
      </w:pPr>
    </w:lvl>
    <w:lvl w:ilvl="1" w:tplc="20000019" w:tentative="1">
      <w:start w:val="1"/>
      <w:numFmt w:val="lowerLetter"/>
      <w:lvlText w:val="%2."/>
      <w:lvlJc w:val="left"/>
      <w:pPr>
        <w:ind w:left="3489" w:hanging="360"/>
      </w:pPr>
    </w:lvl>
    <w:lvl w:ilvl="2" w:tplc="2000001B" w:tentative="1">
      <w:start w:val="1"/>
      <w:numFmt w:val="lowerRoman"/>
      <w:lvlText w:val="%3."/>
      <w:lvlJc w:val="right"/>
      <w:pPr>
        <w:ind w:left="4209" w:hanging="180"/>
      </w:pPr>
    </w:lvl>
    <w:lvl w:ilvl="3" w:tplc="2000000F" w:tentative="1">
      <w:start w:val="1"/>
      <w:numFmt w:val="decimal"/>
      <w:lvlText w:val="%4."/>
      <w:lvlJc w:val="left"/>
      <w:pPr>
        <w:ind w:left="4929" w:hanging="360"/>
      </w:pPr>
    </w:lvl>
    <w:lvl w:ilvl="4" w:tplc="20000019" w:tentative="1">
      <w:start w:val="1"/>
      <w:numFmt w:val="lowerLetter"/>
      <w:lvlText w:val="%5."/>
      <w:lvlJc w:val="left"/>
      <w:pPr>
        <w:ind w:left="5649" w:hanging="360"/>
      </w:pPr>
    </w:lvl>
    <w:lvl w:ilvl="5" w:tplc="2000001B" w:tentative="1">
      <w:start w:val="1"/>
      <w:numFmt w:val="lowerRoman"/>
      <w:lvlText w:val="%6."/>
      <w:lvlJc w:val="right"/>
      <w:pPr>
        <w:ind w:left="6369" w:hanging="180"/>
      </w:pPr>
    </w:lvl>
    <w:lvl w:ilvl="6" w:tplc="2000000F" w:tentative="1">
      <w:start w:val="1"/>
      <w:numFmt w:val="decimal"/>
      <w:lvlText w:val="%7."/>
      <w:lvlJc w:val="left"/>
      <w:pPr>
        <w:ind w:left="7089" w:hanging="360"/>
      </w:pPr>
    </w:lvl>
    <w:lvl w:ilvl="7" w:tplc="20000019" w:tentative="1">
      <w:start w:val="1"/>
      <w:numFmt w:val="lowerLetter"/>
      <w:lvlText w:val="%8."/>
      <w:lvlJc w:val="left"/>
      <w:pPr>
        <w:ind w:left="7809" w:hanging="360"/>
      </w:pPr>
    </w:lvl>
    <w:lvl w:ilvl="8" w:tplc="2000001B" w:tentative="1">
      <w:start w:val="1"/>
      <w:numFmt w:val="lowerRoman"/>
      <w:lvlText w:val="%9."/>
      <w:lvlJc w:val="right"/>
      <w:pPr>
        <w:ind w:left="8529" w:hanging="180"/>
      </w:pPr>
    </w:lvl>
  </w:abstractNum>
  <w:abstractNum w:abstractNumId="219" w15:restartNumberingAfterBreak="0">
    <w:nsid w:val="3E3534EE"/>
    <w:multiLevelType w:val="multilevel"/>
    <w:tmpl w:val="6DB8A3AA"/>
    <w:lvl w:ilvl="0">
      <w:start w:val="1"/>
      <w:numFmt w:val="decimal"/>
      <w:lvlText w:val="%1."/>
      <w:lvlJc w:val="left"/>
      <w:pPr>
        <w:tabs>
          <w:tab w:val="num" w:pos="1088"/>
        </w:tabs>
        <w:ind w:left="1088" w:hanging="720"/>
      </w:pPr>
      <w:rPr>
        <w:rFonts w:hint="default"/>
      </w:rPr>
    </w:lvl>
    <w:lvl w:ilvl="1">
      <w:start w:val="1"/>
      <w:numFmt w:val="decimal"/>
      <w:lvlText w:val="%2."/>
      <w:lvlJc w:val="left"/>
      <w:pPr>
        <w:tabs>
          <w:tab w:val="num" w:pos="1808"/>
        </w:tabs>
        <w:ind w:left="1808" w:hanging="720"/>
      </w:pPr>
      <w:rPr>
        <w:rFonts w:hint="default"/>
      </w:rPr>
    </w:lvl>
    <w:lvl w:ilvl="2">
      <w:start w:val="1"/>
      <w:numFmt w:val="decimal"/>
      <w:lvlText w:val="%3."/>
      <w:lvlJc w:val="left"/>
      <w:pPr>
        <w:tabs>
          <w:tab w:val="num" w:pos="2528"/>
        </w:tabs>
        <w:ind w:left="2528" w:hanging="720"/>
      </w:pPr>
      <w:rPr>
        <w:rFonts w:hint="default"/>
      </w:rPr>
    </w:lvl>
    <w:lvl w:ilvl="3">
      <w:start w:val="1"/>
      <w:numFmt w:val="hebrew1"/>
      <w:lvlText w:val="%4."/>
      <w:lvlJc w:val="left"/>
      <w:pPr>
        <w:ind w:left="2888" w:hanging="360"/>
      </w:pPr>
      <w:rPr>
        <w:rFonts w:hint="default"/>
        <w:b w:val="0"/>
        <w:bCs w:val="0"/>
      </w:rPr>
    </w:lvl>
    <w:lvl w:ilvl="4">
      <w:start w:val="1"/>
      <w:numFmt w:val="decimal"/>
      <w:lvlText w:val="%5."/>
      <w:lvlJc w:val="left"/>
      <w:pPr>
        <w:tabs>
          <w:tab w:val="num" w:pos="3968"/>
        </w:tabs>
        <w:ind w:left="3968" w:hanging="720"/>
      </w:pPr>
      <w:rPr>
        <w:rFonts w:hint="default"/>
      </w:rPr>
    </w:lvl>
    <w:lvl w:ilvl="5">
      <w:start w:val="1"/>
      <w:numFmt w:val="decimal"/>
      <w:lvlText w:val="%6."/>
      <w:lvlJc w:val="left"/>
      <w:pPr>
        <w:tabs>
          <w:tab w:val="num" w:pos="4688"/>
        </w:tabs>
        <w:ind w:left="4688" w:hanging="720"/>
      </w:pPr>
      <w:rPr>
        <w:rFonts w:hint="default"/>
      </w:rPr>
    </w:lvl>
    <w:lvl w:ilvl="6">
      <w:start w:val="1"/>
      <w:numFmt w:val="decimal"/>
      <w:lvlText w:val="%7."/>
      <w:lvlJc w:val="left"/>
      <w:pPr>
        <w:tabs>
          <w:tab w:val="num" w:pos="5408"/>
        </w:tabs>
        <w:ind w:left="5408" w:hanging="720"/>
      </w:pPr>
      <w:rPr>
        <w:rFonts w:hint="default"/>
      </w:rPr>
    </w:lvl>
    <w:lvl w:ilvl="7">
      <w:start w:val="1"/>
      <w:numFmt w:val="decimal"/>
      <w:lvlText w:val="%8."/>
      <w:lvlJc w:val="left"/>
      <w:pPr>
        <w:tabs>
          <w:tab w:val="num" w:pos="6128"/>
        </w:tabs>
        <w:ind w:left="6128" w:hanging="720"/>
      </w:pPr>
      <w:rPr>
        <w:rFonts w:hint="default"/>
      </w:rPr>
    </w:lvl>
    <w:lvl w:ilvl="8">
      <w:start w:val="1"/>
      <w:numFmt w:val="decimal"/>
      <w:lvlText w:val="%9."/>
      <w:lvlJc w:val="left"/>
      <w:pPr>
        <w:tabs>
          <w:tab w:val="num" w:pos="6848"/>
        </w:tabs>
        <w:ind w:left="6848" w:hanging="720"/>
      </w:pPr>
      <w:rPr>
        <w:rFonts w:hint="default"/>
      </w:rPr>
    </w:lvl>
  </w:abstractNum>
  <w:abstractNum w:abstractNumId="220" w15:restartNumberingAfterBreak="0">
    <w:nsid w:val="3E9C2EA4"/>
    <w:multiLevelType w:val="hybridMultilevel"/>
    <w:tmpl w:val="F104ADF0"/>
    <w:lvl w:ilvl="0" w:tplc="D1C4F5F6">
      <w:start w:val="1"/>
      <w:numFmt w:val="decimal"/>
      <w:lvlText w:val="%1)"/>
      <w:lvlJc w:val="left"/>
      <w:pPr>
        <w:ind w:left="2731" w:hanging="360"/>
      </w:pPr>
    </w:lvl>
    <w:lvl w:ilvl="1" w:tplc="04090019">
      <w:start w:val="1"/>
      <w:numFmt w:val="lowerLetter"/>
      <w:lvlText w:val="%2."/>
      <w:lvlJc w:val="left"/>
      <w:pPr>
        <w:ind w:left="3451" w:hanging="360"/>
      </w:pPr>
    </w:lvl>
    <w:lvl w:ilvl="2" w:tplc="0409001B">
      <w:start w:val="1"/>
      <w:numFmt w:val="lowerRoman"/>
      <w:lvlText w:val="%3."/>
      <w:lvlJc w:val="right"/>
      <w:pPr>
        <w:ind w:left="4171" w:hanging="180"/>
      </w:pPr>
    </w:lvl>
    <w:lvl w:ilvl="3" w:tplc="0409000F">
      <w:start w:val="1"/>
      <w:numFmt w:val="decimal"/>
      <w:lvlText w:val="%4."/>
      <w:lvlJc w:val="left"/>
      <w:pPr>
        <w:ind w:left="4891" w:hanging="360"/>
      </w:pPr>
    </w:lvl>
    <w:lvl w:ilvl="4" w:tplc="04090019">
      <w:start w:val="1"/>
      <w:numFmt w:val="lowerLetter"/>
      <w:lvlText w:val="%5."/>
      <w:lvlJc w:val="left"/>
      <w:pPr>
        <w:ind w:left="5611" w:hanging="360"/>
      </w:pPr>
    </w:lvl>
    <w:lvl w:ilvl="5" w:tplc="0409001B">
      <w:start w:val="1"/>
      <w:numFmt w:val="lowerRoman"/>
      <w:lvlText w:val="%6."/>
      <w:lvlJc w:val="right"/>
      <w:pPr>
        <w:ind w:left="6331" w:hanging="180"/>
      </w:pPr>
    </w:lvl>
    <w:lvl w:ilvl="6" w:tplc="0409000F">
      <w:start w:val="1"/>
      <w:numFmt w:val="decimal"/>
      <w:lvlText w:val="%7."/>
      <w:lvlJc w:val="left"/>
      <w:pPr>
        <w:ind w:left="7051" w:hanging="360"/>
      </w:pPr>
    </w:lvl>
    <w:lvl w:ilvl="7" w:tplc="04090019">
      <w:start w:val="1"/>
      <w:numFmt w:val="lowerLetter"/>
      <w:lvlText w:val="%8."/>
      <w:lvlJc w:val="left"/>
      <w:pPr>
        <w:ind w:left="7771" w:hanging="360"/>
      </w:pPr>
    </w:lvl>
    <w:lvl w:ilvl="8" w:tplc="0409001B">
      <w:start w:val="1"/>
      <w:numFmt w:val="lowerRoman"/>
      <w:lvlText w:val="%9."/>
      <w:lvlJc w:val="right"/>
      <w:pPr>
        <w:ind w:left="8491" w:hanging="180"/>
      </w:pPr>
    </w:lvl>
  </w:abstractNum>
  <w:abstractNum w:abstractNumId="221" w15:restartNumberingAfterBreak="0">
    <w:nsid w:val="3F211FC2"/>
    <w:multiLevelType w:val="hybridMultilevel"/>
    <w:tmpl w:val="2EDC1258"/>
    <w:lvl w:ilvl="0" w:tplc="0409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2" w15:restartNumberingAfterBreak="0">
    <w:nsid w:val="3FA320A9"/>
    <w:multiLevelType w:val="hybridMultilevel"/>
    <w:tmpl w:val="BF88788C"/>
    <w:lvl w:ilvl="0" w:tplc="A664C864">
      <w:start w:val="1"/>
      <w:numFmt w:val="decimal"/>
      <w:lvlText w:val="%1."/>
      <w:lvlJc w:val="left"/>
      <w:pPr>
        <w:ind w:left="1498" w:hanging="360"/>
      </w:pPr>
      <w:rPr>
        <w:rFonts w:cs="Times New Roman" w:hint="default"/>
        <w:bCs w:val="0"/>
        <w:iCs w:val="0"/>
      </w:rPr>
    </w:lvl>
    <w:lvl w:ilvl="1" w:tplc="3268384E">
      <w:start w:val="1"/>
      <w:numFmt w:val="lowerLetter"/>
      <w:lvlText w:val="%2."/>
      <w:lvlJc w:val="left"/>
      <w:pPr>
        <w:ind w:left="2218" w:hanging="360"/>
      </w:pPr>
      <w:rPr>
        <w:rFonts w:cs="Times New Roman"/>
      </w:rPr>
    </w:lvl>
    <w:lvl w:ilvl="2" w:tplc="995E4374" w:tentative="1">
      <w:start w:val="1"/>
      <w:numFmt w:val="lowerRoman"/>
      <w:lvlText w:val="%3."/>
      <w:lvlJc w:val="right"/>
      <w:pPr>
        <w:ind w:left="2938" w:hanging="180"/>
      </w:pPr>
      <w:rPr>
        <w:rFonts w:cs="Times New Roman"/>
      </w:rPr>
    </w:lvl>
    <w:lvl w:ilvl="3" w:tplc="2C2CE566" w:tentative="1">
      <w:start w:val="1"/>
      <w:numFmt w:val="decimal"/>
      <w:lvlText w:val="%4."/>
      <w:lvlJc w:val="left"/>
      <w:pPr>
        <w:ind w:left="3658" w:hanging="360"/>
      </w:pPr>
      <w:rPr>
        <w:rFonts w:cs="Times New Roman"/>
      </w:rPr>
    </w:lvl>
    <w:lvl w:ilvl="4" w:tplc="F9DE62D2" w:tentative="1">
      <w:start w:val="1"/>
      <w:numFmt w:val="lowerLetter"/>
      <w:lvlText w:val="%5."/>
      <w:lvlJc w:val="left"/>
      <w:pPr>
        <w:ind w:left="4378" w:hanging="360"/>
      </w:pPr>
      <w:rPr>
        <w:rFonts w:cs="Times New Roman"/>
      </w:rPr>
    </w:lvl>
    <w:lvl w:ilvl="5" w:tplc="95C64AF0" w:tentative="1">
      <w:start w:val="1"/>
      <w:numFmt w:val="lowerRoman"/>
      <w:lvlText w:val="%6."/>
      <w:lvlJc w:val="right"/>
      <w:pPr>
        <w:ind w:left="5098" w:hanging="180"/>
      </w:pPr>
      <w:rPr>
        <w:rFonts w:cs="Times New Roman"/>
      </w:rPr>
    </w:lvl>
    <w:lvl w:ilvl="6" w:tplc="49B87CEE" w:tentative="1">
      <w:start w:val="1"/>
      <w:numFmt w:val="decimal"/>
      <w:lvlText w:val="%7."/>
      <w:lvlJc w:val="left"/>
      <w:pPr>
        <w:ind w:left="5818" w:hanging="360"/>
      </w:pPr>
      <w:rPr>
        <w:rFonts w:cs="Times New Roman"/>
      </w:rPr>
    </w:lvl>
    <w:lvl w:ilvl="7" w:tplc="531E3F58" w:tentative="1">
      <w:start w:val="1"/>
      <w:numFmt w:val="lowerLetter"/>
      <w:lvlText w:val="%8."/>
      <w:lvlJc w:val="left"/>
      <w:pPr>
        <w:ind w:left="6538" w:hanging="360"/>
      </w:pPr>
      <w:rPr>
        <w:rFonts w:cs="Times New Roman"/>
      </w:rPr>
    </w:lvl>
    <w:lvl w:ilvl="8" w:tplc="6E786BFA" w:tentative="1">
      <w:start w:val="1"/>
      <w:numFmt w:val="lowerRoman"/>
      <w:lvlText w:val="%9."/>
      <w:lvlJc w:val="right"/>
      <w:pPr>
        <w:ind w:left="7258" w:hanging="180"/>
      </w:pPr>
      <w:rPr>
        <w:rFonts w:cs="Times New Roman"/>
      </w:rPr>
    </w:lvl>
  </w:abstractNum>
  <w:abstractNum w:abstractNumId="223" w15:restartNumberingAfterBreak="0">
    <w:nsid w:val="3FB8343B"/>
    <w:multiLevelType w:val="hybridMultilevel"/>
    <w:tmpl w:val="F072E2DE"/>
    <w:lvl w:ilvl="0" w:tplc="20000011">
      <w:start w:val="1"/>
      <w:numFmt w:val="decimal"/>
      <w:lvlText w:val="%1)"/>
      <w:lvlJc w:val="left"/>
      <w:pPr>
        <w:ind w:left="2520" w:hanging="360"/>
      </w:pPr>
      <w:rPr>
        <w:rFonts w:hint="default"/>
        <w:strike w:val="0"/>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24" w15:restartNumberingAfterBreak="0">
    <w:nsid w:val="3FCA72A0"/>
    <w:multiLevelType w:val="hybridMultilevel"/>
    <w:tmpl w:val="7512CF4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5" w15:restartNumberingAfterBreak="0">
    <w:nsid w:val="40761F4B"/>
    <w:multiLevelType w:val="hybridMultilevel"/>
    <w:tmpl w:val="FDD8E184"/>
    <w:lvl w:ilvl="0" w:tplc="E58CDD08">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226" w15:restartNumberingAfterBreak="0">
    <w:nsid w:val="409A02D2"/>
    <w:multiLevelType w:val="hybridMultilevel"/>
    <w:tmpl w:val="DEB8E596"/>
    <w:lvl w:ilvl="0" w:tplc="FFFFFFFF">
      <w:start w:val="1"/>
      <w:numFmt w:val="hebrew1"/>
      <w:lvlText w:val="%1."/>
      <w:lvlJc w:val="center"/>
      <w:pPr>
        <w:ind w:left="2080" w:hanging="360"/>
      </w:pPr>
    </w:lvl>
    <w:lvl w:ilvl="1" w:tplc="FFFFFFFF" w:tentative="1">
      <w:start w:val="1"/>
      <w:numFmt w:val="lowerLetter"/>
      <w:lvlText w:val="%2."/>
      <w:lvlJc w:val="left"/>
      <w:pPr>
        <w:ind w:left="2800" w:hanging="360"/>
      </w:pPr>
    </w:lvl>
    <w:lvl w:ilvl="2" w:tplc="FFFFFFFF" w:tentative="1">
      <w:start w:val="1"/>
      <w:numFmt w:val="lowerRoman"/>
      <w:lvlText w:val="%3."/>
      <w:lvlJc w:val="right"/>
      <w:pPr>
        <w:ind w:left="3520" w:hanging="180"/>
      </w:pPr>
    </w:lvl>
    <w:lvl w:ilvl="3" w:tplc="FFFFFFFF" w:tentative="1">
      <w:start w:val="1"/>
      <w:numFmt w:val="decimal"/>
      <w:lvlText w:val="%4."/>
      <w:lvlJc w:val="left"/>
      <w:pPr>
        <w:ind w:left="4240" w:hanging="360"/>
      </w:pPr>
    </w:lvl>
    <w:lvl w:ilvl="4" w:tplc="FFFFFFFF" w:tentative="1">
      <w:start w:val="1"/>
      <w:numFmt w:val="lowerLetter"/>
      <w:lvlText w:val="%5."/>
      <w:lvlJc w:val="left"/>
      <w:pPr>
        <w:ind w:left="4960" w:hanging="360"/>
      </w:pPr>
    </w:lvl>
    <w:lvl w:ilvl="5" w:tplc="FFFFFFFF" w:tentative="1">
      <w:start w:val="1"/>
      <w:numFmt w:val="lowerRoman"/>
      <w:lvlText w:val="%6."/>
      <w:lvlJc w:val="right"/>
      <w:pPr>
        <w:ind w:left="5680" w:hanging="180"/>
      </w:pPr>
    </w:lvl>
    <w:lvl w:ilvl="6" w:tplc="FFFFFFFF" w:tentative="1">
      <w:start w:val="1"/>
      <w:numFmt w:val="decimal"/>
      <w:lvlText w:val="%7."/>
      <w:lvlJc w:val="left"/>
      <w:pPr>
        <w:ind w:left="6400" w:hanging="360"/>
      </w:pPr>
    </w:lvl>
    <w:lvl w:ilvl="7" w:tplc="FFFFFFFF" w:tentative="1">
      <w:start w:val="1"/>
      <w:numFmt w:val="lowerLetter"/>
      <w:lvlText w:val="%8."/>
      <w:lvlJc w:val="left"/>
      <w:pPr>
        <w:ind w:left="7120" w:hanging="360"/>
      </w:pPr>
    </w:lvl>
    <w:lvl w:ilvl="8" w:tplc="FFFFFFFF" w:tentative="1">
      <w:start w:val="1"/>
      <w:numFmt w:val="lowerRoman"/>
      <w:lvlText w:val="%9."/>
      <w:lvlJc w:val="right"/>
      <w:pPr>
        <w:ind w:left="7840" w:hanging="180"/>
      </w:pPr>
    </w:lvl>
  </w:abstractNum>
  <w:abstractNum w:abstractNumId="227" w15:restartNumberingAfterBreak="0">
    <w:nsid w:val="40A00E74"/>
    <w:multiLevelType w:val="hybridMultilevel"/>
    <w:tmpl w:val="BE22A04C"/>
    <w:lvl w:ilvl="0" w:tplc="0BD8B460">
      <w:start w:val="1"/>
      <w:numFmt w:val="decimal"/>
      <w:lvlText w:val="%1)"/>
      <w:lvlJc w:val="left"/>
      <w:pPr>
        <w:ind w:left="2520" w:hanging="360"/>
      </w:pPr>
      <w:rPr>
        <w:b w:val="0"/>
        <w:bCs w:val="0"/>
        <w:sz w:val="24"/>
        <w:szCs w:val="24"/>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28" w15:restartNumberingAfterBreak="0">
    <w:nsid w:val="40AA00E5"/>
    <w:multiLevelType w:val="hybridMultilevel"/>
    <w:tmpl w:val="852A279E"/>
    <w:lvl w:ilvl="0" w:tplc="FFFFFFFF">
      <w:start w:val="1"/>
      <w:numFmt w:val="hebrew1"/>
      <w:lvlText w:val="%1."/>
      <w:lvlJc w:val="left"/>
      <w:pPr>
        <w:ind w:left="360" w:hanging="360"/>
      </w:pPr>
      <w:rPr>
        <w:rFonts w:hint="default"/>
        <w:b/>
        <w:b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40F249E9"/>
    <w:multiLevelType w:val="hybridMultilevel"/>
    <w:tmpl w:val="FDD8E184"/>
    <w:lvl w:ilvl="0" w:tplc="E58CDD08">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230" w15:restartNumberingAfterBreak="0">
    <w:nsid w:val="40FE1234"/>
    <w:multiLevelType w:val="hybridMultilevel"/>
    <w:tmpl w:val="2B8CE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1" w15:restartNumberingAfterBreak="0">
    <w:nsid w:val="41034D02"/>
    <w:multiLevelType w:val="hybridMultilevel"/>
    <w:tmpl w:val="3086F35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2" w15:restartNumberingAfterBreak="0">
    <w:nsid w:val="426B4A4E"/>
    <w:multiLevelType w:val="multilevel"/>
    <w:tmpl w:val="07F0E6DE"/>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156" w:hanging="360"/>
      </w:pPr>
      <w:rPr>
        <w:rFonts w:asciiTheme="minorHAnsi" w:eastAsiaTheme="minorHAnsi" w:hAnsiTheme="minorHAnsi" w:cs="David" w:hint="default"/>
      </w:r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42A903E2"/>
    <w:multiLevelType w:val="hybridMultilevel"/>
    <w:tmpl w:val="6E0C409A"/>
    <w:lvl w:ilvl="0" w:tplc="A62EAD06">
      <w:start w:val="1"/>
      <w:numFmt w:val="decimal"/>
      <w:lvlText w:val="%1."/>
      <w:lvlJc w:val="left"/>
      <w:pPr>
        <w:ind w:left="720" w:hanging="360"/>
      </w:pPr>
      <w:rPr>
        <w:rFonts w:hint="default"/>
        <w:lang w:bidi="he-I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4" w15:restartNumberingAfterBreak="0">
    <w:nsid w:val="42D76884"/>
    <w:multiLevelType w:val="hybridMultilevel"/>
    <w:tmpl w:val="905A47A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5" w15:restartNumberingAfterBreak="0">
    <w:nsid w:val="42E51595"/>
    <w:multiLevelType w:val="hybridMultilevel"/>
    <w:tmpl w:val="2EA4B86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6" w15:restartNumberingAfterBreak="0">
    <w:nsid w:val="43303FBD"/>
    <w:multiLevelType w:val="hybridMultilevel"/>
    <w:tmpl w:val="DD5461B8"/>
    <w:lvl w:ilvl="0" w:tplc="D1C4F5F6">
      <w:start w:val="1"/>
      <w:numFmt w:val="decimal"/>
      <w:lvlText w:val="%1)"/>
      <w:lvlJc w:val="left"/>
      <w:pPr>
        <w:ind w:left="858" w:hanging="360"/>
      </w:pPr>
      <w:rPr>
        <w:rFonts w:hint="default"/>
      </w:rPr>
    </w:lvl>
    <w:lvl w:ilvl="1" w:tplc="04090019">
      <w:start w:val="1"/>
      <w:numFmt w:val="lowerLetter"/>
      <w:lvlText w:val="%2."/>
      <w:lvlJc w:val="left"/>
      <w:pPr>
        <w:ind w:left="1578" w:hanging="360"/>
      </w:pPr>
    </w:lvl>
    <w:lvl w:ilvl="2" w:tplc="0409001B">
      <w:start w:val="1"/>
      <w:numFmt w:val="lowerRoman"/>
      <w:lvlText w:val="%3."/>
      <w:lvlJc w:val="right"/>
      <w:pPr>
        <w:ind w:left="2298" w:hanging="180"/>
      </w:pPr>
    </w:lvl>
    <w:lvl w:ilvl="3" w:tplc="04090013">
      <w:start w:val="1"/>
      <w:numFmt w:val="hebrew1"/>
      <w:lvlText w:val="%4."/>
      <w:lvlJc w:val="center"/>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37" w15:restartNumberingAfterBreak="0">
    <w:nsid w:val="433B7259"/>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38" w15:restartNumberingAfterBreak="0">
    <w:nsid w:val="434A30AE"/>
    <w:multiLevelType w:val="hybridMultilevel"/>
    <w:tmpl w:val="62E68A90"/>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9" w15:restartNumberingAfterBreak="0">
    <w:nsid w:val="43695DFD"/>
    <w:multiLevelType w:val="hybridMultilevel"/>
    <w:tmpl w:val="117E73E2"/>
    <w:lvl w:ilvl="0" w:tplc="FFFFFFFF">
      <w:start w:val="1"/>
      <w:numFmt w:val="hebrew1"/>
      <w:lvlText w:val="%1."/>
      <w:lvlJc w:val="left"/>
      <w:pPr>
        <w:ind w:left="2416" w:hanging="360"/>
      </w:pPr>
      <w:rPr>
        <w:rFonts w:hint="default"/>
        <w:b w:val="0"/>
        <w:bCs w:val="0"/>
      </w:rPr>
    </w:lvl>
    <w:lvl w:ilvl="1" w:tplc="FFFFFFFF">
      <w:start w:val="1"/>
      <w:numFmt w:val="decimal"/>
      <w:lvlText w:val="%2)"/>
      <w:lvlJc w:val="left"/>
      <w:pPr>
        <w:ind w:left="3136" w:hanging="360"/>
      </w:pPr>
    </w:lvl>
    <w:lvl w:ilvl="2" w:tplc="FFFFFFFF">
      <w:start w:val="1"/>
      <w:numFmt w:val="lowerRoman"/>
      <w:lvlText w:val="%3."/>
      <w:lvlJc w:val="right"/>
      <w:pPr>
        <w:ind w:left="3856" w:hanging="180"/>
      </w:pPr>
    </w:lvl>
    <w:lvl w:ilvl="3" w:tplc="FFFFFFFF">
      <w:start w:val="1"/>
      <w:numFmt w:val="decimal"/>
      <w:lvlText w:val="%4."/>
      <w:lvlJc w:val="left"/>
      <w:pPr>
        <w:ind w:left="4576" w:hanging="360"/>
      </w:pPr>
    </w:lvl>
    <w:lvl w:ilvl="4" w:tplc="FFFFFFFF" w:tentative="1">
      <w:start w:val="1"/>
      <w:numFmt w:val="lowerLetter"/>
      <w:lvlText w:val="%5."/>
      <w:lvlJc w:val="left"/>
      <w:pPr>
        <w:ind w:left="5296" w:hanging="360"/>
      </w:pPr>
    </w:lvl>
    <w:lvl w:ilvl="5" w:tplc="FFFFFFFF" w:tentative="1">
      <w:start w:val="1"/>
      <w:numFmt w:val="lowerRoman"/>
      <w:lvlText w:val="%6."/>
      <w:lvlJc w:val="right"/>
      <w:pPr>
        <w:ind w:left="6016" w:hanging="180"/>
      </w:pPr>
    </w:lvl>
    <w:lvl w:ilvl="6" w:tplc="FFFFFFFF" w:tentative="1">
      <w:start w:val="1"/>
      <w:numFmt w:val="decimal"/>
      <w:lvlText w:val="%7."/>
      <w:lvlJc w:val="left"/>
      <w:pPr>
        <w:ind w:left="6736" w:hanging="360"/>
      </w:pPr>
    </w:lvl>
    <w:lvl w:ilvl="7" w:tplc="FFFFFFFF" w:tentative="1">
      <w:start w:val="1"/>
      <w:numFmt w:val="lowerLetter"/>
      <w:lvlText w:val="%8."/>
      <w:lvlJc w:val="left"/>
      <w:pPr>
        <w:ind w:left="7456" w:hanging="360"/>
      </w:pPr>
    </w:lvl>
    <w:lvl w:ilvl="8" w:tplc="FFFFFFFF" w:tentative="1">
      <w:start w:val="1"/>
      <w:numFmt w:val="lowerRoman"/>
      <w:lvlText w:val="%9."/>
      <w:lvlJc w:val="right"/>
      <w:pPr>
        <w:ind w:left="8176" w:hanging="180"/>
      </w:pPr>
    </w:lvl>
  </w:abstractNum>
  <w:abstractNum w:abstractNumId="240"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241" w15:restartNumberingAfterBreak="0">
    <w:nsid w:val="442F0A7B"/>
    <w:multiLevelType w:val="hybridMultilevel"/>
    <w:tmpl w:val="9736A224"/>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2" w15:restartNumberingAfterBreak="0">
    <w:nsid w:val="445C374C"/>
    <w:multiLevelType w:val="hybridMultilevel"/>
    <w:tmpl w:val="5F56FA9C"/>
    <w:lvl w:ilvl="0" w:tplc="20000001">
      <w:start w:val="1"/>
      <w:numFmt w:val="bullet"/>
      <w:lvlText w:val=""/>
      <w:lvlJc w:val="left"/>
      <w:pPr>
        <w:ind w:left="3240" w:hanging="360"/>
      </w:pPr>
      <w:rPr>
        <w:rFonts w:ascii="Symbol" w:hAnsi="Symbol" w:hint="default"/>
      </w:rPr>
    </w:lvl>
    <w:lvl w:ilvl="1" w:tplc="20000003">
      <w:start w:val="1"/>
      <w:numFmt w:val="bullet"/>
      <w:lvlText w:val="o"/>
      <w:lvlJc w:val="left"/>
      <w:pPr>
        <w:ind w:left="3960" w:hanging="360"/>
      </w:pPr>
      <w:rPr>
        <w:rFonts w:ascii="Courier New" w:hAnsi="Courier New" w:cs="Courier New" w:hint="default"/>
      </w:rPr>
    </w:lvl>
    <w:lvl w:ilvl="2" w:tplc="20000005" w:tentative="1">
      <w:start w:val="1"/>
      <w:numFmt w:val="bullet"/>
      <w:lvlText w:val=""/>
      <w:lvlJc w:val="left"/>
      <w:pPr>
        <w:ind w:left="4680" w:hanging="360"/>
      </w:pPr>
      <w:rPr>
        <w:rFonts w:ascii="Wingdings" w:hAnsi="Wingdings" w:hint="default"/>
      </w:rPr>
    </w:lvl>
    <w:lvl w:ilvl="3" w:tplc="20000001" w:tentative="1">
      <w:start w:val="1"/>
      <w:numFmt w:val="bullet"/>
      <w:lvlText w:val=""/>
      <w:lvlJc w:val="left"/>
      <w:pPr>
        <w:ind w:left="5400" w:hanging="360"/>
      </w:pPr>
      <w:rPr>
        <w:rFonts w:ascii="Symbol" w:hAnsi="Symbol" w:hint="default"/>
      </w:rPr>
    </w:lvl>
    <w:lvl w:ilvl="4" w:tplc="20000003" w:tentative="1">
      <w:start w:val="1"/>
      <w:numFmt w:val="bullet"/>
      <w:lvlText w:val="o"/>
      <w:lvlJc w:val="left"/>
      <w:pPr>
        <w:ind w:left="6120" w:hanging="360"/>
      </w:pPr>
      <w:rPr>
        <w:rFonts w:ascii="Courier New" w:hAnsi="Courier New" w:cs="Courier New" w:hint="default"/>
      </w:rPr>
    </w:lvl>
    <w:lvl w:ilvl="5" w:tplc="20000005" w:tentative="1">
      <w:start w:val="1"/>
      <w:numFmt w:val="bullet"/>
      <w:lvlText w:val=""/>
      <w:lvlJc w:val="left"/>
      <w:pPr>
        <w:ind w:left="6840" w:hanging="360"/>
      </w:pPr>
      <w:rPr>
        <w:rFonts w:ascii="Wingdings" w:hAnsi="Wingdings" w:hint="default"/>
      </w:rPr>
    </w:lvl>
    <w:lvl w:ilvl="6" w:tplc="20000001" w:tentative="1">
      <w:start w:val="1"/>
      <w:numFmt w:val="bullet"/>
      <w:lvlText w:val=""/>
      <w:lvlJc w:val="left"/>
      <w:pPr>
        <w:ind w:left="7560" w:hanging="360"/>
      </w:pPr>
      <w:rPr>
        <w:rFonts w:ascii="Symbol" w:hAnsi="Symbol" w:hint="default"/>
      </w:rPr>
    </w:lvl>
    <w:lvl w:ilvl="7" w:tplc="20000003" w:tentative="1">
      <w:start w:val="1"/>
      <w:numFmt w:val="bullet"/>
      <w:lvlText w:val="o"/>
      <w:lvlJc w:val="left"/>
      <w:pPr>
        <w:ind w:left="8280" w:hanging="360"/>
      </w:pPr>
      <w:rPr>
        <w:rFonts w:ascii="Courier New" w:hAnsi="Courier New" w:cs="Courier New" w:hint="default"/>
      </w:rPr>
    </w:lvl>
    <w:lvl w:ilvl="8" w:tplc="20000005" w:tentative="1">
      <w:start w:val="1"/>
      <w:numFmt w:val="bullet"/>
      <w:lvlText w:val=""/>
      <w:lvlJc w:val="left"/>
      <w:pPr>
        <w:ind w:left="9000" w:hanging="360"/>
      </w:pPr>
      <w:rPr>
        <w:rFonts w:ascii="Wingdings" w:hAnsi="Wingdings" w:hint="default"/>
      </w:rPr>
    </w:lvl>
  </w:abstractNum>
  <w:abstractNum w:abstractNumId="243" w15:restartNumberingAfterBreak="0">
    <w:nsid w:val="45213CB9"/>
    <w:multiLevelType w:val="hybridMultilevel"/>
    <w:tmpl w:val="4936197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44" w15:restartNumberingAfterBreak="0">
    <w:nsid w:val="45836EF3"/>
    <w:multiLevelType w:val="hybridMultilevel"/>
    <w:tmpl w:val="6B7CD428"/>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5" w15:restartNumberingAfterBreak="0">
    <w:nsid w:val="45B97DF5"/>
    <w:multiLevelType w:val="hybridMultilevel"/>
    <w:tmpl w:val="65C4964A"/>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46" w15:restartNumberingAfterBreak="0">
    <w:nsid w:val="466555C3"/>
    <w:multiLevelType w:val="hybridMultilevel"/>
    <w:tmpl w:val="9CDC1D96"/>
    <w:lvl w:ilvl="0" w:tplc="4D80BE10">
      <w:start w:val="1"/>
      <w:numFmt w:val="decimal"/>
      <w:lvlText w:val="(%1)."/>
      <w:lvlJc w:val="left"/>
      <w:pPr>
        <w:ind w:left="3600" w:hanging="360"/>
      </w:pPr>
      <w:rPr>
        <w:rFonts w:hint="default"/>
        <w:b w:val="0"/>
        <w:bCs w:val="0"/>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47" w15:restartNumberingAfterBreak="0">
    <w:nsid w:val="46A5614D"/>
    <w:multiLevelType w:val="hybridMultilevel"/>
    <w:tmpl w:val="9850CFE2"/>
    <w:lvl w:ilvl="0" w:tplc="B3AAF1A4">
      <w:start w:val="1"/>
      <w:numFmt w:val="hebrew1"/>
      <w:lvlText w:val="%1."/>
      <w:lvlJc w:val="left"/>
      <w:pPr>
        <w:ind w:left="2049" w:hanging="360"/>
      </w:pPr>
      <w:rPr>
        <w:rFonts w:hint="default"/>
        <w:b w:val="0"/>
        <w:bCs w:val="0"/>
      </w:rPr>
    </w:lvl>
    <w:lvl w:ilvl="1" w:tplc="04090019">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248" w15:restartNumberingAfterBreak="0">
    <w:nsid w:val="472F0F3D"/>
    <w:multiLevelType w:val="hybridMultilevel"/>
    <w:tmpl w:val="76AAC7BE"/>
    <w:lvl w:ilvl="0" w:tplc="04090011">
      <w:start w:val="1"/>
      <w:numFmt w:val="decimal"/>
      <w:lvlText w:val="%1)"/>
      <w:lvlJc w:val="left"/>
      <w:pPr>
        <w:ind w:left="1926" w:hanging="360"/>
      </w:p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249" w15:restartNumberingAfterBreak="0">
    <w:nsid w:val="47467FCC"/>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50" w15:restartNumberingAfterBreak="0">
    <w:nsid w:val="47776918"/>
    <w:multiLevelType w:val="hybridMultilevel"/>
    <w:tmpl w:val="32C037BC"/>
    <w:lvl w:ilvl="0" w:tplc="20000011">
      <w:start w:val="1"/>
      <w:numFmt w:val="decimal"/>
      <w:lvlText w:val="%1)"/>
      <w:lvlJc w:val="left"/>
      <w:pPr>
        <w:ind w:left="1606" w:hanging="360"/>
      </w:pPr>
    </w:lvl>
    <w:lvl w:ilvl="1" w:tplc="20000019">
      <w:start w:val="1"/>
      <w:numFmt w:val="lowerLetter"/>
      <w:lvlText w:val="%2."/>
      <w:lvlJc w:val="left"/>
      <w:pPr>
        <w:ind w:left="2326" w:hanging="360"/>
      </w:pPr>
    </w:lvl>
    <w:lvl w:ilvl="2" w:tplc="2000001B" w:tentative="1">
      <w:start w:val="1"/>
      <w:numFmt w:val="lowerRoman"/>
      <w:lvlText w:val="%3."/>
      <w:lvlJc w:val="right"/>
      <w:pPr>
        <w:ind w:left="3046" w:hanging="180"/>
      </w:pPr>
    </w:lvl>
    <w:lvl w:ilvl="3" w:tplc="2000000F" w:tentative="1">
      <w:start w:val="1"/>
      <w:numFmt w:val="decimal"/>
      <w:lvlText w:val="%4."/>
      <w:lvlJc w:val="left"/>
      <w:pPr>
        <w:ind w:left="3766" w:hanging="360"/>
      </w:pPr>
    </w:lvl>
    <w:lvl w:ilvl="4" w:tplc="20000019" w:tentative="1">
      <w:start w:val="1"/>
      <w:numFmt w:val="lowerLetter"/>
      <w:lvlText w:val="%5."/>
      <w:lvlJc w:val="left"/>
      <w:pPr>
        <w:ind w:left="4486" w:hanging="360"/>
      </w:pPr>
    </w:lvl>
    <w:lvl w:ilvl="5" w:tplc="2000001B" w:tentative="1">
      <w:start w:val="1"/>
      <w:numFmt w:val="lowerRoman"/>
      <w:lvlText w:val="%6."/>
      <w:lvlJc w:val="right"/>
      <w:pPr>
        <w:ind w:left="5206" w:hanging="180"/>
      </w:pPr>
    </w:lvl>
    <w:lvl w:ilvl="6" w:tplc="2000000F" w:tentative="1">
      <w:start w:val="1"/>
      <w:numFmt w:val="decimal"/>
      <w:lvlText w:val="%7."/>
      <w:lvlJc w:val="left"/>
      <w:pPr>
        <w:ind w:left="5926" w:hanging="360"/>
      </w:pPr>
    </w:lvl>
    <w:lvl w:ilvl="7" w:tplc="20000019" w:tentative="1">
      <w:start w:val="1"/>
      <w:numFmt w:val="lowerLetter"/>
      <w:lvlText w:val="%8."/>
      <w:lvlJc w:val="left"/>
      <w:pPr>
        <w:ind w:left="6646" w:hanging="360"/>
      </w:pPr>
    </w:lvl>
    <w:lvl w:ilvl="8" w:tplc="2000001B" w:tentative="1">
      <w:start w:val="1"/>
      <w:numFmt w:val="lowerRoman"/>
      <w:lvlText w:val="%9."/>
      <w:lvlJc w:val="right"/>
      <w:pPr>
        <w:ind w:left="7366" w:hanging="180"/>
      </w:pPr>
    </w:lvl>
  </w:abstractNum>
  <w:abstractNum w:abstractNumId="251" w15:restartNumberingAfterBreak="0">
    <w:nsid w:val="47BD570E"/>
    <w:multiLevelType w:val="hybridMultilevel"/>
    <w:tmpl w:val="A0F43F9A"/>
    <w:lvl w:ilvl="0" w:tplc="FFFFFFFF">
      <w:start w:val="1"/>
      <w:numFmt w:val="decimal"/>
      <w:lvlText w:val="%1)"/>
      <w:lvlJc w:val="left"/>
      <w:pPr>
        <w:ind w:left="2991" w:hanging="360"/>
      </w:pPr>
      <w:rPr>
        <w:rFonts w:hint="default"/>
      </w:rPr>
    </w:lvl>
    <w:lvl w:ilvl="1" w:tplc="2000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4431" w:hanging="360"/>
      </w:pPr>
      <w:rPr>
        <w:rFonts w:ascii="Wingdings" w:hAnsi="Wingdings" w:hint="default"/>
      </w:rPr>
    </w:lvl>
    <w:lvl w:ilvl="3" w:tplc="FFFFFFFF">
      <w:start w:val="1"/>
      <w:numFmt w:val="bullet"/>
      <w:lvlText w:val=""/>
      <w:lvlJc w:val="left"/>
      <w:pPr>
        <w:ind w:left="5151" w:hanging="360"/>
      </w:pPr>
      <w:rPr>
        <w:rFonts w:ascii="Symbol" w:hAnsi="Symbol" w:hint="default"/>
      </w:rPr>
    </w:lvl>
    <w:lvl w:ilvl="4" w:tplc="FFFFFFFF" w:tentative="1">
      <w:start w:val="1"/>
      <w:numFmt w:val="bullet"/>
      <w:lvlText w:val="o"/>
      <w:lvlJc w:val="left"/>
      <w:pPr>
        <w:ind w:left="5871" w:hanging="360"/>
      </w:pPr>
      <w:rPr>
        <w:rFonts w:ascii="Courier New" w:hAnsi="Courier New" w:cs="Courier New" w:hint="default"/>
      </w:rPr>
    </w:lvl>
    <w:lvl w:ilvl="5" w:tplc="FFFFFFFF" w:tentative="1">
      <w:start w:val="1"/>
      <w:numFmt w:val="bullet"/>
      <w:lvlText w:val=""/>
      <w:lvlJc w:val="left"/>
      <w:pPr>
        <w:ind w:left="6591" w:hanging="360"/>
      </w:pPr>
      <w:rPr>
        <w:rFonts w:ascii="Wingdings" w:hAnsi="Wingdings" w:hint="default"/>
      </w:rPr>
    </w:lvl>
    <w:lvl w:ilvl="6" w:tplc="FFFFFFFF" w:tentative="1">
      <w:start w:val="1"/>
      <w:numFmt w:val="bullet"/>
      <w:lvlText w:val=""/>
      <w:lvlJc w:val="left"/>
      <w:pPr>
        <w:ind w:left="7311" w:hanging="360"/>
      </w:pPr>
      <w:rPr>
        <w:rFonts w:ascii="Symbol" w:hAnsi="Symbol" w:hint="default"/>
      </w:rPr>
    </w:lvl>
    <w:lvl w:ilvl="7" w:tplc="FFFFFFFF" w:tentative="1">
      <w:start w:val="1"/>
      <w:numFmt w:val="bullet"/>
      <w:lvlText w:val="o"/>
      <w:lvlJc w:val="left"/>
      <w:pPr>
        <w:ind w:left="8031" w:hanging="360"/>
      </w:pPr>
      <w:rPr>
        <w:rFonts w:ascii="Courier New" w:hAnsi="Courier New" w:cs="Courier New" w:hint="default"/>
      </w:rPr>
    </w:lvl>
    <w:lvl w:ilvl="8" w:tplc="FFFFFFFF" w:tentative="1">
      <w:start w:val="1"/>
      <w:numFmt w:val="bullet"/>
      <w:lvlText w:val=""/>
      <w:lvlJc w:val="left"/>
      <w:pPr>
        <w:ind w:left="8751" w:hanging="360"/>
      </w:pPr>
      <w:rPr>
        <w:rFonts w:ascii="Wingdings" w:hAnsi="Wingdings" w:hint="default"/>
      </w:rPr>
    </w:lvl>
  </w:abstractNum>
  <w:abstractNum w:abstractNumId="252" w15:restartNumberingAfterBreak="0">
    <w:nsid w:val="48373998"/>
    <w:multiLevelType w:val="hybridMultilevel"/>
    <w:tmpl w:val="72F24D5C"/>
    <w:lvl w:ilvl="0" w:tplc="20000011">
      <w:start w:val="1"/>
      <w:numFmt w:val="decimal"/>
      <w:lvlText w:val="%1)"/>
      <w:lvlJc w:val="left"/>
      <w:pPr>
        <w:ind w:left="2060" w:hanging="360"/>
      </w:pPr>
      <w:rPr>
        <w:rFonts w:hint="default"/>
      </w:rPr>
    </w:lvl>
    <w:lvl w:ilvl="1" w:tplc="FFFFFFFF" w:tentative="1">
      <w:start w:val="1"/>
      <w:numFmt w:val="bullet"/>
      <w:lvlText w:val="o"/>
      <w:lvlJc w:val="left"/>
      <w:pPr>
        <w:ind w:left="2780" w:hanging="360"/>
      </w:pPr>
      <w:rPr>
        <w:rFonts w:ascii="Courier New" w:hAnsi="Courier New" w:cs="Courier New" w:hint="default"/>
      </w:rPr>
    </w:lvl>
    <w:lvl w:ilvl="2" w:tplc="FFFFFFFF" w:tentative="1">
      <w:start w:val="1"/>
      <w:numFmt w:val="bullet"/>
      <w:lvlText w:val=""/>
      <w:lvlJc w:val="left"/>
      <w:pPr>
        <w:ind w:left="3500" w:hanging="360"/>
      </w:pPr>
      <w:rPr>
        <w:rFonts w:ascii="Wingdings" w:hAnsi="Wingdings" w:hint="default"/>
      </w:rPr>
    </w:lvl>
    <w:lvl w:ilvl="3" w:tplc="FFFFFFFF" w:tentative="1">
      <w:start w:val="1"/>
      <w:numFmt w:val="bullet"/>
      <w:lvlText w:val=""/>
      <w:lvlJc w:val="left"/>
      <w:pPr>
        <w:ind w:left="4220" w:hanging="360"/>
      </w:pPr>
      <w:rPr>
        <w:rFonts w:ascii="Symbol" w:hAnsi="Symbol" w:hint="default"/>
      </w:rPr>
    </w:lvl>
    <w:lvl w:ilvl="4" w:tplc="FFFFFFFF" w:tentative="1">
      <w:start w:val="1"/>
      <w:numFmt w:val="bullet"/>
      <w:lvlText w:val="o"/>
      <w:lvlJc w:val="left"/>
      <w:pPr>
        <w:ind w:left="4940" w:hanging="360"/>
      </w:pPr>
      <w:rPr>
        <w:rFonts w:ascii="Courier New" w:hAnsi="Courier New" w:cs="Courier New" w:hint="default"/>
      </w:rPr>
    </w:lvl>
    <w:lvl w:ilvl="5" w:tplc="FFFFFFFF" w:tentative="1">
      <w:start w:val="1"/>
      <w:numFmt w:val="bullet"/>
      <w:lvlText w:val=""/>
      <w:lvlJc w:val="left"/>
      <w:pPr>
        <w:ind w:left="5660" w:hanging="360"/>
      </w:pPr>
      <w:rPr>
        <w:rFonts w:ascii="Wingdings" w:hAnsi="Wingdings" w:hint="default"/>
      </w:rPr>
    </w:lvl>
    <w:lvl w:ilvl="6" w:tplc="FFFFFFFF" w:tentative="1">
      <w:start w:val="1"/>
      <w:numFmt w:val="bullet"/>
      <w:lvlText w:val=""/>
      <w:lvlJc w:val="left"/>
      <w:pPr>
        <w:ind w:left="6380" w:hanging="360"/>
      </w:pPr>
      <w:rPr>
        <w:rFonts w:ascii="Symbol" w:hAnsi="Symbol" w:hint="default"/>
      </w:rPr>
    </w:lvl>
    <w:lvl w:ilvl="7" w:tplc="FFFFFFFF" w:tentative="1">
      <w:start w:val="1"/>
      <w:numFmt w:val="bullet"/>
      <w:lvlText w:val="o"/>
      <w:lvlJc w:val="left"/>
      <w:pPr>
        <w:ind w:left="7100" w:hanging="360"/>
      </w:pPr>
      <w:rPr>
        <w:rFonts w:ascii="Courier New" w:hAnsi="Courier New" w:cs="Courier New" w:hint="default"/>
      </w:rPr>
    </w:lvl>
    <w:lvl w:ilvl="8" w:tplc="FFFFFFFF" w:tentative="1">
      <w:start w:val="1"/>
      <w:numFmt w:val="bullet"/>
      <w:lvlText w:val=""/>
      <w:lvlJc w:val="left"/>
      <w:pPr>
        <w:ind w:left="7820" w:hanging="360"/>
      </w:pPr>
      <w:rPr>
        <w:rFonts w:ascii="Wingdings" w:hAnsi="Wingdings" w:hint="default"/>
      </w:rPr>
    </w:lvl>
  </w:abstractNum>
  <w:abstractNum w:abstractNumId="253" w15:restartNumberingAfterBreak="0">
    <w:nsid w:val="486342BD"/>
    <w:multiLevelType w:val="hybridMultilevel"/>
    <w:tmpl w:val="76AAC7BE"/>
    <w:lvl w:ilvl="0" w:tplc="04090011">
      <w:start w:val="1"/>
      <w:numFmt w:val="decimal"/>
      <w:lvlText w:val="%1)"/>
      <w:lvlJc w:val="left"/>
      <w:pPr>
        <w:ind w:left="1551" w:hanging="360"/>
      </w:pPr>
    </w:lvl>
    <w:lvl w:ilvl="1" w:tplc="04090019">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54" w15:restartNumberingAfterBreak="0">
    <w:nsid w:val="48774AB6"/>
    <w:multiLevelType w:val="hybridMultilevel"/>
    <w:tmpl w:val="8F9CCC6C"/>
    <w:lvl w:ilvl="0" w:tplc="B8182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48A23D73"/>
    <w:multiLevelType w:val="hybridMultilevel"/>
    <w:tmpl w:val="4A4495DA"/>
    <w:lvl w:ilvl="0" w:tplc="FFFFFFFF">
      <w:start w:val="1"/>
      <w:numFmt w:val="decimal"/>
      <w:lvlText w:val="%1."/>
      <w:lvlJc w:val="left"/>
      <w:pPr>
        <w:ind w:left="2769" w:hanging="360"/>
      </w:pPr>
      <w:rPr>
        <w:rFonts w:hint="default"/>
      </w:rPr>
    </w:lvl>
    <w:lvl w:ilvl="1" w:tplc="FFFFFFFF" w:tentative="1">
      <w:start w:val="1"/>
      <w:numFmt w:val="lowerLetter"/>
      <w:lvlText w:val="%2."/>
      <w:lvlJc w:val="left"/>
      <w:pPr>
        <w:ind w:left="3489" w:hanging="360"/>
      </w:pPr>
    </w:lvl>
    <w:lvl w:ilvl="2" w:tplc="FFFFFFFF" w:tentative="1">
      <w:start w:val="1"/>
      <w:numFmt w:val="lowerRoman"/>
      <w:lvlText w:val="%3."/>
      <w:lvlJc w:val="right"/>
      <w:pPr>
        <w:ind w:left="4209" w:hanging="180"/>
      </w:pPr>
    </w:lvl>
    <w:lvl w:ilvl="3" w:tplc="FFFFFFFF" w:tentative="1">
      <w:start w:val="1"/>
      <w:numFmt w:val="decimal"/>
      <w:lvlText w:val="%4."/>
      <w:lvlJc w:val="left"/>
      <w:pPr>
        <w:ind w:left="4929" w:hanging="360"/>
      </w:pPr>
    </w:lvl>
    <w:lvl w:ilvl="4" w:tplc="FFFFFFFF" w:tentative="1">
      <w:start w:val="1"/>
      <w:numFmt w:val="lowerLetter"/>
      <w:lvlText w:val="%5."/>
      <w:lvlJc w:val="left"/>
      <w:pPr>
        <w:ind w:left="5649" w:hanging="360"/>
      </w:pPr>
    </w:lvl>
    <w:lvl w:ilvl="5" w:tplc="FFFFFFFF" w:tentative="1">
      <w:start w:val="1"/>
      <w:numFmt w:val="lowerRoman"/>
      <w:lvlText w:val="%6."/>
      <w:lvlJc w:val="right"/>
      <w:pPr>
        <w:ind w:left="6369" w:hanging="180"/>
      </w:pPr>
    </w:lvl>
    <w:lvl w:ilvl="6" w:tplc="FFFFFFFF" w:tentative="1">
      <w:start w:val="1"/>
      <w:numFmt w:val="decimal"/>
      <w:lvlText w:val="%7."/>
      <w:lvlJc w:val="left"/>
      <w:pPr>
        <w:ind w:left="7089" w:hanging="360"/>
      </w:pPr>
    </w:lvl>
    <w:lvl w:ilvl="7" w:tplc="FFFFFFFF" w:tentative="1">
      <w:start w:val="1"/>
      <w:numFmt w:val="lowerLetter"/>
      <w:lvlText w:val="%8."/>
      <w:lvlJc w:val="left"/>
      <w:pPr>
        <w:ind w:left="7809" w:hanging="360"/>
      </w:pPr>
    </w:lvl>
    <w:lvl w:ilvl="8" w:tplc="FFFFFFFF" w:tentative="1">
      <w:start w:val="1"/>
      <w:numFmt w:val="lowerRoman"/>
      <w:lvlText w:val="%9."/>
      <w:lvlJc w:val="right"/>
      <w:pPr>
        <w:ind w:left="8529" w:hanging="180"/>
      </w:pPr>
    </w:lvl>
  </w:abstractNum>
  <w:abstractNum w:abstractNumId="256" w15:restartNumberingAfterBreak="0">
    <w:nsid w:val="48CF7153"/>
    <w:multiLevelType w:val="hybridMultilevel"/>
    <w:tmpl w:val="33EE90BE"/>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7" w15:restartNumberingAfterBreak="0">
    <w:nsid w:val="48F77511"/>
    <w:multiLevelType w:val="hybridMultilevel"/>
    <w:tmpl w:val="BB92406A"/>
    <w:lvl w:ilvl="0" w:tplc="04090013">
      <w:start w:val="1"/>
      <w:numFmt w:val="hebrew1"/>
      <w:lvlText w:val="%1."/>
      <w:lvlJc w:val="center"/>
      <w:pPr>
        <w:ind w:left="360" w:hanging="360"/>
      </w:pPr>
    </w:lvl>
    <w:lvl w:ilvl="1" w:tplc="20000019" w:tentative="1">
      <w:start w:val="1"/>
      <w:numFmt w:val="lowerLetter"/>
      <w:lvlText w:val="%2."/>
      <w:lvlJc w:val="left"/>
      <w:pPr>
        <w:ind w:left="-988" w:hanging="360"/>
      </w:pPr>
    </w:lvl>
    <w:lvl w:ilvl="2" w:tplc="2000001B" w:tentative="1">
      <w:start w:val="1"/>
      <w:numFmt w:val="lowerRoman"/>
      <w:lvlText w:val="%3."/>
      <w:lvlJc w:val="right"/>
      <w:pPr>
        <w:ind w:left="-268" w:hanging="180"/>
      </w:pPr>
    </w:lvl>
    <w:lvl w:ilvl="3" w:tplc="2000000F" w:tentative="1">
      <w:start w:val="1"/>
      <w:numFmt w:val="decimal"/>
      <w:lvlText w:val="%4."/>
      <w:lvlJc w:val="left"/>
      <w:pPr>
        <w:ind w:left="452" w:hanging="360"/>
      </w:pPr>
    </w:lvl>
    <w:lvl w:ilvl="4" w:tplc="20000019" w:tentative="1">
      <w:start w:val="1"/>
      <w:numFmt w:val="lowerLetter"/>
      <w:lvlText w:val="%5."/>
      <w:lvlJc w:val="left"/>
      <w:pPr>
        <w:ind w:left="1172" w:hanging="360"/>
      </w:pPr>
    </w:lvl>
    <w:lvl w:ilvl="5" w:tplc="2000001B" w:tentative="1">
      <w:start w:val="1"/>
      <w:numFmt w:val="lowerRoman"/>
      <w:lvlText w:val="%6."/>
      <w:lvlJc w:val="right"/>
      <w:pPr>
        <w:ind w:left="1892" w:hanging="180"/>
      </w:pPr>
    </w:lvl>
    <w:lvl w:ilvl="6" w:tplc="2000000F" w:tentative="1">
      <w:start w:val="1"/>
      <w:numFmt w:val="decimal"/>
      <w:lvlText w:val="%7."/>
      <w:lvlJc w:val="left"/>
      <w:pPr>
        <w:ind w:left="2612" w:hanging="360"/>
      </w:pPr>
    </w:lvl>
    <w:lvl w:ilvl="7" w:tplc="20000019" w:tentative="1">
      <w:start w:val="1"/>
      <w:numFmt w:val="lowerLetter"/>
      <w:lvlText w:val="%8."/>
      <w:lvlJc w:val="left"/>
      <w:pPr>
        <w:ind w:left="3332" w:hanging="360"/>
      </w:pPr>
    </w:lvl>
    <w:lvl w:ilvl="8" w:tplc="2000001B" w:tentative="1">
      <w:start w:val="1"/>
      <w:numFmt w:val="lowerRoman"/>
      <w:lvlText w:val="%9."/>
      <w:lvlJc w:val="right"/>
      <w:pPr>
        <w:ind w:left="4052" w:hanging="180"/>
      </w:pPr>
    </w:lvl>
  </w:abstractNum>
  <w:abstractNum w:abstractNumId="258" w15:restartNumberingAfterBreak="0">
    <w:nsid w:val="492E2D93"/>
    <w:multiLevelType w:val="hybridMultilevel"/>
    <w:tmpl w:val="1DF6BBE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9" w15:restartNumberingAfterBreak="0">
    <w:nsid w:val="496024EA"/>
    <w:multiLevelType w:val="hybridMultilevel"/>
    <w:tmpl w:val="9CE694F2"/>
    <w:lvl w:ilvl="0" w:tplc="4A4228DA">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60" w15:restartNumberingAfterBreak="0">
    <w:nsid w:val="49C00C9A"/>
    <w:multiLevelType w:val="hybridMultilevel"/>
    <w:tmpl w:val="450A2618"/>
    <w:lvl w:ilvl="0" w:tplc="578AA536">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1" w15:restartNumberingAfterBreak="0">
    <w:nsid w:val="49E10EBF"/>
    <w:multiLevelType w:val="hybridMultilevel"/>
    <w:tmpl w:val="BDC84106"/>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62" w15:restartNumberingAfterBreak="0">
    <w:nsid w:val="4A0C6D93"/>
    <w:multiLevelType w:val="hybridMultilevel"/>
    <w:tmpl w:val="C0CCD00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3" w15:restartNumberingAfterBreak="0">
    <w:nsid w:val="4ABF390B"/>
    <w:multiLevelType w:val="hybridMultilevel"/>
    <w:tmpl w:val="A470E058"/>
    <w:lvl w:ilvl="0" w:tplc="153AB83E">
      <w:start w:val="1"/>
      <w:numFmt w:val="hebrew1"/>
      <w:lvlText w:val="%1."/>
      <w:lvlJc w:val="left"/>
      <w:pPr>
        <w:ind w:left="2061" w:hanging="360"/>
      </w:pPr>
      <w:rPr>
        <w:rFonts w:hint="default"/>
        <w:b w:val="0"/>
        <w:bCs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64"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4AE8728C"/>
    <w:multiLevelType w:val="hybridMultilevel"/>
    <w:tmpl w:val="458A38E4"/>
    <w:lvl w:ilvl="0" w:tplc="FFFFFFFF">
      <w:start w:val="1"/>
      <w:numFmt w:val="hebrew1"/>
      <w:lvlText w:val="%1."/>
      <w:lvlJc w:val="left"/>
      <w:pPr>
        <w:ind w:left="2298" w:hanging="360"/>
      </w:pPr>
      <w:rPr>
        <w:rFonts w:hint="default"/>
        <w:b w:val="0"/>
        <w:bCs w:val="0"/>
      </w:rPr>
    </w:lvl>
    <w:lvl w:ilvl="1" w:tplc="FFFFFFFF">
      <w:start w:val="1"/>
      <w:numFmt w:val="lowerLetter"/>
      <w:lvlText w:val="%2."/>
      <w:lvlJc w:val="left"/>
      <w:pPr>
        <w:ind w:left="3018" w:hanging="360"/>
      </w:pPr>
    </w:lvl>
    <w:lvl w:ilvl="2" w:tplc="FFFFFFFF">
      <w:start w:val="1"/>
      <w:numFmt w:val="lowerRoman"/>
      <w:lvlText w:val="%3."/>
      <w:lvlJc w:val="right"/>
      <w:pPr>
        <w:ind w:left="3738" w:hanging="180"/>
      </w:pPr>
    </w:lvl>
    <w:lvl w:ilvl="3" w:tplc="FFFFFFFF" w:tentative="1">
      <w:start w:val="1"/>
      <w:numFmt w:val="decimal"/>
      <w:lvlText w:val="%4."/>
      <w:lvlJc w:val="left"/>
      <w:pPr>
        <w:ind w:left="4458" w:hanging="360"/>
      </w:pPr>
    </w:lvl>
    <w:lvl w:ilvl="4" w:tplc="FFFFFFFF" w:tentative="1">
      <w:start w:val="1"/>
      <w:numFmt w:val="lowerLetter"/>
      <w:lvlText w:val="%5."/>
      <w:lvlJc w:val="left"/>
      <w:pPr>
        <w:ind w:left="5178" w:hanging="360"/>
      </w:pPr>
    </w:lvl>
    <w:lvl w:ilvl="5" w:tplc="FFFFFFFF" w:tentative="1">
      <w:start w:val="1"/>
      <w:numFmt w:val="lowerRoman"/>
      <w:lvlText w:val="%6."/>
      <w:lvlJc w:val="right"/>
      <w:pPr>
        <w:ind w:left="5898" w:hanging="180"/>
      </w:pPr>
    </w:lvl>
    <w:lvl w:ilvl="6" w:tplc="FFFFFFFF" w:tentative="1">
      <w:start w:val="1"/>
      <w:numFmt w:val="decimal"/>
      <w:lvlText w:val="%7."/>
      <w:lvlJc w:val="left"/>
      <w:pPr>
        <w:ind w:left="6618" w:hanging="360"/>
      </w:pPr>
    </w:lvl>
    <w:lvl w:ilvl="7" w:tplc="FFFFFFFF" w:tentative="1">
      <w:start w:val="1"/>
      <w:numFmt w:val="lowerLetter"/>
      <w:lvlText w:val="%8."/>
      <w:lvlJc w:val="left"/>
      <w:pPr>
        <w:ind w:left="7338" w:hanging="360"/>
      </w:pPr>
    </w:lvl>
    <w:lvl w:ilvl="8" w:tplc="FFFFFFFF" w:tentative="1">
      <w:start w:val="1"/>
      <w:numFmt w:val="lowerRoman"/>
      <w:lvlText w:val="%9."/>
      <w:lvlJc w:val="right"/>
      <w:pPr>
        <w:ind w:left="8058" w:hanging="180"/>
      </w:pPr>
    </w:lvl>
  </w:abstractNum>
  <w:abstractNum w:abstractNumId="266" w15:restartNumberingAfterBreak="0">
    <w:nsid w:val="4B7472CE"/>
    <w:multiLevelType w:val="hybridMultilevel"/>
    <w:tmpl w:val="8F1A5F96"/>
    <w:lvl w:ilvl="0" w:tplc="6D48D24C">
      <w:start w:val="1"/>
      <w:numFmt w:val="hebrew1"/>
      <w:lvlText w:val="%1."/>
      <w:lvlJc w:val="left"/>
      <w:pPr>
        <w:ind w:left="1551" w:hanging="360"/>
      </w:pPr>
      <w:rPr>
        <w:rFonts w:ascii="David" w:hAnsi="David" w:cs="David" w:hint="default"/>
        <w:b w:val="0"/>
        <w:bCs w:val="0"/>
        <w:i w:val="0"/>
        <w:iCs w:val="0"/>
        <w:sz w:val="32"/>
      </w:rPr>
    </w:lvl>
    <w:lvl w:ilvl="1" w:tplc="FFFFFFFF" w:tentative="1">
      <w:start w:val="1"/>
      <w:numFmt w:val="lowerLetter"/>
      <w:lvlText w:val="%2."/>
      <w:lvlJc w:val="left"/>
      <w:pPr>
        <w:ind w:left="2271" w:hanging="360"/>
      </w:pPr>
    </w:lvl>
    <w:lvl w:ilvl="2" w:tplc="FFFFFFFF" w:tentative="1">
      <w:start w:val="1"/>
      <w:numFmt w:val="lowerRoman"/>
      <w:lvlText w:val="%3."/>
      <w:lvlJc w:val="right"/>
      <w:pPr>
        <w:ind w:left="2991" w:hanging="180"/>
      </w:pPr>
    </w:lvl>
    <w:lvl w:ilvl="3" w:tplc="FFFFFFFF" w:tentative="1">
      <w:start w:val="1"/>
      <w:numFmt w:val="decimal"/>
      <w:lvlText w:val="%4."/>
      <w:lvlJc w:val="left"/>
      <w:pPr>
        <w:ind w:left="3711" w:hanging="360"/>
      </w:pPr>
    </w:lvl>
    <w:lvl w:ilvl="4" w:tplc="FFFFFFFF">
      <w:start w:val="1"/>
      <w:numFmt w:val="lowerLetter"/>
      <w:lvlText w:val="%5."/>
      <w:lvlJc w:val="left"/>
      <w:pPr>
        <w:ind w:left="4431" w:hanging="360"/>
      </w:pPr>
    </w:lvl>
    <w:lvl w:ilvl="5" w:tplc="FFFFFFFF" w:tentative="1">
      <w:start w:val="1"/>
      <w:numFmt w:val="lowerRoman"/>
      <w:lvlText w:val="%6."/>
      <w:lvlJc w:val="right"/>
      <w:pPr>
        <w:ind w:left="5151" w:hanging="180"/>
      </w:pPr>
    </w:lvl>
    <w:lvl w:ilvl="6" w:tplc="FFFFFFFF" w:tentative="1">
      <w:start w:val="1"/>
      <w:numFmt w:val="decimal"/>
      <w:lvlText w:val="%7."/>
      <w:lvlJc w:val="left"/>
      <w:pPr>
        <w:ind w:left="5871" w:hanging="360"/>
      </w:pPr>
    </w:lvl>
    <w:lvl w:ilvl="7" w:tplc="FFFFFFFF" w:tentative="1">
      <w:start w:val="1"/>
      <w:numFmt w:val="lowerLetter"/>
      <w:lvlText w:val="%8."/>
      <w:lvlJc w:val="left"/>
      <w:pPr>
        <w:ind w:left="6591" w:hanging="360"/>
      </w:pPr>
    </w:lvl>
    <w:lvl w:ilvl="8" w:tplc="FFFFFFFF" w:tentative="1">
      <w:start w:val="1"/>
      <w:numFmt w:val="lowerRoman"/>
      <w:lvlText w:val="%9."/>
      <w:lvlJc w:val="right"/>
      <w:pPr>
        <w:ind w:left="7311" w:hanging="180"/>
      </w:pPr>
    </w:lvl>
  </w:abstractNum>
  <w:abstractNum w:abstractNumId="267" w15:restartNumberingAfterBreak="0">
    <w:nsid w:val="4B8A3947"/>
    <w:multiLevelType w:val="hybridMultilevel"/>
    <w:tmpl w:val="5540E764"/>
    <w:lvl w:ilvl="0" w:tplc="FFFFFFFF">
      <w:start w:val="1"/>
      <w:numFmt w:val="decimal"/>
      <w:lvlText w:val="%1)"/>
      <w:lvlJc w:val="left"/>
      <w:pPr>
        <w:ind w:left="2769" w:hanging="360"/>
      </w:pPr>
    </w:lvl>
    <w:lvl w:ilvl="1" w:tplc="FFFFFFFF" w:tentative="1">
      <w:start w:val="1"/>
      <w:numFmt w:val="lowerLetter"/>
      <w:lvlText w:val="%2."/>
      <w:lvlJc w:val="left"/>
      <w:pPr>
        <w:ind w:left="3489" w:hanging="360"/>
      </w:pPr>
    </w:lvl>
    <w:lvl w:ilvl="2" w:tplc="FFFFFFFF" w:tentative="1">
      <w:start w:val="1"/>
      <w:numFmt w:val="lowerRoman"/>
      <w:lvlText w:val="%3."/>
      <w:lvlJc w:val="right"/>
      <w:pPr>
        <w:ind w:left="4209" w:hanging="180"/>
      </w:pPr>
    </w:lvl>
    <w:lvl w:ilvl="3" w:tplc="FFFFFFFF" w:tentative="1">
      <w:start w:val="1"/>
      <w:numFmt w:val="decimal"/>
      <w:lvlText w:val="%4."/>
      <w:lvlJc w:val="left"/>
      <w:pPr>
        <w:ind w:left="4929" w:hanging="360"/>
      </w:pPr>
    </w:lvl>
    <w:lvl w:ilvl="4" w:tplc="FFFFFFFF" w:tentative="1">
      <w:start w:val="1"/>
      <w:numFmt w:val="lowerLetter"/>
      <w:lvlText w:val="%5."/>
      <w:lvlJc w:val="left"/>
      <w:pPr>
        <w:ind w:left="5649" w:hanging="360"/>
      </w:pPr>
    </w:lvl>
    <w:lvl w:ilvl="5" w:tplc="FFFFFFFF" w:tentative="1">
      <w:start w:val="1"/>
      <w:numFmt w:val="lowerRoman"/>
      <w:lvlText w:val="%6."/>
      <w:lvlJc w:val="right"/>
      <w:pPr>
        <w:ind w:left="6369" w:hanging="180"/>
      </w:pPr>
    </w:lvl>
    <w:lvl w:ilvl="6" w:tplc="FFFFFFFF" w:tentative="1">
      <w:start w:val="1"/>
      <w:numFmt w:val="decimal"/>
      <w:lvlText w:val="%7."/>
      <w:lvlJc w:val="left"/>
      <w:pPr>
        <w:ind w:left="7089" w:hanging="360"/>
      </w:pPr>
    </w:lvl>
    <w:lvl w:ilvl="7" w:tplc="FFFFFFFF" w:tentative="1">
      <w:start w:val="1"/>
      <w:numFmt w:val="lowerLetter"/>
      <w:lvlText w:val="%8."/>
      <w:lvlJc w:val="left"/>
      <w:pPr>
        <w:ind w:left="7809" w:hanging="360"/>
      </w:pPr>
    </w:lvl>
    <w:lvl w:ilvl="8" w:tplc="FFFFFFFF" w:tentative="1">
      <w:start w:val="1"/>
      <w:numFmt w:val="lowerRoman"/>
      <w:lvlText w:val="%9."/>
      <w:lvlJc w:val="right"/>
      <w:pPr>
        <w:ind w:left="8529" w:hanging="180"/>
      </w:pPr>
    </w:lvl>
  </w:abstractNum>
  <w:abstractNum w:abstractNumId="268" w15:restartNumberingAfterBreak="0">
    <w:nsid w:val="4BD3249A"/>
    <w:multiLevelType w:val="hybridMultilevel"/>
    <w:tmpl w:val="BBB251D4"/>
    <w:lvl w:ilvl="0" w:tplc="D1C4F5F6">
      <w:start w:val="1"/>
      <w:numFmt w:val="decimal"/>
      <w:lvlText w:val="%1)"/>
      <w:lvlJc w:val="left"/>
      <w:pPr>
        <w:ind w:left="2880" w:hanging="360"/>
      </w:pPr>
      <w:rPr>
        <w:rFonts w:hint="default"/>
      </w:rPr>
    </w:lvl>
    <w:lvl w:ilvl="1" w:tplc="20000019" w:tentative="1">
      <w:start w:val="1"/>
      <w:numFmt w:val="lowerLetter"/>
      <w:lvlText w:val="%2."/>
      <w:lvlJc w:val="left"/>
      <w:pPr>
        <w:ind w:left="3600" w:hanging="360"/>
      </w:pPr>
    </w:lvl>
    <w:lvl w:ilvl="2" w:tplc="2000001B" w:tentative="1">
      <w:start w:val="1"/>
      <w:numFmt w:val="lowerRoman"/>
      <w:lvlText w:val="%3."/>
      <w:lvlJc w:val="right"/>
      <w:pPr>
        <w:ind w:left="4320" w:hanging="180"/>
      </w:pPr>
    </w:lvl>
    <w:lvl w:ilvl="3" w:tplc="2000000F" w:tentative="1">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269" w15:restartNumberingAfterBreak="0">
    <w:nsid w:val="4BD6264B"/>
    <w:multiLevelType w:val="hybridMultilevel"/>
    <w:tmpl w:val="FB1E3448"/>
    <w:lvl w:ilvl="0" w:tplc="FFFFFFFF">
      <w:start w:val="1"/>
      <w:numFmt w:val="decimal"/>
      <w:lvlText w:val="(%1)"/>
      <w:lvlJc w:val="left"/>
      <w:pPr>
        <w:ind w:left="1794" w:hanging="360"/>
      </w:pPr>
      <w:rPr>
        <w:rFonts w:hint="default"/>
      </w:rPr>
    </w:lvl>
    <w:lvl w:ilvl="1" w:tplc="FFFFFFFF" w:tentative="1">
      <w:start w:val="1"/>
      <w:numFmt w:val="lowerLetter"/>
      <w:lvlText w:val="%2."/>
      <w:lvlJc w:val="left"/>
      <w:pPr>
        <w:ind w:left="2514" w:hanging="360"/>
      </w:pPr>
    </w:lvl>
    <w:lvl w:ilvl="2" w:tplc="FFFFFFFF" w:tentative="1">
      <w:start w:val="1"/>
      <w:numFmt w:val="lowerRoman"/>
      <w:lvlText w:val="%3."/>
      <w:lvlJc w:val="right"/>
      <w:pPr>
        <w:ind w:left="3234" w:hanging="180"/>
      </w:pPr>
    </w:lvl>
    <w:lvl w:ilvl="3" w:tplc="FFFFFFFF" w:tentative="1">
      <w:start w:val="1"/>
      <w:numFmt w:val="decimal"/>
      <w:lvlText w:val="%4."/>
      <w:lvlJc w:val="left"/>
      <w:pPr>
        <w:ind w:left="3954" w:hanging="360"/>
      </w:pPr>
    </w:lvl>
    <w:lvl w:ilvl="4" w:tplc="FFFFFFFF" w:tentative="1">
      <w:start w:val="1"/>
      <w:numFmt w:val="lowerLetter"/>
      <w:lvlText w:val="%5."/>
      <w:lvlJc w:val="left"/>
      <w:pPr>
        <w:ind w:left="4674" w:hanging="360"/>
      </w:pPr>
    </w:lvl>
    <w:lvl w:ilvl="5" w:tplc="FFFFFFFF" w:tentative="1">
      <w:start w:val="1"/>
      <w:numFmt w:val="lowerRoman"/>
      <w:lvlText w:val="%6."/>
      <w:lvlJc w:val="right"/>
      <w:pPr>
        <w:ind w:left="5394" w:hanging="180"/>
      </w:pPr>
    </w:lvl>
    <w:lvl w:ilvl="6" w:tplc="FFFFFFFF" w:tentative="1">
      <w:start w:val="1"/>
      <w:numFmt w:val="decimal"/>
      <w:lvlText w:val="%7."/>
      <w:lvlJc w:val="left"/>
      <w:pPr>
        <w:ind w:left="6114" w:hanging="360"/>
      </w:pPr>
    </w:lvl>
    <w:lvl w:ilvl="7" w:tplc="FFFFFFFF" w:tentative="1">
      <w:start w:val="1"/>
      <w:numFmt w:val="lowerLetter"/>
      <w:lvlText w:val="%8."/>
      <w:lvlJc w:val="left"/>
      <w:pPr>
        <w:ind w:left="6834" w:hanging="360"/>
      </w:pPr>
    </w:lvl>
    <w:lvl w:ilvl="8" w:tplc="FFFFFFFF" w:tentative="1">
      <w:start w:val="1"/>
      <w:numFmt w:val="lowerRoman"/>
      <w:lvlText w:val="%9."/>
      <w:lvlJc w:val="right"/>
      <w:pPr>
        <w:ind w:left="7554" w:hanging="180"/>
      </w:pPr>
    </w:lvl>
  </w:abstractNum>
  <w:abstractNum w:abstractNumId="270" w15:restartNumberingAfterBreak="0">
    <w:nsid w:val="4C201CE1"/>
    <w:multiLevelType w:val="hybridMultilevel"/>
    <w:tmpl w:val="0F6E53A8"/>
    <w:lvl w:ilvl="0" w:tplc="DA187BCA">
      <w:start w:val="1"/>
      <w:numFmt w:val="bullet"/>
      <w:lvlText w:val=""/>
      <w:lvlJc w:val="left"/>
      <w:pPr>
        <w:ind w:left="360" w:hanging="360"/>
      </w:pPr>
      <w:rPr>
        <w:rFonts w:ascii="Symbol" w:hAnsi="Symbol"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1" w15:restartNumberingAfterBreak="0">
    <w:nsid w:val="4C4364DF"/>
    <w:multiLevelType w:val="hybridMultilevel"/>
    <w:tmpl w:val="0278FFA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2" w15:restartNumberingAfterBreak="0">
    <w:nsid w:val="4CB75624"/>
    <w:multiLevelType w:val="hybridMultilevel"/>
    <w:tmpl w:val="B5923E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3" w15:restartNumberingAfterBreak="0">
    <w:nsid w:val="4CEA719E"/>
    <w:multiLevelType w:val="hybridMultilevel"/>
    <w:tmpl w:val="125A8E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4" w15:restartNumberingAfterBreak="0">
    <w:nsid w:val="4D323EBE"/>
    <w:multiLevelType w:val="hybridMultilevel"/>
    <w:tmpl w:val="84682484"/>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75"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15:restartNumberingAfterBreak="0">
    <w:nsid w:val="4DEE64C0"/>
    <w:multiLevelType w:val="hybridMultilevel"/>
    <w:tmpl w:val="692A0732"/>
    <w:lvl w:ilvl="0" w:tplc="FFFFFFFF">
      <w:start w:val="1"/>
      <w:numFmt w:val="decimal"/>
      <w:lvlText w:val="%1)"/>
      <w:lvlJc w:val="left"/>
      <w:pPr>
        <w:ind w:left="1345" w:hanging="360"/>
      </w:pPr>
      <w:rPr>
        <w:rFonts w:hint="default"/>
        <w:color w:val="auto"/>
      </w:rPr>
    </w:lvl>
    <w:lvl w:ilvl="1" w:tplc="9C90E30C">
      <w:start w:val="1"/>
      <w:numFmt w:val="hebrew1"/>
      <w:lvlText w:val="%2."/>
      <w:lvlJc w:val="left"/>
      <w:pPr>
        <w:ind w:left="2298" w:hanging="360"/>
      </w:pPr>
      <w:rPr>
        <w:rFonts w:hint="default"/>
        <w:b w:val="0"/>
        <w:bCs w:val="0"/>
      </w:rPr>
    </w:lvl>
    <w:lvl w:ilvl="2" w:tplc="FFFFFFFF" w:tentative="1">
      <w:start w:val="1"/>
      <w:numFmt w:val="lowerRoman"/>
      <w:lvlText w:val="%3."/>
      <w:lvlJc w:val="right"/>
      <w:pPr>
        <w:ind w:left="2785" w:hanging="180"/>
      </w:pPr>
    </w:lvl>
    <w:lvl w:ilvl="3" w:tplc="FFFFFFFF" w:tentative="1">
      <w:start w:val="1"/>
      <w:numFmt w:val="decimal"/>
      <w:lvlText w:val="%4."/>
      <w:lvlJc w:val="left"/>
      <w:pPr>
        <w:ind w:left="3505" w:hanging="360"/>
      </w:pPr>
    </w:lvl>
    <w:lvl w:ilvl="4" w:tplc="FFFFFFFF" w:tentative="1">
      <w:start w:val="1"/>
      <w:numFmt w:val="lowerLetter"/>
      <w:lvlText w:val="%5."/>
      <w:lvlJc w:val="left"/>
      <w:pPr>
        <w:ind w:left="4225" w:hanging="360"/>
      </w:pPr>
    </w:lvl>
    <w:lvl w:ilvl="5" w:tplc="FFFFFFFF" w:tentative="1">
      <w:start w:val="1"/>
      <w:numFmt w:val="lowerRoman"/>
      <w:lvlText w:val="%6."/>
      <w:lvlJc w:val="right"/>
      <w:pPr>
        <w:ind w:left="4945" w:hanging="180"/>
      </w:pPr>
    </w:lvl>
    <w:lvl w:ilvl="6" w:tplc="FFFFFFFF" w:tentative="1">
      <w:start w:val="1"/>
      <w:numFmt w:val="decimal"/>
      <w:lvlText w:val="%7."/>
      <w:lvlJc w:val="left"/>
      <w:pPr>
        <w:ind w:left="5665" w:hanging="360"/>
      </w:pPr>
    </w:lvl>
    <w:lvl w:ilvl="7" w:tplc="FFFFFFFF" w:tentative="1">
      <w:start w:val="1"/>
      <w:numFmt w:val="lowerLetter"/>
      <w:lvlText w:val="%8."/>
      <w:lvlJc w:val="left"/>
      <w:pPr>
        <w:ind w:left="6385" w:hanging="360"/>
      </w:pPr>
    </w:lvl>
    <w:lvl w:ilvl="8" w:tplc="FFFFFFFF" w:tentative="1">
      <w:start w:val="1"/>
      <w:numFmt w:val="lowerRoman"/>
      <w:lvlText w:val="%9."/>
      <w:lvlJc w:val="right"/>
      <w:pPr>
        <w:ind w:left="7105" w:hanging="180"/>
      </w:pPr>
    </w:lvl>
  </w:abstractNum>
  <w:abstractNum w:abstractNumId="277" w15:restartNumberingAfterBreak="0">
    <w:nsid w:val="4DEE78D4"/>
    <w:multiLevelType w:val="hybridMultilevel"/>
    <w:tmpl w:val="6288588E"/>
    <w:lvl w:ilvl="0" w:tplc="B1E657F2">
      <w:start w:val="1"/>
      <w:numFmt w:val="hebrew1"/>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78" w15:restartNumberingAfterBreak="0">
    <w:nsid w:val="4DFB48BC"/>
    <w:multiLevelType w:val="hybridMultilevel"/>
    <w:tmpl w:val="448E6060"/>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9" w15:restartNumberingAfterBreak="0">
    <w:nsid w:val="4F067163"/>
    <w:multiLevelType w:val="hybridMultilevel"/>
    <w:tmpl w:val="7764D938"/>
    <w:lvl w:ilvl="0" w:tplc="7E420AD2">
      <w:start w:val="1"/>
      <w:numFmt w:val="decimal"/>
      <w:lvlText w:val="%1"/>
      <w:lvlJc w:val="left"/>
      <w:pPr>
        <w:ind w:left="720" w:hanging="360"/>
      </w:pPr>
      <w:rPr>
        <w:rFonts w:hint="default"/>
        <w:sz w:val="24"/>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0" w15:restartNumberingAfterBreak="0">
    <w:nsid w:val="4F275E04"/>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81" w15:restartNumberingAfterBreak="0">
    <w:nsid w:val="4FA64C20"/>
    <w:multiLevelType w:val="hybridMultilevel"/>
    <w:tmpl w:val="125A8E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4FD02753"/>
    <w:multiLevelType w:val="hybridMultilevel"/>
    <w:tmpl w:val="A5342A9A"/>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83" w15:restartNumberingAfterBreak="0">
    <w:nsid w:val="4FEA1D32"/>
    <w:multiLevelType w:val="multilevel"/>
    <w:tmpl w:val="E85E0452"/>
    <w:lvl w:ilvl="0">
      <w:start w:val="1"/>
      <w:numFmt w:val="hebrew1"/>
      <w:pStyle w:val="AlphaList1"/>
      <w:lvlText w:val="%1."/>
      <w:lvlJc w:val="left"/>
      <w:pPr>
        <w:tabs>
          <w:tab w:val="num" w:pos="720"/>
        </w:tabs>
        <w:ind w:left="720" w:hanging="363"/>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4" w15:restartNumberingAfterBreak="0">
    <w:nsid w:val="506A3F5D"/>
    <w:multiLevelType w:val="hybridMultilevel"/>
    <w:tmpl w:val="117E73E2"/>
    <w:lvl w:ilvl="0" w:tplc="FFFFFFFF">
      <w:start w:val="1"/>
      <w:numFmt w:val="hebrew1"/>
      <w:lvlText w:val="%1."/>
      <w:lvlJc w:val="left"/>
      <w:pPr>
        <w:ind w:left="2880" w:hanging="360"/>
      </w:pPr>
      <w:rPr>
        <w:rFonts w:hint="default"/>
        <w:b w:val="0"/>
        <w:bCs w:val="0"/>
      </w:rPr>
    </w:lvl>
    <w:lvl w:ilvl="1" w:tplc="FFFFFFFF">
      <w:start w:val="1"/>
      <w:numFmt w:val="decimal"/>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85" w15:restartNumberingAfterBreak="0">
    <w:nsid w:val="508F44CE"/>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86" w15:restartNumberingAfterBreak="0">
    <w:nsid w:val="509E038F"/>
    <w:multiLevelType w:val="hybridMultilevel"/>
    <w:tmpl w:val="4272903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7" w15:restartNumberingAfterBreak="0">
    <w:nsid w:val="50DD028C"/>
    <w:multiLevelType w:val="hybridMultilevel"/>
    <w:tmpl w:val="A470E058"/>
    <w:lvl w:ilvl="0" w:tplc="153AB83E">
      <w:start w:val="1"/>
      <w:numFmt w:val="hebrew1"/>
      <w:lvlText w:val="%1."/>
      <w:lvlJc w:val="left"/>
      <w:pPr>
        <w:ind w:left="2049" w:hanging="360"/>
      </w:pPr>
      <w:rPr>
        <w:rFonts w:hint="default"/>
        <w:b w:val="0"/>
        <w:bCs w:val="0"/>
      </w:rPr>
    </w:lvl>
    <w:lvl w:ilvl="1" w:tplc="04090019" w:tentative="1">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288" w15:restartNumberingAfterBreak="0">
    <w:nsid w:val="50DD7979"/>
    <w:multiLevelType w:val="hybridMultilevel"/>
    <w:tmpl w:val="EB98A8DA"/>
    <w:lvl w:ilvl="0" w:tplc="640A4520">
      <w:start w:val="1"/>
      <w:numFmt w:val="bullet"/>
      <w:lvlText w:val=""/>
      <w:lvlJc w:val="left"/>
      <w:pPr>
        <w:ind w:left="720" w:hanging="360"/>
      </w:pPr>
      <w:rPr>
        <w:rFonts w:ascii="Symbol" w:hAnsi="Symbol" w:hint="default"/>
      </w:rPr>
    </w:lvl>
    <w:lvl w:ilvl="1" w:tplc="4922F006">
      <w:start w:val="1"/>
      <w:numFmt w:val="bullet"/>
      <w:lvlText w:val="o"/>
      <w:lvlJc w:val="left"/>
      <w:pPr>
        <w:ind w:left="1440" w:hanging="360"/>
      </w:pPr>
      <w:rPr>
        <w:rFonts w:ascii="Courier New" w:hAnsi="Courier New" w:cs="Courier New" w:hint="default"/>
      </w:rPr>
    </w:lvl>
    <w:lvl w:ilvl="2" w:tplc="D39472C4" w:tentative="1">
      <w:start w:val="1"/>
      <w:numFmt w:val="bullet"/>
      <w:lvlText w:val=""/>
      <w:lvlJc w:val="left"/>
      <w:pPr>
        <w:ind w:left="2160" w:hanging="360"/>
      </w:pPr>
      <w:rPr>
        <w:rFonts w:ascii="Wingdings" w:hAnsi="Wingdings" w:hint="default"/>
      </w:rPr>
    </w:lvl>
    <w:lvl w:ilvl="3" w:tplc="41909640" w:tentative="1">
      <w:start w:val="1"/>
      <w:numFmt w:val="bullet"/>
      <w:lvlText w:val=""/>
      <w:lvlJc w:val="left"/>
      <w:pPr>
        <w:ind w:left="2880" w:hanging="360"/>
      </w:pPr>
      <w:rPr>
        <w:rFonts w:ascii="Symbol" w:hAnsi="Symbol" w:hint="default"/>
      </w:rPr>
    </w:lvl>
    <w:lvl w:ilvl="4" w:tplc="BFCC705C" w:tentative="1">
      <w:start w:val="1"/>
      <w:numFmt w:val="bullet"/>
      <w:lvlText w:val="o"/>
      <w:lvlJc w:val="left"/>
      <w:pPr>
        <w:ind w:left="3600" w:hanging="360"/>
      </w:pPr>
      <w:rPr>
        <w:rFonts w:ascii="Courier New" w:hAnsi="Courier New" w:cs="Courier New" w:hint="default"/>
      </w:rPr>
    </w:lvl>
    <w:lvl w:ilvl="5" w:tplc="FA18F918" w:tentative="1">
      <w:start w:val="1"/>
      <w:numFmt w:val="bullet"/>
      <w:lvlText w:val=""/>
      <w:lvlJc w:val="left"/>
      <w:pPr>
        <w:ind w:left="4320" w:hanging="360"/>
      </w:pPr>
      <w:rPr>
        <w:rFonts w:ascii="Wingdings" w:hAnsi="Wingdings" w:hint="default"/>
      </w:rPr>
    </w:lvl>
    <w:lvl w:ilvl="6" w:tplc="C09CCC84" w:tentative="1">
      <w:start w:val="1"/>
      <w:numFmt w:val="bullet"/>
      <w:lvlText w:val=""/>
      <w:lvlJc w:val="left"/>
      <w:pPr>
        <w:ind w:left="5040" w:hanging="360"/>
      </w:pPr>
      <w:rPr>
        <w:rFonts w:ascii="Symbol" w:hAnsi="Symbol" w:hint="default"/>
      </w:rPr>
    </w:lvl>
    <w:lvl w:ilvl="7" w:tplc="5E6CF2DA" w:tentative="1">
      <w:start w:val="1"/>
      <w:numFmt w:val="bullet"/>
      <w:lvlText w:val="o"/>
      <w:lvlJc w:val="left"/>
      <w:pPr>
        <w:ind w:left="5760" w:hanging="360"/>
      </w:pPr>
      <w:rPr>
        <w:rFonts w:ascii="Courier New" w:hAnsi="Courier New" w:cs="Courier New" w:hint="default"/>
      </w:rPr>
    </w:lvl>
    <w:lvl w:ilvl="8" w:tplc="3C620876" w:tentative="1">
      <w:start w:val="1"/>
      <w:numFmt w:val="bullet"/>
      <w:lvlText w:val=""/>
      <w:lvlJc w:val="left"/>
      <w:pPr>
        <w:ind w:left="6480" w:hanging="360"/>
      </w:pPr>
      <w:rPr>
        <w:rFonts w:ascii="Wingdings" w:hAnsi="Wingdings" w:hint="default"/>
      </w:rPr>
    </w:lvl>
  </w:abstractNum>
  <w:abstractNum w:abstractNumId="289" w15:restartNumberingAfterBreak="0">
    <w:nsid w:val="50E80967"/>
    <w:multiLevelType w:val="hybridMultilevel"/>
    <w:tmpl w:val="D7A2DE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0" w15:restartNumberingAfterBreak="0">
    <w:nsid w:val="50FB6F76"/>
    <w:multiLevelType w:val="hybridMultilevel"/>
    <w:tmpl w:val="01D8F96C"/>
    <w:lvl w:ilvl="0" w:tplc="20000011">
      <w:start w:val="1"/>
      <w:numFmt w:val="decimal"/>
      <w:lvlText w:val="%1)"/>
      <w:lvlJc w:val="left"/>
      <w:pPr>
        <w:ind w:left="3240" w:hanging="360"/>
      </w:pPr>
      <w:rPr>
        <w:rFonts w:hint="default"/>
        <w:color w:val="auto"/>
      </w:rPr>
    </w:lvl>
    <w:lvl w:ilvl="1" w:tplc="FFFFFFFF">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91" w15:restartNumberingAfterBreak="0">
    <w:nsid w:val="5194679D"/>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92" w15:restartNumberingAfterBreak="0">
    <w:nsid w:val="523B728F"/>
    <w:multiLevelType w:val="hybridMultilevel"/>
    <w:tmpl w:val="5E38EF72"/>
    <w:lvl w:ilvl="0" w:tplc="8488C384">
      <w:start w:val="1"/>
      <w:numFmt w:val="decimal"/>
      <w:lvlText w:val="%1)"/>
      <w:lvlJc w:val="left"/>
      <w:pPr>
        <w:ind w:left="2520" w:hanging="360"/>
      </w:pPr>
      <w:rPr>
        <w:rFonts w:hint="default"/>
        <w:b/>
        <w:bCs/>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93" w15:restartNumberingAfterBreak="0">
    <w:nsid w:val="524327CE"/>
    <w:multiLevelType w:val="hybridMultilevel"/>
    <w:tmpl w:val="6F7C4980"/>
    <w:lvl w:ilvl="0" w:tplc="0894840E">
      <w:start w:val="1"/>
      <w:numFmt w:val="bullet"/>
      <w:lvlText w:val=""/>
      <w:lvlJc w:val="left"/>
      <w:pPr>
        <w:ind w:left="753" w:hanging="360"/>
      </w:pPr>
      <w:rPr>
        <w:rFonts w:ascii="Wingdings" w:hAnsi="Wingdings" w:hint="default"/>
      </w:rPr>
    </w:lvl>
    <w:lvl w:ilvl="1" w:tplc="6B9A737C" w:tentative="1">
      <w:start w:val="1"/>
      <w:numFmt w:val="bullet"/>
      <w:lvlText w:val="o"/>
      <w:lvlJc w:val="left"/>
      <w:pPr>
        <w:ind w:left="1473" w:hanging="360"/>
      </w:pPr>
      <w:rPr>
        <w:rFonts w:ascii="Courier New" w:hAnsi="Courier New" w:hint="default"/>
      </w:rPr>
    </w:lvl>
    <w:lvl w:ilvl="2" w:tplc="E7A43D54" w:tentative="1">
      <w:start w:val="1"/>
      <w:numFmt w:val="bullet"/>
      <w:lvlText w:val=""/>
      <w:lvlJc w:val="left"/>
      <w:pPr>
        <w:ind w:left="2193" w:hanging="360"/>
      </w:pPr>
      <w:rPr>
        <w:rFonts w:ascii="Wingdings" w:hAnsi="Wingdings" w:hint="default"/>
      </w:rPr>
    </w:lvl>
    <w:lvl w:ilvl="3" w:tplc="19D6863C" w:tentative="1">
      <w:start w:val="1"/>
      <w:numFmt w:val="bullet"/>
      <w:lvlText w:val=""/>
      <w:lvlJc w:val="left"/>
      <w:pPr>
        <w:ind w:left="2913" w:hanging="360"/>
      </w:pPr>
      <w:rPr>
        <w:rFonts w:ascii="Symbol" w:hAnsi="Symbol" w:hint="default"/>
      </w:rPr>
    </w:lvl>
    <w:lvl w:ilvl="4" w:tplc="2C1EC3CC" w:tentative="1">
      <w:start w:val="1"/>
      <w:numFmt w:val="bullet"/>
      <w:lvlText w:val="o"/>
      <w:lvlJc w:val="left"/>
      <w:pPr>
        <w:ind w:left="3633" w:hanging="360"/>
      </w:pPr>
      <w:rPr>
        <w:rFonts w:ascii="Courier New" w:hAnsi="Courier New" w:hint="default"/>
      </w:rPr>
    </w:lvl>
    <w:lvl w:ilvl="5" w:tplc="EABA8E24" w:tentative="1">
      <w:start w:val="1"/>
      <w:numFmt w:val="bullet"/>
      <w:lvlText w:val=""/>
      <w:lvlJc w:val="left"/>
      <w:pPr>
        <w:ind w:left="4353" w:hanging="360"/>
      </w:pPr>
      <w:rPr>
        <w:rFonts w:ascii="Wingdings" w:hAnsi="Wingdings" w:hint="default"/>
      </w:rPr>
    </w:lvl>
    <w:lvl w:ilvl="6" w:tplc="7C22ABB6" w:tentative="1">
      <w:start w:val="1"/>
      <w:numFmt w:val="bullet"/>
      <w:lvlText w:val=""/>
      <w:lvlJc w:val="left"/>
      <w:pPr>
        <w:ind w:left="5073" w:hanging="360"/>
      </w:pPr>
      <w:rPr>
        <w:rFonts w:ascii="Symbol" w:hAnsi="Symbol" w:hint="default"/>
      </w:rPr>
    </w:lvl>
    <w:lvl w:ilvl="7" w:tplc="14E02BFE" w:tentative="1">
      <w:start w:val="1"/>
      <w:numFmt w:val="bullet"/>
      <w:lvlText w:val="o"/>
      <w:lvlJc w:val="left"/>
      <w:pPr>
        <w:ind w:left="5793" w:hanging="360"/>
      </w:pPr>
      <w:rPr>
        <w:rFonts w:ascii="Courier New" w:hAnsi="Courier New" w:hint="default"/>
      </w:rPr>
    </w:lvl>
    <w:lvl w:ilvl="8" w:tplc="068A440A" w:tentative="1">
      <w:start w:val="1"/>
      <w:numFmt w:val="bullet"/>
      <w:lvlText w:val=""/>
      <w:lvlJc w:val="left"/>
      <w:pPr>
        <w:ind w:left="6513" w:hanging="360"/>
      </w:pPr>
      <w:rPr>
        <w:rFonts w:ascii="Wingdings" w:hAnsi="Wingdings" w:hint="default"/>
      </w:rPr>
    </w:lvl>
  </w:abstractNum>
  <w:abstractNum w:abstractNumId="294" w15:restartNumberingAfterBreak="0">
    <w:nsid w:val="52BE095C"/>
    <w:multiLevelType w:val="hybridMultilevel"/>
    <w:tmpl w:val="9850B8E2"/>
    <w:lvl w:ilvl="0" w:tplc="0409001B">
      <w:start w:val="1"/>
      <w:numFmt w:val="lowerRoman"/>
      <w:lvlText w:val="%1."/>
      <w:lvlJc w:val="right"/>
      <w:pPr>
        <w:ind w:left="2520" w:hanging="360"/>
      </w:p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95" w15:restartNumberingAfterBreak="0">
    <w:nsid w:val="52D56F6B"/>
    <w:multiLevelType w:val="hybridMultilevel"/>
    <w:tmpl w:val="63C87D20"/>
    <w:lvl w:ilvl="0" w:tplc="04090013">
      <w:start w:val="1"/>
      <w:numFmt w:val="hebrew1"/>
      <w:lvlText w:val="%1."/>
      <w:lvlJc w:val="center"/>
      <w:pPr>
        <w:ind w:left="2788" w:hanging="360"/>
      </w:pPr>
    </w:lvl>
    <w:lvl w:ilvl="1" w:tplc="04090019">
      <w:start w:val="1"/>
      <w:numFmt w:val="lowerLetter"/>
      <w:lvlText w:val="%2."/>
      <w:lvlJc w:val="left"/>
      <w:pPr>
        <w:ind w:left="3508" w:hanging="360"/>
      </w:pPr>
    </w:lvl>
    <w:lvl w:ilvl="2" w:tplc="0409001B" w:tentative="1">
      <w:start w:val="1"/>
      <w:numFmt w:val="lowerRoman"/>
      <w:lvlText w:val="%3."/>
      <w:lvlJc w:val="right"/>
      <w:pPr>
        <w:ind w:left="4228" w:hanging="180"/>
      </w:pPr>
    </w:lvl>
    <w:lvl w:ilvl="3" w:tplc="0409000F" w:tentative="1">
      <w:start w:val="1"/>
      <w:numFmt w:val="decimal"/>
      <w:lvlText w:val="%4."/>
      <w:lvlJc w:val="left"/>
      <w:pPr>
        <w:ind w:left="4948" w:hanging="360"/>
      </w:pPr>
    </w:lvl>
    <w:lvl w:ilvl="4" w:tplc="04090019" w:tentative="1">
      <w:start w:val="1"/>
      <w:numFmt w:val="lowerLetter"/>
      <w:lvlText w:val="%5."/>
      <w:lvlJc w:val="left"/>
      <w:pPr>
        <w:ind w:left="5668" w:hanging="360"/>
      </w:pPr>
    </w:lvl>
    <w:lvl w:ilvl="5" w:tplc="0409001B" w:tentative="1">
      <w:start w:val="1"/>
      <w:numFmt w:val="lowerRoman"/>
      <w:lvlText w:val="%6."/>
      <w:lvlJc w:val="right"/>
      <w:pPr>
        <w:ind w:left="6388" w:hanging="180"/>
      </w:pPr>
    </w:lvl>
    <w:lvl w:ilvl="6" w:tplc="0409000F" w:tentative="1">
      <w:start w:val="1"/>
      <w:numFmt w:val="decimal"/>
      <w:lvlText w:val="%7."/>
      <w:lvlJc w:val="left"/>
      <w:pPr>
        <w:ind w:left="7108" w:hanging="360"/>
      </w:pPr>
    </w:lvl>
    <w:lvl w:ilvl="7" w:tplc="04090019" w:tentative="1">
      <w:start w:val="1"/>
      <w:numFmt w:val="lowerLetter"/>
      <w:lvlText w:val="%8."/>
      <w:lvlJc w:val="left"/>
      <w:pPr>
        <w:ind w:left="7828" w:hanging="360"/>
      </w:pPr>
    </w:lvl>
    <w:lvl w:ilvl="8" w:tplc="0409001B" w:tentative="1">
      <w:start w:val="1"/>
      <w:numFmt w:val="lowerRoman"/>
      <w:lvlText w:val="%9."/>
      <w:lvlJc w:val="right"/>
      <w:pPr>
        <w:ind w:left="8548" w:hanging="180"/>
      </w:pPr>
    </w:lvl>
  </w:abstractNum>
  <w:abstractNum w:abstractNumId="296" w15:restartNumberingAfterBreak="0">
    <w:nsid w:val="53535116"/>
    <w:multiLevelType w:val="hybridMultilevel"/>
    <w:tmpl w:val="F470FD06"/>
    <w:lvl w:ilvl="0" w:tplc="CE682BE6">
      <w:start w:val="1"/>
      <w:numFmt w:val="decimal"/>
      <w:lvlText w:val="(%1)."/>
      <w:lvlJc w:val="left"/>
      <w:pPr>
        <w:ind w:left="3600" w:hanging="360"/>
      </w:pPr>
      <w:rPr>
        <w:rFonts w:hint="default"/>
        <w:color w:val="auto"/>
      </w:rPr>
    </w:lvl>
    <w:lvl w:ilvl="1" w:tplc="20000019" w:tentative="1">
      <w:start w:val="1"/>
      <w:numFmt w:val="lowerLetter"/>
      <w:lvlText w:val="%2."/>
      <w:lvlJc w:val="left"/>
      <w:pPr>
        <w:ind w:left="4320" w:hanging="360"/>
      </w:pPr>
    </w:lvl>
    <w:lvl w:ilvl="2" w:tplc="2000001B" w:tentative="1">
      <w:start w:val="1"/>
      <w:numFmt w:val="lowerRoman"/>
      <w:lvlText w:val="%3."/>
      <w:lvlJc w:val="right"/>
      <w:pPr>
        <w:ind w:left="5040" w:hanging="180"/>
      </w:pPr>
    </w:lvl>
    <w:lvl w:ilvl="3" w:tplc="2000000F" w:tentative="1">
      <w:start w:val="1"/>
      <w:numFmt w:val="decimal"/>
      <w:lvlText w:val="%4."/>
      <w:lvlJc w:val="left"/>
      <w:pPr>
        <w:ind w:left="5760" w:hanging="360"/>
      </w:pPr>
    </w:lvl>
    <w:lvl w:ilvl="4" w:tplc="20000019" w:tentative="1">
      <w:start w:val="1"/>
      <w:numFmt w:val="lowerLetter"/>
      <w:lvlText w:val="%5."/>
      <w:lvlJc w:val="left"/>
      <w:pPr>
        <w:ind w:left="6480" w:hanging="360"/>
      </w:pPr>
    </w:lvl>
    <w:lvl w:ilvl="5" w:tplc="2000001B" w:tentative="1">
      <w:start w:val="1"/>
      <w:numFmt w:val="lowerRoman"/>
      <w:lvlText w:val="%6."/>
      <w:lvlJc w:val="right"/>
      <w:pPr>
        <w:ind w:left="7200" w:hanging="180"/>
      </w:pPr>
    </w:lvl>
    <w:lvl w:ilvl="6" w:tplc="2000000F" w:tentative="1">
      <w:start w:val="1"/>
      <w:numFmt w:val="decimal"/>
      <w:lvlText w:val="%7."/>
      <w:lvlJc w:val="left"/>
      <w:pPr>
        <w:ind w:left="7920" w:hanging="360"/>
      </w:pPr>
    </w:lvl>
    <w:lvl w:ilvl="7" w:tplc="20000019" w:tentative="1">
      <w:start w:val="1"/>
      <w:numFmt w:val="lowerLetter"/>
      <w:lvlText w:val="%8."/>
      <w:lvlJc w:val="left"/>
      <w:pPr>
        <w:ind w:left="8640" w:hanging="360"/>
      </w:pPr>
    </w:lvl>
    <w:lvl w:ilvl="8" w:tplc="2000001B" w:tentative="1">
      <w:start w:val="1"/>
      <w:numFmt w:val="lowerRoman"/>
      <w:lvlText w:val="%9."/>
      <w:lvlJc w:val="right"/>
      <w:pPr>
        <w:ind w:left="9360" w:hanging="180"/>
      </w:pPr>
    </w:lvl>
  </w:abstractNum>
  <w:abstractNum w:abstractNumId="297" w15:restartNumberingAfterBreak="0">
    <w:nsid w:val="53B475C3"/>
    <w:multiLevelType w:val="hybridMultilevel"/>
    <w:tmpl w:val="85DA784C"/>
    <w:lvl w:ilvl="0" w:tplc="FFFFFFFF">
      <w:start w:val="1"/>
      <w:numFmt w:val="hebrew1"/>
      <w:lvlText w:val="%1."/>
      <w:lvlJc w:val="left"/>
      <w:pPr>
        <w:ind w:left="1436" w:hanging="360"/>
      </w:pPr>
      <w:rPr>
        <w:rFonts w:hint="default"/>
        <w:b w:val="0"/>
        <w:bCs w:val="0"/>
      </w:rPr>
    </w:lvl>
    <w:lvl w:ilvl="1" w:tplc="FFFFFFFF">
      <w:start w:val="1"/>
      <w:numFmt w:val="lowerLetter"/>
      <w:lvlText w:val="%2."/>
      <w:lvlJc w:val="left"/>
      <w:pPr>
        <w:ind w:left="2156" w:hanging="360"/>
      </w:pPr>
    </w:lvl>
    <w:lvl w:ilvl="2" w:tplc="FFFFFFFF">
      <w:start w:val="1"/>
      <w:numFmt w:val="lowerRoman"/>
      <w:lvlText w:val="%3."/>
      <w:lvlJc w:val="right"/>
      <w:pPr>
        <w:ind w:left="2876" w:hanging="180"/>
      </w:pPr>
    </w:lvl>
    <w:lvl w:ilvl="3" w:tplc="FFFFFFFF" w:tentative="1">
      <w:start w:val="1"/>
      <w:numFmt w:val="decimal"/>
      <w:lvlText w:val="%4."/>
      <w:lvlJc w:val="left"/>
      <w:pPr>
        <w:ind w:left="3596" w:hanging="360"/>
      </w:pPr>
    </w:lvl>
    <w:lvl w:ilvl="4" w:tplc="FFFFFFFF" w:tentative="1">
      <w:start w:val="1"/>
      <w:numFmt w:val="lowerLetter"/>
      <w:lvlText w:val="%5."/>
      <w:lvlJc w:val="left"/>
      <w:pPr>
        <w:ind w:left="4316" w:hanging="360"/>
      </w:pPr>
    </w:lvl>
    <w:lvl w:ilvl="5" w:tplc="FFFFFFFF" w:tentative="1">
      <w:start w:val="1"/>
      <w:numFmt w:val="lowerRoman"/>
      <w:lvlText w:val="%6."/>
      <w:lvlJc w:val="right"/>
      <w:pPr>
        <w:ind w:left="5036" w:hanging="180"/>
      </w:pPr>
    </w:lvl>
    <w:lvl w:ilvl="6" w:tplc="FFFFFFFF" w:tentative="1">
      <w:start w:val="1"/>
      <w:numFmt w:val="decimal"/>
      <w:lvlText w:val="%7."/>
      <w:lvlJc w:val="left"/>
      <w:pPr>
        <w:ind w:left="5756" w:hanging="360"/>
      </w:pPr>
    </w:lvl>
    <w:lvl w:ilvl="7" w:tplc="FFFFFFFF" w:tentative="1">
      <w:start w:val="1"/>
      <w:numFmt w:val="lowerLetter"/>
      <w:lvlText w:val="%8."/>
      <w:lvlJc w:val="left"/>
      <w:pPr>
        <w:ind w:left="6476" w:hanging="360"/>
      </w:pPr>
    </w:lvl>
    <w:lvl w:ilvl="8" w:tplc="FFFFFFFF" w:tentative="1">
      <w:start w:val="1"/>
      <w:numFmt w:val="lowerRoman"/>
      <w:lvlText w:val="%9."/>
      <w:lvlJc w:val="right"/>
      <w:pPr>
        <w:ind w:left="7196" w:hanging="180"/>
      </w:pPr>
    </w:lvl>
  </w:abstractNum>
  <w:abstractNum w:abstractNumId="298" w15:restartNumberingAfterBreak="0">
    <w:nsid w:val="54C95E6A"/>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99" w15:restartNumberingAfterBreak="0">
    <w:nsid w:val="553351B2"/>
    <w:multiLevelType w:val="multilevel"/>
    <w:tmpl w:val="DDFEE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15:restartNumberingAfterBreak="0">
    <w:nsid w:val="55783640"/>
    <w:multiLevelType w:val="multilevel"/>
    <w:tmpl w:val="8D7C3788"/>
    <w:lvl w:ilvl="0">
      <w:start w:val="1"/>
      <w:numFmt w:val="hebrew1"/>
      <w:lvlText w:val="%1."/>
      <w:lvlJc w:val="left"/>
      <w:pPr>
        <w:ind w:left="1080" w:hanging="360"/>
      </w:pPr>
      <w:rPr>
        <w:rFonts w:hint="default"/>
        <w:b/>
        <w:bCs w:val="0"/>
        <w:sz w:val="24"/>
        <w:szCs w:val="24"/>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01" w15:restartNumberingAfterBreak="0">
    <w:nsid w:val="55904702"/>
    <w:multiLevelType w:val="multilevel"/>
    <w:tmpl w:val="9EBAF58E"/>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156" w:hanging="360"/>
      </w:p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2" w15:restartNumberingAfterBreak="0">
    <w:nsid w:val="55B25A00"/>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303" w15:restartNumberingAfterBreak="0">
    <w:nsid w:val="562C2FE1"/>
    <w:multiLevelType w:val="hybridMultilevel"/>
    <w:tmpl w:val="72F24D5C"/>
    <w:lvl w:ilvl="0" w:tplc="FFFFFFFF">
      <w:start w:val="1"/>
      <w:numFmt w:val="decimal"/>
      <w:lvlText w:val="%1)"/>
      <w:lvlJc w:val="left"/>
      <w:pPr>
        <w:ind w:left="2060" w:hanging="360"/>
      </w:pPr>
      <w:rPr>
        <w:rFonts w:hint="default"/>
      </w:rPr>
    </w:lvl>
    <w:lvl w:ilvl="1" w:tplc="FFFFFFFF" w:tentative="1">
      <w:start w:val="1"/>
      <w:numFmt w:val="bullet"/>
      <w:lvlText w:val="o"/>
      <w:lvlJc w:val="left"/>
      <w:pPr>
        <w:ind w:left="2780" w:hanging="360"/>
      </w:pPr>
      <w:rPr>
        <w:rFonts w:ascii="Courier New" w:hAnsi="Courier New" w:cs="Courier New" w:hint="default"/>
      </w:rPr>
    </w:lvl>
    <w:lvl w:ilvl="2" w:tplc="FFFFFFFF" w:tentative="1">
      <w:start w:val="1"/>
      <w:numFmt w:val="bullet"/>
      <w:lvlText w:val=""/>
      <w:lvlJc w:val="left"/>
      <w:pPr>
        <w:ind w:left="3500" w:hanging="360"/>
      </w:pPr>
      <w:rPr>
        <w:rFonts w:ascii="Wingdings" w:hAnsi="Wingdings" w:hint="default"/>
      </w:rPr>
    </w:lvl>
    <w:lvl w:ilvl="3" w:tplc="FFFFFFFF" w:tentative="1">
      <w:start w:val="1"/>
      <w:numFmt w:val="bullet"/>
      <w:lvlText w:val=""/>
      <w:lvlJc w:val="left"/>
      <w:pPr>
        <w:ind w:left="4220" w:hanging="360"/>
      </w:pPr>
      <w:rPr>
        <w:rFonts w:ascii="Symbol" w:hAnsi="Symbol" w:hint="default"/>
      </w:rPr>
    </w:lvl>
    <w:lvl w:ilvl="4" w:tplc="FFFFFFFF" w:tentative="1">
      <w:start w:val="1"/>
      <w:numFmt w:val="bullet"/>
      <w:lvlText w:val="o"/>
      <w:lvlJc w:val="left"/>
      <w:pPr>
        <w:ind w:left="4940" w:hanging="360"/>
      </w:pPr>
      <w:rPr>
        <w:rFonts w:ascii="Courier New" w:hAnsi="Courier New" w:cs="Courier New" w:hint="default"/>
      </w:rPr>
    </w:lvl>
    <w:lvl w:ilvl="5" w:tplc="FFFFFFFF" w:tentative="1">
      <w:start w:val="1"/>
      <w:numFmt w:val="bullet"/>
      <w:lvlText w:val=""/>
      <w:lvlJc w:val="left"/>
      <w:pPr>
        <w:ind w:left="5660" w:hanging="360"/>
      </w:pPr>
      <w:rPr>
        <w:rFonts w:ascii="Wingdings" w:hAnsi="Wingdings" w:hint="default"/>
      </w:rPr>
    </w:lvl>
    <w:lvl w:ilvl="6" w:tplc="FFFFFFFF" w:tentative="1">
      <w:start w:val="1"/>
      <w:numFmt w:val="bullet"/>
      <w:lvlText w:val=""/>
      <w:lvlJc w:val="left"/>
      <w:pPr>
        <w:ind w:left="6380" w:hanging="360"/>
      </w:pPr>
      <w:rPr>
        <w:rFonts w:ascii="Symbol" w:hAnsi="Symbol" w:hint="default"/>
      </w:rPr>
    </w:lvl>
    <w:lvl w:ilvl="7" w:tplc="FFFFFFFF" w:tentative="1">
      <w:start w:val="1"/>
      <w:numFmt w:val="bullet"/>
      <w:lvlText w:val="o"/>
      <w:lvlJc w:val="left"/>
      <w:pPr>
        <w:ind w:left="7100" w:hanging="360"/>
      </w:pPr>
      <w:rPr>
        <w:rFonts w:ascii="Courier New" w:hAnsi="Courier New" w:cs="Courier New" w:hint="default"/>
      </w:rPr>
    </w:lvl>
    <w:lvl w:ilvl="8" w:tplc="FFFFFFFF" w:tentative="1">
      <w:start w:val="1"/>
      <w:numFmt w:val="bullet"/>
      <w:lvlText w:val=""/>
      <w:lvlJc w:val="left"/>
      <w:pPr>
        <w:ind w:left="7820" w:hanging="360"/>
      </w:pPr>
      <w:rPr>
        <w:rFonts w:ascii="Wingdings" w:hAnsi="Wingdings" w:hint="default"/>
      </w:rPr>
    </w:lvl>
  </w:abstractNum>
  <w:abstractNum w:abstractNumId="304" w15:restartNumberingAfterBreak="0">
    <w:nsid w:val="567874AD"/>
    <w:multiLevelType w:val="hybridMultilevel"/>
    <w:tmpl w:val="1D103CE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05" w15:restartNumberingAfterBreak="0">
    <w:nsid w:val="569A160F"/>
    <w:multiLevelType w:val="hybridMultilevel"/>
    <w:tmpl w:val="ED7091CC"/>
    <w:lvl w:ilvl="0" w:tplc="CE682BE6">
      <w:start w:val="1"/>
      <w:numFmt w:val="decimal"/>
      <w:lvlText w:val="(%1)."/>
      <w:lvlJc w:val="left"/>
      <w:pPr>
        <w:ind w:left="1800" w:hanging="360"/>
      </w:pPr>
      <w:rPr>
        <w:rFonts w:hint="default"/>
        <w:color w:val="auto"/>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06" w15:restartNumberingAfterBreak="0">
    <w:nsid w:val="5703659F"/>
    <w:multiLevelType w:val="multilevel"/>
    <w:tmpl w:val="1E644CD4"/>
    <w:styleLink w:val="Style1"/>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307" w15:restartNumberingAfterBreak="0">
    <w:nsid w:val="57046F29"/>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08" w15:restartNumberingAfterBreak="0">
    <w:nsid w:val="57077270"/>
    <w:multiLevelType w:val="hybridMultilevel"/>
    <w:tmpl w:val="EE026D18"/>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9" w15:restartNumberingAfterBreak="0">
    <w:nsid w:val="57B57397"/>
    <w:multiLevelType w:val="hybridMultilevel"/>
    <w:tmpl w:val="F25C78DC"/>
    <w:lvl w:ilvl="0" w:tplc="D1C4F5F6">
      <w:start w:val="1"/>
      <w:numFmt w:val="decimal"/>
      <w:lvlText w:val="%1)"/>
      <w:lvlJc w:val="left"/>
      <w:pPr>
        <w:ind w:left="1862" w:hanging="360"/>
      </w:pPr>
      <w:rPr>
        <w:rFonts w:hint="default"/>
      </w:rPr>
    </w:lvl>
    <w:lvl w:ilvl="1" w:tplc="FFFFFFFF">
      <w:start w:val="1"/>
      <w:numFmt w:val="lowerLetter"/>
      <w:lvlText w:val="%2."/>
      <w:lvlJc w:val="left"/>
      <w:pPr>
        <w:ind w:left="2582" w:hanging="360"/>
      </w:pPr>
    </w:lvl>
    <w:lvl w:ilvl="2" w:tplc="FFFFFFFF">
      <w:start w:val="1"/>
      <w:numFmt w:val="lowerRoman"/>
      <w:lvlText w:val="%3."/>
      <w:lvlJc w:val="right"/>
      <w:pPr>
        <w:ind w:left="3302" w:hanging="180"/>
      </w:pPr>
    </w:lvl>
    <w:lvl w:ilvl="3" w:tplc="FFFFFFFF" w:tentative="1">
      <w:start w:val="1"/>
      <w:numFmt w:val="decimal"/>
      <w:lvlText w:val="%4."/>
      <w:lvlJc w:val="left"/>
      <w:pPr>
        <w:ind w:left="4022" w:hanging="360"/>
      </w:pPr>
    </w:lvl>
    <w:lvl w:ilvl="4" w:tplc="FFFFFFFF" w:tentative="1">
      <w:start w:val="1"/>
      <w:numFmt w:val="lowerLetter"/>
      <w:lvlText w:val="%5."/>
      <w:lvlJc w:val="left"/>
      <w:pPr>
        <w:ind w:left="4742" w:hanging="360"/>
      </w:pPr>
    </w:lvl>
    <w:lvl w:ilvl="5" w:tplc="FFFFFFFF" w:tentative="1">
      <w:start w:val="1"/>
      <w:numFmt w:val="lowerRoman"/>
      <w:lvlText w:val="%6."/>
      <w:lvlJc w:val="right"/>
      <w:pPr>
        <w:ind w:left="5462" w:hanging="180"/>
      </w:pPr>
    </w:lvl>
    <w:lvl w:ilvl="6" w:tplc="FFFFFFFF" w:tentative="1">
      <w:start w:val="1"/>
      <w:numFmt w:val="decimal"/>
      <w:lvlText w:val="%7."/>
      <w:lvlJc w:val="left"/>
      <w:pPr>
        <w:ind w:left="6182" w:hanging="360"/>
      </w:pPr>
    </w:lvl>
    <w:lvl w:ilvl="7" w:tplc="FFFFFFFF" w:tentative="1">
      <w:start w:val="1"/>
      <w:numFmt w:val="lowerLetter"/>
      <w:lvlText w:val="%8."/>
      <w:lvlJc w:val="left"/>
      <w:pPr>
        <w:ind w:left="6902" w:hanging="360"/>
      </w:pPr>
    </w:lvl>
    <w:lvl w:ilvl="8" w:tplc="FFFFFFFF" w:tentative="1">
      <w:start w:val="1"/>
      <w:numFmt w:val="lowerRoman"/>
      <w:lvlText w:val="%9."/>
      <w:lvlJc w:val="right"/>
      <w:pPr>
        <w:ind w:left="7622" w:hanging="180"/>
      </w:pPr>
    </w:lvl>
  </w:abstractNum>
  <w:abstractNum w:abstractNumId="310" w15:restartNumberingAfterBreak="0">
    <w:nsid w:val="58480EDF"/>
    <w:multiLevelType w:val="hybridMultilevel"/>
    <w:tmpl w:val="FB1E3448"/>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11" w15:restartNumberingAfterBreak="0">
    <w:nsid w:val="58C07738"/>
    <w:multiLevelType w:val="hybridMultilevel"/>
    <w:tmpl w:val="FCC6CC4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2" w15:restartNumberingAfterBreak="0">
    <w:nsid w:val="58FD2995"/>
    <w:multiLevelType w:val="hybridMultilevel"/>
    <w:tmpl w:val="0290ADC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3" w15:restartNumberingAfterBreak="0">
    <w:nsid w:val="59253B65"/>
    <w:multiLevelType w:val="hybridMultilevel"/>
    <w:tmpl w:val="C60083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4" w15:restartNumberingAfterBreak="0">
    <w:nsid w:val="59432146"/>
    <w:multiLevelType w:val="hybridMultilevel"/>
    <w:tmpl w:val="DC7C12AE"/>
    <w:lvl w:ilvl="0" w:tplc="FFFFFFFF">
      <w:start w:val="1"/>
      <w:numFmt w:val="decimal"/>
      <w:lvlText w:val="%1)"/>
      <w:lvlJc w:val="left"/>
      <w:pPr>
        <w:ind w:left="360" w:hanging="360"/>
      </w:pPr>
    </w:lvl>
    <w:lvl w:ilvl="1" w:tplc="FA841EAC">
      <w:start w:val="1"/>
      <w:numFmt w:val="decimal"/>
      <w:lvlText w:val="(%2)"/>
      <w:lvlJc w:val="left"/>
      <w:pPr>
        <w:ind w:left="720" w:hanging="360"/>
      </w:pPr>
      <w:rPr>
        <w:rFonts w:hint="default"/>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5A58249A"/>
    <w:multiLevelType w:val="hybridMultilevel"/>
    <w:tmpl w:val="A5FC59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6" w15:restartNumberingAfterBreak="0">
    <w:nsid w:val="5AC1666D"/>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17" w15:restartNumberingAfterBreak="0">
    <w:nsid w:val="5AEC6169"/>
    <w:multiLevelType w:val="hybridMultilevel"/>
    <w:tmpl w:val="CF86F9B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18" w15:restartNumberingAfterBreak="0">
    <w:nsid w:val="5BC97250"/>
    <w:multiLevelType w:val="hybridMultilevel"/>
    <w:tmpl w:val="0D8CFB3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19" w15:restartNumberingAfterBreak="0">
    <w:nsid w:val="5BE76E36"/>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20" w15:restartNumberingAfterBreak="0">
    <w:nsid w:val="5C4D4A48"/>
    <w:multiLevelType w:val="hybridMultilevel"/>
    <w:tmpl w:val="311A4294"/>
    <w:lvl w:ilvl="0" w:tplc="FFFFFFFF">
      <w:start w:val="1"/>
      <w:numFmt w:val="hebrew1"/>
      <w:lvlText w:val="%1."/>
      <w:lvlJc w:val="center"/>
      <w:pPr>
        <w:ind w:left="2788" w:hanging="360"/>
      </w:pPr>
    </w:lvl>
    <w:lvl w:ilvl="1" w:tplc="20000011">
      <w:start w:val="1"/>
      <w:numFmt w:val="decimal"/>
      <w:lvlText w:val="%2)"/>
      <w:lvlJc w:val="left"/>
      <w:pPr>
        <w:ind w:left="2520" w:hanging="360"/>
      </w:pPr>
    </w:lvl>
    <w:lvl w:ilvl="2" w:tplc="FFFFFFFF">
      <w:start w:val="1"/>
      <w:numFmt w:val="lowerRoman"/>
      <w:lvlText w:val="%3."/>
      <w:lvlJc w:val="right"/>
      <w:pPr>
        <w:ind w:left="4228" w:hanging="180"/>
      </w:pPr>
    </w:lvl>
    <w:lvl w:ilvl="3" w:tplc="FFFFFFFF" w:tentative="1">
      <w:start w:val="1"/>
      <w:numFmt w:val="decimal"/>
      <w:lvlText w:val="%4."/>
      <w:lvlJc w:val="left"/>
      <w:pPr>
        <w:ind w:left="4948" w:hanging="360"/>
      </w:pPr>
    </w:lvl>
    <w:lvl w:ilvl="4" w:tplc="FFFFFFFF" w:tentative="1">
      <w:start w:val="1"/>
      <w:numFmt w:val="lowerLetter"/>
      <w:lvlText w:val="%5."/>
      <w:lvlJc w:val="left"/>
      <w:pPr>
        <w:ind w:left="5668" w:hanging="360"/>
      </w:pPr>
    </w:lvl>
    <w:lvl w:ilvl="5" w:tplc="FFFFFFFF" w:tentative="1">
      <w:start w:val="1"/>
      <w:numFmt w:val="lowerRoman"/>
      <w:lvlText w:val="%6."/>
      <w:lvlJc w:val="right"/>
      <w:pPr>
        <w:ind w:left="6388" w:hanging="180"/>
      </w:pPr>
    </w:lvl>
    <w:lvl w:ilvl="6" w:tplc="FFFFFFFF" w:tentative="1">
      <w:start w:val="1"/>
      <w:numFmt w:val="decimal"/>
      <w:lvlText w:val="%7."/>
      <w:lvlJc w:val="left"/>
      <w:pPr>
        <w:ind w:left="7108" w:hanging="360"/>
      </w:pPr>
    </w:lvl>
    <w:lvl w:ilvl="7" w:tplc="FFFFFFFF" w:tentative="1">
      <w:start w:val="1"/>
      <w:numFmt w:val="lowerLetter"/>
      <w:lvlText w:val="%8."/>
      <w:lvlJc w:val="left"/>
      <w:pPr>
        <w:ind w:left="7828" w:hanging="360"/>
      </w:pPr>
    </w:lvl>
    <w:lvl w:ilvl="8" w:tplc="FFFFFFFF" w:tentative="1">
      <w:start w:val="1"/>
      <w:numFmt w:val="lowerRoman"/>
      <w:lvlText w:val="%9."/>
      <w:lvlJc w:val="right"/>
      <w:pPr>
        <w:ind w:left="8548" w:hanging="180"/>
      </w:pPr>
    </w:lvl>
  </w:abstractNum>
  <w:abstractNum w:abstractNumId="321" w15:restartNumberingAfterBreak="0">
    <w:nsid w:val="5C531912"/>
    <w:multiLevelType w:val="hybridMultilevel"/>
    <w:tmpl w:val="DA7ED06C"/>
    <w:lvl w:ilvl="0" w:tplc="2EFCD2FA">
      <w:start w:val="1"/>
      <w:numFmt w:val="decimal"/>
      <w:lvlText w:val="%1"/>
      <w:lvlJc w:val="left"/>
      <w:pPr>
        <w:ind w:left="36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2" w15:restartNumberingAfterBreak="0">
    <w:nsid w:val="5C53229B"/>
    <w:multiLevelType w:val="hybridMultilevel"/>
    <w:tmpl w:val="B1EA0D80"/>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323" w15:restartNumberingAfterBreak="0">
    <w:nsid w:val="5CCB2048"/>
    <w:multiLevelType w:val="hybridMultilevel"/>
    <w:tmpl w:val="04766C9A"/>
    <w:lvl w:ilvl="0" w:tplc="FFFFFFFF">
      <w:start w:val="1"/>
      <w:numFmt w:val="decimal"/>
      <w:lvlText w:val="%1)"/>
      <w:lvlJc w:val="left"/>
      <w:pPr>
        <w:ind w:left="1606" w:hanging="360"/>
      </w:pPr>
    </w:lvl>
    <w:lvl w:ilvl="1" w:tplc="6D48D24C">
      <w:start w:val="1"/>
      <w:numFmt w:val="hebrew1"/>
      <w:lvlText w:val="%2."/>
      <w:lvlJc w:val="left"/>
      <w:pPr>
        <w:ind w:left="2520" w:hanging="360"/>
      </w:pPr>
      <w:rPr>
        <w:rFonts w:ascii="David" w:hAnsi="David" w:cs="David" w:hint="default"/>
        <w:b w:val="0"/>
        <w:bCs w:val="0"/>
        <w:i w:val="0"/>
        <w:iCs w:val="0"/>
        <w:sz w:val="32"/>
      </w:rPr>
    </w:lvl>
    <w:lvl w:ilvl="2" w:tplc="FFFFFFFF" w:tentative="1">
      <w:start w:val="1"/>
      <w:numFmt w:val="lowerRoman"/>
      <w:lvlText w:val="%3."/>
      <w:lvlJc w:val="right"/>
      <w:pPr>
        <w:ind w:left="3046" w:hanging="180"/>
      </w:pPr>
    </w:lvl>
    <w:lvl w:ilvl="3" w:tplc="FFFFFFFF" w:tentative="1">
      <w:start w:val="1"/>
      <w:numFmt w:val="decimal"/>
      <w:lvlText w:val="%4."/>
      <w:lvlJc w:val="left"/>
      <w:pPr>
        <w:ind w:left="3766" w:hanging="360"/>
      </w:pPr>
    </w:lvl>
    <w:lvl w:ilvl="4" w:tplc="FFFFFFFF" w:tentative="1">
      <w:start w:val="1"/>
      <w:numFmt w:val="lowerLetter"/>
      <w:lvlText w:val="%5."/>
      <w:lvlJc w:val="left"/>
      <w:pPr>
        <w:ind w:left="4486" w:hanging="360"/>
      </w:pPr>
    </w:lvl>
    <w:lvl w:ilvl="5" w:tplc="FFFFFFFF" w:tentative="1">
      <w:start w:val="1"/>
      <w:numFmt w:val="lowerRoman"/>
      <w:lvlText w:val="%6."/>
      <w:lvlJc w:val="right"/>
      <w:pPr>
        <w:ind w:left="5206" w:hanging="180"/>
      </w:pPr>
    </w:lvl>
    <w:lvl w:ilvl="6" w:tplc="FFFFFFFF" w:tentative="1">
      <w:start w:val="1"/>
      <w:numFmt w:val="decimal"/>
      <w:lvlText w:val="%7."/>
      <w:lvlJc w:val="left"/>
      <w:pPr>
        <w:ind w:left="5926" w:hanging="360"/>
      </w:pPr>
    </w:lvl>
    <w:lvl w:ilvl="7" w:tplc="FFFFFFFF" w:tentative="1">
      <w:start w:val="1"/>
      <w:numFmt w:val="lowerLetter"/>
      <w:lvlText w:val="%8."/>
      <w:lvlJc w:val="left"/>
      <w:pPr>
        <w:ind w:left="6646" w:hanging="360"/>
      </w:pPr>
    </w:lvl>
    <w:lvl w:ilvl="8" w:tplc="FFFFFFFF" w:tentative="1">
      <w:start w:val="1"/>
      <w:numFmt w:val="lowerRoman"/>
      <w:lvlText w:val="%9."/>
      <w:lvlJc w:val="right"/>
      <w:pPr>
        <w:ind w:left="7366" w:hanging="180"/>
      </w:pPr>
    </w:lvl>
  </w:abstractNum>
  <w:abstractNum w:abstractNumId="324" w15:restartNumberingAfterBreak="0">
    <w:nsid w:val="5CD80911"/>
    <w:multiLevelType w:val="hybridMultilevel"/>
    <w:tmpl w:val="21AC0F54"/>
    <w:lvl w:ilvl="0" w:tplc="578AA536">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25" w15:restartNumberingAfterBreak="0">
    <w:nsid w:val="5D0000C9"/>
    <w:multiLevelType w:val="hybridMultilevel"/>
    <w:tmpl w:val="886E69C6"/>
    <w:lvl w:ilvl="0" w:tplc="59125F2C">
      <w:start w:val="1"/>
      <w:numFmt w:val="decimal"/>
      <w:lvlText w:val="%1)"/>
      <w:lvlJc w:val="left"/>
      <w:pPr>
        <w:ind w:left="2880" w:hanging="360"/>
      </w:pPr>
      <w:rPr>
        <w:b w:val="0"/>
        <w:bCs w:val="0"/>
      </w:rPr>
    </w:lvl>
    <w:lvl w:ilvl="1" w:tplc="FFFFFFFF" w:tentative="1">
      <w:start w:val="1"/>
      <w:numFmt w:val="lowerLetter"/>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26" w15:restartNumberingAfterBreak="0">
    <w:nsid w:val="5D4C6513"/>
    <w:multiLevelType w:val="hybridMultilevel"/>
    <w:tmpl w:val="C6CE54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7" w15:restartNumberingAfterBreak="0">
    <w:nsid w:val="5DFA7C0C"/>
    <w:multiLevelType w:val="hybridMultilevel"/>
    <w:tmpl w:val="403E08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5E2D1E57"/>
    <w:multiLevelType w:val="multilevel"/>
    <w:tmpl w:val="7598C46E"/>
    <w:lvl w:ilvl="0">
      <w:start w:val="1"/>
      <w:numFmt w:val="decimal"/>
      <w:lvlText w:val="%1."/>
      <w:lvlJc w:val="left"/>
      <w:pPr>
        <w:ind w:left="720" w:hanging="360"/>
      </w:pPr>
      <w:rPr>
        <w:rFonts w:hint="default"/>
      </w:rPr>
    </w:lvl>
    <w:lvl w:ilvl="1">
      <w:start w:val="1"/>
      <w:numFmt w:val="decimal"/>
      <w:pStyle w:val="2-"/>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isLgl/>
      <w:lvlText w:val="%1.%2.%3.%4."/>
      <w:lvlJc w:val="left"/>
      <w:pPr>
        <w:ind w:left="2705"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isLgl/>
      <w:lvlText w:val="%1.%2.%3.%4.%5."/>
      <w:lvlJc w:val="left"/>
      <w:pPr>
        <w:ind w:left="2744"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329" w15:restartNumberingAfterBreak="0">
    <w:nsid w:val="5E7873DD"/>
    <w:multiLevelType w:val="hybridMultilevel"/>
    <w:tmpl w:val="8A8803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0" w15:restartNumberingAfterBreak="0">
    <w:nsid w:val="5EA23DBC"/>
    <w:multiLevelType w:val="hybridMultilevel"/>
    <w:tmpl w:val="2672647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1" w15:restartNumberingAfterBreak="0">
    <w:nsid w:val="5F6D2A2C"/>
    <w:multiLevelType w:val="hybridMultilevel"/>
    <w:tmpl w:val="251AE056"/>
    <w:lvl w:ilvl="0" w:tplc="20000011">
      <w:start w:val="1"/>
      <w:numFmt w:val="decimal"/>
      <w:lvlText w:val="%1)"/>
      <w:lvlJc w:val="left"/>
      <w:pPr>
        <w:ind w:left="2520" w:hanging="360"/>
      </w:p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332" w15:restartNumberingAfterBreak="0">
    <w:nsid w:val="5F7568B3"/>
    <w:multiLevelType w:val="hybridMultilevel"/>
    <w:tmpl w:val="43906BC4"/>
    <w:lvl w:ilvl="0" w:tplc="FFFFFFFF">
      <w:start w:val="1"/>
      <w:numFmt w:val="decimal"/>
      <w:lvlText w:val="%1."/>
      <w:lvlJc w:val="left"/>
      <w:pPr>
        <w:ind w:left="360" w:hanging="360"/>
      </w:pPr>
      <w:rPr>
        <w:rFonts w:hint="default"/>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3" w15:restartNumberingAfterBreak="0">
    <w:nsid w:val="5F7A13F7"/>
    <w:multiLevelType w:val="hybridMultilevel"/>
    <w:tmpl w:val="35DCB0CE"/>
    <w:lvl w:ilvl="0" w:tplc="20000011">
      <w:start w:val="1"/>
      <w:numFmt w:val="decimal"/>
      <w:lvlText w:val="%1)"/>
      <w:lvlJc w:val="left"/>
      <w:pPr>
        <w:ind w:left="3240" w:hanging="360"/>
      </w:pPr>
      <w:rPr>
        <w:rFonts w:hint="default"/>
        <w:color w:val="auto"/>
        <w:lang w:val="en-US"/>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34" w15:restartNumberingAfterBreak="0">
    <w:nsid w:val="5F80088A"/>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35" w15:restartNumberingAfterBreak="0">
    <w:nsid w:val="5FD82632"/>
    <w:multiLevelType w:val="hybridMultilevel"/>
    <w:tmpl w:val="1DAA771A"/>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6" w15:restartNumberingAfterBreak="0">
    <w:nsid w:val="5FEF22CC"/>
    <w:multiLevelType w:val="hybridMultilevel"/>
    <w:tmpl w:val="319A26C0"/>
    <w:lvl w:ilvl="0" w:tplc="F2D6951E">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37" w15:restartNumberingAfterBreak="0">
    <w:nsid w:val="5FF876B5"/>
    <w:multiLevelType w:val="hybridMultilevel"/>
    <w:tmpl w:val="9AF062BC"/>
    <w:lvl w:ilvl="0" w:tplc="04090011">
      <w:start w:val="1"/>
      <w:numFmt w:val="decimal"/>
      <w:lvlText w:val="%1)"/>
      <w:lvlJc w:val="left"/>
      <w:pPr>
        <w:ind w:left="2930" w:hanging="360"/>
      </w:pPr>
    </w:lvl>
    <w:lvl w:ilvl="1" w:tplc="04090019" w:tentative="1">
      <w:start w:val="1"/>
      <w:numFmt w:val="lowerLetter"/>
      <w:lvlText w:val="%2."/>
      <w:lvlJc w:val="left"/>
      <w:pPr>
        <w:ind w:left="3650" w:hanging="360"/>
      </w:pPr>
    </w:lvl>
    <w:lvl w:ilvl="2" w:tplc="0409001B" w:tentative="1">
      <w:start w:val="1"/>
      <w:numFmt w:val="lowerRoman"/>
      <w:lvlText w:val="%3."/>
      <w:lvlJc w:val="right"/>
      <w:pPr>
        <w:ind w:left="4370" w:hanging="180"/>
      </w:pPr>
    </w:lvl>
    <w:lvl w:ilvl="3" w:tplc="0409000F" w:tentative="1">
      <w:start w:val="1"/>
      <w:numFmt w:val="decimal"/>
      <w:lvlText w:val="%4."/>
      <w:lvlJc w:val="left"/>
      <w:pPr>
        <w:ind w:left="5090" w:hanging="360"/>
      </w:pPr>
    </w:lvl>
    <w:lvl w:ilvl="4" w:tplc="04090019" w:tentative="1">
      <w:start w:val="1"/>
      <w:numFmt w:val="lowerLetter"/>
      <w:lvlText w:val="%5."/>
      <w:lvlJc w:val="left"/>
      <w:pPr>
        <w:ind w:left="5810" w:hanging="360"/>
      </w:pPr>
    </w:lvl>
    <w:lvl w:ilvl="5" w:tplc="0409001B" w:tentative="1">
      <w:start w:val="1"/>
      <w:numFmt w:val="lowerRoman"/>
      <w:lvlText w:val="%6."/>
      <w:lvlJc w:val="right"/>
      <w:pPr>
        <w:ind w:left="6530" w:hanging="180"/>
      </w:pPr>
    </w:lvl>
    <w:lvl w:ilvl="6" w:tplc="0409000F" w:tentative="1">
      <w:start w:val="1"/>
      <w:numFmt w:val="decimal"/>
      <w:lvlText w:val="%7."/>
      <w:lvlJc w:val="left"/>
      <w:pPr>
        <w:ind w:left="7250" w:hanging="360"/>
      </w:pPr>
    </w:lvl>
    <w:lvl w:ilvl="7" w:tplc="04090019" w:tentative="1">
      <w:start w:val="1"/>
      <w:numFmt w:val="lowerLetter"/>
      <w:lvlText w:val="%8."/>
      <w:lvlJc w:val="left"/>
      <w:pPr>
        <w:ind w:left="7970" w:hanging="360"/>
      </w:pPr>
    </w:lvl>
    <w:lvl w:ilvl="8" w:tplc="0409001B" w:tentative="1">
      <w:start w:val="1"/>
      <w:numFmt w:val="lowerRoman"/>
      <w:lvlText w:val="%9."/>
      <w:lvlJc w:val="right"/>
      <w:pPr>
        <w:ind w:left="8690" w:hanging="180"/>
      </w:pPr>
    </w:lvl>
  </w:abstractNum>
  <w:abstractNum w:abstractNumId="338" w15:restartNumberingAfterBreak="0">
    <w:nsid w:val="5FFB606C"/>
    <w:multiLevelType w:val="hybridMultilevel"/>
    <w:tmpl w:val="D2CC88F4"/>
    <w:lvl w:ilvl="0" w:tplc="20000011">
      <w:start w:val="1"/>
      <w:numFmt w:val="decimal"/>
      <w:lvlText w:val="%1)"/>
      <w:lvlJc w:val="left"/>
      <w:pPr>
        <w:ind w:left="2101" w:hanging="360"/>
      </w:pPr>
    </w:lvl>
    <w:lvl w:ilvl="1" w:tplc="20000019" w:tentative="1">
      <w:start w:val="1"/>
      <w:numFmt w:val="lowerLetter"/>
      <w:lvlText w:val="%2."/>
      <w:lvlJc w:val="left"/>
      <w:pPr>
        <w:ind w:left="2821" w:hanging="360"/>
      </w:pPr>
    </w:lvl>
    <w:lvl w:ilvl="2" w:tplc="2000001B" w:tentative="1">
      <w:start w:val="1"/>
      <w:numFmt w:val="lowerRoman"/>
      <w:lvlText w:val="%3."/>
      <w:lvlJc w:val="right"/>
      <w:pPr>
        <w:ind w:left="3541" w:hanging="180"/>
      </w:pPr>
    </w:lvl>
    <w:lvl w:ilvl="3" w:tplc="2000000F" w:tentative="1">
      <w:start w:val="1"/>
      <w:numFmt w:val="decimal"/>
      <w:lvlText w:val="%4."/>
      <w:lvlJc w:val="left"/>
      <w:pPr>
        <w:ind w:left="4261" w:hanging="360"/>
      </w:pPr>
    </w:lvl>
    <w:lvl w:ilvl="4" w:tplc="20000019" w:tentative="1">
      <w:start w:val="1"/>
      <w:numFmt w:val="lowerLetter"/>
      <w:lvlText w:val="%5."/>
      <w:lvlJc w:val="left"/>
      <w:pPr>
        <w:ind w:left="4981" w:hanging="360"/>
      </w:pPr>
    </w:lvl>
    <w:lvl w:ilvl="5" w:tplc="2000001B" w:tentative="1">
      <w:start w:val="1"/>
      <w:numFmt w:val="lowerRoman"/>
      <w:lvlText w:val="%6."/>
      <w:lvlJc w:val="right"/>
      <w:pPr>
        <w:ind w:left="5701" w:hanging="180"/>
      </w:pPr>
    </w:lvl>
    <w:lvl w:ilvl="6" w:tplc="2000000F" w:tentative="1">
      <w:start w:val="1"/>
      <w:numFmt w:val="decimal"/>
      <w:lvlText w:val="%7."/>
      <w:lvlJc w:val="left"/>
      <w:pPr>
        <w:ind w:left="6421" w:hanging="360"/>
      </w:pPr>
    </w:lvl>
    <w:lvl w:ilvl="7" w:tplc="20000019" w:tentative="1">
      <w:start w:val="1"/>
      <w:numFmt w:val="lowerLetter"/>
      <w:lvlText w:val="%8."/>
      <w:lvlJc w:val="left"/>
      <w:pPr>
        <w:ind w:left="7141" w:hanging="360"/>
      </w:pPr>
    </w:lvl>
    <w:lvl w:ilvl="8" w:tplc="2000001B" w:tentative="1">
      <w:start w:val="1"/>
      <w:numFmt w:val="lowerRoman"/>
      <w:lvlText w:val="%9."/>
      <w:lvlJc w:val="right"/>
      <w:pPr>
        <w:ind w:left="7861" w:hanging="180"/>
      </w:pPr>
    </w:lvl>
  </w:abstractNum>
  <w:abstractNum w:abstractNumId="339" w15:restartNumberingAfterBreak="0">
    <w:nsid w:val="603937EB"/>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40" w15:restartNumberingAfterBreak="0">
    <w:nsid w:val="60A8585B"/>
    <w:multiLevelType w:val="hybridMultilevel"/>
    <w:tmpl w:val="6BF8AAE4"/>
    <w:lvl w:ilvl="0" w:tplc="1FDCAEE6">
      <w:start w:val="1"/>
      <w:numFmt w:val="hebrew1"/>
      <w:lvlText w:val="%1."/>
      <w:lvlJc w:val="center"/>
      <w:pPr>
        <w:ind w:left="2631" w:hanging="360"/>
      </w:pPr>
      <w:rPr>
        <w:rFonts w:hint="default"/>
        <w:b w:val="0"/>
        <w:bCs w:val="0"/>
        <w:color w:val="auto"/>
        <w:sz w:val="24"/>
        <w:szCs w:val="24"/>
        <w:lang w:val="en-US"/>
      </w:rPr>
    </w:lvl>
    <w:lvl w:ilvl="1" w:tplc="20000019" w:tentative="1">
      <w:start w:val="1"/>
      <w:numFmt w:val="lowerLetter"/>
      <w:lvlText w:val="%2."/>
      <w:lvlJc w:val="left"/>
      <w:pPr>
        <w:ind w:left="3351" w:hanging="360"/>
      </w:pPr>
    </w:lvl>
    <w:lvl w:ilvl="2" w:tplc="2000001B" w:tentative="1">
      <w:start w:val="1"/>
      <w:numFmt w:val="lowerRoman"/>
      <w:lvlText w:val="%3."/>
      <w:lvlJc w:val="right"/>
      <w:pPr>
        <w:ind w:left="4071" w:hanging="180"/>
      </w:pPr>
    </w:lvl>
    <w:lvl w:ilvl="3" w:tplc="2000000F" w:tentative="1">
      <w:start w:val="1"/>
      <w:numFmt w:val="decimal"/>
      <w:lvlText w:val="%4."/>
      <w:lvlJc w:val="left"/>
      <w:pPr>
        <w:ind w:left="4791" w:hanging="360"/>
      </w:pPr>
    </w:lvl>
    <w:lvl w:ilvl="4" w:tplc="20000019" w:tentative="1">
      <w:start w:val="1"/>
      <w:numFmt w:val="lowerLetter"/>
      <w:lvlText w:val="%5."/>
      <w:lvlJc w:val="left"/>
      <w:pPr>
        <w:ind w:left="5511" w:hanging="360"/>
      </w:pPr>
    </w:lvl>
    <w:lvl w:ilvl="5" w:tplc="2000001B" w:tentative="1">
      <w:start w:val="1"/>
      <w:numFmt w:val="lowerRoman"/>
      <w:lvlText w:val="%6."/>
      <w:lvlJc w:val="right"/>
      <w:pPr>
        <w:ind w:left="6231" w:hanging="180"/>
      </w:pPr>
    </w:lvl>
    <w:lvl w:ilvl="6" w:tplc="2000000F" w:tentative="1">
      <w:start w:val="1"/>
      <w:numFmt w:val="decimal"/>
      <w:lvlText w:val="%7."/>
      <w:lvlJc w:val="left"/>
      <w:pPr>
        <w:ind w:left="6951" w:hanging="360"/>
      </w:pPr>
    </w:lvl>
    <w:lvl w:ilvl="7" w:tplc="20000019" w:tentative="1">
      <w:start w:val="1"/>
      <w:numFmt w:val="lowerLetter"/>
      <w:lvlText w:val="%8."/>
      <w:lvlJc w:val="left"/>
      <w:pPr>
        <w:ind w:left="7671" w:hanging="360"/>
      </w:pPr>
    </w:lvl>
    <w:lvl w:ilvl="8" w:tplc="2000001B" w:tentative="1">
      <w:start w:val="1"/>
      <w:numFmt w:val="lowerRoman"/>
      <w:lvlText w:val="%9."/>
      <w:lvlJc w:val="right"/>
      <w:pPr>
        <w:ind w:left="8391" w:hanging="180"/>
      </w:pPr>
    </w:lvl>
  </w:abstractNum>
  <w:abstractNum w:abstractNumId="341" w15:restartNumberingAfterBreak="0">
    <w:nsid w:val="60B13D0B"/>
    <w:multiLevelType w:val="hybridMultilevel"/>
    <w:tmpl w:val="C38E9692"/>
    <w:lvl w:ilvl="0" w:tplc="FFFFFFFF">
      <w:start w:val="1"/>
      <w:numFmt w:val="hebrew1"/>
      <w:lvlText w:val="%1."/>
      <w:lvlJc w:val="center"/>
      <w:pPr>
        <w:ind w:left="2880" w:hanging="360"/>
      </w:pPr>
    </w:lvl>
    <w:lvl w:ilvl="1" w:tplc="20000011">
      <w:start w:val="1"/>
      <w:numFmt w:val="decimal"/>
      <w:lvlText w:val="%2)"/>
      <w:lvlJc w:val="left"/>
      <w:pPr>
        <w:ind w:left="3240" w:hanging="360"/>
      </w:p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42" w15:restartNumberingAfterBreak="0">
    <w:nsid w:val="60F3057C"/>
    <w:multiLevelType w:val="hybridMultilevel"/>
    <w:tmpl w:val="D5A26482"/>
    <w:lvl w:ilvl="0" w:tplc="632E4D4C">
      <w:start w:val="1"/>
      <w:numFmt w:val="hebrew1"/>
      <w:lvlText w:val="%1."/>
      <w:lvlJc w:val="left"/>
      <w:pPr>
        <w:ind w:left="2049" w:hanging="360"/>
      </w:pPr>
      <w:rPr>
        <w:rFonts w:hint="default"/>
      </w:rPr>
    </w:lvl>
    <w:lvl w:ilvl="1" w:tplc="04090019" w:tentative="1">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343" w15:restartNumberingAfterBreak="0">
    <w:nsid w:val="61375552"/>
    <w:multiLevelType w:val="hybridMultilevel"/>
    <w:tmpl w:val="23D4FCA0"/>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44" w15:restartNumberingAfterBreak="0">
    <w:nsid w:val="61716B63"/>
    <w:multiLevelType w:val="hybridMultilevel"/>
    <w:tmpl w:val="25A0C4AC"/>
    <w:lvl w:ilvl="0" w:tplc="20000011">
      <w:start w:val="1"/>
      <w:numFmt w:val="decimal"/>
      <w:lvlText w:val="%1)"/>
      <w:lvlJc w:val="left"/>
      <w:pPr>
        <w:ind w:left="2400" w:hanging="360"/>
      </w:pPr>
    </w:lvl>
    <w:lvl w:ilvl="1" w:tplc="20000019" w:tentative="1">
      <w:start w:val="1"/>
      <w:numFmt w:val="lowerLetter"/>
      <w:lvlText w:val="%2."/>
      <w:lvlJc w:val="left"/>
      <w:pPr>
        <w:ind w:left="3120" w:hanging="360"/>
      </w:pPr>
    </w:lvl>
    <w:lvl w:ilvl="2" w:tplc="2000001B" w:tentative="1">
      <w:start w:val="1"/>
      <w:numFmt w:val="lowerRoman"/>
      <w:lvlText w:val="%3."/>
      <w:lvlJc w:val="right"/>
      <w:pPr>
        <w:ind w:left="3840" w:hanging="180"/>
      </w:pPr>
    </w:lvl>
    <w:lvl w:ilvl="3" w:tplc="2000000F" w:tentative="1">
      <w:start w:val="1"/>
      <w:numFmt w:val="decimal"/>
      <w:lvlText w:val="%4."/>
      <w:lvlJc w:val="left"/>
      <w:pPr>
        <w:ind w:left="4560" w:hanging="360"/>
      </w:pPr>
    </w:lvl>
    <w:lvl w:ilvl="4" w:tplc="20000019" w:tentative="1">
      <w:start w:val="1"/>
      <w:numFmt w:val="lowerLetter"/>
      <w:lvlText w:val="%5."/>
      <w:lvlJc w:val="left"/>
      <w:pPr>
        <w:ind w:left="5280" w:hanging="360"/>
      </w:pPr>
    </w:lvl>
    <w:lvl w:ilvl="5" w:tplc="2000001B" w:tentative="1">
      <w:start w:val="1"/>
      <w:numFmt w:val="lowerRoman"/>
      <w:lvlText w:val="%6."/>
      <w:lvlJc w:val="right"/>
      <w:pPr>
        <w:ind w:left="6000" w:hanging="180"/>
      </w:pPr>
    </w:lvl>
    <w:lvl w:ilvl="6" w:tplc="2000000F" w:tentative="1">
      <w:start w:val="1"/>
      <w:numFmt w:val="decimal"/>
      <w:lvlText w:val="%7."/>
      <w:lvlJc w:val="left"/>
      <w:pPr>
        <w:ind w:left="6720" w:hanging="360"/>
      </w:pPr>
    </w:lvl>
    <w:lvl w:ilvl="7" w:tplc="20000019" w:tentative="1">
      <w:start w:val="1"/>
      <w:numFmt w:val="lowerLetter"/>
      <w:lvlText w:val="%8."/>
      <w:lvlJc w:val="left"/>
      <w:pPr>
        <w:ind w:left="7440" w:hanging="360"/>
      </w:pPr>
    </w:lvl>
    <w:lvl w:ilvl="8" w:tplc="2000001B" w:tentative="1">
      <w:start w:val="1"/>
      <w:numFmt w:val="lowerRoman"/>
      <w:lvlText w:val="%9."/>
      <w:lvlJc w:val="right"/>
      <w:pPr>
        <w:ind w:left="8160" w:hanging="180"/>
      </w:pPr>
    </w:lvl>
  </w:abstractNum>
  <w:abstractNum w:abstractNumId="345" w15:restartNumberingAfterBreak="0">
    <w:nsid w:val="617D475D"/>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46" w15:restartNumberingAfterBreak="0">
    <w:nsid w:val="61B2296C"/>
    <w:multiLevelType w:val="hybridMultilevel"/>
    <w:tmpl w:val="7A245B9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47" w15:restartNumberingAfterBreak="0">
    <w:nsid w:val="61B824C4"/>
    <w:multiLevelType w:val="hybridMultilevel"/>
    <w:tmpl w:val="446667AE"/>
    <w:lvl w:ilvl="0" w:tplc="04090011">
      <w:start w:val="1"/>
      <w:numFmt w:val="decimal"/>
      <w:lvlText w:val="%1)"/>
      <w:lvlJc w:val="left"/>
      <w:pPr>
        <w:ind w:left="2520" w:hanging="360"/>
      </w:pPr>
    </w:lvl>
    <w:lvl w:ilvl="1" w:tplc="04090013">
      <w:start w:val="1"/>
      <w:numFmt w:val="hebrew1"/>
      <w:lvlText w:val="%2."/>
      <w:lvlJc w:val="center"/>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8" w15:restartNumberingAfterBreak="0">
    <w:nsid w:val="61B93ED0"/>
    <w:multiLevelType w:val="hybridMultilevel"/>
    <w:tmpl w:val="CE96092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49" w15:restartNumberingAfterBreak="0">
    <w:nsid w:val="621746C1"/>
    <w:multiLevelType w:val="hybridMultilevel"/>
    <w:tmpl w:val="5310E2D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50" w15:restartNumberingAfterBreak="0">
    <w:nsid w:val="625769D5"/>
    <w:multiLevelType w:val="hybridMultilevel"/>
    <w:tmpl w:val="C1B26BC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51" w15:restartNumberingAfterBreak="0">
    <w:nsid w:val="629A7324"/>
    <w:multiLevelType w:val="hybridMultilevel"/>
    <w:tmpl w:val="B45CAEA0"/>
    <w:lvl w:ilvl="0" w:tplc="9662B2EC">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52" w15:restartNumberingAfterBreak="0">
    <w:nsid w:val="62A347E2"/>
    <w:multiLevelType w:val="multilevel"/>
    <w:tmpl w:val="1D103016"/>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156" w:hanging="360"/>
      </w:p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3" w15:restartNumberingAfterBreak="0">
    <w:nsid w:val="63266818"/>
    <w:multiLevelType w:val="multilevel"/>
    <w:tmpl w:val="AA06234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ascii="David" w:hAnsi="David" w:cs="David" w:hint="default"/>
        <w:bCs/>
        <w:iCs w:val="0"/>
        <w:szCs w:val="24"/>
        <w:lang w:val="en-US"/>
      </w:rPr>
    </w:lvl>
    <w:lvl w:ilvl="3">
      <w:start w:val="1"/>
      <w:numFmt w:val="decimal"/>
      <w:lvlText w:val="%4."/>
      <w:lvlJc w:val="left"/>
      <w:pPr>
        <w:ind w:left="2344" w:hanging="360"/>
      </w:pPr>
      <w:rPr>
        <w:rFonts w:hint="default"/>
        <w:sz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4" w15:restartNumberingAfterBreak="0">
    <w:nsid w:val="63C0164C"/>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55"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6" w15:restartNumberingAfterBreak="0">
    <w:nsid w:val="63FC7661"/>
    <w:multiLevelType w:val="hybridMultilevel"/>
    <w:tmpl w:val="76EA5424"/>
    <w:lvl w:ilvl="0" w:tplc="FFFFFFFF">
      <w:start w:val="1"/>
      <w:numFmt w:val="hebrew1"/>
      <w:lvlText w:val="%1."/>
      <w:lvlJc w:val="left"/>
      <w:pPr>
        <w:ind w:left="375" w:hanging="360"/>
      </w:pPr>
      <w:rPr>
        <w:rFonts w:ascii="David" w:hAnsi="David" w:cs="David" w:hint="default"/>
        <w:b w:val="0"/>
        <w:bCs w:val="0"/>
        <w:i w:val="0"/>
        <w:iCs w:val="0"/>
        <w:sz w:val="3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7" w15:restartNumberingAfterBreak="0">
    <w:nsid w:val="659E34D0"/>
    <w:multiLevelType w:val="hybridMultilevel"/>
    <w:tmpl w:val="8C5AFB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8" w15:restartNumberingAfterBreak="0">
    <w:nsid w:val="65AC4E87"/>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9" w15:restartNumberingAfterBreak="0">
    <w:nsid w:val="669827C4"/>
    <w:multiLevelType w:val="hybridMultilevel"/>
    <w:tmpl w:val="053E979A"/>
    <w:lvl w:ilvl="0" w:tplc="350EBC4C">
      <w:start w:val="1"/>
      <w:numFmt w:val="decimal"/>
      <w:lvlText w:val="%1."/>
      <w:lvlJc w:val="left"/>
      <w:pPr>
        <w:ind w:left="360" w:hanging="360"/>
      </w:pPr>
      <w:rPr>
        <w:rFonts w:ascii="Arial" w:hAnsi="Arial" w:cs="David" w:hint="default"/>
        <w:b w:val="0"/>
        <w:bCs w:val="0"/>
        <w:color w:val="auto"/>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0" w15:restartNumberingAfterBreak="0">
    <w:nsid w:val="676F4A41"/>
    <w:multiLevelType w:val="hybridMultilevel"/>
    <w:tmpl w:val="2CF89F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1" w15:restartNumberingAfterBreak="0">
    <w:nsid w:val="67E32EB0"/>
    <w:multiLevelType w:val="hybridMultilevel"/>
    <w:tmpl w:val="C8225D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2" w15:restartNumberingAfterBreak="0">
    <w:nsid w:val="67F15BDB"/>
    <w:multiLevelType w:val="hybridMultilevel"/>
    <w:tmpl w:val="66E4BE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3" w15:restartNumberingAfterBreak="0">
    <w:nsid w:val="6800117A"/>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682814BE"/>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365" w15:restartNumberingAfterBreak="0">
    <w:nsid w:val="68426A0C"/>
    <w:multiLevelType w:val="hybridMultilevel"/>
    <w:tmpl w:val="53FA101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6" w15:restartNumberingAfterBreak="0">
    <w:nsid w:val="68432095"/>
    <w:multiLevelType w:val="hybridMultilevel"/>
    <w:tmpl w:val="403E08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67" w15:restartNumberingAfterBreak="0">
    <w:nsid w:val="685714AC"/>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68" w15:restartNumberingAfterBreak="0">
    <w:nsid w:val="68DF0AC9"/>
    <w:multiLevelType w:val="hybridMultilevel"/>
    <w:tmpl w:val="F36C1A32"/>
    <w:lvl w:ilvl="0" w:tplc="C6541BC2">
      <w:start w:val="1"/>
      <w:numFmt w:val="bullet"/>
      <w:lvlText w:val=""/>
      <w:lvlJc w:val="left"/>
      <w:pPr>
        <w:ind w:left="1080" w:hanging="360"/>
      </w:pPr>
      <w:rPr>
        <w:rFonts w:ascii="Wingdings" w:hAnsi="Wingdings" w:hint="default"/>
      </w:rPr>
    </w:lvl>
    <w:lvl w:ilvl="1" w:tplc="60B6AE10" w:tentative="1">
      <w:start w:val="1"/>
      <w:numFmt w:val="bullet"/>
      <w:lvlText w:val="o"/>
      <w:lvlJc w:val="left"/>
      <w:pPr>
        <w:ind w:left="1800" w:hanging="360"/>
      </w:pPr>
      <w:rPr>
        <w:rFonts w:ascii="Courier New" w:hAnsi="Courier New" w:cs="Courier New" w:hint="default"/>
      </w:rPr>
    </w:lvl>
    <w:lvl w:ilvl="2" w:tplc="1D1039A8" w:tentative="1">
      <w:start w:val="1"/>
      <w:numFmt w:val="bullet"/>
      <w:lvlText w:val=""/>
      <w:lvlJc w:val="left"/>
      <w:pPr>
        <w:ind w:left="2520" w:hanging="360"/>
      </w:pPr>
      <w:rPr>
        <w:rFonts w:ascii="Wingdings" w:hAnsi="Wingdings" w:hint="default"/>
      </w:rPr>
    </w:lvl>
    <w:lvl w:ilvl="3" w:tplc="554C9520">
      <w:start w:val="1"/>
      <w:numFmt w:val="bullet"/>
      <w:lvlText w:val=""/>
      <w:lvlJc w:val="left"/>
      <w:pPr>
        <w:ind w:left="3240" w:hanging="360"/>
      </w:pPr>
      <w:rPr>
        <w:rFonts w:ascii="Symbol" w:hAnsi="Symbol" w:hint="default"/>
      </w:rPr>
    </w:lvl>
    <w:lvl w:ilvl="4" w:tplc="6BB4487E" w:tentative="1">
      <w:start w:val="1"/>
      <w:numFmt w:val="bullet"/>
      <w:lvlText w:val="o"/>
      <w:lvlJc w:val="left"/>
      <w:pPr>
        <w:ind w:left="3960" w:hanging="360"/>
      </w:pPr>
      <w:rPr>
        <w:rFonts w:ascii="Courier New" w:hAnsi="Courier New" w:cs="Courier New" w:hint="default"/>
      </w:rPr>
    </w:lvl>
    <w:lvl w:ilvl="5" w:tplc="55CE18DE" w:tentative="1">
      <w:start w:val="1"/>
      <w:numFmt w:val="bullet"/>
      <w:lvlText w:val=""/>
      <w:lvlJc w:val="left"/>
      <w:pPr>
        <w:ind w:left="4680" w:hanging="360"/>
      </w:pPr>
      <w:rPr>
        <w:rFonts w:ascii="Wingdings" w:hAnsi="Wingdings" w:hint="default"/>
      </w:rPr>
    </w:lvl>
    <w:lvl w:ilvl="6" w:tplc="42B81F46" w:tentative="1">
      <w:start w:val="1"/>
      <w:numFmt w:val="bullet"/>
      <w:lvlText w:val=""/>
      <w:lvlJc w:val="left"/>
      <w:pPr>
        <w:ind w:left="5400" w:hanging="360"/>
      </w:pPr>
      <w:rPr>
        <w:rFonts w:ascii="Symbol" w:hAnsi="Symbol" w:hint="default"/>
      </w:rPr>
    </w:lvl>
    <w:lvl w:ilvl="7" w:tplc="24AC2E4A" w:tentative="1">
      <w:start w:val="1"/>
      <w:numFmt w:val="bullet"/>
      <w:lvlText w:val="o"/>
      <w:lvlJc w:val="left"/>
      <w:pPr>
        <w:ind w:left="6120" w:hanging="360"/>
      </w:pPr>
      <w:rPr>
        <w:rFonts w:ascii="Courier New" w:hAnsi="Courier New" w:cs="Courier New" w:hint="default"/>
      </w:rPr>
    </w:lvl>
    <w:lvl w:ilvl="8" w:tplc="4D1CB498" w:tentative="1">
      <w:start w:val="1"/>
      <w:numFmt w:val="bullet"/>
      <w:lvlText w:val=""/>
      <w:lvlJc w:val="left"/>
      <w:pPr>
        <w:ind w:left="6840" w:hanging="360"/>
      </w:pPr>
      <w:rPr>
        <w:rFonts w:ascii="Wingdings" w:hAnsi="Wingdings" w:hint="default"/>
      </w:rPr>
    </w:lvl>
  </w:abstractNum>
  <w:abstractNum w:abstractNumId="369" w15:restartNumberingAfterBreak="0">
    <w:nsid w:val="68F84214"/>
    <w:multiLevelType w:val="hybridMultilevel"/>
    <w:tmpl w:val="852A279E"/>
    <w:lvl w:ilvl="0" w:tplc="FFFFFFFF">
      <w:start w:val="1"/>
      <w:numFmt w:val="hebrew1"/>
      <w:lvlText w:val="%1."/>
      <w:lvlJc w:val="left"/>
      <w:pPr>
        <w:ind w:left="360" w:hanging="360"/>
      </w:pPr>
      <w:rPr>
        <w:rFonts w:hint="default"/>
        <w:b/>
        <w:b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0" w15:restartNumberingAfterBreak="0">
    <w:nsid w:val="69220AEF"/>
    <w:multiLevelType w:val="hybridMultilevel"/>
    <w:tmpl w:val="A1966530"/>
    <w:lvl w:ilvl="0" w:tplc="54325234">
      <w:start w:val="1"/>
      <w:numFmt w:val="decimal"/>
      <w:lvlText w:val="%1)"/>
      <w:lvlJc w:val="left"/>
      <w:pPr>
        <w:ind w:left="2788" w:hanging="360"/>
      </w:pPr>
      <w:rPr>
        <w:lang w:bidi="he-IL"/>
      </w:rPr>
    </w:lvl>
    <w:lvl w:ilvl="1" w:tplc="04090019">
      <w:start w:val="1"/>
      <w:numFmt w:val="lowerLetter"/>
      <w:lvlText w:val="%2."/>
      <w:lvlJc w:val="left"/>
      <w:pPr>
        <w:ind w:left="3508" w:hanging="360"/>
      </w:pPr>
    </w:lvl>
    <w:lvl w:ilvl="2" w:tplc="0409001B">
      <w:start w:val="1"/>
      <w:numFmt w:val="lowerRoman"/>
      <w:lvlText w:val="%3."/>
      <w:lvlJc w:val="right"/>
      <w:pPr>
        <w:ind w:left="4228" w:hanging="180"/>
      </w:pPr>
    </w:lvl>
    <w:lvl w:ilvl="3" w:tplc="0409000F">
      <w:start w:val="1"/>
      <w:numFmt w:val="decimal"/>
      <w:lvlText w:val="%4."/>
      <w:lvlJc w:val="left"/>
      <w:pPr>
        <w:ind w:left="4948" w:hanging="360"/>
      </w:pPr>
    </w:lvl>
    <w:lvl w:ilvl="4" w:tplc="04090019">
      <w:start w:val="1"/>
      <w:numFmt w:val="lowerLetter"/>
      <w:lvlText w:val="%5."/>
      <w:lvlJc w:val="left"/>
      <w:pPr>
        <w:ind w:left="5668" w:hanging="360"/>
      </w:pPr>
    </w:lvl>
    <w:lvl w:ilvl="5" w:tplc="0409001B">
      <w:start w:val="1"/>
      <w:numFmt w:val="lowerRoman"/>
      <w:lvlText w:val="%6."/>
      <w:lvlJc w:val="right"/>
      <w:pPr>
        <w:ind w:left="6388" w:hanging="180"/>
      </w:pPr>
    </w:lvl>
    <w:lvl w:ilvl="6" w:tplc="0409000F">
      <w:start w:val="1"/>
      <w:numFmt w:val="decimal"/>
      <w:lvlText w:val="%7."/>
      <w:lvlJc w:val="left"/>
      <w:pPr>
        <w:ind w:left="7108" w:hanging="360"/>
      </w:pPr>
    </w:lvl>
    <w:lvl w:ilvl="7" w:tplc="04090019">
      <w:start w:val="1"/>
      <w:numFmt w:val="lowerLetter"/>
      <w:lvlText w:val="%8."/>
      <w:lvlJc w:val="left"/>
      <w:pPr>
        <w:ind w:left="7828" w:hanging="360"/>
      </w:pPr>
    </w:lvl>
    <w:lvl w:ilvl="8" w:tplc="0409001B">
      <w:start w:val="1"/>
      <w:numFmt w:val="lowerRoman"/>
      <w:lvlText w:val="%9."/>
      <w:lvlJc w:val="right"/>
      <w:pPr>
        <w:ind w:left="8548" w:hanging="180"/>
      </w:pPr>
    </w:lvl>
  </w:abstractNum>
  <w:abstractNum w:abstractNumId="371" w15:restartNumberingAfterBreak="0">
    <w:nsid w:val="695113C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72" w15:restartNumberingAfterBreak="0">
    <w:nsid w:val="69871AF9"/>
    <w:multiLevelType w:val="hybridMultilevel"/>
    <w:tmpl w:val="73B688BC"/>
    <w:lvl w:ilvl="0" w:tplc="BDBE9960">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73" w15:restartNumberingAfterBreak="0">
    <w:nsid w:val="6A034A8D"/>
    <w:multiLevelType w:val="hybridMultilevel"/>
    <w:tmpl w:val="A78E95DE"/>
    <w:lvl w:ilvl="0" w:tplc="FFFFFFFF">
      <w:start w:val="1"/>
      <w:numFmt w:val="hebrew1"/>
      <w:lvlText w:val="%1."/>
      <w:lvlJc w:val="left"/>
      <w:pPr>
        <w:ind w:left="1862" w:hanging="360"/>
      </w:pPr>
      <w:rPr>
        <w:rFonts w:hint="default"/>
      </w:rPr>
    </w:lvl>
    <w:lvl w:ilvl="1" w:tplc="FFFFFFFF">
      <w:start w:val="1"/>
      <w:numFmt w:val="lowerLetter"/>
      <w:lvlText w:val="%2."/>
      <w:lvlJc w:val="left"/>
      <w:pPr>
        <w:ind w:left="2582" w:hanging="360"/>
      </w:pPr>
    </w:lvl>
    <w:lvl w:ilvl="2" w:tplc="FFFFFFFF">
      <w:start w:val="1"/>
      <w:numFmt w:val="lowerRoman"/>
      <w:lvlText w:val="%3."/>
      <w:lvlJc w:val="right"/>
      <w:pPr>
        <w:ind w:left="3302" w:hanging="180"/>
      </w:pPr>
    </w:lvl>
    <w:lvl w:ilvl="3" w:tplc="FFFFFFFF">
      <w:start w:val="1"/>
      <w:numFmt w:val="decimal"/>
      <w:lvlText w:val="%4."/>
      <w:lvlJc w:val="left"/>
      <w:pPr>
        <w:ind w:left="4022" w:hanging="360"/>
      </w:pPr>
    </w:lvl>
    <w:lvl w:ilvl="4" w:tplc="FFFFFFFF" w:tentative="1">
      <w:start w:val="1"/>
      <w:numFmt w:val="lowerLetter"/>
      <w:lvlText w:val="%5."/>
      <w:lvlJc w:val="left"/>
      <w:pPr>
        <w:ind w:left="4742" w:hanging="360"/>
      </w:pPr>
    </w:lvl>
    <w:lvl w:ilvl="5" w:tplc="FFFFFFFF" w:tentative="1">
      <w:start w:val="1"/>
      <w:numFmt w:val="lowerRoman"/>
      <w:lvlText w:val="%6."/>
      <w:lvlJc w:val="right"/>
      <w:pPr>
        <w:ind w:left="5462" w:hanging="180"/>
      </w:pPr>
    </w:lvl>
    <w:lvl w:ilvl="6" w:tplc="FFFFFFFF" w:tentative="1">
      <w:start w:val="1"/>
      <w:numFmt w:val="decimal"/>
      <w:lvlText w:val="%7."/>
      <w:lvlJc w:val="left"/>
      <w:pPr>
        <w:ind w:left="6182" w:hanging="360"/>
      </w:pPr>
    </w:lvl>
    <w:lvl w:ilvl="7" w:tplc="FFFFFFFF" w:tentative="1">
      <w:start w:val="1"/>
      <w:numFmt w:val="lowerLetter"/>
      <w:lvlText w:val="%8."/>
      <w:lvlJc w:val="left"/>
      <w:pPr>
        <w:ind w:left="6902" w:hanging="360"/>
      </w:pPr>
    </w:lvl>
    <w:lvl w:ilvl="8" w:tplc="FFFFFFFF" w:tentative="1">
      <w:start w:val="1"/>
      <w:numFmt w:val="lowerRoman"/>
      <w:lvlText w:val="%9."/>
      <w:lvlJc w:val="right"/>
      <w:pPr>
        <w:ind w:left="7622" w:hanging="180"/>
      </w:pPr>
    </w:lvl>
  </w:abstractNum>
  <w:abstractNum w:abstractNumId="374" w15:restartNumberingAfterBreak="0">
    <w:nsid w:val="6A0C276E"/>
    <w:multiLevelType w:val="hybridMultilevel"/>
    <w:tmpl w:val="DAC668B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75" w15:restartNumberingAfterBreak="0">
    <w:nsid w:val="6A156817"/>
    <w:multiLevelType w:val="multilevel"/>
    <w:tmpl w:val="5CEE77F0"/>
    <w:lvl w:ilvl="0">
      <w:start w:val="1"/>
      <w:numFmt w:val="decimal"/>
      <w:pStyle w:val="1-"/>
      <w:lvlText w:val="%1."/>
      <w:lvlJc w:val="left"/>
      <w:pPr>
        <w:ind w:left="360" w:hanging="360"/>
      </w:pPr>
      <w:rPr>
        <w:rFonts w:ascii="Times New Roman" w:eastAsia="Times New Roman" w:hAnsi="Times New Roman" w:cs="David" w:hint="default"/>
      </w:rPr>
    </w:lvl>
    <w:lvl w:ilvl="1">
      <w:start w:val="1"/>
      <w:numFmt w:val="decimal"/>
      <w:pStyle w:val="2-0"/>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71" w:hanging="504"/>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6A4B7E06"/>
    <w:multiLevelType w:val="hybridMultilevel"/>
    <w:tmpl w:val="EC145AD8"/>
    <w:lvl w:ilvl="0" w:tplc="9224DEBC">
      <w:start w:val="1"/>
      <w:numFmt w:val="lowerRoman"/>
      <w:lvlText w:val="%1."/>
      <w:lvlJc w:val="right"/>
      <w:pPr>
        <w:ind w:left="1860" w:hanging="360"/>
      </w:pPr>
      <w:rPr>
        <w:b w:val="0"/>
        <w:bCs/>
      </w:r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377" w15:restartNumberingAfterBreak="0">
    <w:nsid w:val="6A620180"/>
    <w:multiLevelType w:val="hybridMultilevel"/>
    <w:tmpl w:val="3F92401C"/>
    <w:lvl w:ilvl="0" w:tplc="E4C87E78">
      <w:start w:val="1"/>
      <w:numFmt w:val="decimal"/>
      <w:lvlText w:val="%1)"/>
      <w:lvlJc w:val="left"/>
      <w:pPr>
        <w:ind w:left="2726" w:hanging="360"/>
      </w:pPr>
      <w:rPr>
        <w:rFonts w:hint="default"/>
        <w:b w:val="0"/>
        <w:bCs w:val="0"/>
        <w:color w:val="auto"/>
      </w:rPr>
    </w:lvl>
    <w:lvl w:ilvl="1" w:tplc="FFFFFFFF" w:tentative="1">
      <w:start w:val="1"/>
      <w:numFmt w:val="lowerLetter"/>
      <w:lvlText w:val="%2."/>
      <w:lvlJc w:val="left"/>
      <w:pPr>
        <w:ind w:left="3446" w:hanging="360"/>
      </w:pPr>
    </w:lvl>
    <w:lvl w:ilvl="2" w:tplc="FFFFFFFF" w:tentative="1">
      <w:start w:val="1"/>
      <w:numFmt w:val="lowerRoman"/>
      <w:lvlText w:val="%3."/>
      <w:lvlJc w:val="right"/>
      <w:pPr>
        <w:ind w:left="4166" w:hanging="180"/>
      </w:pPr>
    </w:lvl>
    <w:lvl w:ilvl="3" w:tplc="FFFFFFFF" w:tentative="1">
      <w:start w:val="1"/>
      <w:numFmt w:val="decimal"/>
      <w:lvlText w:val="%4."/>
      <w:lvlJc w:val="left"/>
      <w:pPr>
        <w:ind w:left="4886" w:hanging="360"/>
      </w:pPr>
    </w:lvl>
    <w:lvl w:ilvl="4" w:tplc="FFFFFFFF" w:tentative="1">
      <w:start w:val="1"/>
      <w:numFmt w:val="lowerLetter"/>
      <w:lvlText w:val="%5."/>
      <w:lvlJc w:val="left"/>
      <w:pPr>
        <w:ind w:left="5606" w:hanging="360"/>
      </w:pPr>
    </w:lvl>
    <w:lvl w:ilvl="5" w:tplc="FFFFFFFF" w:tentative="1">
      <w:start w:val="1"/>
      <w:numFmt w:val="lowerRoman"/>
      <w:lvlText w:val="%6."/>
      <w:lvlJc w:val="right"/>
      <w:pPr>
        <w:ind w:left="6326" w:hanging="180"/>
      </w:pPr>
    </w:lvl>
    <w:lvl w:ilvl="6" w:tplc="FFFFFFFF" w:tentative="1">
      <w:start w:val="1"/>
      <w:numFmt w:val="decimal"/>
      <w:lvlText w:val="%7."/>
      <w:lvlJc w:val="left"/>
      <w:pPr>
        <w:ind w:left="7046" w:hanging="360"/>
      </w:pPr>
    </w:lvl>
    <w:lvl w:ilvl="7" w:tplc="FFFFFFFF" w:tentative="1">
      <w:start w:val="1"/>
      <w:numFmt w:val="lowerLetter"/>
      <w:lvlText w:val="%8."/>
      <w:lvlJc w:val="left"/>
      <w:pPr>
        <w:ind w:left="7766" w:hanging="360"/>
      </w:pPr>
    </w:lvl>
    <w:lvl w:ilvl="8" w:tplc="FFFFFFFF" w:tentative="1">
      <w:start w:val="1"/>
      <w:numFmt w:val="lowerRoman"/>
      <w:lvlText w:val="%9."/>
      <w:lvlJc w:val="right"/>
      <w:pPr>
        <w:ind w:left="8486" w:hanging="180"/>
      </w:pPr>
    </w:lvl>
  </w:abstractNum>
  <w:abstractNum w:abstractNumId="378" w15:restartNumberingAfterBreak="0">
    <w:nsid w:val="6B09095F"/>
    <w:multiLevelType w:val="hybridMultilevel"/>
    <w:tmpl w:val="6C6623AE"/>
    <w:lvl w:ilvl="0" w:tplc="20000011">
      <w:start w:val="1"/>
      <w:numFmt w:val="decimal"/>
      <w:lvlText w:val="%1)"/>
      <w:lvlJc w:val="left"/>
      <w:pPr>
        <w:ind w:left="2156" w:hanging="360"/>
      </w:pPr>
    </w:lvl>
    <w:lvl w:ilvl="1" w:tplc="20000019" w:tentative="1">
      <w:start w:val="1"/>
      <w:numFmt w:val="lowerLetter"/>
      <w:lvlText w:val="%2."/>
      <w:lvlJc w:val="left"/>
      <w:pPr>
        <w:ind w:left="2876" w:hanging="360"/>
      </w:pPr>
    </w:lvl>
    <w:lvl w:ilvl="2" w:tplc="2000001B" w:tentative="1">
      <w:start w:val="1"/>
      <w:numFmt w:val="lowerRoman"/>
      <w:lvlText w:val="%3."/>
      <w:lvlJc w:val="right"/>
      <w:pPr>
        <w:ind w:left="3596" w:hanging="180"/>
      </w:pPr>
    </w:lvl>
    <w:lvl w:ilvl="3" w:tplc="2000000F" w:tentative="1">
      <w:start w:val="1"/>
      <w:numFmt w:val="decimal"/>
      <w:lvlText w:val="%4."/>
      <w:lvlJc w:val="left"/>
      <w:pPr>
        <w:ind w:left="4316" w:hanging="360"/>
      </w:pPr>
    </w:lvl>
    <w:lvl w:ilvl="4" w:tplc="20000019" w:tentative="1">
      <w:start w:val="1"/>
      <w:numFmt w:val="lowerLetter"/>
      <w:lvlText w:val="%5."/>
      <w:lvlJc w:val="left"/>
      <w:pPr>
        <w:ind w:left="5036" w:hanging="360"/>
      </w:pPr>
    </w:lvl>
    <w:lvl w:ilvl="5" w:tplc="2000001B" w:tentative="1">
      <w:start w:val="1"/>
      <w:numFmt w:val="lowerRoman"/>
      <w:lvlText w:val="%6."/>
      <w:lvlJc w:val="right"/>
      <w:pPr>
        <w:ind w:left="5756" w:hanging="180"/>
      </w:pPr>
    </w:lvl>
    <w:lvl w:ilvl="6" w:tplc="2000000F" w:tentative="1">
      <w:start w:val="1"/>
      <w:numFmt w:val="decimal"/>
      <w:lvlText w:val="%7."/>
      <w:lvlJc w:val="left"/>
      <w:pPr>
        <w:ind w:left="6476" w:hanging="360"/>
      </w:pPr>
    </w:lvl>
    <w:lvl w:ilvl="7" w:tplc="20000019" w:tentative="1">
      <w:start w:val="1"/>
      <w:numFmt w:val="lowerLetter"/>
      <w:lvlText w:val="%8."/>
      <w:lvlJc w:val="left"/>
      <w:pPr>
        <w:ind w:left="7196" w:hanging="360"/>
      </w:pPr>
    </w:lvl>
    <w:lvl w:ilvl="8" w:tplc="2000001B" w:tentative="1">
      <w:start w:val="1"/>
      <w:numFmt w:val="lowerRoman"/>
      <w:lvlText w:val="%9."/>
      <w:lvlJc w:val="right"/>
      <w:pPr>
        <w:ind w:left="7916" w:hanging="180"/>
      </w:pPr>
    </w:lvl>
  </w:abstractNum>
  <w:abstractNum w:abstractNumId="379" w15:restartNumberingAfterBreak="0">
    <w:nsid w:val="6B6D10A4"/>
    <w:multiLevelType w:val="hybridMultilevel"/>
    <w:tmpl w:val="32685092"/>
    <w:lvl w:ilvl="0" w:tplc="04090013">
      <w:start w:val="1"/>
      <w:numFmt w:val="hebrew1"/>
      <w:lvlText w:val="%1."/>
      <w:lvlJc w:val="center"/>
      <w:pPr>
        <w:ind w:left="720" w:hanging="360"/>
      </w:pPr>
      <w:rPr>
        <w:b w:val="0"/>
        <w:bCs w:val="0"/>
        <w:color w:val="auto"/>
        <w:lang w:val="en-U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0" w15:restartNumberingAfterBreak="0">
    <w:nsid w:val="6BA14F93"/>
    <w:multiLevelType w:val="hybridMultilevel"/>
    <w:tmpl w:val="125A8E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6BD46414"/>
    <w:multiLevelType w:val="hybridMultilevel"/>
    <w:tmpl w:val="44BAE3CA"/>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6BF84C7F"/>
    <w:multiLevelType w:val="hybridMultilevel"/>
    <w:tmpl w:val="B35EA116"/>
    <w:lvl w:ilvl="0" w:tplc="FA841EAC">
      <w:start w:val="1"/>
      <w:numFmt w:val="decimal"/>
      <w:lvlText w:val="(%1)"/>
      <w:lvlJc w:val="left"/>
      <w:pPr>
        <w:ind w:left="1800" w:hanging="360"/>
      </w:pPr>
      <w:rPr>
        <w:rFonts w:hint="default"/>
        <w:color w:val="auto"/>
      </w:rPr>
    </w:lvl>
    <w:lvl w:ilvl="1" w:tplc="20000019">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83" w15:restartNumberingAfterBreak="0">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asciiTheme="minorBidi" w:hAnsiTheme="minorBidi" w:cstheme="minorBidi" w:hint="default"/>
        <w:b w:val="0"/>
        <w:bCs w:val="0"/>
        <w:color w:val="auto"/>
      </w:rPr>
    </w:lvl>
    <w:lvl w:ilvl="2">
      <w:start w:val="1"/>
      <w:numFmt w:val="decimal"/>
      <w:pStyle w:val="a3"/>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4" w15:restartNumberingAfterBreak="0">
    <w:nsid w:val="6C7057B7"/>
    <w:multiLevelType w:val="hybridMultilevel"/>
    <w:tmpl w:val="8F286F3E"/>
    <w:lvl w:ilvl="0" w:tplc="20000011">
      <w:start w:val="1"/>
      <w:numFmt w:val="decimal"/>
      <w:lvlText w:val="%1)"/>
      <w:lvlJc w:val="left"/>
      <w:pPr>
        <w:ind w:left="2226" w:hanging="360"/>
      </w:pPr>
    </w:lvl>
    <w:lvl w:ilvl="1" w:tplc="20000019">
      <w:start w:val="1"/>
      <w:numFmt w:val="lowerLetter"/>
      <w:lvlText w:val="%2."/>
      <w:lvlJc w:val="left"/>
      <w:pPr>
        <w:ind w:left="2946" w:hanging="360"/>
      </w:pPr>
    </w:lvl>
    <w:lvl w:ilvl="2" w:tplc="2000001B" w:tentative="1">
      <w:start w:val="1"/>
      <w:numFmt w:val="lowerRoman"/>
      <w:lvlText w:val="%3."/>
      <w:lvlJc w:val="right"/>
      <w:pPr>
        <w:ind w:left="3666" w:hanging="180"/>
      </w:pPr>
    </w:lvl>
    <w:lvl w:ilvl="3" w:tplc="2000000F" w:tentative="1">
      <w:start w:val="1"/>
      <w:numFmt w:val="decimal"/>
      <w:lvlText w:val="%4."/>
      <w:lvlJc w:val="left"/>
      <w:pPr>
        <w:ind w:left="4386" w:hanging="360"/>
      </w:pPr>
    </w:lvl>
    <w:lvl w:ilvl="4" w:tplc="20000019" w:tentative="1">
      <w:start w:val="1"/>
      <w:numFmt w:val="lowerLetter"/>
      <w:lvlText w:val="%5."/>
      <w:lvlJc w:val="left"/>
      <w:pPr>
        <w:ind w:left="5106" w:hanging="360"/>
      </w:pPr>
    </w:lvl>
    <w:lvl w:ilvl="5" w:tplc="2000001B" w:tentative="1">
      <w:start w:val="1"/>
      <w:numFmt w:val="lowerRoman"/>
      <w:lvlText w:val="%6."/>
      <w:lvlJc w:val="right"/>
      <w:pPr>
        <w:ind w:left="5826" w:hanging="180"/>
      </w:pPr>
    </w:lvl>
    <w:lvl w:ilvl="6" w:tplc="2000000F" w:tentative="1">
      <w:start w:val="1"/>
      <w:numFmt w:val="decimal"/>
      <w:lvlText w:val="%7."/>
      <w:lvlJc w:val="left"/>
      <w:pPr>
        <w:ind w:left="6546" w:hanging="360"/>
      </w:pPr>
    </w:lvl>
    <w:lvl w:ilvl="7" w:tplc="20000019" w:tentative="1">
      <w:start w:val="1"/>
      <w:numFmt w:val="lowerLetter"/>
      <w:lvlText w:val="%8."/>
      <w:lvlJc w:val="left"/>
      <w:pPr>
        <w:ind w:left="7266" w:hanging="360"/>
      </w:pPr>
    </w:lvl>
    <w:lvl w:ilvl="8" w:tplc="2000001B" w:tentative="1">
      <w:start w:val="1"/>
      <w:numFmt w:val="lowerRoman"/>
      <w:lvlText w:val="%9."/>
      <w:lvlJc w:val="right"/>
      <w:pPr>
        <w:ind w:left="7986" w:hanging="180"/>
      </w:pPr>
    </w:lvl>
  </w:abstractNum>
  <w:abstractNum w:abstractNumId="385" w15:restartNumberingAfterBreak="0">
    <w:nsid w:val="6C734850"/>
    <w:multiLevelType w:val="hybridMultilevel"/>
    <w:tmpl w:val="754A2DC8"/>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86" w15:restartNumberingAfterBreak="0">
    <w:nsid w:val="6D390045"/>
    <w:multiLevelType w:val="hybridMultilevel"/>
    <w:tmpl w:val="35D46F2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87" w15:restartNumberingAfterBreak="0">
    <w:nsid w:val="6D8C6273"/>
    <w:multiLevelType w:val="hybridMultilevel"/>
    <w:tmpl w:val="E79A9A8A"/>
    <w:lvl w:ilvl="0" w:tplc="1FDCAEE6">
      <w:start w:val="1"/>
      <w:numFmt w:val="hebrew1"/>
      <w:lvlText w:val="%1."/>
      <w:lvlJc w:val="center"/>
      <w:pPr>
        <w:ind w:left="3224" w:hanging="360"/>
      </w:pPr>
      <w:rPr>
        <w:b w:val="0"/>
        <w:bCs w:val="0"/>
        <w:color w:val="auto"/>
        <w:sz w:val="24"/>
        <w:szCs w:val="24"/>
        <w:lang w:val="en-US"/>
      </w:rPr>
    </w:lvl>
    <w:lvl w:ilvl="1" w:tplc="FFFFFFFF">
      <w:start w:val="1"/>
      <w:numFmt w:val="bullet"/>
      <w:lvlText w:val=""/>
      <w:lvlJc w:val="left"/>
      <w:pPr>
        <w:ind w:left="3944" w:hanging="360"/>
      </w:pPr>
      <w:rPr>
        <w:rFonts w:ascii="Calibri" w:eastAsiaTheme="minorHAnsi" w:hAnsi="Calibri" w:cs="Calibri" w:hint="default"/>
      </w:rPr>
    </w:lvl>
    <w:lvl w:ilvl="2" w:tplc="FFFFFFFF" w:tentative="1">
      <w:start w:val="1"/>
      <w:numFmt w:val="lowerRoman"/>
      <w:lvlText w:val="%3."/>
      <w:lvlJc w:val="right"/>
      <w:pPr>
        <w:ind w:left="4664" w:hanging="180"/>
      </w:pPr>
    </w:lvl>
    <w:lvl w:ilvl="3" w:tplc="FFFFFFFF" w:tentative="1">
      <w:start w:val="1"/>
      <w:numFmt w:val="decimal"/>
      <w:lvlText w:val="%4."/>
      <w:lvlJc w:val="left"/>
      <w:pPr>
        <w:ind w:left="5384" w:hanging="360"/>
      </w:pPr>
    </w:lvl>
    <w:lvl w:ilvl="4" w:tplc="FFFFFFFF" w:tentative="1">
      <w:start w:val="1"/>
      <w:numFmt w:val="lowerLetter"/>
      <w:lvlText w:val="%5."/>
      <w:lvlJc w:val="left"/>
      <w:pPr>
        <w:ind w:left="6104" w:hanging="360"/>
      </w:pPr>
    </w:lvl>
    <w:lvl w:ilvl="5" w:tplc="FFFFFFFF" w:tentative="1">
      <w:start w:val="1"/>
      <w:numFmt w:val="lowerRoman"/>
      <w:lvlText w:val="%6."/>
      <w:lvlJc w:val="right"/>
      <w:pPr>
        <w:ind w:left="6824" w:hanging="180"/>
      </w:pPr>
    </w:lvl>
    <w:lvl w:ilvl="6" w:tplc="FFFFFFFF" w:tentative="1">
      <w:start w:val="1"/>
      <w:numFmt w:val="decimal"/>
      <w:lvlText w:val="%7."/>
      <w:lvlJc w:val="left"/>
      <w:pPr>
        <w:ind w:left="7544" w:hanging="360"/>
      </w:pPr>
    </w:lvl>
    <w:lvl w:ilvl="7" w:tplc="FFFFFFFF" w:tentative="1">
      <w:start w:val="1"/>
      <w:numFmt w:val="lowerLetter"/>
      <w:lvlText w:val="%8."/>
      <w:lvlJc w:val="left"/>
      <w:pPr>
        <w:ind w:left="8264" w:hanging="360"/>
      </w:pPr>
    </w:lvl>
    <w:lvl w:ilvl="8" w:tplc="FFFFFFFF" w:tentative="1">
      <w:start w:val="1"/>
      <w:numFmt w:val="lowerRoman"/>
      <w:lvlText w:val="%9."/>
      <w:lvlJc w:val="right"/>
      <w:pPr>
        <w:ind w:left="8984" w:hanging="180"/>
      </w:pPr>
    </w:lvl>
  </w:abstractNum>
  <w:abstractNum w:abstractNumId="388" w15:restartNumberingAfterBreak="0">
    <w:nsid w:val="6DB75ECF"/>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89" w15:restartNumberingAfterBreak="0">
    <w:nsid w:val="6DEE1DA2"/>
    <w:multiLevelType w:val="hybridMultilevel"/>
    <w:tmpl w:val="FE746546"/>
    <w:lvl w:ilvl="0" w:tplc="0409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0" w15:restartNumberingAfterBreak="0">
    <w:nsid w:val="6E8C497F"/>
    <w:multiLevelType w:val="hybridMultilevel"/>
    <w:tmpl w:val="CC10174C"/>
    <w:lvl w:ilvl="0" w:tplc="FFFFFFFF">
      <w:start w:val="1"/>
      <w:numFmt w:val="decimal"/>
      <w:lvlText w:val="(%1)"/>
      <w:lvlJc w:val="left"/>
      <w:pPr>
        <w:ind w:left="798" w:hanging="360"/>
      </w:pPr>
      <w:rPr>
        <w:rFonts w:asciiTheme="minorHAnsi" w:eastAsiaTheme="minorHAnsi" w:hAnsiTheme="minorHAnsi" w:cs="David" w:hint="default"/>
      </w:rPr>
    </w:lvl>
    <w:lvl w:ilvl="1" w:tplc="FFFFFFFF" w:tentative="1">
      <w:start w:val="1"/>
      <w:numFmt w:val="lowerLetter"/>
      <w:lvlText w:val="%2."/>
      <w:lvlJc w:val="left"/>
      <w:pPr>
        <w:ind w:left="442" w:hanging="360"/>
      </w:pPr>
    </w:lvl>
    <w:lvl w:ilvl="2" w:tplc="FFFFFFFF" w:tentative="1">
      <w:start w:val="1"/>
      <w:numFmt w:val="lowerRoman"/>
      <w:lvlText w:val="%3."/>
      <w:lvlJc w:val="right"/>
      <w:pPr>
        <w:ind w:left="1162" w:hanging="180"/>
      </w:pPr>
    </w:lvl>
    <w:lvl w:ilvl="3" w:tplc="FFFFFFFF" w:tentative="1">
      <w:start w:val="1"/>
      <w:numFmt w:val="decimal"/>
      <w:lvlText w:val="%4."/>
      <w:lvlJc w:val="left"/>
      <w:pPr>
        <w:ind w:left="1882" w:hanging="360"/>
      </w:pPr>
    </w:lvl>
    <w:lvl w:ilvl="4" w:tplc="FFFFFFFF">
      <w:start w:val="1"/>
      <w:numFmt w:val="lowerLetter"/>
      <w:lvlText w:val="%5."/>
      <w:lvlJc w:val="left"/>
      <w:pPr>
        <w:ind w:left="2602" w:hanging="360"/>
      </w:pPr>
    </w:lvl>
    <w:lvl w:ilvl="5" w:tplc="FFFFFFFF" w:tentative="1">
      <w:start w:val="1"/>
      <w:numFmt w:val="lowerRoman"/>
      <w:lvlText w:val="%6."/>
      <w:lvlJc w:val="right"/>
      <w:pPr>
        <w:ind w:left="3322" w:hanging="180"/>
      </w:pPr>
    </w:lvl>
    <w:lvl w:ilvl="6" w:tplc="FFFFFFFF" w:tentative="1">
      <w:start w:val="1"/>
      <w:numFmt w:val="decimal"/>
      <w:lvlText w:val="%7."/>
      <w:lvlJc w:val="left"/>
      <w:pPr>
        <w:ind w:left="4042" w:hanging="360"/>
      </w:pPr>
    </w:lvl>
    <w:lvl w:ilvl="7" w:tplc="FFFFFFFF" w:tentative="1">
      <w:start w:val="1"/>
      <w:numFmt w:val="lowerLetter"/>
      <w:lvlText w:val="%8."/>
      <w:lvlJc w:val="left"/>
      <w:pPr>
        <w:ind w:left="4762" w:hanging="360"/>
      </w:pPr>
    </w:lvl>
    <w:lvl w:ilvl="8" w:tplc="FFFFFFFF" w:tentative="1">
      <w:start w:val="1"/>
      <w:numFmt w:val="lowerRoman"/>
      <w:lvlText w:val="%9."/>
      <w:lvlJc w:val="right"/>
      <w:pPr>
        <w:ind w:left="5482" w:hanging="180"/>
      </w:pPr>
    </w:lvl>
  </w:abstractNum>
  <w:abstractNum w:abstractNumId="391" w15:restartNumberingAfterBreak="0">
    <w:nsid w:val="6E962FE2"/>
    <w:multiLevelType w:val="hybridMultilevel"/>
    <w:tmpl w:val="68E82B22"/>
    <w:lvl w:ilvl="0" w:tplc="9C90E30C">
      <w:start w:val="1"/>
      <w:numFmt w:val="hebrew1"/>
      <w:lvlText w:val="%1."/>
      <w:lvlJc w:val="left"/>
      <w:pPr>
        <w:ind w:left="1040" w:hanging="360"/>
      </w:pPr>
      <w:rPr>
        <w:rFonts w:hint="default"/>
        <w:b w:val="0"/>
        <w:bCs w:val="0"/>
      </w:r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392" w15:restartNumberingAfterBreak="0">
    <w:nsid w:val="6F69613F"/>
    <w:multiLevelType w:val="hybridMultilevel"/>
    <w:tmpl w:val="869EC770"/>
    <w:lvl w:ilvl="0" w:tplc="FA841EAC">
      <w:start w:val="1"/>
      <w:numFmt w:val="decimal"/>
      <w:lvlText w:val="(%1)"/>
      <w:lvlJc w:val="left"/>
      <w:pPr>
        <w:ind w:left="3129" w:hanging="360"/>
      </w:pPr>
      <w:rPr>
        <w:rFonts w:hint="default"/>
        <w:color w:val="auto"/>
      </w:rPr>
    </w:lvl>
    <w:lvl w:ilvl="1" w:tplc="FFFFFFFF" w:tentative="1">
      <w:start w:val="1"/>
      <w:numFmt w:val="bullet"/>
      <w:lvlText w:val="o"/>
      <w:lvlJc w:val="left"/>
      <w:pPr>
        <w:ind w:left="3849" w:hanging="360"/>
      </w:pPr>
      <w:rPr>
        <w:rFonts w:ascii="Courier New" w:hAnsi="Courier New" w:cs="Courier New" w:hint="default"/>
      </w:rPr>
    </w:lvl>
    <w:lvl w:ilvl="2" w:tplc="FFFFFFFF" w:tentative="1">
      <w:start w:val="1"/>
      <w:numFmt w:val="bullet"/>
      <w:lvlText w:val=""/>
      <w:lvlJc w:val="left"/>
      <w:pPr>
        <w:ind w:left="4569" w:hanging="360"/>
      </w:pPr>
      <w:rPr>
        <w:rFonts w:ascii="Wingdings" w:hAnsi="Wingdings" w:hint="default"/>
      </w:rPr>
    </w:lvl>
    <w:lvl w:ilvl="3" w:tplc="FFFFFFFF" w:tentative="1">
      <w:start w:val="1"/>
      <w:numFmt w:val="bullet"/>
      <w:lvlText w:val=""/>
      <w:lvlJc w:val="left"/>
      <w:pPr>
        <w:ind w:left="5289" w:hanging="360"/>
      </w:pPr>
      <w:rPr>
        <w:rFonts w:ascii="Symbol" w:hAnsi="Symbol" w:hint="default"/>
      </w:rPr>
    </w:lvl>
    <w:lvl w:ilvl="4" w:tplc="FFFFFFFF" w:tentative="1">
      <w:start w:val="1"/>
      <w:numFmt w:val="bullet"/>
      <w:lvlText w:val="o"/>
      <w:lvlJc w:val="left"/>
      <w:pPr>
        <w:ind w:left="6009" w:hanging="360"/>
      </w:pPr>
      <w:rPr>
        <w:rFonts w:ascii="Courier New" w:hAnsi="Courier New" w:cs="Courier New" w:hint="default"/>
      </w:rPr>
    </w:lvl>
    <w:lvl w:ilvl="5" w:tplc="FFFFFFFF" w:tentative="1">
      <w:start w:val="1"/>
      <w:numFmt w:val="bullet"/>
      <w:lvlText w:val=""/>
      <w:lvlJc w:val="left"/>
      <w:pPr>
        <w:ind w:left="6729" w:hanging="360"/>
      </w:pPr>
      <w:rPr>
        <w:rFonts w:ascii="Wingdings" w:hAnsi="Wingdings" w:hint="default"/>
      </w:rPr>
    </w:lvl>
    <w:lvl w:ilvl="6" w:tplc="FFFFFFFF" w:tentative="1">
      <w:start w:val="1"/>
      <w:numFmt w:val="bullet"/>
      <w:lvlText w:val=""/>
      <w:lvlJc w:val="left"/>
      <w:pPr>
        <w:ind w:left="7449" w:hanging="360"/>
      </w:pPr>
      <w:rPr>
        <w:rFonts w:ascii="Symbol" w:hAnsi="Symbol" w:hint="default"/>
      </w:rPr>
    </w:lvl>
    <w:lvl w:ilvl="7" w:tplc="FFFFFFFF" w:tentative="1">
      <w:start w:val="1"/>
      <w:numFmt w:val="bullet"/>
      <w:lvlText w:val="o"/>
      <w:lvlJc w:val="left"/>
      <w:pPr>
        <w:ind w:left="8169" w:hanging="360"/>
      </w:pPr>
      <w:rPr>
        <w:rFonts w:ascii="Courier New" w:hAnsi="Courier New" w:cs="Courier New" w:hint="default"/>
      </w:rPr>
    </w:lvl>
    <w:lvl w:ilvl="8" w:tplc="FFFFFFFF" w:tentative="1">
      <w:start w:val="1"/>
      <w:numFmt w:val="bullet"/>
      <w:lvlText w:val=""/>
      <w:lvlJc w:val="left"/>
      <w:pPr>
        <w:ind w:left="8889" w:hanging="360"/>
      </w:pPr>
      <w:rPr>
        <w:rFonts w:ascii="Wingdings" w:hAnsi="Wingdings" w:hint="default"/>
      </w:rPr>
    </w:lvl>
  </w:abstractNum>
  <w:abstractNum w:abstractNumId="393" w15:restartNumberingAfterBreak="0">
    <w:nsid w:val="6FB122E1"/>
    <w:multiLevelType w:val="hybridMultilevel"/>
    <w:tmpl w:val="5B7E86D2"/>
    <w:lvl w:ilvl="0" w:tplc="AAE254AC">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15:restartNumberingAfterBreak="0">
    <w:nsid w:val="70135CA3"/>
    <w:multiLevelType w:val="hybridMultilevel"/>
    <w:tmpl w:val="F6A49018"/>
    <w:lvl w:ilvl="0" w:tplc="774C0072">
      <w:start w:val="1"/>
      <w:numFmt w:val="hebrew1"/>
      <w:lvlText w:val="%1."/>
      <w:lvlJc w:val="left"/>
      <w:pPr>
        <w:ind w:left="1295" w:hanging="360"/>
      </w:pPr>
      <w:rPr>
        <w:rFonts w:hint="default"/>
        <w:b w:val="0"/>
        <w:bCs w:val="0"/>
        <w:u w:val="none"/>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95"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96" w15:restartNumberingAfterBreak="0">
    <w:nsid w:val="70DC06D5"/>
    <w:multiLevelType w:val="hybridMultilevel"/>
    <w:tmpl w:val="CBBEAE62"/>
    <w:lvl w:ilvl="0" w:tplc="FFFFFFFF">
      <w:start w:val="1"/>
      <w:numFmt w:val="hebrew1"/>
      <w:lvlText w:val="%1."/>
      <w:lvlJc w:val="center"/>
      <w:pPr>
        <w:ind w:left="1521" w:hanging="360"/>
      </w:pPr>
      <w:rPr>
        <w:b w:val="0"/>
        <w:bCs w:val="0"/>
        <w:color w:val="auto"/>
        <w:lang w:val="en-US"/>
      </w:rPr>
    </w:lvl>
    <w:lvl w:ilvl="1" w:tplc="FFFFFFFF">
      <w:start w:val="1"/>
      <w:numFmt w:val="lowerLetter"/>
      <w:lvlText w:val="%2."/>
      <w:lvlJc w:val="left"/>
      <w:pPr>
        <w:ind w:left="2241" w:hanging="360"/>
      </w:pPr>
    </w:lvl>
    <w:lvl w:ilvl="2" w:tplc="FFFFFFFF">
      <w:start w:val="1"/>
      <w:numFmt w:val="lowerRoman"/>
      <w:lvlText w:val="%3."/>
      <w:lvlJc w:val="right"/>
      <w:pPr>
        <w:ind w:left="2961" w:hanging="180"/>
      </w:pPr>
    </w:lvl>
    <w:lvl w:ilvl="3" w:tplc="20000011">
      <w:start w:val="1"/>
      <w:numFmt w:val="decimal"/>
      <w:lvlText w:val="%4)"/>
      <w:lvlJc w:val="left"/>
      <w:pPr>
        <w:ind w:left="3681" w:hanging="360"/>
      </w:pPr>
    </w:lvl>
    <w:lvl w:ilvl="4" w:tplc="FFFFFFFF">
      <w:start w:val="1"/>
      <w:numFmt w:val="lowerLetter"/>
      <w:lvlText w:val="%5."/>
      <w:lvlJc w:val="left"/>
      <w:pPr>
        <w:ind w:left="4401" w:hanging="360"/>
      </w:pPr>
    </w:lvl>
    <w:lvl w:ilvl="5" w:tplc="FFFFFFFF">
      <w:start w:val="1"/>
      <w:numFmt w:val="lowerRoman"/>
      <w:lvlText w:val="%6."/>
      <w:lvlJc w:val="right"/>
      <w:pPr>
        <w:ind w:left="5121" w:hanging="180"/>
      </w:pPr>
    </w:lvl>
    <w:lvl w:ilvl="6" w:tplc="FFFFFFFF" w:tentative="1">
      <w:start w:val="1"/>
      <w:numFmt w:val="decimal"/>
      <w:lvlText w:val="%7."/>
      <w:lvlJc w:val="left"/>
      <w:pPr>
        <w:ind w:left="5841" w:hanging="360"/>
      </w:pPr>
    </w:lvl>
    <w:lvl w:ilvl="7" w:tplc="FFFFFFFF" w:tentative="1">
      <w:start w:val="1"/>
      <w:numFmt w:val="lowerLetter"/>
      <w:lvlText w:val="%8."/>
      <w:lvlJc w:val="left"/>
      <w:pPr>
        <w:ind w:left="6561" w:hanging="360"/>
      </w:pPr>
    </w:lvl>
    <w:lvl w:ilvl="8" w:tplc="FFFFFFFF" w:tentative="1">
      <w:start w:val="1"/>
      <w:numFmt w:val="lowerRoman"/>
      <w:lvlText w:val="%9."/>
      <w:lvlJc w:val="right"/>
      <w:pPr>
        <w:ind w:left="7281" w:hanging="180"/>
      </w:pPr>
    </w:lvl>
  </w:abstractNum>
  <w:abstractNum w:abstractNumId="397" w15:restartNumberingAfterBreak="0">
    <w:nsid w:val="70E26235"/>
    <w:multiLevelType w:val="hybridMultilevel"/>
    <w:tmpl w:val="CF243AB0"/>
    <w:lvl w:ilvl="0" w:tplc="04090013">
      <w:start w:val="1"/>
      <w:numFmt w:val="hebrew1"/>
      <w:lvlText w:val="%1."/>
      <w:lvlJc w:val="center"/>
      <w:pPr>
        <w:ind w:left="1599" w:hanging="360"/>
      </w:pPr>
    </w:lvl>
    <w:lvl w:ilvl="1" w:tplc="20000019" w:tentative="1">
      <w:start w:val="1"/>
      <w:numFmt w:val="lowerLetter"/>
      <w:lvlText w:val="%2."/>
      <w:lvlJc w:val="left"/>
      <w:pPr>
        <w:ind w:left="2319" w:hanging="360"/>
      </w:pPr>
    </w:lvl>
    <w:lvl w:ilvl="2" w:tplc="2000001B" w:tentative="1">
      <w:start w:val="1"/>
      <w:numFmt w:val="lowerRoman"/>
      <w:lvlText w:val="%3."/>
      <w:lvlJc w:val="right"/>
      <w:pPr>
        <w:ind w:left="3039" w:hanging="180"/>
      </w:pPr>
    </w:lvl>
    <w:lvl w:ilvl="3" w:tplc="2000000F" w:tentative="1">
      <w:start w:val="1"/>
      <w:numFmt w:val="decimal"/>
      <w:lvlText w:val="%4."/>
      <w:lvlJc w:val="left"/>
      <w:pPr>
        <w:ind w:left="3759" w:hanging="360"/>
      </w:pPr>
    </w:lvl>
    <w:lvl w:ilvl="4" w:tplc="20000019" w:tentative="1">
      <w:start w:val="1"/>
      <w:numFmt w:val="lowerLetter"/>
      <w:lvlText w:val="%5."/>
      <w:lvlJc w:val="left"/>
      <w:pPr>
        <w:ind w:left="4479" w:hanging="360"/>
      </w:pPr>
    </w:lvl>
    <w:lvl w:ilvl="5" w:tplc="2000001B" w:tentative="1">
      <w:start w:val="1"/>
      <w:numFmt w:val="lowerRoman"/>
      <w:lvlText w:val="%6."/>
      <w:lvlJc w:val="right"/>
      <w:pPr>
        <w:ind w:left="5199" w:hanging="180"/>
      </w:pPr>
    </w:lvl>
    <w:lvl w:ilvl="6" w:tplc="2000000F" w:tentative="1">
      <w:start w:val="1"/>
      <w:numFmt w:val="decimal"/>
      <w:lvlText w:val="%7."/>
      <w:lvlJc w:val="left"/>
      <w:pPr>
        <w:ind w:left="5919" w:hanging="360"/>
      </w:pPr>
    </w:lvl>
    <w:lvl w:ilvl="7" w:tplc="20000019" w:tentative="1">
      <w:start w:val="1"/>
      <w:numFmt w:val="lowerLetter"/>
      <w:lvlText w:val="%8."/>
      <w:lvlJc w:val="left"/>
      <w:pPr>
        <w:ind w:left="6639" w:hanging="360"/>
      </w:pPr>
    </w:lvl>
    <w:lvl w:ilvl="8" w:tplc="2000001B" w:tentative="1">
      <w:start w:val="1"/>
      <w:numFmt w:val="lowerRoman"/>
      <w:lvlText w:val="%9."/>
      <w:lvlJc w:val="right"/>
      <w:pPr>
        <w:ind w:left="7359" w:hanging="180"/>
      </w:pPr>
    </w:lvl>
  </w:abstractNum>
  <w:abstractNum w:abstractNumId="398" w15:restartNumberingAfterBreak="0">
    <w:nsid w:val="70EE27E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99" w15:restartNumberingAfterBreak="0">
    <w:nsid w:val="71115A7B"/>
    <w:multiLevelType w:val="hybridMultilevel"/>
    <w:tmpl w:val="EFB46AF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0" w15:restartNumberingAfterBreak="0">
    <w:nsid w:val="712161E8"/>
    <w:multiLevelType w:val="multilevel"/>
    <w:tmpl w:val="AB94D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13F555A"/>
    <w:multiLevelType w:val="hybridMultilevel"/>
    <w:tmpl w:val="CC10174C"/>
    <w:lvl w:ilvl="0" w:tplc="4864A09A">
      <w:start w:val="1"/>
      <w:numFmt w:val="decimal"/>
      <w:lvlText w:val="(%1)"/>
      <w:lvlJc w:val="left"/>
      <w:pPr>
        <w:ind w:left="1796" w:hanging="360"/>
      </w:pPr>
      <w:rPr>
        <w:rFonts w:asciiTheme="minorHAnsi" w:eastAsiaTheme="minorHAnsi" w:hAnsiTheme="minorHAnsi"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17B52DC"/>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03" w15:restartNumberingAfterBreak="0">
    <w:nsid w:val="718E2A34"/>
    <w:multiLevelType w:val="hybridMultilevel"/>
    <w:tmpl w:val="5E0A32E8"/>
    <w:lvl w:ilvl="0" w:tplc="F2F2CC36">
      <w:start w:val="1"/>
      <w:numFmt w:val="hebrew1"/>
      <w:lvlText w:val="%1."/>
      <w:lvlJc w:val="left"/>
      <w:pPr>
        <w:ind w:left="1551" w:hanging="360"/>
      </w:pPr>
      <w:rPr>
        <w:rFonts w:hint="default"/>
        <w:b/>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404" w15:restartNumberingAfterBreak="0">
    <w:nsid w:val="71A81742"/>
    <w:multiLevelType w:val="hybridMultilevel"/>
    <w:tmpl w:val="D766E5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5" w15:restartNumberingAfterBreak="0">
    <w:nsid w:val="71CA17C9"/>
    <w:multiLevelType w:val="hybridMultilevel"/>
    <w:tmpl w:val="408A66D2"/>
    <w:lvl w:ilvl="0" w:tplc="20000011">
      <w:start w:val="1"/>
      <w:numFmt w:val="decimal"/>
      <w:lvlText w:val="%1)"/>
      <w:lvlJc w:val="left"/>
      <w:pPr>
        <w:ind w:left="2520" w:hanging="360"/>
      </w:p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406" w15:restartNumberingAfterBreak="0">
    <w:nsid w:val="71DE27C0"/>
    <w:multiLevelType w:val="hybridMultilevel"/>
    <w:tmpl w:val="65723A0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7" w15:restartNumberingAfterBreak="0">
    <w:nsid w:val="723E7B63"/>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08" w15:restartNumberingAfterBreak="0">
    <w:nsid w:val="72613C68"/>
    <w:multiLevelType w:val="hybridMultilevel"/>
    <w:tmpl w:val="282476F6"/>
    <w:lvl w:ilvl="0" w:tplc="04090011">
      <w:start w:val="1"/>
      <w:numFmt w:val="decimal"/>
      <w:lvlText w:val="%1)"/>
      <w:lvlJc w:val="left"/>
      <w:pPr>
        <w:ind w:left="2880" w:hanging="360"/>
      </w:pPr>
    </w:lvl>
    <w:lvl w:ilvl="1" w:tplc="20000019" w:tentative="1">
      <w:start w:val="1"/>
      <w:numFmt w:val="lowerLetter"/>
      <w:lvlText w:val="%2."/>
      <w:lvlJc w:val="left"/>
      <w:pPr>
        <w:ind w:left="3600" w:hanging="360"/>
      </w:pPr>
    </w:lvl>
    <w:lvl w:ilvl="2" w:tplc="2000001B">
      <w:start w:val="1"/>
      <w:numFmt w:val="lowerRoman"/>
      <w:lvlText w:val="%3."/>
      <w:lvlJc w:val="right"/>
      <w:pPr>
        <w:ind w:left="4320" w:hanging="180"/>
      </w:pPr>
    </w:lvl>
    <w:lvl w:ilvl="3" w:tplc="2000000F">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409" w15:restartNumberingAfterBreak="0">
    <w:nsid w:val="72962815"/>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10" w15:restartNumberingAfterBreak="0">
    <w:nsid w:val="72E05E3A"/>
    <w:multiLevelType w:val="hybridMultilevel"/>
    <w:tmpl w:val="572A568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1" w15:restartNumberingAfterBreak="0">
    <w:nsid w:val="73671136"/>
    <w:multiLevelType w:val="hybridMultilevel"/>
    <w:tmpl w:val="7A94041C"/>
    <w:lvl w:ilvl="0" w:tplc="19CE5AB2">
      <w:start w:val="1"/>
      <w:numFmt w:val="decimal"/>
      <w:lvlText w:val="%1."/>
      <w:lvlJc w:val="left"/>
      <w:pPr>
        <w:tabs>
          <w:tab w:val="num" w:pos="360"/>
        </w:tabs>
        <w:ind w:left="360" w:hanging="360"/>
      </w:pPr>
      <w:rPr>
        <w:rFonts w:ascii="Arial" w:hAnsi="Arial"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2" w15:restartNumberingAfterBreak="0">
    <w:nsid w:val="7371141B"/>
    <w:multiLevelType w:val="hybridMultilevel"/>
    <w:tmpl w:val="0E38F194"/>
    <w:lvl w:ilvl="0" w:tplc="FFFFFFFF">
      <w:start w:val="1"/>
      <w:numFmt w:val="decimal"/>
      <w:lvlText w:val="%1)"/>
      <w:lvlJc w:val="left"/>
      <w:pPr>
        <w:ind w:left="2520" w:hanging="360"/>
      </w:pPr>
      <w:rPr>
        <w:rFonts w:hint="default"/>
        <w:b w:val="0"/>
        <w:bCs w:val="0"/>
        <w:color w:val="auto"/>
        <w:sz w:val="24"/>
        <w:szCs w:val="24"/>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13" w15:restartNumberingAfterBreak="0">
    <w:nsid w:val="73986CFD"/>
    <w:multiLevelType w:val="hybridMultilevel"/>
    <w:tmpl w:val="07BE4D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4" w15:restartNumberingAfterBreak="0">
    <w:nsid w:val="73AC56C1"/>
    <w:multiLevelType w:val="multilevel"/>
    <w:tmpl w:val="E41E1394"/>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705"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720" w:hanging="360"/>
      </w:pPr>
    </w:lvl>
    <w:lvl w:ilvl="5">
      <w:start w:val="1"/>
      <w:numFmt w:val="decimal"/>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415" w15:restartNumberingAfterBreak="0">
    <w:nsid w:val="746A58C5"/>
    <w:multiLevelType w:val="hybridMultilevel"/>
    <w:tmpl w:val="896C8370"/>
    <w:lvl w:ilvl="0" w:tplc="D1C4F5F6">
      <w:start w:val="1"/>
      <w:numFmt w:val="decimal"/>
      <w:lvlText w:val="%1)"/>
      <w:lvlJc w:val="left"/>
      <w:pPr>
        <w:ind w:left="2880" w:hanging="360"/>
      </w:pPr>
      <w:rPr>
        <w:rFonts w:hint="default"/>
      </w:rPr>
    </w:lvl>
    <w:lvl w:ilvl="1" w:tplc="20000019" w:tentative="1">
      <w:start w:val="1"/>
      <w:numFmt w:val="lowerLetter"/>
      <w:lvlText w:val="%2."/>
      <w:lvlJc w:val="left"/>
      <w:pPr>
        <w:ind w:left="3600" w:hanging="360"/>
      </w:pPr>
    </w:lvl>
    <w:lvl w:ilvl="2" w:tplc="2000001B" w:tentative="1">
      <w:start w:val="1"/>
      <w:numFmt w:val="lowerRoman"/>
      <w:lvlText w:val="%3."/>
      <w:lvlJc w:val="right"/>
      <w:pPr>
        <w:ind w:left="4320" w:hanging="180"/>
      </w:pPr>
    </w:lvl>
    <w:lvl w:ilvl="3" w:tplc="2000000F" w:tentative="1">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416" w15:restartNumberingAfterBreak="0">
    <w:nsid w:val="74F952E5"/>
    <w:multiLevelType w:val="multilevel"/>
    <w:tmpl w:val="078ABAA0"/>
    <w:lvl w:ilvl="0">
      <w:start w:val="1"/>
      <w:numFmt w:val="decimal"/>
      <w:lvlText w:val="%1."/>
      <w:lvlJc w:val="left"/>
      <w:pPr>
        <w:tabs>
          <w:tab w:val="num" w:pos="1440"/>
        </w:tabs>
        <w:ind w:left="1440" w:hanging="720"/>
      </w:pPr>
      <w:rPr>
        <w:rFonts w:hint="default"/>
        <w:b/>
        <w:bCs w:val="0"/>
        <w:sz w:val="24"/>
      </w:rPr>
    </w:lvl>
    <w:lvl w:ilvl="1">
      <w:start w:val="1"/>
      <w:numFmt w:val="decimal"/>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hebrew1"/>
      <w:lvlText w:val="%4."/>
      <w:lvlJc w:val="left"/>
      <w:pPr>
        <w:ind w:left="3240" w:hanging="360"/>
      </w:pPr>
      <w:rPr>
        <w:rFonts w:hint="default"/>
        <w:b w:val="0"/>
        <w:bCs w:val="0"/>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417" w15:restartNumberingAfterBreak="0">
    <w:nsid w:val="75243AAA"/>
    <w:multiLevelType w:val="hybridMultilevel"/>
    <w:tmpl w:val="E11CAA2E"/>
    <w:lvl w:ilvl="0" w:tplc="FFFFFFFF">
      <w:start w:val="1"/>
      <w:numFmt w:val="hebrew1"/>
      <w:lvlText w:val="%1."/>
      <w:lvlJc w:val="center"/>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8" w15:restartNumberingAfterBreak="0">
    <w:nsid w:val="76056E02"/>
    <w:multiLevelType w:val="hybridMultilevel"/>
    <w:tmpl w:val="FB1E3448"/>
    <w:lvl w:ilvl="0" w:tplc="FFFFFFFF">
      <w:start w:val="1"/>
      <w:numFmt w:val="decimal"/>
      <w:lvlText w:val="(%1)"/>
      <w:lvlJc w:val="left"/>
      <w:pPr>
        <w:ind w:left="2514" w:hanging="360"/>
      </w:pPr>
      <w:rPr>
        <w:rFonts w:hint="default"/>
      </w:rPr>
    </w:lvl>
    <w:lvl w:ilvl="1" w:tplc="FFFFFFFF" w:tentative="1">
      <w:start w:val="1"/>
      <w:numFmt w:val="lowerLetter"/>
      <w:lvlText w:val="%2."/>
      <w:lvlJc w:val="left"/>
      <w:pPr>
        <w:ind w:left="3234" w:hanging="360"/>
      </w:pPr>
    </w:lvl>
    <w:lvl w:ilvl="2" w:tplc="FFFFFFFF" w:tentative="1">
      <w:start w:val="1"/>
      <w:numFmt w:val="lowerRoman"/>
      <w:lvlText w:val="%3."/>
      <w:lvlJc w:val="right"/>
      <w:pPr>
        <w:ind w:left="3954" w:hanging="180"/>
      </w:pPr>
    </w:lvl>
    <w:lvl w:ilvl="3" w:tplc="FFFFFFFF" w:tentative="1">
      <w:start w:val="1"/>
      <w:numFmt w:val="decimal"/>
      <w:lvlText w:val="%4."/>
      <w:lvlJc w:val="left"/>
      <w:pPr>
        <w:ind w:left="4674" w:hanging="360"/>
      </w:pPr>
    </w:lvl>
    <w:lvl w:ilvl="4" w:tplc="FFFFFFFF" w:tentative="1">
      <w:start w:val="1"/>
      <w:numFmt w:val="lowerLetter"/>
      <w:lvlText w:val="%5."/>
      <w:lvlJc w:val="left"/>
      <w:pPr>
        <w:ind w:left="5394" w:hanging="360"/>
      </w:pPr>
    </w:lvl>
    <w:lvl w:ilvl="5" w:tplc="FFFFFFFF" w:tentative="1">
      <w:start w:val="1"/>
      <w:numFmt w:val="lowerRoman"/>
      <w:lvlText w:val="%6."/>
      <w:lvlJc w:val="right"/>
      <w:pPr>
        <w:ind w:left="6114" w:hanging="180"/>
      </w:pPr>
    </w:lvl>
    <w:lvl w:ilvl="6" w:tplc="FFFFFFFF" w:tentative="1">
      <w:start w:val="1"/>
      <w:numFmt w:val="decimal"/>
      <w:lvlText w:val="%7."/>
      <w:lvlJc w:val="left"/>
      <w:pPr>
        <w:ind w:left="6834" w:hanging="360"/>
      </w:pPr>
    </w:lvl>
    <w:lvl w:ilvl="7" w:tplc="FFFFFFFF" w:tentative="1">
      <w:start w:val="1"/>
      <w:numFmt w:val="lowerLetter"/>
      <w:lvlText w:val="%8."/>
      <w:lvlJc w:val="left"/>
      <w:pPr>
        <w:ind w:left="7554" w:hanging="360"/>
      </w:pPr>
    </w:lvl>
    <w:lvl w:ilvl="8" w:tplc="FFFFFFFF" w:tentative="1">
      <w:start w:val="1"/>
      <w:numFmt w:val="lowerRoman"/>
      <w:lvlText w:val="%9."/>
      <w:lvlJc w:val="right"/>
      <w:pPr>
        <w:ind w:left="8274" w:hanging="180"/>
      </w:pPr>
    </w:lvl>
  </w:abstractNum>
  <w:abstractNum w:abstractNumId="419" w15:restartNumberingAfterBreak="0">
    <w:nsid w:val="76113B11"/>
    <w:multiLevelType w:val="hybridMultilevel"/>
    <w:tmpl w:val="88F24302"/>
    <w:lvl w:ilvl="0" w:tplc="04090013">
      <w:start w:val="1"/>
      <w:numFmt w:val="hebrew1"/>
      <w:lvlText w:val="%1."/>
      <w:lvlJc w:val="center"/>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0" w15:restartNumberingAfterBreak="0">
    <w:nsid w:val="76421659"/>
    <w:multiLevelType w:val="hybridMultilevel"/>
    <w:tmpl w:val="F73C6FF0"/>
    <w:lvl w:ilvl="0" w:tplc="20000011">
      <w:start w:val="1"/>
      <w:numFmt w:val="decimal"/>
      <w:lvlText w:val="%1)"/>
      <w:lvlJc w:val="left"/>
      <w:pPr>
        <w:ind w:left="2220" w:hanging="360"/>
      </w:pPr>
    </w:lvl>
    <w:lvl w:ilvl="1" w:tplc="20000019" w:tentative="1">
      <w:start w:val="1"/>
      <w:numFmt w:val="lowerLetter"/>
      <w:lvlText w:val="%2."/>
      <w:lvlJc w:val="left"/>
      <w:pPr>
        <w:ind w:left="2940" w:hanging="360"/>
      </w:pPr>
    </w:lvl>
    <w:lvl w:ilvl="2" w:tplc="2000001B" w:tentative="1">
      <w:start w:val="1"/>
      <w:numFmt w:val="lowerRoman"/>
      <w:lvlText w:val="%3."/>
      <w:lvlJc w:val="right"/>
      <w:pPr>
        <w:ind w:left="3660" w:hanging="180"/>
      </w:pPr>
    </w:lvl>
    <w:lvl w:ilvl="3" w:tplc="2000000F" w:tentative="1">
      <w:start w:val="1"/>
      <w:numFmt w:val="decimal"/>
      <w:lvlText w:val="%4."/>
      <w:lvlJc w:val="left"/>
      <w:pPr>
        <w:ind w:left="4380" w:hanging="360"/>
      </w:pPr>
    </w:lvl>
    <w:lvl w:ilvl="4" w:tplc="20000019" w:tentative="1">
      <w:start w:val="1"/>
      <w:numFmt w:val="lowerLetter"/>
      <w:lvlText w:val="%5."/>
      <w:lvlJc w:val="left"/>
      <w:pPr>
        <w:ind w:left="5100" w:hanging="360"/>
      </w:pPr>
    </w:lvl>
    <w:lvl w:ilvl="5" w:tplc="2000001B" w:tentative="1">
      <w:start w:val="1"/>
      <w:numFmt w:val="lowerRoman"/>
      <w:lvlText w:val="%6."/>
      <w:lvlJc w:val="right"/>
      <w:pPr>
        <w:ind w:left="5820" w:hanging="180"/>
      </w:pPr>
    </w:lvl>
    <w:lvl w:ilvl="6" w:tplc="2000000F" w:tentative="1">
      <w:start w:val="1"/>
      <w:numFmt w:val="decimal"/>
      <w:lvlText w:val="%7."/>
      <w:lvlJc w:val="left"/>
      <w:pPr>
        <w:ind w:left="6540" w:hanging="360"/>
      </w:pPr>
    </w:lvl>
    <w:lvl w:ilvl="7" w:tplc="20000019" w:tentative="1">
      <w:start w:val="1"/>
      <w:numFmt w:val="lowerLetter"/>
      <w:lvlText w:val="%8."/>
      <w:lvlJc w:val="left"/>
      <w:pPr>
        <w:ind w:left="7260" w:hanging="360"/>
      </w:pPr>
    </w:lvl>
    <w:lvl w:ilvl="8" w:tplc="2000001B" w:tentative="1">
      <w:start w:val="1"/>
      <w:numFmt w:val="lowerRoman"/>
      <w:lvlText w:val="%9."/>
      <w:lvlJc w:val="right"/>
      <w:pPr>
        <w:ind w:left="7980" w:hanging="180"/>
      </w:pPr>
    </w:lvl>
  </w:abstractNum>
  <w:abstractNum w:abstractNumId="421" w15:restartNumberingAfterBreak="0">
    <w:nsid w:val="764C1399"/>
    <w:multiLevelType w:val="multilevel"/>
    <w:tmpl w:val="029EC59E"/>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ind w:left="2520" w:hanging="36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2" w15:restartNumberingAfterBreak="0">
    <w:nsid w:val="76753429"/>
    <w:multiLevelType w:val="hybridMultilevel"/>
    <w:tmpl w:val="90662C30"/>
    <w:lvl w:ilvl="0" w:tplc="5C800AE6">
      <w:start w:val="1"/>
      <w:numFmt w:val="hebrew1"/>
      <w:lvlText w:val="%1."/>
      <w:lvlJc w:val="left"/>
      <w:pPr>
        <w:ind w:left="360" w:hanging="360"/>
      </w:pPr>
      <w:rPr>
        <w:rFonts w:hint="default"/>
        <w:b w:val="0"/>
        <w:bCs/>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3" w15:restartNumberingAfterBreak="0">
    <w:nsid w:val="76BD79B4"/>
    <w:multiLevelType w:val="hybridMultilevel"/>
    <w:tmpl w:val="9A566602"/>
    <w:lvl w:ilvl="0" w:tplc="FFFFFFFF">
      <w:start w:val="1"/>
      <w:numFmt w:val="hebrew1"/>
      <w:lvlText w:val="%1."/>
      <w:lvlJc w:val="left"/>
      <w:pPr>
        <w:ind w:left="2059" w:hanging="360"/>
      </w:pPr>
      <w:rPr>
        <w:rFonts w:hint="default"/>
        <w:b w:val="0"/>
        <w:bCs w:val="0"/>
      </w:rPr>
    </w:lvl>
    <w:lvl w:ilvl="1" w:tplc="FFFFFFFF">
      <w:start w:val="1"/>
      <w:numFmt w:val="decimal"/>
      <w:lvlText w:val="%2)"/>
      <w:lvlJc w:val="left"/>
      <w:pPr>
        <w:ind w:left="2779" w:hanging="360"/>
      </w:pPr>
    </w:lvl>
    <w:lvl w:ilvl="2" w:tplc="FFFFFFFF">
      <w:start w:val="1"/>
      <w:numFmt w:val="lowerRoman"/>
      <w:lvlText w:val="%3."/>
      <w:lvlJc w:val="right"/>
      <w:pPr>
        <w:ind w:left="3499" w:hanging="180"/>
      </w:pPr>
    </w:lvl>
    <w:lvl w:ilvl="3" w:tplc="FFFFFFFF">
      <w:start w:val="1"/>
      <w:numFmt w:val="decimal"/>
      <w:lvlText w:val="%4."/>
      <w:lvlJc w:val="left"/>
      <w:pPr>
        <w:ind w:left="4219" w:hanging="360"/>
      </w:pPr>
    </w:lvl>
    <w:lvl w:ilvl="4" w:tplc="FFFFFFFF" w:tentative="1">
      <w:start w:val="1"/>
      <w:numFmt w:val="lowerLetter"/>
      <w:lvlText w:val="%5."/>
      <w:lvlJc w:val="left"/>
      <w:pPr>
        <w:ind w:left="4939" w:hanging="360"/>
      </w:pPr>
    </w:lvl>
    <w:lvl w:ilvl="5" w:tplc="FFFFFFFF" w:tentative="1">
      <w:start w:val="1"/>
      <w:numFmt w:val="lowerRoman"/>
      <w:lvlText w:val="%6."/>
      <w:lvlJc w:val="right"/>
      <w:pPr>
        <w:ind w:left="5659" w:hanging="180"/>
      </w:pPr>
    </w:lvl>
    <w:lvl w:ilvl="6" w:tplc="FFFFFFFF" w:tentative="1">
      <w:start w:val="1"/>
      <w:numFmt w:val="decimal"/>
      <w:lvlText w:val="%7."/>
      <w:lvlJc w:val="left"/>
      <w:pPr>
        <w:ind w:left="6379" w:hanging="360"/>
      </w:pPr>
    </w:lvl>
    <w:lvl w:ilvl="7" w:tplc="FFFFFFFF" w:tentative="1">
      <w:start w:val="1"/>
      <w:numFmt w:val="lowerLetter"/>
      <w:lvlText w:val="%8."/>
      <w:lvlJc w:val="left"/>
      <w:pPr>
        <w:ind w:left="7099" w:hanging="360"/>
      </w:pPr>
    </w:lvl>
    <w:lvl w:ilvl="8" w:tplc="FFFFFFFF" w:tentative="1">
      <w:start w:val="1"/>
      <w:numFmt w:val="lowerRoman"/>
      <w:lvlText w:val="%9."/>
      <w:lvlJc w:val="right"/>
      <w:pPr>
        <w:ind w:left="7819" w:hanging="180"/>
      </w:pPr>
    </w:lvl>
  </w:abstractNum>
  <w:abstractNum w:abstractNumId="424" w15:restartNumberingAfterBreak="0">
    <w:nsid w:val="76C77577"/>
    <w:multiLevelType w:val="hybridMultilevel"/>
    <w:tmpl w:val="2DC43C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5" w15:restartNumberingAfterBreak="0">
    <w:nsid w:val="76CE7F09"/>
    <w:multiLevelType w:val="hybridMultilevel"/>
    <w:tmpl w:val="B0CADF58"/>
    <w:lvl w:ilvl="0" w:tplc="FFFFFFFF">
      <w:start w:val="1"/>
      <w:numFmt w:val="hebrew1"/>
      <w:lvlText w:val="%1."/>
      <w:lvlJc w:val="left"/>
      <w:pPr>
        <w:ind w:left="360" w:hanging="360"/>
      </w:pPr>
      <w:rPr>
        <w:rFonts w:hint="default"/>
        <w:b/>
        <w:bCs w:val="0"/>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6" w15:restartNumberingAfterBreak="0">
    <w:nsid w:val="771F3488"/>
    <w:multiLevelType w:val="hybridMultilevel"/>
    <w:tmpl w:val="192E7C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7" w15:restartNumberingAfterBreak="0">
    <w:nsid w:val="77A96517"/>
    <w:multiLevelType w:val="hybridMultilevel"/>
    <w:tmpl w:val="D0CA69B6"/>
    <w:lvl w:ilvl="0" w:tplc="04090013">
      <w:start w:val="1"/>
      <w:numFmt w:val="hebrew1"/>
      <w:lvlText w:val="%1."/>
      <w:lvlJc w:val="center"/>
      <w:pPr>
        <w:ind w:left="1152" w:hanging="360"/>
      </w:pPr>
      <w:rPr>
        <w:rFonts w:hint="default"/>
        <w:b/>
      </w:rPr>
    </w:lvl>
    <w:lvl w:ilvl="1" w:tplc="04090019">
      <w:start w:val="1"/>
      <w:numFmt w:val="lowerLetter"/>
      <w:lvlText w:val="%2."/>
      <w:lvlJc w:val="left"/>
      <w:pPr>
        <w:ind w:left="1872" w:hanging="360"/>
      </w:pPr>
    </w:lvl>
    <w:lvl w:ilvl="2" w:tplc="18164DF8">
      <w:start w:val="1"/>
      <w:numFmt w:val="hebrew1"/>
      <w:lvlText w:val="%3)"/>
      <w:lvlJc w:val="right"/>
      <w:pPr>
        <w:ind w:left="2592" w:hanging="180"/>
      </w:pPr>
      <w:rPr>
        <w:rFonts w:asciiTheme="minorHAnsi" w:eastAsiaTheme="minorHAnsi" w:hAnsiTheme="minorHAnsi" w:cs="David"/>
      </w:rPr>
    </w:lvl>
    <w:lvl w:ilvl="3" w:tplc="EC701188">
      <w:start w:val="1"/>
      <w:numFmt w:val="hebrew1"/>
      <w:lvlText w:val="%4."/>
      <w:lvlJc w:val="left"/>
      <w:pPr>
        <w:ind w:left="3312" w:hanging="360"/>
      </w:pPr>
      <w:rPr>
        <w:rFonts w:hint="default"/>
      </w:r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28" w15:restartNumberingAfterBreak="0">
    <w:nsid w:val="780525DF"/>
    <w:multiLevelType w:val="hybridMultilevel"/>
    <w:tmpl w:val="1C508F56"/>
    <w:lvl w:ilvl="0" w:tplc="2000000D">
      <w:start w:val="1"/>
      <w:numFmt w:val="bullet"/>
      <w:lvlText w:val=""/>
      <w:lvlJc w:val="left"/>
      <w:pPr>
        <w:ind w:left="2481" w:hanging="360"/>
      </w:pPr>
      <w:rPr>
        <w:rFonts w:ascii="Wingdings" w:hAnsi="Wingdings" w:hint="default"/>
      </w:rPr>
    </w:lvl>
    <w:lvl w:ilvl="1" w:tplc="20000003" w:tentative="1">
      <w:start w:val="1"/>
      <w:numFmt w:val="bullet"/>
      <w:lvlText w:val="o"/>
      <w:lvlJc w:val="left"/>
      <w:pPr>
        <w:ind w:left="3201" w:hanging="360"/>
      </w:pPr>
      <w:rPr>
        <w:rFonts w:ascii="Courier New" w:hAnsi="Courier New" w:cs="Courier New" w:hint="default"/>
      </w:rPr>
    </w:lvl>
    <w:lvl w:ilvl="2" w:tplc="20000005" w:tentative="1">
      <w:start w:val="1"/>
      <w:numFmt w:val="bullet"/>
      <w:lvlText w:val=""/>
      <w:lvlJc w:val="left"/>
      <w:pPr>
        <w:ind w:left="3921" w:hanging="360"/>
      </w:pPr>
      <w:rPr>
        <w:rFonts w:ascii="Wingdings" w:hAnsi="Wingdings" w:hint="default"/>
      </w:rPr>
    </w:lvl>
    <w:lvl w:ilvl="3" w:tplc="20000001" w:tentative="1">
      <w:start w:val="1"/>
      <w:numFmt w:val="bullet"/>
      <w:lvlText w:val=""/>
      <w:lvlJc w:val="left"/>
      <w:pPr>
        <w:ind w:left="4641" w:hanging="360"/>
      </w:pPr>
      <w:rPr>
        <w:rFonts w:ascii="Symbol" w:hAnsi="Symbol" w:hint="default"/>
      </w:rPr>
    </w:lvl>
    <w:lvl w:ilvl="4" w:tplc="20000003" w:tentative="1">
      <w:start w:val="1"/>
      <w:numFmt w:val="bullet"/>
      <w:lvlText w:val="o"/>
      <w:lvlJc w:val="left"/>
      <w:pPr>
        <w:ind w:left="5361" w:hanging="360"/>
      </w:pPr>
      <w:rPr>
        <w:rFonts w:ascii="Courier New" w:hAnsi="Courier New" w:cs="Courier New" w:hint="default"/>
      </w:rPr>
    </w:lvl>
    <w:lvl w:ilvl="5" w:tplc="20000005" w:tentative="1">
      <w:start w:val="1"/>
      <w:numFmt w:val="bullet"/>
      <w:lvlText w:val=""/>
      <w:lvlJc w:val="left"/>
      <w:pPr>
        <w:ind w:left="6081" w:hanging="360"/>
      </w:pPr>
      <w:rPr>
        <w:rFonts w:ascii="Wingdings" w:hAnsi="Wingdings" w:hint="default"/>
      </w:rPr>
    </w:lvl>
    <w:lvl w:ilvl="6" w:tplc="20000001" w:tentative="1">
      <w:start w:val="1"/>
      <w:numFmt w:val="bullet"/>
      <w:lvlText w:val=""/>
      <w:lvlJc w:val="left"/>
      <w:pPr>
        <w:ind w:left="6801" w:hanging="360"/>
      </w:pPr>
      <w:rPr>
        <w:rFonts w:ascii="Symbol" w:hAnsi="Symbol" w:hint="default"/>
      </w:rPr>
    </w:lvl>
    <w:lvl w:ilvl="7" w:tplc="20000003" w:tentative="1">
      <w:start w:val="1"/>
      <w:numFmt w:val="bullet"/>
      <w:lvlText w:val="o"/>
      <w:lvlJc w:val="left"/>
      <w:pPr>
        <w:ind w:left="7521" w:hanging="360"/>
      </w:pPr>
      <w:rPr>
        <w:rFonts w:ascii="Courier New" w:hAnsi="Courier New" w:cs="Courier New" w:hint="default"/>
      </w:rPr>
    </w:lvl>
    <w:lvl w:ilvl="8" w:tplc="20000005" w:tentative="1">
      <w:start w:val="1"/>
      <w:numFmt w:val="bullet"/>
      <w:lvlText w:val=""/>
      <w:lvlJc w:val="left"/>
      <w:pPr>
        <w:ind w:left="8241" w:hanging="360"/>
      </w:pPr>
      <w:rPr>
        <w:rFonts w:ascii="Wingdings" w:hAnsi="Wingdings" w:hint="default"/>
      </w:rPr>
    </w:lvl>
  </w:abstractNum>
  <w:abstractNum w:abstractNumId="429" w15:restartNumberingAfterBreak="0">
    <w:nsid w:val="788F4993"/>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0" w15:restartNumberingAfterBreak="0">
    <w:nsid w:val="79050B92"/>
    <w:multiLevelType w:val="hybridMultilevel"/>
    <w:tmpl w:val="FF38A0F8"/>
    <w:lvl w:ilvl="0" w:tplc="20000001">
      <w:start w:val="1"/>
      <w:numFmt w:val="bullet"/>
      <w:lvlText w:val=""/>
      <w:lvlJc w:val="left"/>
      <w:pPr>
        <w:ind w:left="2014" w:hanging="360"/>
      </w:pPr>
      <w:rPr>
        <w:rFonts w:ascii="Symbol" w:hAnsi="Symbol" w:hint="default"/>
      </w:rPr>
    </w:lvl>
    <w:lvl w:ilvl="1" w:tplc="20000003" w:tentative="1">
      <w:start w:val="1"/>
      <w:numFmt w:val="bullet"/>
      <w:lvlText w:val="o"/>
      <w:lvlJc w:val="left"/>
      <w:pPr>
        <w:ind w:left="2734" w:hanging="360"/>
      </w:pPr>
      <w:rPr>
        <w:rFonts w:ascii="Courier New" w:hAnsi="Courier New" w:cs="Courier New" w:hint="default"/>
      </w:rPr>
    </w:lvl>
    <w:lvl w:ilvl="2" w:tplc="20000005" w:tentative="1">
      <w:start w:val="1"/>
      <w:numFmt w:val="bullet"/>
      <w:lvlText w:val=""/>
      <w:lvlJc w:val="left"/>
      <w:pPr>
        <w:ind w:left="3454" w:hanging="360"/>
      </w:pPr>
      <w:rPr>
        <w:rFonts w:ascii="Wingdings" w:hAnsi="Wingdings" w:hint="default"/>
      </w:rPr>
    </w:lvl>
    <w:lvl w:ilvl="3" w:tplc="20000001" w:tentative="1">
      <w:start w:val="1"/>
      <w:numFmt w:val="bullet"/>
      <w:lvlText w:val=""/>
      <w:lvlJc w:val="left"/>
      <w:pPr>
        <w:ind w:left="4174" w:hanging="360"/>
      </w:pPr>
      <w:rPr>
        <w:rFonts w:ascii="Symbol" w:hAnsi="Symbol" w:hint="default"/>
      </w:rPr>
    </w:lvl>
    <w:lvl w:ilvl="4" w:tplc="20000003" w:tentative="1">
      <w:start w:val="1"/>
      <w:numFmt w:val="bullet"/>
      <w:lvlText w:val="o"/>
      <w:lvlJc w:val="left"/>
      <w:pPr>
        <w:ind w:left="4894" w:hanging="360"/>
      </w:pPr>
      <w:rPr>
        <w:rFonts w:ascii="Courier New" w:hAnsi="Courier New" w:cs="Courier New" w:hint="default"/>
      </w:rPr>
    </w:lvl>
    <w:lvl w:ilvl="5" w:tplc="20000005" w:tentative="1">
      <w:start w:val="1"/>
      <w:numFmt w:val="bullet"/>
      <w:lvlText w:val=""/>
      <w:lvlJc w:val="left"/>
      <w:pPr>
        <w:ind w:left="5614" w:hanging="360"/>
      </w:pPr>
      <w:rPr>
        <w:rFonts w:ascii="Wingdings" w:hAnsi="Wingdings" w:hint="default"/>
      </w:rPr>
    </w:lvl>
    <w:lvl w:ilvl="6" w:tplc="20000001" w:tentative="1">
      <w:start w:val="1"/>
      <w:numFmt w:val="bullet"/>
      <w:lvlText w:val=""/>
      <w:lvlJc w:val="left"/>
      <w:pPr>
        <w:ind w:left="6334" w:hanging="360"/>
      </w:pPr>
      <w:rPr>
        <w:rFonts w:ascii="Symbol" w:hAnsi="Symbol" w:hint="default"/>
      </w:rPr>
    </w:lvl>
    <w:lvl w:ilvl="7" w:tplc="20000003" w:tentative="1">
      <w:start w:val="1"/>
      <w:numFmt w:val="bullet"/>
      <w:lvlText w:val="o"/>
      <w:lvlJc w:val="left"/>
      <w:pPr>
        <w:ind w:left="7054" w:hanging="360"/>
      </w:pPr>
      <w:rPr>
        <w:rFonts w:ascii="Courier New" w:hAnsi="Courier New" w:cs="Courier New" w:hint="default"/>
      </w:rPr>
    </w:lvl>
    <w:lvl w:ilvl="8" w:tplc="20000005" w:tentative="1">
      <w:start w:val="1"/>
      <w:numFmt w:val="bullet"/>
      <w:lvlText w:val=""/>
      <w:lvlJc w:val="left"/>
      <w:pPr>
        <w:ind w:left="7774" w:hanging="360"/>
      </w:pPr>
      <w:rPr>
        <w:rFonts w:ascii="Wingdings" w:hAnsi="Wingdings" w:hint="default"/>
      </w:rPr>
    </w:lvl>
  </w:abstractNum>
  <w:abstractNum w:abstractNumId="431" w15:restartNumberingAfterBreak="0">
    <w:nsid w:val="790E652F"/>
    <w:multiLevelType w:val="multilevel"/>
    <w:tmpl w:val="D9AC2160"/>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3)"/>
      <w:lvlJc w:val="left"/>
      <w:pPr>
        <w:ind w:left="2156" w:hanging="360"/>
      </w:p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outline w:val="0"/>
        <w:shadow w:val="0"/>
        <w:emboss w:val="0"/>
        <w:imprint w:val="0"/>
        <w:noProof w:val="0"/>
        <w:vanish w:val="0"/>
        <w:webHidden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2" w15:restartNumberingAfterBreak="0">
    <w:nsid w:val="7961537B"/>
    <w:multiLevelType w:val="hybridMultilevel"/>
    <w:tmpl w:val="C1403082"/>
    <w:lvl w:ilvl="0" w:tplc="376444B8">
      <w:start w:val="1"/>
      <w:numFmt w:val="decimal"/>
      <w:lvlText w:val="%1)"/>
      <w:lvlJc w:val="left"/>
      <w:pPr>
        <w:ind w:left="720" w:hanging="360"/>
      </w:pPr>
      <w:rPr>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3" w15:restartNumberingAfterBreak="0">
    <w:nsid w:val="79B97DC2"/>
    <w:multiLevelType w:val="multilevel"/>
    <w:tmpl w:val="5A9EE1C0"/>
    <w:lvl w:ilvl="0">
      <w:start w:val="1"/>
      <w:numFmt w:val="decimal"/>
      <w:pStyle w:val="a4"/>
      <w:lvlText w:val="%1."/>
      <w:lvlJc w:val="left"/>
      <w:pPr>
        <w:ind w:left="360" w:hanging="360"/>
      </w:pPr>
    </w:lvl>
    <w:lvl w:ilvl="1">
      <w:start w:val="1"/>
      <w:numFmt w:val="decimal"/>
      <w:pStyle w:val="a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4" w15:restartNumberingAfterBreak="0">
    <w:nsid w:val="7A316EBE"/>
    <w:multiLevelType w:val="hybridMultilevel"/>
    <w:tmpl w:val="7ADE3E2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5" w15:restartNumberingAfterBreak="0">
    <w:nsid w:val="7A49125E"/>
    <w:multiLevelType w:val="hybridMultilevel"/>
    <w:tmpl w:val="F470FD06"/>
    <w:lvl w:ilvl="0" w:tplc="FFFFFFFF">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36" w15:restartNumberingAfterBreak="0">
    <w:nsid w:val="7A5C6F40"/>
    <w:multiLevelType w:val="hybridMultilevel"/>
    <w:tmpl w:val="1C044A38"/>
    <w:lvl w:ilvl="0" w:tplc="04090013">
      <w:start w:val="1"/>
      <w:numFmt w:val="hebrew1"/>
      <w:lvlText w:val="%1."/>
      <w:lvlJc w:val="center"/>
      <w:pPr>
        <w:ind w:left="2880" w:hanging="360"/>
      </w:pPr>
    </w:lvl>
    <w:lvl w:ilvl="1" w:tplc="CE682BE6">
      <w:start w:val="1"/>
      <w:numFmt w:val="decimal"/>
      <w:lvlText w:val="(%2)."/>
      <w:lvlJc w:val="left"/>
      <w:pPr>
        <w:ind w:left="3600" w:hanging="360"/>
      </w:pPr>
      <w:rPr>
        <w:rFonts w:hint="default"/>
        <w:color w:val="auto"/>
      </w:r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7" w15:restartNumberingAfterBreak="0">
    <w:nsid w:val="7AA61100"/>
    <w:multiLevelType w:val="hybridMultilevel"/>
    <w:tmpl w:val="1FB6CA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8" w15:restartNumberingAfterBreak="0">
    <w:nsid w:val="7B6B08FE"/>
    <w:multiLevelType w:val="hybridMultilevel"/>
    <w:tmpl w:val="AEAC8E6E"/>
    <w:lvl w:ilvl="0" w:tplc="5C800AE6">
      <w:start w:val="1"/>
      <w:numFmt w:val="hebrew1"/>
      <w:lvlText w:val="%1."/>
      <w:lvlJc w:val="left"/>
      <w:pPr>
        <w:ind w:left="2203" w:hanging="360"/>
      </w:pPr>
      <w:rPr>
        <w:rFonts w:hint="default"/>
        <w:b w:val="0"/>
        <w:bCs/>
        <w:sz w:val="28"/>
        <w:szCs w:val="28"/>
      </w:rPr>
    </w:lvl>
    <w:lvl w:ilvl="1" w:tplc="B296D0C6">
      <w:start w:val="1"/>
      <w:numFmt w:val="decimal"/>
      <w:lvlText w:val="%2."/>
      <w:lvlJc w:val="left"/>
      <w:pPr>
        <w:ind w:left="2160" w:hanging="108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B955DDD"/>
    <w:multiLevelType w:val="hybridMultilevel"/>
    <w:tmpl w:val="039251A4"/>
    <w:lvl w:ilvl="0" w:tplc="2000000D">
      <w:start w:val="1"/>
      <w:numFmt w:val="bullet"/>
      <w:lvlText w:val=""/>
      <w:lvlJc w:val="left"/>
      <w:pPr>
        <w:ind w:left="1510" w:hanging="360"/>
      </w:pPr>
      <w:rPr>
        <w:rFonts w:ascii="Wingdings" w:hAnsi="Wingdings" w:hint="default"/>
      </w:rPr>
    </w:lvl>
    <w:lvl w:ilvl="1" w:tplc="FFFFFFFF" w:tentative="1">
      <w:start w:val="1"/>
      <w:numFmt w:val="bullet"/>
      <w:lvlText w:val="o"/>
      <w:lvlJc w:val="left"/>
      <w:pPr>
        <w:ind w:left="2230" w:hanging="360"/>
      </w:pPr>
      <w:rPr>
        <w:rFonts w:ascii="Courier New" w:hAnsi="Courier New" w:cs="Courier New" w:hint="default"/>
      </w:rPr>
    </w:lvl>
    <w:lvl w:ilvl="2" w:tplc="FFFFFFFF" w:tentative="1">
      <w:start w:val="1"/>
      <w:numFmt w:val="bullet"/>
      <w:lvlText w:val=""/>
      <w:lvlJc w:val="left"/>
      <w:pPr>
        <w:ind w:left="2950" w:hanging="360"/>
      </w:pPr>
      <w:rPr>
        <w:rFonts w:ascii="Wingdings" w:hAnsi="Wingdings" w:hint="default"/>
      </w:rPr>
    </w:lvl>
    <w:lvl w:ilvl="3" w:tplc="FFFFFFFF" w:tentative="1">
      <w:start w:val="1"/>
      <w:numFmt w:val="bullet"/>
      <w:lvlText w:val=""/>
      <w:lvlJc w:val="left"/>
      <w:pPr>
        <w:ind w:left="3670" w:hanging="360"/>
      </w:pPr>
      <w:rPr>
        <w:rFonts w:ascii="Symbol" w:hAnsi="Symbol" w:hint="default"/>
      </w:rPr>
    </w:lvl>
    <w:lvl w:ilvl="4" w:tplc="FFFFFFFF" w:tentative="1">
      <w:start w:val="1"/>
      <w:numFmt w:val="bullet"/>
      <w:lvlText w:val="o"/>
      <w:lvlJc w:val="left"/>
      <w:pPr>
        <w:ind w:left="4390" w:hanging="360"/>
      </w:pPr>
      <w:rPr>
        <w:rFonts w:ascii="Courier New" w:hAnsi="Courier New" w:cs="Courier New" w:hint="default"/>
      </w:rPr>
    </w:lvl>
    <w:lvl w:ilvl="5" w:tplc="FFFFFFFF" w:tentative="1">
      <w:start w:val="1"/>
      <w:numFmt w:val="bullet"/>
      <w:lvlText w:val=""/>
      <w:lvlJc w:val="left"/>
      <w:pPr>
        <w:ind w:left="5110" w:hanging="360"/>
      </w:pPr>
      <w:rPr>
        <w:rFonts w:ascii="Wingdings" w:hAnsi="Wingdings" w:hint="default"/>
      </w:rPr>
    </w:lvl>
    <w:lvl w:ilvl="6" w:tplc="FFFFFFFF" w:tentative="1">
      <w:start w:val="1"/>
      <w:numFmt w:val="bullet"/>
      <w:lvlText w:val=""/>
      <w:lvlJc w:val="left"/>
      <w:pPr>
        <w:ind w:left="5830" w:hanging="360"/>
      </w:pPr>
      <w:rPr>
        <w:rFonts w:ascii="Symbol" w:hAnsi="Symbol" w:hint="default"/>
      </w:rPr>
    </w:lvl>
    <w:lvl w:ilvl="7" w:tplc="FFFFFFFF" w:tentative="1">
      <w:start w:val="1"/>
      <w:numFmt w:val="bullet"/>
      <w:lvlText w:val="o"/>
      <w:lvlJc w:val="left"/>
      <w:pPr>
        <w:ind w:left="6550" w:hanging="360"/>
      </w:pPr>
      <w:rPr>
        <w:rFonts w:ascii="Courier New" w:hAnsi="Courier New" w:cs="Courier New" w:hint="default"/>
      </w:rPr>
    </w:lvl>
    <w:lvl w:ilvl="8" w:tplc="FFFFFFFF" w:tentative="1">
      <w:start w:val="1"/>
      <w:numFmt w:val="bullet"/>
      <w:lvlText w:val=""/>
      <w:lvlJc w:val="left"/>
      <w:pPr>
        <w:ind w:left="7270" w:hanging="360"/>
      </w:pPr>
      <w:rPr>
        <w:rFonts w:ascii="Wingdings" w:hAnsi="Wingdings" w:hint="default"/>
      </w:rPr>
    </w:lvl>
  </w:abstractNum>
  <w:abstractNum w:abstractNumId="440" w15:restartNumberingAfterBreak="0">
    <w:nsid w:val="7BC1696A"/>
    <w:multiLevelType w:val="hybridMultilevel"/>
    <w:tmpl w:val="B4189664"/>
    <w:lvl w:ilvl="0" w:tplc="4864A09A">
      <w:start w:val="1"/>
      <w:numFmt w:val="decimal"/>
      <w:lvlText w:val="(%1)"/>
      <w:lvlJc w:val="left"/>
      <w:pPr>
        <w:ind w:left="2222" w:hanging="360"/>
      </w:pPr>
      <w:rPr>
        <w:rFonts w:asciiTheme="minorHAnsi" w:eastAsiaTheme="minorHAnsi" w:hAnsiTheme="minorHAnsi" w:cs="David" w:hint="default"/>
      </w:rPr>
    </w:lvl>
    <w:lvl w:ilvl="1" w:tplc="FFFFFFFF" w:tentative="1">
      <w:start w:val="1"/>
      <w:numFmt w:val="lowerLetter"/>
      <w:lvlText w:val="%2."/>
      <w:lvlJc w:val="left"/>
      <w:pPr>
        <w:ind w:left="2942" w:hanging="360"/>
      </w:pPr>
    </w:lvl>
    <w:lvl w:ilvl="2" w:tplc="FFFFFFFF" w:tentative="1">
      <w:start w:val="1"/>
      <w:numFmt w:val="lowerRoman"/>
      <w:lvlText w:val="%3."/>
      <w:lvlJc w:val="right"/>
      <w:pPr>
        <w:ind w:left="3662" w:hanging="180"/>
      </w:pPr>
    </w:lvl>
    <w:lvl w:ilvl="3" w:tplc="FFFFFFFF" w:tentative="1">
      <w:start w:val="1"/>
      <w:numFmt w:val="decimal"/>
      <w:lvlText w:val="%4."/>
      <w:lvlJc w:val="left"/>
      <w:pPr>
        <w:ind w:left="4382" w:hanging="360"/>
      </w:pPr>
    </w:lvl>
    <w:lvl w:ilvl="4" w:tplc="FFFFFFFF" w:tentative="1">
      <w:start w:val="1"/>
      <w:numFmt w:val="lowerLetter"/>
      <w:lvlText w:val="%5."/>
      <w:lvlJc w:val="left"/>
      <w:pPr>
        <w:ind w:left="5102" w:hanging="360"/>
      </w:pPr>
    </w:lvl>
    <w:lvl w:ilvl="5" w:tplc="FFFFFFFF" w:tentative="1">
      <w:start w:val="1"/>
      <w:numFmt w:val="lowerRoman"/>
      <w:lvlText w:val="%6."/>
      <w:lvlJc w:val="right"/>
      <w:pPr>
        <w:ind w:left="5822" w:hanging="180"/>
      </w:pPr>
    </w:lvl>
    <w:lvl w:ilvl="6" w:tplc="FFFFFFFF" w:tentative="1">
      <w:start w:val="1"/>
      <w:numFmt w:val="decimal"/>
      <w:lvlText w:val="%7."/>
      <w:lvlJc w:val="left"/>
      <w:pPr>
        <w:ind w:left="6542" w:hanging="360"/>
      </w:pPr>
    </w:lvl>
    <w:lvl w:ilvl="7" w:tplc="FFFFFFFF" w:tentative="1">
      <w:start w:val="1"/>
      <w:numFmt w:val="lowerLetter"/>
      <w:lvlText w:val="%8."/>
      <w:lvlJc w:val="left"/>
      <w:pPr>
        <w:ind w:left="7262" w:hanging="360"/>
      </w:pPr>
    </w:lvl>
    <w:lvl w:ilvl="8" w:tplc="FFFFFFFF" w:tentative="1">
      <w:start w:val="1"/>
      <w:numFmt w:val="lowerRoman"/>
      <w:lvlText w:val="%9."/>
      <w:lvlJc w:val="right"/>
      <w:pPr>
        <w:ind w:left="7982" w:hanging="180"/>
      </w:pPr>
    </w:lvl>
  </w:abstractNum>
  <w:abstractNum w:abstractNumId="441" w15:restartNumberingAfterBreak="0">
    <w:nsid w:val="7BED771C"/>
    <w:multiLevelType w:val="hybridMultilevel"/>
    <w:tmpl w:val="868C38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42" w15:restartNumberingAfterBreak="0">
    <w:nsid w:val="7C273DD8"/>
    <w:multiLevelType w:val="hybridMultilevel"/>
    <w:tmpl w:val="A6F0EEA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43" w15:restartNumberingAfterBreak="0">
    <w:nsid w:val="7C6F0F8B"/>
    <w:multiLevelType w:val="hybridMultilevel"/>
    <w:tmpl w:val="9E3E22E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4" w15:restartNumberingAfterBreak="0">
    <w:nsid w:val="7C6F118B"/>
    <w:multiLevelType w:val="hybridMultilevel"/>
    <w:tmpl w:val="3876930E"/>
    <w:lvl w:ilvl="0" w:tplc="FFFFFFFF">
      <w:start w:val="1"/>
      <w:numFmt w:val="decimal"/>
      <w:lvlText w:val="%1)"/>
      <w:lvlJc w:val="left"/>
      <w:pPr>
        <w:ind w:left="2785" w:hanging="360"/>
      </w:pPr>
      <w:rPr>
        <w:rFonts w:hint="default"/>
      </w:rPr>
    </w:lvl>
    <w:lvl w:ilvl="1" w:tplc="FFFFFFFF" w:tentative="1">
      <w:start w:val="1"/>
      <w:numFmt w:val="lowerLetter"/>
      <w:lvlText w:val="%2."/>
      <w:lvlJc w:val="left"/>
      <w:pPr>
        <w:ind w:left="3505" w:hanging="360"/>
      </w:pPr>
    </w:lvl>
    <w:lvl w:ilvl="2" w:tplc="FFFFFFFF" w:tentative="1">
      <w:start w:val="1"/>
      <w:numFmt w:val="lowerRoman"/>
      <w:lvlText w:val="%3."/>
      <w:lvlJc w:val="right"/>
      <w:pPr>
        <w:ind w:left="4225" w:hanging="180"/>
      </w:pPr>
    </w:lvl>
    <w:lvl w:ilvl="3" w:tplc="FFFFFFFF" w:tentative="1">
      <w:start w:val="1"/>
      <w:numFmt w:val="decimal"/>
      <w:lvlText w:val="%4."/>
      <w:lvlJc w:val="left"/>
      <w:pPr>
        <w:ind w:left="4945" w:hanging="360"/>
      </w:pPr>
    </w:lvl>
    <w:lvl w:ilvl="4" w:tplc="FFFFFFFF" w:tentative="1">
      <w:start w:val="1"/>
      <w:numFmt w:val="lowerLetter"/>
      <w:lvlText w:val="%5."/>
      <w:lvlJc w:val="left"/>
      <w:pPr>
        <w:ind w:left="5665" w:hanging="360"/>
      </w:pPr>
    </w:lvl>
    <w:lvl w:ilvl="5" w:tplc="FFFFFFFF" w:tentative="1">
      <w:start w:val="1"/>
      <w:numFmt w:val="lowerRoman"/>
      <w:lvlText w:val="%6."/>
      <w:lvlJc w:val="right"/>
      <w:pPr>
        <w:ind w:left="6385" w:hanging="180"/>
      </w:pPr>
    </w:lvl>
    <w:lvl w:ilvl="6" w:tplc="FFFFFFFF">
      <w:start w:val="1"/>
      <w:numFmt w:val="decimal"/>
      <w:lvlText w:val="%7."/>
      <w:lvlJc w:val="left"/>
      <w:pPr>
        <w:ind w:left="7105" w:hanging="360"/>
      </w:pPr>
    </w:lvl>
    <w:lvl w:ilvl="7" w:tplc="FFFFFFFF" w:tentative="1">
      <w:start w:val="1"/>
      <w:numFmt w:val="lowerLetter"/>
      <w:lvlText w:val="%8."/>
      <w:lvlJc w:val="left"/>
      <w:pPr>
        <w:ind w:left="7825" w:hanging="360"/>
      </w:pPr>
    </w:lvl>
    <w:lvl w:ilvl="8" w:tplc="FFFFFFFF" w:tentative="1">
      <w:start w:val="1"/>
      <w:numFmt w:val="lowerRoman"/>
      <w:lvlText w:val="%9."/>
      <w:lvlJc w:val="right"/>
      <w:pPr>
        <w:ind w:left="8545" w:hanging="180"/>
      </w:pPr>
    </w:lvl>
  </w:abstractNum>
  <w:abstractNum w:abstractNumId="445" w15:restartNumberingAfterBreak="0">
    <w:nsid w:val="7C8D0FC4"/>
    <w:multiLevelType w:val="hybridMultilevel"/>
    <w:tmpl w:val="D578F2F4"/>
    <w:lvl w:ilvl="0" w:tplc="FFFFFFFF">
      <w:start w:val="1"/>
      <w:numFmt w:val="decimal"/>
      <w:lvlText w:val="%1)"/>
      <w:lvlJc w:val="left"/>
      <w:pPr>
        <w:ind w:left="2991" w:hanging="360"/>
      </w:pPr>
      <w:rPr>
        <w:rFonts w:hint="default"/>
      </w:rPr>
    </w:lvl>
    <w:lvl w:ilvl="1" w:tplc="0409001B">
      <w:start w:val="1"/>
      <w:numFmt w:val="lowerRoman"/>
      <w:lvlText w:val="%2."/>
      <w:lvlJc w:val="right"/>
      <w:pPr>
        <w:ind w:left="3711" w:hanging="360"/>
      </w:pPr>
    </w:lvl>
    <w:lvl w:ilvl="2" w:tplc="FFFFFFFF" w:tentative="1">
      <w:start w:val="1"/>
      <w:numFmt w:val="bullet"/>
      <w:lvlText w:val=""/>
      <w:lvlJc w:val="left"/>
      <w:pPr>
        <w:ind w:left="4431" w:hanging="360"/>
      </w:pPr>
      <w:rPr>
        <w:rFonts w:ascii="Wingdings" w:hAnsi="Wingdings" w:hint="default"/>
      </w:rPr>
    </w:lvl>
    <w:lvl w:ilvl="3" w:tplc="FFFFFFFF">
      <w:start w:val="1"/>
      <w:numFmt w:val="bullet"/>
      <w:lvlText w:val=""/>
      <w:lvlJc w:val="left"/>
      <w:pPr>
        <w:ind w:left="5151" w:hanging="360"/>
      </w:pPr>
      <w:rPr>
        <w:rFonts w:ascii="Symbol" w:hAnsi="Symbol" w:hint="default"/>
      </w:rPr>
    </w:lvl>
    <w:lvl w:ilvl="4" w:tplc="FFFFFFFF" w:tentative="1">
      <w:start w:val="1"/>
      <w:numFmt w:val="bullet"/>
      <w:lvlText w:val="o"/>
      <w:lvlJc w:val="left"/>
      <w:pPr>
        <w:ind w:left="5871" w:hanging="360"/>
      </w:pPr>
      <w:rPr>
        <w:rFonts w:ascii="Courier New" w:hAnsi="Courier New" w:cs="Courier New" w:hint="default"/>
      </w:rPr>
    </w:lvl>
    <w:lvl w:ilvl="5" w:tplc="FFFFFFFF" w:tentative="1">
      <w:start w:val="1"/>
      <w:numFmt w:val="bullet"/>
      <w:lvlText w:val=""/>
      <w:lvlJc w:val="left"/>
      <w:pPr>
        <w:ind w:left="6591" w:hanging="360"/>
      </w:pPr>
      <w:rPr>
        <w:rFonts w:ascii="Wingdings" w:hAnsi="Wingdings" w:hint="default"/>
      </w:rPr>
    </w:lvl>
    <w:lvl w:ilvl="6" w:tplc="FFFFFFFF" w:tentative="1">
      <w:start w:val="1"/>
      <w:numFmt w:val="bullet"/>
      <w:lvlText w:val=""/>
      <w:lvlJc w:val="left"/>
      <w:pPr>
        <w:ind w:left="7311" w:hanging="360"/>
      </w:pPr>
      <w:rPr>
        <w:rFonts w:ascii="Symbol" w:hAnsi="Symbol" w:hint="default"/>
      </w:rPr>
    </w:lvl>
    <w:lvl w:ilvl="7" w:tplc="FFFFFFFF" w:tentative="1">
      <w:start w:val="1"/>
      <w:numFmt w:val="bullet"/>
      <w:lvlText w:val="o"/>
      <w:lvlJc w:val="left"/>
      <w:pPr>
        <w:ind w:left="8031" w:hanging="360"/>
      </w:pPr>
      <w:rPr>
        <w:rFonts w:ascii="Courier New" w:hAnsi="Courier New" w:cs="Courier New" w:hint="default"/>
      </w:rPr>
    </w:lvl>
    <w:lvl w:ilvl="8" w:tplc="FFFFFFFF" w:tentative="1">
      <w:start w:val="1"/>
      <w:numFmt w:val="bullet"/>
      <w:lvlText w:val=""/>
      <w:lvlJc w:val="left"/>
      <w:pPr>
        <w:ind w:left="8751" w:hanging="360"/>
      </w:pPr>
      <w:rPr>
        <w:rFonts w:ascii="Wingdings" w:hAnsi="Wingdings" w:hint="default"/>
      </w:rPr>
    </w:lvl>
  </w:abstractNum>
  <w:abstractNum w:abstractNumId="446" w15:restartNumberingAfterBreak="0">
    <w:nsid w:val="7CD60023"/>
    <w:multiLevelType w:val="hybridMultilevel"/>
    <w:tmpl w:val="318656F8"/>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47" w15:restartNumberingAfterBreak="0">
    <w:nsid w:val="7D0624B6"/>
    <w:multiLevelType w:val="hybridMultilevel"/>
    <w:tmpl w:val="A0FC76A0"/>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48" w15:restartNumberingAfterBreak="0">
    <w:nsid w:val="7D2E2399"/>
    <w:multiLevelType w:val="hybridMultilevel"/>
    <w:tmpl w:val="458A38E4"/>
    <w:lvl w:ilvl="0" w:tplc="9C90E30C">
      <w:start w:val="1"/>
      <w:numFmt w:val="hebrew1"/>
      <w:lvlText w:val="%1."/>
      <w:lvlJc w:val="left"/>
      <w:pPr>
        <w:ind w:left="2298" w:hanging="360"/>
      </w:pPr>
      <w:rPr>
        <w:rFonts w:hint="default"/>
        <w:b w:val="0"/>
        <w:bCs w:val="0"/>
      </w:rPr>
    </w:lvl>
    <w:lvl w:ilvl="1" w:tplc="04090019">
      <w:start w:val="1"/>
      <w:numFmt w:val="lowerLetter"/>
      <w:lvlText w:val="%2."/>
      <w:lvlJc w:val="left"/>
      <w:pPr>
        <w:ind w:left="3018" w:hanging="360"/>
      </w:pPr>
    </w:lvl>
    <w:lvl w:ilvl="2" w:tplc="0409001B">
      <w:start w:val="1"/>
      <w:numFmt w:val="lowerRoman"/>
      <w:lvlText w:val="%3."/>
      <w:lvlJc w:val="right"/>
      <w:pPr>
        <w:ind w:left="3738" w:hanging="180"/>
      </w:pPr>
    </w:lvl>
    <w:lvl w:ilvl="3" w:tplc="0409000F" w:tentative="1">
      <w:start w:val="1"/>
      <w:numFmt w:val="decimal"/>
      <w:lvlText w:val="%4."/>
      <w:lvlJc w:val="left"/>
      <w:pPr>
        <w:ind w:left="4458" w:hanging="360"/>
      </w:pPr>
    </w:lvl>
    <w:lvl w:ilvl="4" w:tplc="04090019" w:tentative="1">
      <w:start w:val="1"/>
      <w:numFmt w:val="lowerLetter"/>
      <w:lvlText w:val="%5."/>
      <w:lvlJc w:val="left"/>
      <w:pPr>
        <w:ind w:left="5178" w:hanging="360"/>
      </w:pPr>
    </w:lvl>
    <w:lvl w:ilvl="5" w:tplc="0409001B" w:tentative="1">
      <w:start w:val="1"/>
      <w:numFmt w:val="lowerRoman"/>
      <w:lvlText w:val="%6."/>
      <w:lvlJc w:val="right"/>
      <w:pPr>
        <w:ind w:left="5898" w:hanging="180"/>
      </w:pPr>
    </w:lvl>
    <w:lvl w:ilvl="6" w:tplc="0409000F" w:tentative="1">
      <w:start w:val="1"/>
      <w:numFmt w:val="decimal"/>
      <w:lvlText w:val="%7."/>
      <w:lvlJc w:val="left"/>
      <w:pPr>
        <w:ind w:left="6618" w:hanging="360"/>
      </w:pPr>
    </w:lvl>
    <w:lvl w:ilvl="7" w:tplc="04090019" w:tentative="1">
      <w:start w:val="1"/>
      <w:numFmt w:val="lowerLetter"/>
      <w:lvlText w:val="%8."/>
      <w:lvlJc w:val="left"/>
      <w:pPr>
        <w:ind w:left="7338" w:hanging="360"/>
      </w:pPr>
    </w:lvl>
    <w:lvl w:ilvl="8" w:tplc="0409001B" w:tentative="1">
      <w:start w:val="1"/>
      <w:numFmt w:val="lowerRoman"/>
      <w:lvlText w:val="%9."/>
      <w:lvlJc w:val="right"/>
      <w:pPr>
        <w:ind w:left="8058" w:hanging="180"/>
      </w:pPr>
    </w:lvl>
  </w:abstractNum>
  <w:abstractNum w:abstractNumId="449" w15:restartNumberingAfterBreak="0">
    <w:nsid w:val="7D3A75F4"/>
    <w:multiLevelType w:val="hybridMultilevel"/>
    <w:tmpl w:val="CECE5D6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450" w15:restartNumberingAfterBreak="0">
    <w:nsid w:val="7D783D90"/>
    <w:multiLevelType w:val="hybridMultilevel"/>
    <w:tmpl w:val="D846A6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1" w15:restartNumberingAfterBreak="0">
    <w:nsid w:val="7E043288"/>
    <w:multiLevelType w:val="multilevel"/>
    <w:tmpl w:val="2070A8B6"/>
    <w:lvl w:ilvl="0">
      <w:start w:val="1"/>
      <w:numFmt w:val="decimal"/>
      <w:lvlText w:val="%1."/>
      <w:lvlJc w:val="left"/>
      <w:pPr>
        <w:tabs>
          <w:tab w:val="num" w:pos="360"/>
        </w:tabs>
        <w:ind w:left="360" w:hanging="360"/>
      </w:pPr>
      <w:rPr>
        <w:rFonts w:ascii="Arial" w:hAnsi="Arial" w:cs="David" w:hint="default"/>
      </w:rPr>
    </w:lvl>
    <w:lvl w:ilvl="1">
      <w:start w:val="1"/>
      <w:numFmt w:val="decimal"/>
      <w:lvlText w:val="%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2" w15:restartNumberingAfterBreak="0">
    <w:nsid w:val="7E0F5832"/>
    <w:multiLevelType w:val="hybridMultilevel"/>
    <w:tmpl w:val="60BA2734"/>
    <w:lvl w:ilvl="0" w:tplc="20000011">
      <w:start w:val="1"/>
      <w:numFmt w:val="decimal"/>
      <w:lvlText w:val="%1)"/>
      <w:lvlJc w:val="left"/>
      <w:pPr>
        <w:ind w:left="2520" w:hanging="360"/>
      </w:pPr>
      <w:rPr>
        <w:rFonts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453" w15:restartNumberingAfterBreak="0">
    <w:nsid w:val="7E2E6DFC"/>
    <w:multiLevelType w:val="hybridMultilevel"/>
    <w:tmpl w:val="493613EC"/>
    <w:lvl w:ilvl="0" w:tplc="FFFFFFFF">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54" w15:restartNumberingAfterBreak="0">
    <w:nsid w:val="7E8D37F4"/>
    <w:multiLevelType w:val="hybridMultilevel"/>
    <w:tmpl w:val="4B52FA6E"/>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55" w15:restartNumberingAfterBreak="0">
    <w:nsid w:val="7F00724C"/>
    <w:multiLevelType w:val="multilevel"/>
    <w:tmpl w:val="936AF4B2"/>
    <w:lvl w:ilvl="0">
      <w:start w:val="4"/>
      <w:numFmt w:val="decimal"/>
      <w:lvlText w:val="%1."/>
      <w:lvlJc w:val="left"/>
      <w:pPr>
        <w:ind w:left="360" w:hanging="360"/>
      </w:pPr>
      <w:rPr>
        <w:rFonts w:cs="David" w:hint="cs"/>
        <w:b/>
        <w:bCs w:val="0"/>
        <w:iCs w:val="0"/>
        <w:sz w:val="24"/>
        <w:szCs w:val="24"/>
        <w:lang w:val="en-US"/>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cs="David" w:hint="cs"/>
        <w:bCs/>
        <w:iCs w:val="0"/>
        <w:szCs w:val="24"/>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6" w15:restartNumberingAfterBreak="0">
    <w:nsid w:val="7F535920"/>
    <w:multiLevelType w:val="hybridMultilevel"/>
    <w:tmpl w:val="A4D63714"/>
    <w:lvl w:ilvl="0" w:tplc="FFFFFFFF">
      <w:start w:val="1"/>
      <w:numFmt w:val="hebrew1"/>
      <w:lvlText w:val="%1."/>
      <w:lvlJc w:val="center"/>
      <w:pPr>
        <w:ind w:left="2880" w:hanging="360"/>
      </w:pPr>
    </w:lvl>
    <w:lvl w:ilvl="1" w:tplc="D1C4F5F6">
      <w:start w:val="1"/>
      <w:numFmt w:val="decimal"/>
      <w:lvlText w:val="%2)"/>
      <w:lvlJc w:val="left"/>
      <w:pPr>
        <w:ind w:left="1345" w:hanging="360"/>
      </w:pPr>
      <w:rPr>
        <w:rFonts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num w:numId="1" w16cid:durableId="2066298358">
    <w:abstractNumId w:val="58"/>
  </w:num>
  <w:num w:numId="2" w16cid:durableId="472989115">
    <w:abstractNumId w:val="306"/>
  </w:num>
  <w:num w:numId="3" w16cid:durableId="637996061">
    <w:abstractNumId w:val="48"/>
  </w:num>
  <w:num w:numId="4" w16cid:durableId="581525386">
    <w:abstractNumId w:val="79"/>
  </w:num>
  <w:num w:numId="5" w16cid:durableId="867763833">
    <w:abstractNumId w:val="37"/>
  </w:num>
  <w:num w:numId="6" w16cid:durableId="1198471020">
    <w:abstractNumId w:val="240"/>
  </w:num>
  <w:num w:numId="7" w16cid:durableId="47076567">
    <w:abstractNumId w:val="394"/>
  </w:num>
  <w:num w:numId="8" w16cid:durableId="1736975272">
    <w:abstractNumId w:val="351"/>
  </w:num>
  <w:num w:numId="9" w16cid:durableId="1778409289">
    <w:abstractNumId w:val="403"/>
  </w:num>
  <w:num w:numId="10" w16cid:durableId="737168754">
    <w:abstractNumId w:val="383"/>
  </w:num>
  <w:num w:numId="11" w16cid:durableId="867834751">
    <w:abstractNumId w:val="86"/>
  </w:num>
  <w:num w:numId="12" w16cid:durableId="1561478931">
    <w:abstractNumId w:val="433"/>
  </w:num>
  <w:num w:numId="13" w16cid:durableId="692725348">
    <w:abstractNumId w:val="229"/>
  </w:num>
  <w:num w:numId="14" w16cid:durableId="993412292">
    <w:abstractNumId w:val="287"/>
  </w:num>
  <w:num w:numId="15" w16cid:durableId="175969561">
    <w:abstractNumId w:val="30"/>
  </w:num>
  <w:num w:numId="16" w16cid:durableId="1137454358">
    <w:abstractNumId w:val="259"/>
  </w:num>
  <w:num w:numId="17" w16cid:durableId="1107964020">
    <w:abstractNumId w:val="336"/>
  </w:num>
  <w:num w:numId="18" w16cid:durableId="107745973">
    <w:abstractNumId w:val="367"/>
  </w:num>
  <w:num w:numId="19" w16cid:durableId="1322199141">
    <w:abstractNumId w:val="342"/>
  </w:num>
  <w:num w:numId="20" w16cid:durableId="478227901">
    <w:abstractNumId w:val="247"/>
  </w:num>
  <w:num w:numId="21" w16cid:durableId="999773567">
    <w:abstractNumId w:val="146"/>
  </w:num>
  <w:num w:numId="22" w16cid:durableId="1332759735">
    <w:abstractNumId w:val="355"/>
  </w:num>
  <w:num w:numId="23" w16cid:durableId="1338727331">
    <w:abstractNumId w:val="193"/>
  </w:num>
  <w:num w:numId="24" w16cid:durableId="784233276">
    <w:abstractNumId w:val="10"/>
  </w:num>
  <w:num w:numId="25" w16cid:durableId="891382814">
    <w:abstractNumId w:val="58"/>
  </w:num>
  <w:num w:numId="26" w16cid:durableId="307326655">
    <w:abstractNumId w:val="215"/>
  </w:num>
  <w:num w:numId="27" w16cid:durableId="254559613">
    <w:abstractNumId w:val="60"/>
  </w:num>
  <w:num w:numId="28" w16cid:durableId="730926274">
    <w:abstractNumId w:val="364"/>
  </w:num>
  <w:num w:numId="29" w16cid:durableId="2041470087">
    <w:abstractNumId w:val="302"/>
  </w:num>
  <w:num w:numId="30" w16cid:durableId="555314271">
    <w:abstractNumId w:val="137"/>
  </w:num>
  <w:num w:numId="31" w16cid:durableId="109276387">
    <w:abstractNumId w:val="395"/>
  </w:num>
  <w:num w:numId="32" w16cid:durableId="161238517">
    <w:abstractNumId w:val="73"/>
  </w:num>
  <w:num w:numId="33" w16cid:durableId="1729497129">
    <w:abstractNumId w:val="27"/>
  </w:num>
  <w:num w:numId="34" w16cid:durableId="501629645">
    <w:abstractNumId w:val="182"/>
  </w:num>
  <w:num w:numId="35" w16cid:durableId="889417686">
    <w:abstractNumId w:val="398"/>
  </w:num>
  <w:num w:numId="36" w16cid:durableId="108933739">
    <w:abstractNumId w:val="210"/>
  </w:num>
  <w:num w:numId="37" w16cid:durableId="340132270">
    <w:abstractNumId w:val="339"/>
  </w:num>
  <w:num w:numId="38" w16cid:durableId="160776790">
    <w:abstractNumId w:val="18"/>
  </w:num>
  <w:num w:numId="39" w16cid:durableId="394739032">
    <w:abstractNumId w:val="264"/>
  </w:num>
  <w:num w:numId="40" w16cid:durableId="103382307">
    <w:abstractNumId w:val="168"/>
  </w:num>
  <w:num w:numId="41" w16cid:durableId="1353846659">
    <w:abstractNumId w:val="9"/>
  </w:num>
  <w:num w:numId="42" w16cid:durableId="2040427868">
    <w:abstractNumId w:val="372"/>
  </w:num>
  <w:num w:numId="43" w16cid:durableId="1671904043">
    <w:abstractNumId w:val="177"/>
  </w:num>
  <w:num w:numId="44" w16cid:durableId="1820417726">
    <w:abstractNumId w:val="115"/>
  </w:num>
  <w:num w:numId="45" w16cid:durableId="1027027365">
    <w:abstractNumId w:val="434"/>
  </w:num>
  <w:num w:numId="46" w16cid:durableId="495923936">
    <w:abstractNumId w:val="71"/>
  </w:num>
  <w:num w:numId="47" w16cid:durableId="807673748">
    <w:abstractNumId w:val="21"/>
  </w:num>
  <w:num w:numId="48" w16cid:durableId="1075472460">
    <w:abstractNumId w:val="409"/>
  </w:num>
  <w:num w:numId="49" w16cid:durableId="1412966034">
    <w:abstractNumId w:val="72"/>
  </w:num>
  <w:num w:numId="50" w16cid:durableId="1728525831">
    <w:abstractNumId w:val="42"/>
  </w:num>
  <w:num w:numId="51" w16cid:durableId="295062752">
    <w:abstractNumId w:val="393"/>
  </w:num>
  <w:num w:numId="52" w16cid:durableId="1343432598">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00176974">
    <w:abstractNumId w:val="275"/>
  </w:num>
  <w:num w:numId="54" w16cid:durableId="1057894663">
    <w:abstractNumId w:val="424"/>
  </w:num>
  <w:num w:numId="55" w16cid:durableId="1808623129">
    <w:abstractNumId w:val="283"/>
  </w:num>
  <w:num w:numId="56" w16cid:durableId="829102164">
    <w:abstractNumId w:val="255"/>
  </w:num>
  <w:num w:numId="57" w16cid:durableId="947660849">
    <w:abstractNumId w:val="181"/>
  </w:num>
  <w:num w:numId="58" w16cid:durableId="2022463370">
    <w:abstractNumId w:val="170"/>
  </w:num>
  <w:num w:numId="59" w16cid:durableId="1778871066">
    <w:abstractNumId w:val="242"/>
  </w:num>
  <w:num w:numId="60" w16cid:durableId="1359819832">
    <w:abstractNumId w:val="378"/>
  </w:num>
  <w:num w:numId="61" w16cid:durableId="1259562104">
    <w:abstractNumId w:val="429"/>
  </w:num>
  <w:num w:numId="62" w16cid:durableId="427704132">
    <w:abstractNumId w:val="295"/>
  </w:num>
  <w:num w:numId="63" w16cid:durableId="1100954424">
    <w:abstractNumId w:val="320"/>
  </w:num>
  <w:num w:numId="64" w16cid:durableId="1002439893">
    <w:abstractNumId w:val="163"/>
  </w:num>
  <w:num w:numId="65" w16cid:durableId="1914267462">
    <w:abstractNumId w:val="178"/>
  </w:num>
  <w:num w:numId="66" w16cid:durableId="1423915143">
    <w:abstractNumId w:val="175"/>
  </w:num>
  <w:num w:numId="67" w16cid:durableId="1456288697">
    <w:abstractNumId w:val="113"/>
  </w:num>
  <w:num w:numId="68" w16cid:durableId="356272132">
    <w:abstractNumId w:val="214"/>
  </w:num>
  <w:num w:numId="69" w16cid:durableId="314534532">
    <w:abstractNumId w:val="1"/>
  </w:num>
  <w:num w:numId="70" w16cid:durableId="129714161">
    <w:abstractNumId w:val="427"/>
  </w:num>
  <w:num w:numId="71" w16cid:durableId="921136197">
    <w:abstractNumId w:val="164"/>
  </w:num>
  <w:num w:numId="72" w16cid:durableId="805510368">
    <w:abstractNumId w:val="22"/>
  </w:num>
  <w:num w:numId="73" w16cid:durableId="386341273">
    <w:abstractNumId w:val="397"/>
  </w:num>
  <w:num w:numId="74" w16cid:durableId="677316972">
    <w:abstractNumId w:val="191"/>
  </w:num>
  <w:num w:numId="75" w16cid:durableId="1981183768">
    <w:abstractNumId w:val="292"/>
  </w:num>
  <w:num w:numId="76" w16cid:durableId="126168682">
    <w:abstractNumId w:val="114"/>
  </w:num>
  <w:num w:numId="77" w16cid:durableId="405691178">
    <w:abstractNumId w:val="291"/>
  </w:num>
  <w:num w:numId="78" w16cid:durableId="1798445844">
    <w:abstractNumId w:val="328"/>
  </w:num>
  <w:num w:numId="79" w16cid:durableId="2051147521">
    <w:abstractNumId w:val="375"/>
  </w:num>
  <w:num w:numId="80" w16cid:durableId="1027878226">
    <w:abstractNumId w:val="203"/>
  </w:num>
  <w:num w:numId="81" w16cid:durableId="916596901">
    <w:abstractNumId w:val="84"/>
  </w:num>
  <w:num w:numId="82" w16cid:durableId="1849518336">
    <w:abstractNumId w:val="56"/>
  </w:num>
  <w:num w:numId="83" w16cid:durableId="594362388">
    <w:abstractNumId w:val="227"/>
  </w:num>
  <w:num w:numId="84" w16cid:durableId="498663562">
    <w:abstractNumId w:val="348"/>
  </w:num>
  <w:num w:numId="85" w16cid:durableId="32851467">
    <w:abstractNumId w:val="147"/>
  </w:num>
  <w:num w:numId="86" w16cid:durableId="2026401450">
    <w:abstractNumId w:val="145"/>
  </w:num>
  <w:num w:numId="87" w16cid:durableId="1558125550">
    <w:abstractNumId w:val="290"/>
  </w:num>
  <w:num w:numId="88" w16cid:durableId="110326246">
    <w:abstractNumId w:val="155"/>
  </w:num>
  <w:num w:numId="89" w16cid:durableId="1381325922">
    <w:abstractNumId w:val="5"/>
  </w:num>
  <w:num w:numId="90" w16cid:durableId="1570580039">
    <w:abstractNumId w:val="312"/>
  </w:num>
  <w:num w:numId="91" w16cid:durableId="2065399338">
    <w:abstractNumId w:val="327"/>
  </w:num>
  <w:num w:numId="92" w16cid:durableId="63915377">
    <w:abstractNumId w:val="88"/>
  </w:num>
  <w:num w:numId="93" w16cid:durableId="1299143260">
    <w:abstractNumId w:val="58"/>
  </w:num>
  <w:num w:numId="94" w16cid:durableId="2036689214">
    <w:abstractNumId w:val="412"/>
  </w:num>
  <w:num w:numId="95" w16cid:durableId="2111512825">
    <w:abstractNumId w:val="282"/>
  </w:num>
  <w:num w:numId="96" w16cid:durableId="1850441480">
    <w:abstractNumId w:val="13"/>
  </w:num>
  <w:num w:numId="97" w16cid:durableId="568157872">
    <w:abstractNumId w:val="325"/>
  </w:num>
  <w:num w:numId="98" w16cid:durableId="1918320177">
    <w:abstractNumId w:val="165"/>
  </w:num>
  <w:num w:numId="99" w16cid:durableId="1374187676">
    <w:abstractNumId w:val="293"/>
  </w:num>
  <w:num w:numId="100" w16cid:durableId="18356796">
    <w:abstractNumId w:val="64"/>
  </w:num>
  <w:num w:numId="101" w16cid:durableId="432939431">
    <w:abstractNumId w:val="344"/>
  </w:num>
  <w:num w:numId="102" w16cid:durableId="1506506818">
    <w:abstractNumId w:val="218"/>
  </w:num>
  <w:num w:numId="103" w16cid:durableId="1858689491">
    <w:abstractNumId w:val="404"/>
  </w:num>
  <w:num w:numId="104" w16cid:durableId="1136869186">
    <w:abstractNumId w:val="329"/>
  </w:num>
  <w:num w:numId="105" w16cid:durableId="908343027">
    <w:abstractNumId w:val="399"/>
  </w:num>
  <w:num w:numId="106" w16cid:durableId="572467468">
    <w:abstractNumId w:val="134"/>
  </w:num>
  <w:num w:numId="107" w16cid:durableId="707685775">
    <w:abstractNumId w:val="0"/>
  </w:num>
  <w:num w:numId="108" w16cid:durableId="2038189677">
    <w:abstractNumId w:val="138"/>
  </w:num>
  <w:num w:numId="109" w16cid:durableId="441463004">
    <w:abstractNumId w:val="260"/>
  </w:num>
  <w:num w:numId="110" w16cid:durableId="2057578895">
    <w:abstractNumId w:val="432"/>
  </w:num>
  <w:num w:numId="111" w16cid:durableId="1520311109">
    <w:abstractNumId w:val="75"/>
  </w:num>
  <w:num w:numId="112" w16cid:durableId="785126870">
    <w:abstractNumId w:val="284"/>
  </w:num>
  <w:num w:numId="113" w16cid:durableId="481041277">
    <w:abstractNumId w:val="49"/>
  </w:num>
  <w:num w:numId="114" w16cid:durableId="1226718548">
    <w:abstractNumId w:val="107"/>
  </w:num>
  <w:num w:numId="115" w16cid:durableId="1422868056">
    <w:abstractNumId w:val="126"/>
  </w:num>
  <w:num w:numId="116" w16cid:durableId="374503854">
    <w:abstractNumId w:val="244"/>
  </w:num>
  <w:num w:numId="117" w16cid:durableId="1170945891">
    <w:abstractNumId w:val="187"/>
  </w:num>
  <w:num w:numId="118" w16cid:durableId="779878979">
    <w:abstractNumId w:val="241"/>
  </w:num>
  <w:num w:numId="119" w16cid:durableId="147602628">
    <w:abstractNumId w:val="300"/>
  </w:num>
  <w:num w:numId="120" w16cid:durableId="244191518">
    <w:abstractNumId w:val="430"/>
  </w:num>
  <w:num w:numId="121" w16cid:durableId="502160540">
    <w:abstractNumId w:val="121"/>
  </w:num>
  <w:num w:numId="122" w16cid:durableId="1812208959">
    <w:abstractNumId w:val="176"/>
  </w:num>
  <w:num w:numId="123" w16cid:durableId="1327629657">
    <w:abstractNumId w:val="359"/>
  </w:num>
  <w:num w:numId="124" w16cid:durableId="878126588">
    <w:abstractNumId w:val="166"/>
  </w:num>
  <w:num w:numId="125" w16cid:durableId="1412191390">
    <w:abstractNumId w:val="153"/>
  </w:num>
  <w:num w:numId="126" w16cid:durableId="636765566">
    <w:abstractNumId w:val="337"/>
  </w:num>
  <w:num w:numId="127" w16cid:durableId="534779688">
    <w:abstractNumId w:val="213"/>
  </w:num>
  <w:num w:numId="128" w16cid:durableId="506595911">
    <w:abstractNumId w:val="169"/>
  </w:num>
  <w:num w:numId="129" w16cid:durableId="825973678">
    <w:abstractNumId w:val="33"/>
  </w:num>
  <w:num w:numId="130" w16cid:durableId="835002796">
    <w:abstractNumId w:val="313"/>
  </w:num>
  <w:num w:numId="131" w16cid:durableId="1655403495">
    <w:abstractNumId w:val="35"/>
  </w:num>
  <w:num w:numId="132" w16cid:durableId="547500292">
    <w:abstractNumId w:val="129"/>
  </w:num>
  <w:num w:numId="133" w16cid:durableId="553808813">
    <w:abstractNumId w:val="2"/>
  </w:num>
  <w:num w:numId="134" w16cid:durableId="30762036">
    <w:abstractNumId w:val="109"/>
  </w:num>
  <w:num w:numId="135" w16cid:durableId="1370884175">
    <w:abstractNumId w:val="167"/>
  </w:num>
  <w:num w:numId="136" w16cid:durableId="1974632155">
    <w:abstractNumId w:val="288"/>
  </w:num>
  <w:num w:numId="137" w16cid:durableId="1925803111">
    <w:abstractNumId w:val="368"/>
  </w:num>
  <w:num w:numId="138" w16cid:durableId="1714428356">
    <w:abstractNumId w:val="119"/>
  </w:num>
  <w:num w:numId="139" w16cid:durableId="1386296099">
    <w:abstractNumId w:val="417"/>
  </w:num>
  <w:num w:numId="140" w16cid:durableId="835540185">
    <w:abstractNumId w:val="450"/>
  </w:num>
  <w:num w:numId="141" w16cid:durableId="1215432714">
    <w:abstractNumId w:val="196"/>
  </w:num>
  <w:num w:numId="142" w16cid:durableId="1372921125">
    <w:abstractNumId w:val="444"/>
  </w:num>
  <w:num w:numId="143" w16cid:durableId="2140802072">
    <w:abstractNumId w:val="23"/>
  </w:num>
  <w:num w:numId="144" w16cid:durableId="358509246">
    <w:abstractNumId w:val="250"/>
  </w:num>
  <w:num w:numId="145" w16cid:durableId="2036417965">
    <w:abstractNumId w:val="267"/>
  </w:num>
  <w:num w:numId="146" w16cid:durableId="1486164062">
    <w:abstractNumId w:val="323"/>
  </w:num>
  <w:num w:numId="147" w16cid:durableId="1791119249">
    <w:abstractNumId w:val="120"/>
  </w:num>
  <w:num w:numId="148" w16cid:durableId="548733777">
    <w:abstractNumId w:val="335"/>
  </w:num>
  <w:num w:numId="149" w16cid:durableId="1912080466">
    <w:abstractNumId w:val="112"/>
  </w:num>
  <w:num w:numId="150" w16cid:durableId="1026559184">
    <w:abstractNumId w:val="256"/>
  </w:num>
  <w:num w:numId="151" w16cid:durableId="1604149493">
    <w:abstractNumId w:val="382"/>
  </w:num>
  <w:num w:numId="152" w16cid:durableId="311062001">
    <w:abstractNumId w:val="47"/>
  </w:num>
  <w:num w:numId="153" w16cid:durableId="546916488">
    <w:abstractNumId w:val="139"/>
  </w:num>
  <w:num w:numId="154" w16cid:durableId="165802610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876044030">
    <w:abstractNumId w:val="24"/>
  </w:num>
  <w:num w:numId="156" w16cid:durableId="1843352978">
    <w:abstractNumId w:val="62"/>
  </w:num>
  <w:num w:numId="157" w16cid:durableId="1974166542">
    <w:abstractNumId w:val="123"/>
  </w:num>
  <w:num w:numId="158" w16cid:durableId="285937098">
    <w:abstractNumId w:val="61"/>
  </w:num>
  <w:num w:numId="159" w16cid:durableId="1917743307">
    <w:abstractNumId w:val="448"/>
  </w:num>
  <w:num w:numId="160" w16cid:durableId="16850639">
    <w:abstractNumId w:val="185"/>
  </w:num>
  <w:num w:numId="161" w16cid:durableId="1086806837">
    <w:abstractNumId w:val="102"/>
  </w:num>
  <w:num w:numId="162" w16cid:durableId="1335377755">
    <w:abstractNumId w:val="140"/>
  </w:num>
  <w:num w:numId="163" w16cid:durableId="888802472">
    <w:abstractNumId w:val="449"/>
  </w:num>
  <w:num w:numId="164" w16cid:durableId="777528828">
    <w:abstractNumId w:val="225"/>
  </w:num>
  <w:num w:numId="165" w16cid:durableId="1617247696">
    <w:abstractNumId w:val="400"/>
  </w:num>
  <w:num w:numId="166" w16cid:durableId="1792430315">
    <w:abstractNumId w:val="219"/>
  </w:num>
  <w:num w:numId="167" w16cid:durableId="385421390">
    <w:abstractNumId w:val="8"/>
  </w:num>
  <w:num w:numId="168" w16cid:durableId="1911575450">
    <w:abstractNumId w:val="401"/>
  </w:num>
  <w:num w:numId="169" w16cid:durableId="684214652">
    <w:abstractNumId w:val="411"/>
  </w:num>
  <w:num w:numId="170" w16cid:durableId="1305427928">
    <w:abstractNumId w:val="428"/>
  </w:num>
  <w:num w:numId="171" w16cid:durableId="1587572284">
    <w:abstractNumId w:val="269"/>
  </w:num>
  <w:num w:numId="172" w16cid:durableId="1245722450">
    <w:abstractNumId w:val="192"/>
  </w:num>
  <w:num w:numId="173" w16cid:durableId="10840594">
    <w:abstractNumId w:val="379"/>
  </w:num>
  <w:num w:numId="174" w16cid:durableId="94766646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64848583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018581792">
    <w:abstractNumId w:val="418"/>
  </w:num>
  <w:num w:numId="177" w16cid:durableId="527573511">
    <w:abstractNumId w:val="40"/>
  </w:num>
  <w:num w:numId="178" w16cid:durableId="1546942032">
    <w:abstractNumId w:val="310"/>
  </w:num>
  <w:num w:numId="179" w16cid:durableId="1188955959">
    <w:abstractNumId w:val="390"/>
  </w:num>
  <w:num w:numId="180" w16cid:durableId="514273337">
    <w:abstractNumId w:val="387"/>
  </w:num>
  <w:num w:numId="181" w16cid:durableId="1553468671">
    <w:abstractNumId w:val="87"/>
  </w:num>
  <w:num w:numId="182" w16cid:durableId="822233531">
    <w:abstractNumId w:val="451"/>
  </w:num>
  <w:num w:numId="183" w16cid:durableId="745956744">
    <w:abstractNumId w:val="396"/>
  </w:num>
  <w:num w:numId="184" w16cid:durableId="1433165622">
    <w:abstractNumId w:val="278"/>
  </w:num>
  <w:num w:numId="185" w16cid:durableId="1593932761">
    <w:abstractNumId w:val="416"/>
  </w:num>
  <w:num w:numId="186" w16cid:durableId="1892035241">
    <w:abstractNumId w:val="198"/>
  </w:num>
  <w:num w:numId="187" w16cid:durableId="539703918">
    <w:abstractNumId w:val="438"/>
  </w:num>
  <w:num w:numId="188" w16cid:durableId="888541823">
    <w:abstractNumId w:val="76"/>
  </w:num>
  <w:num w:numId="189" w16cid:durableId="2015766047">
    <w:abstractNumId w:val="68"/>
  </w:num>
  <w:num w:numId="190" w16cid:durableId="1526476684">
    <w:abstractNumId w:val="50"/>
  </w:num>
  <w:num w:numId="191" w16cid:durableId="1480343813">
    <w:abstractNumId w:val="381"/>
  </w:num>
  <w:num w:numId="192" w16cid:durableId="1518470224">
    <w:abstractNumId w:val="5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38496518">
    <w:abstractNumId w:val="46"/>
  </w:num>
  <w:num w:numId="194" w16cid:durableId="1598781541">
    <w:abstractNumId w:val="322"/>
  </w:num>
  <w:num w:numId="195" w16cid:durableId="1433016395">
    <w:abstractNumId w:val="132"/>
  </w:num>
  <w:num w:numId="196" w16cid:durableId="457921297">
    <w:abstractNumId w:val="160"/>
  </w:num>
  <w:num w:numId="197" w16cid:durableId="227114574">
    <w:abstractNumId w:val="363"/>
  </w:num>
  <w:num w:numId="198" w16cid:durableId="1820032471">
    <w:abstractNumId w:val="405"/>
  </w:num>
  <w:num w:numId="199" w16cid:durableId="434059870">
    <w:abstractNumId w:val="436"/>
  </w:num>
  <w:num w:numId="200" w16cid:durableId="101189545">
    <w:abstractNumId w:val="11"/>
  </w:num>
  <w:num w:numId="201" w16cid:durableId="1651053462">
    <w:abstractNumId w:val="180"/>
  </w:num>
  <w:num w:numId="202" w16cid:durableId="400908288">
    <w:abstractNumId w:val="236"/>
  </w:num>
  <w:num w:numId="203" w16cid:durableId="136649519">
    <w:abstractNumId w:val="452"/>
  </w:num>
  <w:num w:numId="204" w16cid:durableId="755326064">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850795870">
    <w:abstractNumId w:val="98"/>
  </w:num>
  <w:num w:numId="206" w16cid:durableId="19528583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991566801">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867915224">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462230642">
    <w:abstractNumId w:val="421"/>
  </w:num>
  <w:num w:numId="210" w16cid:durableId="168755592">
    <w:abstractNumId w:val="315"/>
  </w:num>
  <w:num w:numId="211" w16cid:durableId="1380787088">
    <w:abstractNumId w:val="230"/>
  </w:num>
  <w:num w:numId="212" w16cid:durableId="33696275">
    <w:abstractNumId w:val="231"/>
  </w:num>
  <w:num w:numId="213" w16cid:durableId="21053356">
    <w:abstractNumId w:val="346"/>
  </w:num>
  <w:num w:numId="214" w16cid:durableId="295182103">
    <w:abstractNumId w:val="67"/>
  </w:num>
  <w:num w:numId="215" w16cid:durableId="1929000394">
    <w:abstractNumId w:val="136"/>
  </w:num>
  <w:num w:numId="216" w16cid:durableId="1918517606">
    <w:abstractNumId w:val="162"/>
  </w:num>
  <w:num w:numId="217" w16cid:durableId="564730203">
    <w:abstractNumId w:val="201"/>
  </w:num>
  <w:num w:numId="218" w16cid:durableId="1792741497">
    <w:abstractNumId w:val="12"/>
  </w:num>
  <w:num w:numId="219" w16cid:durableId="1609848238">
    <w:abstractNumId w:val="262"/>
  </w:num>
  <w:num w:numId="220" w16cid:durableId="1210335417">
    <w:abstractNumId w:val="159"/>
  </w:num>
  <w:num w:numId="221" w16cid:durableId="1002511758">
    <w:abstractNumId w:val="65"/>
  </w:num>
  <w:num w:numId="222" w16cid:durableId="849491038">
    <w:abstractNumId w:val="183"/>
  </w:num>
  <w:num w:numId="223" w16cid:durableId="1774321904">
    <w:abstractNumId w:val="106"/>
  </w:num>
  <w:num w:numId="224" w16cid:durableId="665062328">
    <w:abstractNumId w:val="289"/>
  </w:num>
  <w:num w:numId="225" w16cid:durableId="154760728">
    <w:abstractNumId w:val="235"/>
  </w:num>
  <w:num w:numId="226" w16cid:durableId="1705213376">
    <w:abstractNumId w:val="157"/>
  </w:num>
  <w:num w:numId="227" w16cid:durableId="4019138">
    <w:abstractNumId w:val="234"/>
  </w:num>
  <w:num w:numId="228" w16cid:durableId="1005282493">
    <w:abstractNumId w:val="34"/>
  </w:num>
  <w:num w:numId="229" w16cid:durableId="1069575032">
    <w:abstractNumId w:val="135"/>
  </w:num>
  <w:num w:numId="230" w16cid:durableId="114567933">
    <w:abstractNumId w:val="330"/>
  </w:num>
  <w:num w:numId="231" w16cid:durableId="1342198586">
    <w:abstractNumId w:val="142"/>
  </w:num>
  <w:num w:numId="232" w16cid:durableId="2098087880">
    <w:abstractNumId w:val="66"/>
  </w:num>
  <w:num w:numId="233" w16cid:durableId="1240754620">
    <w:abstractNumId w:val="144"/>
  </w:num>
  <w:num w:numId="234" w16cid:durableId="56249833">
    <w:abstractNumId w:val="127"/>
  </w:num>
  <w:num w:numId="235" w16cid:durableId="107238503">
    <w:abstractNumId w:val="156"/>
  </w:num>
  <w:num w:numId="236" w16cid:durableId="600383122">
    <w:abstractNumId w:val="20"/>
  </w:num>
  <w:num w:numId="237" w16cid:durableId="1691831654">
    <w:abstractNumId w:val="94"/>
  </w:num>
  <w:num w:numId="238" w16cid:durableId="380979954">
    <w:abstractNumId w:val="358"/>
  </w:num>
  <w:num w:numId="239" w16cid:durableId="255096656">
    <w:abstractNumId w:val="81"/>
  </w:num>
  <w:num w:numId="240" w16cid:durableId="2001226550">
    <w:abstractNumId w:val="150"/>
  </w:num>
  <w:num w:numId="241" w16cid:durableId="596868739">
    <w:abstractNumId w:val="202"/>
  </w:num>
  <w:num w:numId="242" w16cid:durableId="1686977277">
    <w:abstractNumId w:val="151"/>
  </w:num>
  <w:num w:numId="243" w16cid:durableId="1265188360">
    <w:abstractNumId w:val="420"/>
  </w:num>
  <w:num w:numId="244" w16cid:durableId="1262950611">
    <w:abstractNumId w:val="25"/>
  </w:num>
  <w:num w:numId="245" w16cid:durableId="38692483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334113746">
    <w:abstractNumId w:val="99"/>
  </w:num>
  <w:num w:numId="247" w16cid:durableId="27950800">
    <w:abstractNumId w:val="51"/>
  </w:num>
  <w:num w:numId="248" w16cid:durableId="1056662576">
    <w:abstractNumId w:val="296"/>
  </w:num>
  <w:num w:numId="249" w16cid:durableId="823009846">
    <w:abstractNumId w:val="316"/>
  </w:num>
  <w:num w:numId="250" w16cid:durableId="2111118473">
    <w:abstractNumId w:val="237"/>
  </w:num>
  <w:num w:numId="251" w16cid:durableId="72093456">
    <w:abstractNumId w:val="280"/>
  </w:num>
  <w:num w:numId="252" w16cid:durableId="1178229082">
    <w:abstractNumId w:val="435"/>
  </w:num>
  <w:num w:numId="253" w16cid:durableId="1434745686">
    <w:abstractNumId w:val="407"/>
  </w:num>
  <w:num w:numId="254" w16cid:durableId="1900633908">
    <w:abstractNumId w:val="32"/>
  </w:num>
  <w:num w:numId="255" w16cid:durableId="1904483995">
    <w:abstractNumId w:val="45"/>
  </w:num>
  <w:num w:numId="256" w16cid:durableId="1427727893">
    <w:abstractNumId w:val="319"/>
  </w:num>
  <w:num w:numId="257" w16cid:durableId="1249735379">
    <w:abstractNumId w:val="36"/>
  </w:num>
  <w:num w:numId="258" w16cid:durableId="384523386">
    <w:abstractNumId w:val="249"/>
  </w:num>
  <w:num w:numId="259" w16cid:durableId="1638949291">
    <w:abstractNumId w:val="17"/>
  </w:num>
  <w:num w:numId="260" w16cid:durableId="239601477">
    <w:abstractNumId w:val="158"/>
  </w:num>
  <w:num w:numId="261" w16cid:durableId="1223982390">
    <w:abstractNumId w:val="148"/>
  </w:num>
  <w:num w:numId="262" w16cid:durableId="2018143825">
    <w:abstractNumId w:val="216"/>
  </w:num>
  <w:num w:numId="263" w16cid:durableId="1787236157">
    <w:abstractNumId w:val="388"/>
  </w:num>
  <w:num w:numId="264" w16cid:durableId="1824195304">
    <w:abstractNumId w:val="188"/>
  </w:num>
  <w:num w:numId="265" w16cid:durableId="1318145901">
    <w:abstractNumId w:val="334"/>
  </w:num>
  <w:num w:numId="266" w16cid:durableId="1133137203">
    <w:abstractNumId w:val="96"/>
  </w:num>
  <w:num w:numId="267" w16cid:durableId="2087453796">
    <w:abstractNumId w:val="345"/>
  </w:num>
  <w:num w:numId="268" w16cid:durableId="1788348043">
    <w:abstractNumId w:val="55"/>
  </w:num>
  <w:num w:numId="269" w16cid:durableId="582376770">
    <w:abstractNumId w:val="74"/>
  </w:num>
  <w:num w:numId="270" w16cid:durableId="803277411">
    <w:abstractNumId w:val="44"/>
  </w:num>
  <w:num w:numId="271" w16cid:durableId="850417254">
    <w:abstractNumId w:val="152"/>
  </w:num>
  <w:num w:numId="272" w16cid:durableId="1896231643">
    <w:abstractNumId w:val="194"/>
  </w:num>
  <w:num w:numId="273" w16cid:durableId="1456364751">
    <w:abstractNumId w:val="371"/>
  </w:num>
  <w:num w:numId="274" w16cid:durableId="2014721823">
    <w:abstractNumId w:val="217"/>
  </w:num>
  <w:num w:numId="275" w16cid:durableId="414520476">
    <w:abstractNumId w:val="53"/>
  </w:num>
  <w:num w:numId="276" w16cid:durableId="1276061279">
    <w:abstractNumId w:val="100"/>
  </w:num>
  <w:num w:numId="277" w16cid:durableId="1387027237">
    <w:abstractNumId w:val="246"/>
  </w:num>
  <w:num w:numId="278" w16cid:durableId="464543764">
    <w:abstractNumId w:val="92"/>
  </w:num>
  <w:num w:numId="279" w16cid:durableId="1363240452">
    <w:abstractNumId w:val="307"/>
  </w:num>
  <w:num w:numId="280" w16cid:durableId="1017388880">
    <w:abstractNumId w:val="204"/>
  </w:num>
  <w:num w:numId="281" w16cid:durableId="24600216">
    <w:abstractNumId w:val="402"/>
  </w:num>
  <w:num w:numId="282" w16cid:durableId="1508473197">
    <w:abstractNumId w:val="298"/>
  </w:num>
  <w:num w:numId="283" w16cid:durableId="1566528010">
    <w:abstractNumId w:val="285"/>
  </w:num>
  <w:num w:numId="284" w16cid:durableId="928008623">
    <w:abstractNumId w:val="453"/>
  </w:num>
  <w:num w:numId="285" w16cid:durableId="80806998">
    <w:abstractNumId w:val="354"/>
  </w:num>
  <w:num w:numId="286" w16cid:durableId="621115935">
    <w:abstractNumId w:val="263"/>
  </w:num>
  <w:num w:numId="287" w16cid:durableId="54764371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202330047">
    <w:abstractNumId w:val="440"/>
  </w:num>
  <w:num w:numId="289" w16cid:durableId="703941342">
    <w:abstractNumId w:val="309"/>
  </w:num>
  <w:num w:numId="290" w16cid:durableId="452480217">
    <w:abstractNumId w:val="415"/>
  </w:num>
  <w:num w:numId="291" w16cid:durableId="974410305">
    <w:abstractNumId w:val="268"/>
  </w:num>
  <w:num w:numId="292" w16cid:durableId="1100372537">
    <w:abstractNumId w:val="105"/>
  </w:num>
  <w:num w:numId="293" w16cid:durableId="794376287">
    <w:abstractNumId w:val="19"/>
  </w:num>
  <w:num w:numId="294" w16cid:durableId="1477146900">
    <w:abstractNumId w:val="154"/>
  </w:num>
  <w:num w:numId="295" w16cid:durableId="1396901353">
    <w:abstractNumId w:val="340"/>
  </w:num>
  <w:num w:numId="296" w16cid:durableId="277177523">
    <w:abstractNumId w:val="408"/>
  </w:num>
  <w:num w:numId="297" w16cid:durableId="586311449">
    <w:abstractNumId w:val="442"/>
  </w:num>
  <w:num w:numId="298" w16cid:durableId="116680884">
    <w:abstractNumId w:val="110"/>
  </w:num>
  <w:num w:numId="299" w16cid:durableId="124352745">
    <w:abstractNumId w:val="311"/>
  </w:num>
  <w:num w:numId="300" w16cid:durableId="606158495">
    <w:abstractNumId w:val="172"/>
  </w:num>
  <w:num w:numId="301" w16cid:durableId="916399189">
    <w:abstractNumId w:val="41"/>
  </w:num>
  <w:num w:numId="302" w16cid:durableId="1283730677">
    <w:abstractNumId w:val="350"/>
  </w:num>
  <w:num w:numId="303" w16cid:durableId="523903273">
    <w:abstractNumId w:val="447"/>
  </w:num>
  <w:num w:numId="304" w16cid:durableId="690452485">
    <w:abstractNumId w:val="333"/>
  </w:num>
  <w:num w:numId="305" w16cid:durableId="1951468112">
    <w:abstractNumId w:val="128"/>
  </w:num>
  <w:num w:numId="306" w16cid:durableId="1466924750">
    <w:abstractNumId w:val="117"/>
  </w:num>
  <w:num w:numId="307" w16cid:durableId="1107315145">
    <w:abstractNumId w:val="141"/>
  </w:num>
  <w:num w:numId="308" w16cid:durableId="2122798007">
    <w:abstractNumId w:val="274"/>
  </w:num>
  <w:num w:numId="309" w16cid:durableId="992105888">
    <w:abstractNumId w:val="243"/>
  </w:num>
  <w:num w:numId="310" w16cid:durableId="1454909568">
    <w:abstractNumId w:val="206"/>
  </w:num>
  <w:num w:numId="311" w16cid:durableId="279842598">
    <w:abstractNumId w:val="341"/>
  </w:num>
  <w:num w:numId="312" w16cid:durableId="1613896348">
    <w:abstractNumId w:val="446"/>
  </w:num>
  <w:num w:numId="313" w16cid:durableId="1340961988">
    <w:abstractNumId w:val="6"/>
  </w:num>
  <w:num w:numId="314" w16cid:durableId="2131123558">
    <w:abstractNumId w:val="39"/>
  </w:num>
  <w:num w:numId="315" w16cid:durableId="2103912864">
    <w:abstractNumId w:val="343"/>
  </w:num>
  <w:num w:numId="316" w16cid:durableId="1891841049">
    <w:abstractNumId w:val="374"/>
  </w:num>
  <w:num w:numId="317" w16cid:durableId="982394663">
    <w:abstractNumId w:val="200"/>
  </w:num>
  <w:num w:numId="318" w16cid:durableId="1238588344">
    <w:abstractNumId w:val="317"/>
  </w:num>
  <w:num w:numId="319" w16cid:durableId="1266185204">
    <w:abstractNumId w:val="161"/>
  </w:num>
  <w:num w:numId="320" w16cid:durableId="1742749156">
    <w:abstractNumId w:val="304"/>
  </w:num>
  <w:num w:numId="321" w16cid:durableId="49503843">
    <w:abstractNumId w:val="186"/>
  </w:num>
  <w:num w:numId="322" w16cid:durableId="1478112906">
    <w:abstractNumId w:val="77"/>
  </w:num>
  <w:num w:numId="323" w16cid:durableId="2012903989">
    <w:abstractNumId w:val="386"/>
  </w:num>
  <w:num w:numId="324" w16cid:durableId="1472554740">
    <w:abstractNumId w:val="261"/>
  </w:num>
  <w:num w:numId="325" w16cid:durableId="2126609526">
    <w:abstractNumId w:val="80"/>
  </w:num>
  <w:num w:numId="326" w16cid:durableId="1582833176">
    <w:abstractNumId w:val="385"/>
  </w:num>
  <w:num w:numId="327" w16cid:durableId="1225482843">
    <w:abstractNumId w:val="318"/>
  </w:num>
  <w:num w:numId="328" w16cid:durableId="1127744693">
    <w:abstractNumId w:val="377"/>
  </w:num>
  <w:num w:numId="329" w16cid:durableId="1875272021">
    <w:abstractNumId w:val="111"/>
  </w:num>
  <w:num w:numId="330" w16cid:durableId="239872003">
    <w:abstractNumId w:val="212"/>
  </w:num>
  <w:num w:numId="331" w16cid:durableId="655573696">
    <w:abstractNumId w:val="439"/>
  </w:num>
  <w:num w:numId="332" w16cid:durableId="1425759696">
    <w:abstractNumId w:val="301"/>
  </w:num>
  <w:num w:numId="333" w16cid:durableId="1686514900">
    <w:abstractNumId w:val="352"/>
  </w:num>
  <w:num w:numId="334" w16cid:durableId="2076320535">
    <w:abstractNumId w:val="431"/>
  </w:num>
  <w:num w:numId="335" w16cid:durableId="1137601952">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099525613">
    <w:abstractNumId w:val="413"/>
  </w:num>
  <w:num w:numId="337" w16cid:durableId="1866091284">
    <w:abstractNumId w:val="223"/>
  </w:num>
  <w:num w:numId="338" w16cid:durableId="165248132">
    <w:abstractNumId w:val="205"/>
  </w:num>
  <w:num w:numId="339" w16cid:durableId="1449931860">
    <w:abstractNumId w:val="3"/>
  </w:num>
  <w:num w:numId="340" w16cid:durableId="1656909824">
    <w:abstractNumId w:val="69"/>
  </w:num>
  <w:num w:numId="341" w16cid:durableId="159465954">
    <w:abstractNumId w:val="228"/>
  </w:num>
  <w:num w:numId="342" w16cid:durableId="988821713">
    <w:abstractNumId w:val="391"/>
  </w:num>
  <w:num w:numId="343" w16cid:durableId="1097093185">
    <w:abstractNumId w:val="265"/>
  </w:num>
  <w:num w:numId="344" w16cid:durableId="712656918">
    <w:abstractNumId w:val="184"/>
  </w:num>
  <w:num w:numId="345" w16cid:durableId="101387419">
    <w:abstractNumId w:val="245"/>
  </w:num>
  <w:num w:numId="346" w16cid:durableId="712384565">
    <w:abstractNumId w:val="369"/>
  </w:num>
  <w:num w:numId="347" w16cid:durableId="597755380">
    <w:abstractNumId w:val="103"/>
  </w:num>
  <w:num w:numId="348" w16cid:durableId="1112675972">
    <w:abstractNumId w:val="425"/>
  </w:num>
  <w:num w:numId="349" w16cid:durableId="1196382952">
    <w:abstractNumId w:val="224"/>
  </w:num>
  <w:num w:numId="350" w16cid:durableId="1532643595">
    <w:abstractNumId w:val="366"/>
  </w:num>
  <w:num w:numId="351" w16cid:durableId="579754863">
    <w:abstractNumId w:val="52"/>
  </w:num>
  <w:num w:numId="352" w16cid:durableId="1996563025">
    <w:abstractNumId w:val="254"/>
  </w:num>
  <w:num w:numId="353" w16cid:durableId="1780953323">
    <w:abstractNumId w:val="331"/>
  </w:num>
  <w:num w:numId="354" w16cid:durableId="1844658666">
    <w:abstractNumId w:val="28"/>
  </w:num>
  <w:num w:numId="355" w16cid:durableId="1831823223">
    <w:abstractNumId w:val="299"/>
  </w:num>
  <w:num w:numId="356" w16cid:durableId="527524173">
    <w:abstractNumId w:val="29"/>
  </w:num>
  <w:num w:numId="357" w16cid:durableId="28091609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48967723">
    <w:abstractNumId w:val="297"/>
  </w:num>
  <w:num w:numId="359" w16cid:durableId="537284221">
    <w:abstractNumId w:val="258"/>
  </w:num>
  <w:num w:numId="360" w16cid:durableId="1027097274">
    <w:abstractNumId w:val="209"/>
  </w:num>
  <w:num w:numId="361" w16cid:durableId="1976139195">
    <w:abstractNumId w:val="211"/>
  </w:num>
  <w:num w:numId="362" w16cid:durableId="202273557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364868696">
    <w:abstractNumId w:val="14"/>
  </w:num>
  <w:num w:numId="364" w16cid:durableId="1859275711">
    <w:abstractNumId w:val="70"/>
  </w:num>
  <w:num w:numId="365" w16cid:durableId="58723180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908069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696299058">
    <w:abstractNumId w:val="308"/>
  </w:num>
  <w:num w:numId="368" w16cid:durableId="634527679">
    <w:abstractNumId w:val="149"/>
  </w:num>
  <w:num w:numId="369" w16cid:durableId="14469277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1125463374">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206289765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1272396977">
    <w:abstractNumId w:val="232"/>
  </w:num>
  <w:num w:numId="373" w16cid:durableId="1849559973">
    <w:abstractNumId w:val="131"/>
  </w:num>
  <w:num w:numId="374" w16cid:durableId="762187789">
    <w:abstractNumId w:val="454"/>
  </w:num>
  <w:num w:numId="375" w16cid:durableId="1472287167">
    <w:abstractNumId w:val="353"/>
  </w:num>
  <w:num w:numId="376" w16cid:durableId="1769614982">
    <w:abstractNumId w:val="441"/>
  </w:num>
  <w:num w:numId="377" w16cid:durableId="1713650211">
    <w:abstractNumId w:val="82"/>
  </w:num>
  <w:num w:numId="378" w16cid:durableId="631595610">
    <w:abstractNumId w:val="455"/>
  </w:num>
  <w:num w:numId="379" w16cid:durableId="1046490444">
    <w:abstractNumId w:val="410"/>
  </w:num>
  <w:num w:numId="380" w16cid:durableId="164862589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452291977">
    <w:abstractNumId w:val="108"/>
  </w:num>
  <w:num w:numId="382" w16cid:durableId="189494393">
    <w:abstractNumId w:val="419"/>
  </w:num>
  <w:num w:numId="383" w16cid:durableId="2085292842">
    <w:abstractNumId w:val="384"/>
  </w:num>
  <w:num w:numId="384" w16cid:durableId="1854102976">
    <w:abstractNumId w:val="207"/>
  </w:num>
  <w:num w:numId="385" w16cid:durableId="24762191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16cid:durableId="328102739">
    <w:abstractNumId w:val="437"/>
  </w:num>
  <w:num w:numId="387" w16cid:durableId="1252271873">
    <w:abstractNumId w:val="273"/>
  </w:num>
  <w:num w:numId="388" w16cid:durableId="529296441">
    <w:abstractNumId w:val="281"/>
  </w:num>
  <w:num w:numId="389" w16cid:durableId="2564428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16cid:durableId="180125977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16cid:durableId="2020157155">
    <w:abstractNumId w:val="380"/>
  </w:num>
  <w:num w:numId="392" w16cid:durableId="1032803913">
    <w:abstractNumId w:val="226"/>
  </w:num>
  <w:num w:numId="393" w16cid:durableId="791748344">
    <w:abstractNumId w:val="38"/>
  </w:num>
  <w:num w:numId="394" w16cid:durableId="2017924815">
    <w:abstractNumId w:val="58"/>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16cid:durableId="37826131">
    <w:abstractNumId w:val="54"/>
  </w:num>
  <w:num w:numId="396" w16cid:durableId="1144204364">
    <w:abstractNumId w:val="58"/>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16cid:durableId="190606321">
    <w:abstractNumId w:val="305"/>
  </w:num>
  <w:num w:numId="398" w16cid:durableId="371347997">
    <w:abstractNumId w:val="422"/>
  </w:num>
  <w:num w:numId="399" w16cid:durableId="2000619956">
    <w:abstractNumId w:val="4"/>
  </w:num>
  <w:num w:numId="400" w16cid:durableId="262997501">
    <w:abstractNumId w:val="248"/>
  </w:num>
  <w:num w:numId="401" w16cid:durableId="1173566427">
    <w:abstractNumId w:val="253"/>
  </w:num>
  <w:num w:numId="402" w16cid:durableId="1166362457">
    <w:abstractNumId w:val="347"/>
  </w:num>
  <w:num w:numId="403" w16cid:durableId="202866338">
    <w:abstractNumId w:val="104"/>
  </w:num>
  <w:num w:numId="404" w16cid:durableId="1456604838">
    <w:abstractNumId w:val="222"/>
  </w:num>
  <w:num w:numId="405" w16cid:durableId="1095130762">
    <w:abstractNumId w:val="174"/>
  </w:num>
  <w:num w:numId="406" w16cid:durableId="835800095">
    <w:abstractNumId w:val="360"/>
  </w:num>
  <w:num w:numId="407" w16cid:durableId="1260021288">
    <w:abstractNumId w:val="277"/>
  </w:num>
  <w:num w:numId="408" w16cid:durableId="1515459700">
    <w:abstractNumId w:val="326"/>
  </w:num>
  <w:num w:numId="409" w16cid:durableId="705376653">
    <w:abstractNumId w:val="101"/>
  </w:num>
  <w:num w:numId="410" w16cid:durableId="226847878">
    <w:abstractNumId w:val="179"/>
  </w:num>
  <w:num w:numId="411" w16cid:durableId="639842940">
    <w:abstractNumId w:val="361"/>
  </w:num>
  <w:num w:numId="412" w16cid:durableId="1768228849">
    <w:abstractNumId w:val="286"/>
  </w:num>
  <w:num w:numId="413" w16cid:durableId="846559129">
    <w:abstractNumId w:val="362"/>
  </w:num>
  <w:num w:numId="414" w16cid:durableId="772675386">
    <w:abstractNumId w:val="252"/>
  </w:num>
  <w:num w:numId="415" w16cid:durableId="1794595457">
    <w:abstractNumId w:val="392"/>
  </w:num>
  <w:num w:numId="416" w16cid:durableId="677273073">
    <w:abstractNumId w:val="59"/>
  </w:num>
  <w:num w:numId="417" w16cid:durableId="1643728883">
    <w:abstractNumId w:val="456"/>
  </w:num>
  <w:num w:numId="418" w16cid:durableId="1315450066">
    <w:abstractNumId w:val="125"/>
  </w:num>
  <w:num w:numId="419" w16cid:durableId="1910386150">
    <w:abstractNumId w:val="31"/>
  </w:num>
  <w:num w:numId="420" w16cid:durableId="1496022205">
    <w:abstractNumId w:val="233"/>
  </w:num>
  <w:num w:numId="421" w16cid:durableId="1673407481">
    <w:abstractNumId w:val="276"/>
  </w:num>
  <w:num w:numId="422" w16cid:durableId="840242822">
    <w:abstractNumId w:val="208"/>
  </w:num>
  <w:num w:numId="423" w16cid:durableId="1461875552">
    <w:abstractNumId w:val="91"/>
  </w:num>
  <w:num w:numId="424" w16cid:durableId="1492987213">
    <w:abstractNumId w:val="95"/>
  </w:num>
  <w:num w:numId="425" w16cid:durableId="1760516686">
    <w:abstractNumId w:val="133"/>
  </w:num>
  <w:num w:numId="426" w16cid:durableId="1300722749">
    <w:abstractNumId w:val="89"/>
  </w:num>
  <w:num w:numId="427" w16cid:durableId="1318876662">
    <w:abstractNumId w:val="190"/>
  </w:num>
  <w:num w:numId="428" w16cid:durableId="1792433795">
    <w:abstractNumId w:val="15"/>
  </w:num>
  <w:num w:numId="429" w16cid:durableId="2010213395">
    <w:abstractNumId w:val="357"/>
  </w:num>
  <w:num w:numId="430" w16cid:durableId="1296914549">
    <w:abstractNumId w:val="238"/>
  </w:num>
  <w:num w:numId="431" w16cid:durableId="1618947277">
    <w:abstractNumId w:val="406"/>
  </w:num>
  <w:num w:numId="432" w16cid:durableId="839541691">
    <w:abstractNumId w:val="271"/>
  </w:num>
  <w:num w:numId="433" w16cid:durableId="538053254">
    <w:abstractNumId w:val="63"/>
  </w:num>
  <w:num w:numId="434" w16cid:durableId="263267225">
    <w:abstractNumId w:val="445"/>
  </w:num>
  <w:num w:numId="435" w16cid:durableId="87820153">
    <w:abstractNumId w:val="251"/>
  </w:num>
  <w:num w:numId="436" w16cid:durableId="323321382">
    <w:abstractNumId w:val="266"/>
  </w:num>
  <w:num w:numId="437" w16cid:durableId="639042191">
    <w:abstractNumId w:val="294"/>
  </w:num>
  <w:num w:numId="438" w16cid:durableId="1903364154">
    <w:abstractNumId w:val="373"/>
  </w:num>
  <w:num w:numId="439" w16cid:durableId="669793640">
    <w:abstractNumId w:val="426"/>
  </w:num>
  <w:num w:numId="440" w16cid:durableId="202600410">
    <w:abstractNumId w:val="272"/>
  </w:num>
  <w:num w:numId="441" w16cid:durableId="2142109860">
    <w:abstractNumId w:val="173"/>
  </w:num>
  <w:num w:numId="442" w16cid:durableId="129564984">
    <w:abstractNumId w:val="389"/>
  </w:num>
  <w:num w:numId="443" w16cid:durableId="862134705">
    <w:abstractNumId w:val="221"/>
  </w:num>
  <w:num w:numId="444" w16cid:durableId="1538397272">
    <w:abstractNumId w:val="58"/>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1715538880">
    <w:abstractNumId w:val="189"/>
  </w:num>
  <w:num w:numId="446" w16cid:durableId="168374271">
    <w:abstractNumId w:val="303"/>
  </w:num>
  <w:num w:numId="447" w16cid:durableId="668486084">
    <w:abstractNumId w:val="197"/>
  </w:num>
  <w:num w:numId="448" w16cid:durableId="605771942">
    <w:abstractNumId w:val="143"/>
  </w:num>
  <w:num w:numId="449" w16cid:durableId="618027671">
    <w:abstractNumId w:val="195"/>
  </w:num>
  <w:num w:numId="450" w16cid:durableId="611015314">
    <w:abstractNumId w:val="26"/>
  </w:num>
  <w:num w:numId="451" w16cid:durableId="439299115">
    <w:abstractNumId w:val="124"/>
  </w:num>
  <w:num w:numId="452" w16cid:durableId="378676148">
    <w:abstractNumId w:val="324"/>
  </w:num>
  <w:num w:numId="453" w16cid:durableId="782072088">
    <w:abstractNumId w:val="321"/>
  </w:num>
  <w:num w:numId="454" w16cid:durableId="1262302479">
    <w:abstractNumId w:val="279"/>
  </w:num>
  <w:num w:numId="455" w16cid:durableId="793794515">
    <w:abstractNumId w:val="423"/>
  </w:num>
  <w:num w:numId="456" w16cid:durableId="1183594683">
    <w:abstractNumId w:val="16"/>
  </w:num>
  <w:num w:numId="457" w16cid:durableId="1784031215">
    <w:abstractNumId w:val="239"/>
  </w:num>
  <w:num w:numId="458" w16cid:durableId="1245454308">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588924096">
    <w:abstractNumId w:val="83"/>
  </w:num>
  <w:num w:numId="460" w16cid:durableId="1727411719">
    <w:abstractNumId w:val="414"/>
  </w:num>
  <w:num w:numId="461" w16cid:durableId="1216968428">
    <w:abstractNumId w:val="171"/>
  </w:num>
  <w:num w:numId="462" w16cid:durableId="808740893">
    <w:abstractNumId w:val="97"/>
  </w:num>
  <w:num w:numId="463" w16cid:durableId="618410662">
    <w:abstractNumId w:val="122"/>
  </w:num>
  <w:num w:numId="464" w16cid:durableId="994604285">
    <w:abstractNumId w:val="314"/>
  </w:num>
  <w:num w:numId="465" w16cid:durableId="1030570480">
    <w:abstractNumId w:val="365"/>
  </w:num>
  <w:num w:numId="466" w16cid:durableId="644240328">
    <w:abstractNumId w:val="93"/>
  </w:num>
  <w:num w:numId="467" w16cid:durableId="714694500">
    <w:abstractNumId w:val="58"/>
  </w:num>
  <w:num w:numId="468" w16cid:durableId="1810170768">
    <w:abstractNumId w:val="58"/>
  </w:num>
  <w:num w:numId="469" w16cid:durableId="728067833">
    <w:abstractNumId w:val="58"/>
  </w:num>
  <w:num w:numId="470" w16cid:durableId="1408651406">
    <w:abstractNumId w:val="57"/>
  </w:num>
  <w:num w:numId="471" w16cid:durableId="1525090792">
    <w:abstractNumId w:val="257"/>
  </w:num>
  <w:num w:numId="472" w16cid:durableId="1599675055">
    <w:abstractNumId w:val="90"/>
  </w:num>
  <w:num w:numId="473" w16cid:durableId="574584936">
    <w:abstractNumId w:val="7"/>
  </w:num>
  <w:num w:numId="474" w16cid:durableId="985547715">
    <w:abstractNumId w:val="356"/>
  </w:num>
  <w:num w:numId="475" w16cid:durableId="368917570">
    <w:abstractNumId w:val="118"/>
  </w:num>
  <w:num w:numId="476" w16cid:durableId="1912957840">
    <w:abstractNumId w:val="199"/>
  </w:num>
  <w:num w:numId="477" w16cid:durableId="1514026810">
    <w:abstractNumId w:val="58"/>
  </w:num>
  <w:num w:numId="478" w16cid:durableId="1958179082">
    <w:abstractNumId w:val="338"/>
  </w:num>
  <w:num w:numId="479" w16cid:durableId="1632830017">
    <w:abstractNumId w:val="332"/>
  </w:num>
  <w:num w:numId="480" w16cid:durableId="1974745389">
    <w:abstractNumId w:val="58"/>
  </w:num>
  <w:num w:numId="481" w16cid:durableId="1257254262">
    <w:abstractNumId w:val="58"/>
  </w:num>
  <w:num w:numId="482" w16cid:durableId="2105413347">
    <w:abstractNumId w:val="270"/>
  </w:num>
  <w:num w:numId="483" w16cid:durableId="1055470478">
    <w:abstractNumId w:val="58"/>
  </w:num>
  <w:num w:numId="484" w16cid:durableId="847255520">
    <w:abstractNumId w:val="58"/>
  </w:num>
  <w:num w:numId="485" w16cid:durableId="1072655038">
    <w:abstractNumId w:val="58"/>
  </w:num>
  <w:num w:numId="486" w16cid:durableId="1758820501">
    <w:abstractNumId w:val="443"/>
  </w:num>
  <w:num w:numId="487" w16cid:durableId="1345549200">
    <w:abstractNumId w:val="58"/>
  </w:num>
  <w:num w:numId="488" w16cid:durableId="72750788">
    <w:abstractNumId w:val="130"/>
  </w:num>
  <w:numIdMacAtCleanup w:val="4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E">
    <w15:presenceInfo w15:providerId="None" w15:userId="Mo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revisionView w:formatting="0"/>
  <w:defaultTabStop w:val="720"/>
  <w:characterSpacingControl w:val="doNotCompress"/>
  <w:savePreviewPicture/>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0DE"/>
    <w:rsid w:val="000004DA"/>
    <w:rsid w:val="0000129A"/>
    <w:rsid w:val="0000157A"/>
    <w:rsid w:val="000018FA"/>
    <w:rsid w:val="0000200B"/>
    <w:rsid w:val="000021A8"/>
    <w:rsid w:val="000024E9"/>
    <w:rsid w:val="00002DB5"/>
    <w:rsid w:val="0000305B"/>
    <w:rsid w:val="00003971"/>
    <w:rsid w:val="00003F7F"/>
    <w:rsid w:val="00004035"/>
    <w:rsid w:val="0000439E"/>
    <w:rsid w:val="000047A7"/>
    <w:rsid w:val="0000496C"/>
    <w:rsid w:val="000049B4"/>
    <w:rsid w:val="00004D8D"/>
    <w:rsid w:val="00004F4C"/>
    <w:rsid w:val="000051E0"/>
    <w:rsid w:val="00005387"/>
    <w:rsid w:val="00005523"/>
    <w:rsid w:val="000056C8"/>
    <w:rsid w:val="0000596E"/>
    <w:rsid w:val="00005A9D"/>
    <w:rsid w:val="0000605B"/>
    <w:rsid w:val="0000683D"/>
    <w:rsid w:val="000069C4"/>
    <w:rsid w:val="00006BC1"/>
    <w:rsid w:val="00007B8B"/>
    <w:rsid w:val="00007B94"/>
    <w:rsid w:val="00007C89"/>
    <w:rsid w:val="00007F88"/>
    <w:rsid w:val="000105F2"/>
    <w:rsid w:val="0001061D"/>
    <w:rsid w:val="00010B21"/>
    <w:rsid w:val="00010CE9"/>
    <w:rsid w:val="0001117E"/>
    <w:rsid w:val="0001163F"/>
    <w:rsid w:val="00011E21"/>
    <w:rsid w:val="000121D0"/>
    <w:rsid w:val="000122A5"/>
    <w:rsid w:val="00012AEF"/>
    <w:rsid w:val="000132EF"/>
    <w:rsid w:val="0001333B"/>
    <w:rsid w:val="0001388E"/>
    <w:rsid w:val="00013B4D"/>
    <w:rsid w:val="00013CFF"/>
    <w:rsid w:val="0001441A"/>
    <w:rsid w:val="0001443F"/>
    <w:rsid w:val="00014485"/>
    <w:rsid w:val="000149AA"/>
    <w:rsid w:val="00015573"/>
    <w:rsid w:val="00015886"/>
    <w:rsid w:val="00015A46"/>
    <w:rsid w:val="00016027"/>
    <w:rsid w:val="00016393"/>
    <w:rsid w:val="00016749"/>
    <w:rsid w:val="000167A9"/>
    <w:rsid w:val="000168E3"/>
    <w:rsid w:val="00016C28"/>
    <w:rsid w:val="00016F98"/>
    <w:rsid w:val="000173B6"/>
    <w:rsid w:val="00017541"/>
    <w:rsid w:val="00017897"/>
    <w:rsid w:val="00017FC7"/>
    <w:rsid w:val="0002017E"/>
    <w:rsid w:val="000207D8"/>
    <w:rsid w:val="000209A0"/>
    <w:rsid w:val="00020B30"/>
    <w:rsid w:val="00020BE3"/>
    <w:rsid w:val="000212C3"/>
    <w:rsid w:val="000213C8"/>
    <w:rsid w:val="000219AD"/>
    <w:rsid w:val="00021CFF"/>
    <w:rsid w:val="000227F9"/>
    <w:rsid w:val="0002350C"/>
    <w:rsid w:val="000240CA"/>
    <w:rsid w:val="00024521"/>
    <w:rsid w:val="000247E2"/>
    <w:rsid w:val="000267F5"/>
    <w:rsid w:val="000269E4"/>
    <w:rsid w:val="00026FDD"/>
    <w:rsid w:val="00027793"/>
    <w:rsid w:val="00027BFE"/>
    <w:rsid w:val="00027DC2"/>
    <w:rsid w:val="000300E7"/>
    <w:rsid w:val="00030226"/>
    <w:rsid w:val="0003062B"/>
    <w:rsid w:val="000323BC"/>
    <w:rsid w:val="00033207"/>
    <w:rsid w:val="000339CB"/>
    <w:rsid w:val="00033F9E"/>
    <w:rsid w:val="00034475"/>
    <w:rsid w:val="00035086"/>
    <w:rsid w:val="00035115"/>
    <w:rsid w:val="0003542A"/>
    <w:rsid w:val="0003544D"/>
    <w:rsid w:val="0003565B"/>
    <w:rsid w:val="000358E5"/>
    <w:rsid w:val="000358EF"/>
    <w:rsid w:val="00035A73"/>
    <w:rsid w:val="00035F13"/>
    <w:rsid w:val="000360A8"/>
    <w:rsid w:val="00036109"/>
    <w:rsid w:val="000367A4"/>
    <w:rsid w:val="00036C35"/>
    <w:rsid w:val="00036D94"/>
    <w:rsid w:val="00037DF5"/>
    <w:rsid w:val="0004009C"/>
    <w:rsid w:val="00040371"/>
    <w:rsid w:val="00040696"/>
    <w:rsid w:val="000406B8"/>
    <w:rsid w:val="0004125C"/>
    <w:rsid w:val="00041421"/>
    <w:rsid w:val="00042A2F"/>
    <w:rsid w:val="0004326D"/>
    <w:rsid w:val="00043623"/>
    <w:rsid w:val="00043B6E"/>
    <w:rsid w:val="000440FC"/>
    <w:rsid w:val="00044250"/>
    <w:rsid w:val="000442AB"/>
    <w:rsid w:val="000449F7"/>
    <w:rsid w:val="00044D29"/>
    <w:rsid w:val="0004502D"/>
    <w:rsid w:val="0004506E"/>
    <w:rsid w:val="0004527C"/>
    <w:rsid w:val="00045707"/>
    <w:rsid w:val="00045B89"/>
    <w:rsid w:val="000464BD"/>
    <w:rsid w:val="00046502"/>
    <w:rsid w:val="00046BFD"/>
    <w:rsid w:val="00046DC8"/>
    <w:rsid w:val="0004722A"/>
    <w:rsid w:val="00047329"/>
    <w:rsid w:val="00047622"/>
    <w:rsid w:val="0005066E"/>
    <w:rsid w:val="000506B2"/>
    <w:rsid w:val="00050F0F"/>
    <w:rsid w:val="00050FCF"/>
    <w:rsid w:val="00051380"/>
    <w:rsid w:val="000513DA"/>
    <w:rsid w:val="000516DA"/>
    <w:rsid w:val="000533B4"/>
    <w:rsid w:val="0005358B"/>
    <w:rsid w:val="000535BE"/>
    <w:rsid w:val="0005382A"/>
    <w:rsid w:val="00053915"/>
    <w:rsid w:val="00053E54"/>
    <w:rsid w:val="00053EF9"/>
    <w:rsid w:val="00053F96"/>
    <w:rsid w:val="00054248"/>
    <w:rsid w:val="0005437C"/>
    <w:rsid w:val="00054495"/>
    <w:rsid w:val="00054C66"/>
    <w:rsid w:val="00054E1B"/>
    <w:rsid w:val="00055011"/>
    <w:rsid w:val="00055134"/>
    <w:rsid w:val="00055389"/>
    <w:rsid w:val="0005548B"/>
    <w:rsid w:val="000554BE"/>
    <w:rsid w:val="00055582"/>
    <w:rsid w:val="00055D60"/>
    <w:rsid w:val="000567DB"/>
    <w:rsid w:val="000572BE"/>
    <w:rsid w:val="00057825"/>
    <w:rsid w:val="00057BC6"/>
    <w:rsid w:val="00057D09"/>
    <w:rsid w:val="00057E63"/>
    <w:rsid w:val="0006038E"/>
    <w:rsid w:val="00060A62"/>
    <w:rsid w:val="00060F9C"/>
    <w:rsid w:val="00061556"/>
    <w:rsid w:val="000621CF"/>
    <w:rsid w:val="00062256"/>
    <w:rsid w:val="00062A0D"/>
    <w:rsid w:val="00062A29"/>
    <w:rsid w:val="00062EE2"/>
    <w:rsid w:val="00063159"/>
    <w:rsid w:val="00063458"/>
    <w:rsid w:val="0006434E"/>
    <w:rsid w:val="00064BD5"/>
    <w:rsid w:val="0006596A"/>
    <w:rsid w:val="00065A19"/>
    <w:rsid w:val="00065A60"/>
    <w:rsid w:val="00066077"/>
    <w:rsid w:val="000660EA"/>
    <w:rsid w:val="00066278"/>
    <w:rsid w:val="00066344"/>
    <w:rsid w:val="000665B6"/>
    <w:rsid w:val="00066DD0"/>
    <w:rsid w:val="00066EC4"/>
    <w:rsid w:val="00066F43"/>
    <w:rsid w:val="000675C7"/>
    <w:rsid w:val="00067873"/>
    <w:rsid w:val="00067EAD"/>
    <w:rsid w:val="00070577"/>
    <w:rsid w:val="0007057B"/>
    <w:rsid w:val="000707A5"/>
    <w:rsid w:val="00070860"/>
    <w:rsid w:val="0007100A"/>
    <w:rsid w:val="000710F7"/>
    <w:rsid w:val="00071306"/>
    <w:rsid w:val="0007185E"/>
    <w:rsid w:val="00072026"/>
    <w:rsid w:val="00072166"/>
    <w:rsid w:val="000730DE"/>
    <w:rsid w:val="000734C4"/>
    <w:rsid w:val="00073790"/>
    <w:rsid w:val="00073BE7"/>
    <w:rsid w:val="00073D57"/>
    <w:rsid w:val="000740A9"/>
    <w:rsid w:val="0007440B"/>
    <w:rsid w:val="00074439"/>
    <w:rsid w:val="000746E8"/>
    <w:rsid w:val="000747FC"/>
    <w:rsid w:val="00074A5D"/>
    <w:rsid w:val="00074D70"/>
    <w:rsid w:val="00074DE4"/>
    <w:rsid w:val="0007552F"/>
    <w:rsid w:val="00075C88"/>
    <w:rsid w:val="00075E75"/>
    <w:rsid w:val="000764E8"/>
    <w:rsid w:val="00076AC8"/>
    <w:rsid w:val="000771FC"/>
    <w:rsid w:val="000772F2"/>
    <w:rsid w:val="00077AD8"/>
    <w:rsid w:val="00077B99"/>
    <w:rsid w:val="00077D0E"/>
    <w:rsid w:val="000805C2"/>
    <w:rsid w:val="000805D2"/>
    <w:rsid w:val="00080A58"/>
    <w:rsid w:val="00081F87"/>
    <w:rsid w:val="0008266A"/>
    <w:rsid w:val="00082681"/>
    <w:rsid w:val="00082D3D"/>
    <w:rsid w:val="00082E22"/>
    <w:rsid w:val="00082FBE"/>
    <w:rsid w:val="00083427"/>
    <w:rsid w:val="000834ED"/>
    <w:rsid w:val="000835A6"/>
    <w:rsid w:val="00083C71"/>
    <w:rsid w:val="00084031"/>
    <w:rsid w:val="0008431D"/>
    <w:rsid w:val="000843E5"/>
    <w:rsid w:val="00084481"/>
    <w:rsid w:val="00084587"/>
    <w:rsid w:val="000857E8"/>
    <w:rsid w:val="00085858"/>
    <w:rsid w:val="000866F4"/>
    <w:rsid w:val="00086834"/>
    <w:rsid w:val="00086ACA"/>
    <w:rsid w:val="00087889"/>
    <w:rsid w:val="000879AC"/>
    <w:rsid w:val="00087EFC"/>
    <w:rsid w:val="00091286"/>
    <w:rsid w:val="000918EC"/>
    <w:rsid w:val="00092285"/>
    <w:rsid w:val="000922EA"/>
    <w:rsid w:val="000923AB"/>
    <w:rsid w:val="000923C2"/>
    <w:rsid w:val="0009256C"/>
    <w:rsid w:val="00092664"/>
    <w:rsid w:val="00092E64"/>
    <w:rsid w:val="00093C92"/>
    <w:rsid w:val="0009483D"/>
    <w:rsid w:val="00094AD5"/>
    <w:rsid w:val="00095098"/>
    <w:rsid w:val="0009548A"/>
    <w:rsid w:val="00095A2F"/>
    <w:rsid w:val="00095A9D"/>
    <w:rsid w:val="00095C66"/>
    <w:rsid w:val="00095DE5"/>
    <w:rsid w:val="00096022"/>
    <w:rsid w:val="0009682D"/>
    <w:rsid w:val="0009749E"/>
    <w:rsid w:val="00097683"/>
    <w:rsid w:val="00097EBA"/>
    <w:rsid w:val="000A0AD1"/>
    <w:rsid w:val="000A1C8E"/>
    <w:rsid w:val="000A22E6"/>
    <w:rsid w:val="000A26E0"/>
    <w:rsid w:val="000A2AD6"/>
    <w:rsid w:val="000A2C9F"/>
    <w:rsid w:val="000A31A8"/>
    <w:rsid w:val="000A345C"/>
    <w:rsid w:val="000A3693"/>
    <w:rsid w:val="000A3CD4"/>
    <w:rsid w:val="000A417F"/>
    <w:rsid w:val="000A4497"/>
    <w:rsid w:val="000A4E98"/>
    <w:rsid w:val="000A7496"/>
    <w:rsid w:val="000A7784"/>
    <w:rsid w:val="000B0007"/>
    <w:rsid w:val="000B0425"/>
    <w:rsid w:val="000B058C"/>
    <w:rsid w:val="000B0989"/>
    <w:rsid w:val="000B09ED"/>
    <w:rsid w:val="000B0ED0"/>
    <w:rsid w:val="000B17BF"/>
    <w:rsid w:val="000B18F9"/>
    <w:rsid w:val="000B1A3A"/>
    <w:rsid w:val="000B1A9F"/>
    <w:rsid w:val="000B1E25"/>
    <w:rsid w:val="000B279D"/>
    <w:rsid w:val="000B2FAE"/>
    <w:rsid w:val="000B3276"/>
    <w:rsid w:val="000B3B30"/>
    <w:rsid w:val="000B3ED4"/>
    <w:rsid w:val="000B3F5B"/>
    <w:rsid w:val="000B4B32"/>
    <w:rsid w:val="000B4BFA"/>
    <w:rsid w:val="000B4C49"/>
    <w:rsid w:val="000B4DB4"/>
    <w:rsid w:val="000B591A"/>
    <w:rsid w:val="000B5B47"/>
    <w:rsid w:val="000B6150"/>
    <w:rsid w:val="000B6E45"/>
    <w:rsid w:val="000B6EA9"/>
    <w:rsid w:val="000B7010"/>
    <w:rsid w:val="000B720C"/>
    <w:rsid w:val="000C0698"/>
    <w:rsid w:val="000C090D"/>
    <w:rsid w:val="000C09B9"/>
    <w:rsid w:val="000C0C03"/>
    <w:rsid w:val="000C0F34"/>
    <w:rsid w:val="000C10DD"/>
    <w:rsid w:val="000C1124"/>
    <w:rsid w:val="000C14D5"/>
    <w:rsid w:val="000C1ED5"/>
    <w:rsid w:val="000C2020"/>
    <w:rsid w:val="000C207E"/>
    <w:rsid w:val="000C218B"/>
    <w:rsid w:val="000C2968"/>
    <w:rsid w:val="000C2CEA"/>
    <w:rsid w:val="000C2D89"/>
    <w:rsid w:val="000C2E0C"/>
    <w:rsid w:val="000C3210"/>
    <w:rsid w:val="000C335B"/>
    <w:rsid w:val="000C3550"/>
    <w:rsid w:val="000C3A0A"/>
    <w:rsid w:val="000C3BCA"/>
    <w:rsid w:val="000C4106"/>
    <w:rsid w:val="000C50D1"/>
    <w:rsid w:val="000C5460"/>
    <w:rsid w:val="000C5FA3"/>
    <w:rsid w:val="000C6D8A"/>
    <w:rsid w:val="000C7291"/>
    <w:rsid w:val="000C7749"/>
    <w:rsid w:val="000C7817"/>
    <w:rsid w:val="000C7A31"/>
    <w:rsid w:val="000D0308"/>
    <w:rsid w:val="000D0FBC"/>
    <w:rsid w:val="000D1376"/>
    <w:rsid w:val="000D13BD"/>
    <w:rsid w:val="000D17CE"/>
    <w:rsid w:val="000D1D16"/>
    <w:rsid w:val="000D1E13"/>
    <w:rsid w:val="000D1E5B"/>
    <w:rsid w:val="000D2938"/>
    <w:rsid w:val="000D2C2B"/>
    <w:rsid w:val="000D2D4D"/>
    <w:rsid w:val="000D3531"/>
    <w:rsid w:val="000D35F4"/>
    <w:rsid w:val="000D3657"/>
    <w:rsid w:val="000D3F2D"/>
    <w:rsid w:val="000D4077"/>
    <w:rsid w:val="000D45A7"/>
    <w:rsid w:val="000D5101"/>
    <w:rsid w:val="000D5125"/>
    <w:rsid w:val="000D5350"/>
    <w:rsid w:val="000D5378"/>
    <w:rsid w:val="000D56DE"/>
    <w:rsid w:val="000D571B"/>
    <w:rsid w:val="000D5961"/>
    <w:rsid w:val="000D5C64"/>
    <w:rsid w:val="000D5D43"/>
    <w:rsid w:val="000D61CF"/>
    <w:rsid w:val="000D660D"/>
    <w:rsid w:val="000D6885"/>
    <w:rsid w:val="000D6920"/>
    <w:rsid w:val="000D7649"/>
    <w:rsid w:val="000E0641"/>
    <w:rsid w:val="000E10AD"/>
    <w:rsid w:val="000E1346"/>
    <w:rsid w:val="000E16E5"/>
    <w:rsid w:val="000E274E"/>
    <w:rsid w:val="000E2836"/>
    <w:rsid w:val="000E2A98"/>
    <w:rsid w:val="000E2EA4"/>
    <w:rsid w:val="000E2F4B"/>
    <w:rsid w:val="000E2F90"/>
    <w:rsid w:val="000E309B"/>
    <w:rsid w:val="000E3522"/>
    <w:rsid w:val="000E361C"/>
    <w:rsid w:val="000E36E2"/>
    <w:rsid w:val="000E3D2A"/>
    <w:rsid w:val="000E3E85"/>
    <w:rsid w:val="000E3F35"/>
    <w:rsid w:val="000E4131"/>
    <w:rsid w:val="000E449A"/>
    <w:rsid w:val="000E459F"/>
    <w:rsid w:val="000E5179"/>
    <w:rsid w:val="000E5761"/>
    <w:rsid w:val="000E5992"/>
    <w:rsid w:val="000E5FAE"/>
    <w:rsid w:val="000E63A7"/>
    <w:rsid w:val="000E63DE"/>
    <w:rsid w:val="000E64D9"/>
    <w:rsid w:val="000E6964"/>
    <w:rsid w:val="000E6E47"/>
    <w:rsid w:val="000E7036"/>
    <w:rsid w:val="000E728F"/>
    <w:rsid w:val="000E77BD"/>
    <w:rsid w:val="000E7E18"/>
    <w:rsid w:val="000F01B7"/>
    <w:rsid w:val="000F0720"/>
    <w:rsid w:val="000F0939"/>
    <w:rsid w:val="000F0BF2"/>
    <w:rsid w:val="000F14F1"/>
    <w:rsid w:val="000F1EEF"/>
    <w:rsid w:val="000F2998"/>
    <w:rsid w:val="000F2ABB"/>
    <w:rsid w:val="000F2F8E"/>
    <w:rsid w:val="000F3632"/>
    <w:rsid w:val="000F3A2C"/>
    <w:rsid w:val="000F3BD6"/>
    <w:rsid w:val="000F4B07"/>
    <w:rsid w:val="000F4CC6"/>
    <w:rsid w:val="000F5285"/>
    <w:rsid w:val="000F5B0A"/>
    <w:rsid w:val="000F5D6A"/>
    <w:rsid w:val="000F61C7"/>
    <w:rsid w:val="000F66D6"/>
    <w:rsid w:val="000F69C8"/>
    <w:rsid w:val="000F7101"/>
    <w:rsid w:val="000F740C"/>
    <w:rsid w:val="000F7476"/>
    <w:rsid w:val="000F781B"/>
    <w:rsid w:val="000F79F3"/>
    <w:rsid w:val="00100066"/>
    <w:rsid w:val="001000DA"/>
    <w:rsid w:val="001002A0"/>
    <w:rsid w:val="0010083C"/>
    <w:rsid w:val="00100AEA"/>
    <w:rsid w:val="00100BB2"/>
    <w:rsid w:val="00100CEF"/>
    <w:rsid w:val="00100D82"/>
    <w:rsid w:val="00100E17"/>
    <w:rsid w:val="00100EC4"/>
    <w:rsid w:val="00101118"/>
    <w:rsid w:val="00101DB4"/>
    <w:rsid w:val="00101ED7"/>
    <w:rsid w:val="001029C9"/>
    <w:rsid w:val="00102CE6"/>
    <w:rsid w:val="00102DD5"/>
    <w:rsid w:val="00103699"/>
    <w:rsid w:val="00103AB4"/>
    <w:rsid w:val="0010419E"/>
    <w:rsid w:val="001042AD"/>
    <w:rsid w:val="001043D6"/>
    <w:rsid w:val="0010455A"/>
    <w:rsid w:val="001047C0"/>
    <w:rsid w:val="001058E7"/>
    <w:rsid w:val="00105F6C"/>
    <w:rsid w:val="001060AD"/>
    <w:rsid w:val="00106174"/>
    <w:rsid w:val="00107170"/>
    <w:rsid w:val="001076E3"/>
    <w:rsid w:val="001077AF"/>
    <w:rsid w:val="0010795F"/>
    <w:rsid w:val="00107E3D"/>
    <w:rsid w:val="00110034"/>
    <w:rsid w:val="00110D83"/>
    <w:rsid w:val="00110F0A"/>
    <w:rsid w:val="00111005"/>
    <w:rsid w:val="00111430"/>
    <w:rsid w:val="00111510"/>
    <w:rsid w:val="0011183D"/>
    <w:rsid w:val="001119CA"/>
    <w:rsid w:val="00111DE0"/>
    <w:rsid w:val="00112A44"/>
    <w:rsid w:val="00112C88"/>
    <w:rsid w:val="001135B8"/>
    <w:rsid w:val="00113890"/>
    <w:rsid w:val="00113D8C"/>
    <w:rsid w:val="00114A63"/>
    <w:rsid w:val="00115326"/>
    <w:rsid w:val="00115945"/>
    <w:rsid w:val="0011718E"/>
    <w:rsid w:val="00117206"/>
    <w:rsid w:val="001179B5"/>
    <w:rsid w:val="00117CD9"/>
    <w:rsid w:val="00120BB9"/>
    <w:rsid w:val="001213D3"/>
    <w:rsid w:val="001215B7"/>
    <w:rsid w:val="00121695"/>
    <w:rsid w:val="00121DA2"/>
    <w:rsid w:val="00121FD6"/>
    <w:rsid w:val="001225F1"/>
    <w:rsid w:val="0012262A"/>
    <w:rsid w:val="001228E7"/>
    <w:rsid w:val="00122DBA"/>
    <w:rsid w:val="00122F01"/>
    <w:rsid w:val="00123099"/>
    <w:rsid w:val="001231E6"/>
    <w:rsid w:val="001234E6"/>
    <w:rsid w:val="00123587"/>
    <w:rsid w:val="00123D08"/>
    <w:rsid w:val="00124125"/>
    <w:rsid w:val="00124163"/>
    <w:rsid w:val="00124E13"/>
    <w:rsid w:val="00124F6E"/>
    <w:rsid w:val="00125109"/>
    <w:rsid w:val="00125378"/>
    <w:rsid w:val="00125602"/>
    <w:rsid w:val="00126076"/>
    <w:rsid w:val="0012614C"/>
    <w:rsid w:val="00126380"/>
    <w:rsid w:val="00126C46"/>
    <w:rsid w:val="00126D1D"/>
    <w:rsid w:val="001271B7"/>
    <w:rsid w:val="00127678"/>
    <w:rsid w:val="001278A7"/>
    <w:rsid w:val="0013031E"/>
    <w:rsid w:val="001307EE"/>
    <w:rsid w:val="00130B86"/>
    <w:rsid w:val="00130C35"/>
    <w:rsid w:val="00131109"/>
    <w:rsid w:val="0013238B"/>
    <w:rsid w:val="00132492"/>
    <w:rsid w:val="00132856"/>
    <w:rsid w:val="00132873"/>
    <w:rsid w:val="00133029"/>
    <w:rsid w:val="00133467"/>
    <w:rsid w:val="00133A5C"/>
    <w:rsid w:val="00133AA4"/>
    <w:rsid w:val="00134596"/>
    <w:rsid w:val="001345C3"/>
    <w:rsid w:val="00134C42"/>
    <w:rsid w:val="00134E32"/>
    <w:rsid w:val="00134F93"/>
    <w:rsid w:val="001353DA"/>
    <w:rsid w:val="00135A55"/>
    <w:rsid w:val="00135B67"/>
    <w:rsid w:val="00135E3C"/>
    <w:rsid w:val="001374A1"/>
    <w:rsid w:val="00137AD4"/>
    <w:rsid w:val="00137D37"/>
    <w:rsid w:val="00137E93"/>
    <w:rsid w:val="00140152"/>
    <w:rsid w:val="0014038B"/>
    <w:rsid w:val="0014086C"/>
    <w:rsid w:val="00140CD5"/>
    <w:rsid w:val="00140E10"/>
    <w:rsid w:val="00140E9C"/>
    <w:rsid w:val="00141333"/>
    <w:rsid w:val="001417F5"/>
    <w:rsid w:val="00141AAA"/>
    <w:rsid w:val="00141E54"/>
    <w:rsid w:val="00142217"/>
    <w:rsid w:val="001429DA"/>
    <w:rsid w:val="00142FDC"/>
    <w:rsid w:val="00143020"/>
    <w:rsid w:val="00143937"/>
    <w:rsid w:val="001439EE"/>
    <w:rsid w:val="00143B45"/>
    <w:rsid w:val="00143EE7"/>
    <w:rsid w:val="001441E6"/>
    <w:rsid w:val="001445B0"/>
    <w:rsid w:val="0014501E"/>
    <w:rsid w:val="001451EA"/>
    <w:rsid w:val="00145F0B"/>
    <w:rsid w:val="00145FCC"/>
    <w:rsid w:val="001464AC"/>
    <w:rsid w:val="001465FA"/>
    <w:rsid w:val="00146DAB"/>
    <w:rsid w:val="00146DFB"/>
    <w:rsid w:val="001470D4"/>
    <w:rsid w:val="00147886"/>
    <w:rsid w:val="0015018A"/>
    <w:rsid w:val="001506B0"/>
    <w:rsid w:val="00150B21"/>
    <w:rsid w:val="0015161D"/>
    <w:rsid w:val="00151A1F"/>
    <w:rsid w:val="00151D3F"/>
    <w:rsid w:val="001528E0"/>
    <w:rsid w:val="00152AAB"/>
    <w:rsid w:val="00152D9A"/>
    <w:rsid w:val="00152F70"/>
    <w:rsid w:val="00153CA4"/>
    <w:rsid w:val="00153F95"/>
    <w:rsid w:val="00154129"/>
    <w:rsid w:val="0015445B"/>
    <w:rsid w:val="00154A08"/>
    <w:rsid w:val="00154ACB"/>
    <w:rsid w:val="00154EAD"/>
    <w:rsid w:val="001550A0"/>
    <w:rsid w:val="0015695A"/>
    <w:rsid w:val="00156C45"/>
    <w:rsid w:val="001576C3"/>
    <w:rsid w:val="00157B74"/>
    <w:rsid w:val="00160520"/>
    <w:rsid w:val="001607BA"/>
    <w:rsid w:val="00160AF5"/>
    <w:rsid w:val="00160B7C"/>
    <w:rsid w:val="00160DCA"/>
    <w:rsid w:val="0016100D"/>
    <w:rsid w:val="00161755"/>
    <w:rsid w:val="00161900"/>
    <w:rsid w:val="00162CF1"/>
    <w:rsid w:val="001634F0"/>
    <w:rsid w:val="0016384C"/>
    <w:rsid w:val="00163974"/>
    <w:rsid w:val="00163C20"/>
    <w:rsid w:val="00163E5F"/>
    <w:rsid w:val="0016437C"/>
    <w:rsid w:val="00164468"/>
    <w:rsid w:val="00164BD8"/>
    <w:rsid w:val="00164C4D"/>
    <w:rsid w:val="00165838"/>
    <w:rsid w:val="00165EC4"/>
    <w:rsid w:val="00167325"/>
    <w:rsid w:val="001674D1"/>
    <w:rsid w:val="001675F6"/>
    <w:rsid w:val="001678B3"/>
    <w:rsid w:val="00167E71"/>
    <w:rsid w:val="001700AE"/>
    <w:rsid w:val="00170231"/>
    <w:rsid w:val="00170288"/>
    <w:rsid w:val="001711DE"/>
    <w:rsid w:val="0017161F"/>
    <w:rsid w:val="00171819"/>
    <w:rsid w:val="00171E50"/>
    <w:rsid w:val="0017287C"/>
    <w:rsid w:val="00172A3A"/>
    <w:rsid w:val="00172FB0"/>
    <w:rsid w:val="0017302C"/>
    <w:rsid w:val="0017352F"/>
    <w:rsid w:val="00173703"/>
    <w:rsid w:val="001739D4"/>
    <w:rsid w:val="00173C03"/>
    <w:rsid w:val="00174948"/>
    <w:rsid w:val="0017507E"/>
    <w:rsid w:val="001750D5"/>
    <w:rsid w:val="001753AC"/>
    <w:rsid w:val="001754BB"/>
    <w:rsid w:val="00175BD5"/>
    <w:rsid w:val="00175DAA"/>
    <w:rsid w:val="00176445"/>
    <w:rsid w:val="001765E0"/>
    <w:rsid w:val="0017673B"/>
    <w:rsid w:val="001769B3"/>
    <w:rsid w:val="00176DAA"/>
    <w:rsid w:val="001771AB"/>
    <w:rsid w:val="0017741A"/>
    <w:rsid w:val="00177C94"/>
    <w:rsid w:val="00177D00"/>
    <w:rsid w:val="00180945"/>
    <w:rsid w:val="001809FA"/>
    <w:rsid w:val="00180F6D"/>
    <w:rsid w:val="001819F2"/>
    <w:rsid w:val="00181A71"/>
    <w:rsid w:val="00181B69"/>
    <w:rsid w:val="00181C81"/>
    <w:rsid w:val="00181CAE"/>
    <w:rsid w:val="00182333"/>
    <w:rsid w:val="0018263C"/>
    <w:rsid w:val="00182A39"/>
    <w:rsid w:val="00182AF9"/>
    <w:rsid w:val="00183143"/>
    <w:rsid w:val="00183359"/>
    <w:rsid w:val="0018365D"/>
    <w:rsid w:val="00183699"/>
    <w:rsid w:val="00183734"/>
    <w:rsid w:val="00183B51"/>
    <w:rsid w:val="001841B7"/>
    <w:rsid w:val="00184D1B"/>
    <w:rsid w:val="00184D9F"/>
    <w:rsid w:val="0018547C"/>
    <w:rsid w:val="00185758"/>
    <w:rsid w:val="0018593B"/>
    <w:rsid w:val="0018611C"/>
    <w:rsid w:val="00186607"/>
    <w:rsid w:val="0018660C"/>
    <w:rsid w:val="00186BE7"/>
    <w:rsid w:val="001871A5"/>
    <w:rsid w:val="001871D8"/>
    <w:rsid w:val="001872A0"/>
    <w:rsid w:val="00187CAF"/>
    <w:rsid w:val="00187CE0"/>
    <w:rsid w:val="00187D8C"/>
    <w:rsid w:val="001901C3"/>
    <w:rsid w:val="0019030C"/>
    <w:rsid w:val="00191D99"/>
    <w:rsid w:val="001920D8"/>
    <w:rsid w:val="001922E4"/>
    <w:rsid w:val="001925BE"/>
    <w:rsid w:val="00193576"/>
    <w:rsid w:val="001935E4"/>
    <w:rsid w:val="00193E5F"/>
    <w:rsid w:val="0019433C"/>
    <w:rsid w:val="001945A0"/>
    <w:rsid w:val="001946F5"/>
    <w:rsid w:val="001948FA"/>
    <w:rsid w:val="001951AF"/>
    <w:rsid w:val="0019527B"/>
    <w:rsid w:val="0019537F"/>
    <w:rsid w:val="00195471"/>
    <w:rsid w:val="0019564B"/>
    <w:rsid w:val="001959B8"/>
    <w:rsid w:val="00195AB5"/>
    <w:rsid w:val="00195BCC"/>
    <w:rsid w:val="00195DFD"/>
    <w:rsid w:val="00195E26"/>
    <w:rsid w:val="0019619D"/>
    <w:rsid w:val="0019654C"/>
    <w:rsid w:val="001969E7"/>
    <w:rsid w:val="00196A37"/>
    <w:rsid w:val="00196B12"/>
    <w:rsid w:val="00196E11"/>
    <w:rsid w:val="00196E79"/>
    <w:rsid w:val="00197186"/>
    <w:rsid w:val="0019737C"/>
    <w:rsid w:val="00197444"/>
    <w:rsid w:val="001974E9"/>
    <w:rsid w:val="00197B6B"/>
    <w:rsid w:val="00197D17"/>
    <w:rsid w:val="00197DDA"/>
    <w:rsid w:val="00197F05"/>
    <w:rsid w:val="001A00C3"/>
    <w:rsid w:val="001A0F5E"/>
    <w:rsid w:val="001A1762"/>
    <w:rsid w:val="001A1812"/>
    <w:rsid w:val="001A2C85"/>
    <w:rsid w:val="001A2CA9"/>
    <w:rsid w:val="001A2E27"/>
    <w:rsid w:val="001A325E"/>
    <w:rsid w:val="001A32CA"/>
    <w:rsid w:val="001A357F"/>
    <w:rsid w:val="001A3A52"/>
    <w:rsid w:val="001A3B55"/>
    <w:rsid w:val="001A3D31"/>
    <w:rsid w:val="001A42CB"/>
    <w:rsid w:val="001A467F"/>
    <w:rsid w:val="001A477D"/>
    <w:rsid w:val="001A4B5F"/>
    <w:rsid w:val="001A4E91"/>
    <w:rsid w:val="001A538F"/>
    <w:rsid w:val="001A6957"/>
    <w:rsid w:val="001A6C29"/>
    <w:rsid w:val="001A6D76"/>
    <w:rsid w:val="001A6E76"/>
    <w:rsid w:val="001A7751"/>
    <w:rsid w:val="001B026B"/>
    <w:rsid w:val="001B06CA"/>
    <w:rsid w:val="001B0AD6"/>
    <w:rsid w:val="001B148E"/>
    <w:rsid w:val="001B16C8"/>
    <w:rsid w:val="001B1A89"/>
    <w:rsid w:val="001B1B32"/>
    <w:rsid w:val="001B1B7F"/>
    <w:rsid w:val="001B2037"/>
    <w:rsid w:val="001B2363"/>
    <w:rsid w:val="001B2584"/>
    <w:rsid w:val="001B2A6F"/>
    <w:rsid w:val="001B337F"/>
    <w:rsid w:val="001B3422"/>
    <w:rsid w:val="001B4B53"/>
    <w:rsid w:val="001B4C6D"/>
    <w:rsid w:val="001B5169"/>
    <w:rsid w:val="001B5B63"/>
    <w:rsid w:val="001B5BAA"/>
    <w:rsid w:val="001B62FC"/>
    <w:rsid w:val="001B6BD9"/>
    <w:rsid w:val="001B6EE8"/>
    <w:rsid w:val="001B731E"/>
    <w:rsid w:val="001B73B5"/>
    <w:rsid w:val="001B7817"/>
    <w:rsid w:val="001C02FD"/>
    <w:rsid w:val="001C0347"/>
    <w:rsid w:val="001C0B21"/>
    <w:rsid w:val="001C0C10"/>
    <w:rsid w:val="001C14D0"/>
    <w:rsid w:val="001C1726"/>
    <w:rsid w:val="001C1883"/>
    <w:rsid w:val="001C1E11"/>
    <w:rsid w:val="001C2410"/>
    <w:rsid w:val="001C28DD"/>
    <w:rsid w:val="001C2E42"/>
    <w:rsid w:val="001C3CD0"/>
    <w:rsid w:val="001C4CBF"/>
    <w:rsid w:val="001C5AFB"/>
    <w:rsid w:val="001C5EDB"/>
    <w:rsid w:val="001C5FBA"/>
    <w:rsid w:val="001C60C1"/>
    <w:rsid w:val="001C6C7C"/>
    <w:rsid w:val="001C6F6A"/>
    <w:rsid w:val="001C7522"/>
    <w:rsid w:val="001C767D"/>
    <w:rsid w:val="001C7698"/>
    <w:rsid w:val="001D032F"/>
    <w:rsid w:val="001D04DE"/>
    <w:rsid w:val="001D1634"/>
    <w:rsid w:val="001D18B3"/>
    <w:rsid w:val="001D22CB"/>
    <w:rsid w:val="001D2407"/>
    <w:rsid w:val="001D24F4"/>
    <w:rsid w:val="001D28F7"/>
    <w:rsid w:val="001D31FE"/>
    <w:rsid w:val="001D3218"/>
    <w:rsid w:val="001D3554"/>
    <w:rsid w:val="001D4413"/>
    <w:rsid w:val="001D4DB8"/>
    <w:rsid w:val="001D5090"/>
    <w:rsid w:val="001D5A05"/>
    <w:rsid w:val="001D5F78"/>
    <w:rsid w:val="001D659F"/>
    <w:rsid w:val="001D7A6F"/>
    <w:rsid w:val="001D7C12"/>
    <w:rsid w:val="001D7E6C"/>
    <w:rsid w:val="001E08C4"/>
    <w:rsid w:val="001E0CCC"/>
    <w:rsid w:val="001E0EDF"/>
    <w:rsid w:val="001E129F"/>
    <w:rsid w:val="001E179F"/>
    <w:rsid w:val="001E1B63"/>
    <w:rsid w:val="001E1F20"/>
    <w:rsid w:val="001E2189"/>
    <w:rsid w:val="001E2302"/>
    <w:rsid w:val="001E233C"/>
    <w:rsid w:val="001E234B"/>
    <w:rsid w:val="001E239C"/>
    <w:rsid w:val="001E26BC"/>
    <w:rsid w:val="001E2F09"/>
    <w:rsid w:val="001E3534"/>
    <w:rsid w:val="001E3595"/>
    <w:rsid w:val="001E36D5"/>
    <w:rsid w:val="001E3841"/>
    <w:rsid w:val="001E3C0D"/>
    <w:rsid w:val="001E43B5"/>
    <w:rsid w:val="001E49AB"/>
    <w:rsid w:val="001E50CC"/>
    <w:rsid w:val="001E57E9"/>
    <w:rsid w:val="001E593E"/>
    <w:rsid w:val="001E5D14"/>
    <w:rsid w:val="001E5F19"/>
    <w:rsid w:val="001E638E"/>
    <w:rsid w:val="001E6795"/>
    <w:rsid w:val="001E6920"/>
    <w:rsid w:val="001E6D13"/>
    <w:rsid w:val="001E6D47"/>
    <w:rsid w:val="001E73AF"/>
    <w:rsid w:val="001E7672"/>
    <w:rsid w:val="001E7BE9"/>
    <w:rsid w:val="001F080A"/>
    <w:rsid w:val="001F0936"/>
    <w:rsid w:val="001F0EAF"/>
    <w:rsid w:val="001F1386"/>
    <w:rsid w:val="001F14DE"/>
    <w:rsid w:val="001F1E05"/>
    <w:rsid w:val="001F20E3"/>
    <w:rsid w:val="001F23D3"/>
    <w:rsid w:val="001F265F"/>
    <w:rsid w:val="001F2702"/>
    <w:rsid w:val="001F2D5D"/>
    <w:rsid w:val="001F2FA3"/>
    <w:rsid w:val="001F3292"/>
    <w:rsid w:val="001F3CA4"/>
    <w:rsid w:val="001F3FB7"/>
    <w:rsid w:val="001F3FE8"/>
    <w:rsid w:val="001F5028"/>
    <w:rsid w:val="001F5217"/>
    <w:rsid w:val="001F5D32"/>
    <w:rsid w:val="001F5D7A"/>
    <w:rsid w:val="001F5E7C"/>
    <w:rsid w:val="001F66A6"/>
    <w:rsid w:val="001F69BA"/>
    <w:rsid w:val="001F6C72"/>
    <w:rsid w:val="001F737F"/>
    <w:rsid w:val="001F76BE"/>
    <w:rsid w:val="001F7715"/>
    <w:rsid w:val="001F7960"/>
    <w:rsid w:val="001F7B27"/>
    <w:rsid w:val="001F7C23"/>
    <w:rsid w:val="001F7FF0"/>
    <w:rsid w:val="002001E4"/>
    <w:rsid w:val="002006A1"/>
    <w:rsid w:val="00200ED0"/>
    <w:rsid w:val="0020112B"/>
    <w:rsid w:val="00201BF1"/>
    <w:rsid w:val="00202150"/>
    <w:rsid w:val="00202404"/>
    <w:rsid w:val="00202A55"/>
    <w:rsid w:val="0020343F"/>
    <w:rsid w:val="00203656"/>
    <w:rsid w:val="0020365F"/>
    <w:rsid w:val="0020373B"/>
    <w:rsid w:val="0020378B"/>
    <w:rsid w:val="00203A34"/>
    <w:rsid w:val="00203F5B"/>
    <w:rsid w:val="002040BA"/>
    <w:rsid w:val="00204181"/>
    <w:rsid w:val="0020436E"/>
    <w:rsid w:val="002046B8"/>
    <w:rsid w:val="002048BD"/>
    <w:rsid w:val="00204912"/>
    <w:rsid w:val="00204C88"/>
    <w:rsid w:val="00204D05"/>
    <w:rsid w:val="00204E65"/>
    <w:rsid w:val="00204FD1"/>
    <w:rsid w:val="00204FE4"/>
    <w:rsid w:val="0020561D"/>
    <w:rsid w:val="00205968"/>
    <w:rsid w:val="00205E34"/>
    <w:rsid w:val="00206072"/>
    <w:rsid w:val="002060D9"/>
    <w:rsid w:val="002061CB"/>
    <w:rsid w:val="002066F6"/>
    <w:rsid w:val="002074FA"/>
    <w:rsid w:val="00207506"/>
    <w:rsid w:val="0021003D"/>
    <w:rsid w:val="0021042E"/>
    <w:rsid w:val="00210935"/>
    <w:rsid w:val="002115AD"/>
    <w:rsid w:val="00211A89"/>
    <w:rsid w:val="00211D82"/>
    <w:rsid w:val="00211F50"/>
    <w:rsid w:val="002131DD"/>
    <w:rsid w:val="0021352B"/>
    <w:rsid w:val="00214566"/>
    <w:rsid w:val="00214B95"/>
    <w:rsid w:val="00215559"/>
    <w:rsid w:val="002156F6"/>
    <w:rsid w:val="00215A93"/>
    <w:rsid w:val="00215FD9"/>
    <w:rsid w:val="002165E5"/>
    <w:rsid w:val="0021725A"/>
    <w:rsid w:val="00217750"/>
    <w:rsid w:val="00220137"/>
    <w:rsid w:val="002204B9"/>
    <w:rsid w:val="00220622"/>
    <w:rsid w:val="002211D9"/>
    <w:rsid w:val="0022122D"/>
    <w:rsid w:val="00221BC5"/>
    <w:rsid w:val="00221DCF"/>
    <w:rsid w:val="00222449"/>
    <w:rsid w:val="0022269E"/>
    <w:rsid w:val="00223F49"/>
    <w:rsid w:val="00224049"/>
    <w:rsid w:val="00224888"/>
    <w:rsid w:val="002251FA"/>
    <w:rsid w:val="00225253"/>
    <w:rsid w:val="00225423"/>
    <w:rsid w:val="00225563"/>
    <w:rsid w:val="00225905"/>
    <w:rsid w:val="00225B17"/>
    <w:rsid w:val="00225C2E"/>
    <w:rsid w:val="00225F47"/>
    <w:rsid w:val="0022602A"/>
    <w:rsid w:val="00226771"/>
    <w:rsid w:val="00226B46"/>
    <w:rsid w:val="0022729C"/>
    <w:rsid w:val="0022762B"/>
    <w:rsid w:val="00227F29"/>
    <w:rsid w:val="00230271"/>
    <w:rsid w:val="002304E0"/>
    <w:rsid w:val="00231D4A"/>
    <w:rsid w:val="00232333"/>
    <w:rsid w:val="0023243C"/>
    <w:rsid w:val="0023256C"/>
    <w:rsid w:val="00232D54"/>
    <w:rsid w:val="00232FEE"/>
    <w:rsid w:val="00233167"/>
    <w:rsid w:val="002336D3"/>
    <w:rsid w:val="002337C1"/>
    <w:rsid w:val="00233A5D"/>
    <w:rsid w:val="00233E79"/>
    <w:rsid w:val="00234277"/>
    <w:rsid w:val="00235291"/>
    <w:rsid w:val="00235ACC"/>
    <w:rsid w:val="00235B65"/>
    <w:rsid w:val="0023683C"/>
    <w:rsid w:val="00236930"/>
    <w:rsid w:val="00237333"/>
    <w:rsid w:val="002373E6"/>
    <w:rsid w:val="00237571"/>
    <w:rsid w:val="00237A41"/>
    <w:rsid w:val="0024011D"/>
    <w:rsid w:val="002401AD"/>
    <w:rsid w:val="002407D9"/>
    <w:rsid w:val="002426F6"/>
    <w:rsid w:val="002429E2"/>
    <w:rsid w:val="00242A1E"/>
    <w:rsid w:val="00244D25"/>
    <w:rsid w:val="00244DD5"/>
    <w:rsid w:val="00244FCA"/>
    <w:rsid w:val="00244FF7"/>
    <w:rsid w:val="00245406"/>
    <w:rsid w:val="0024549E"/>
    <w:rsid w:val="002457B5"/>
    <w:rsid w:val="00245A3B"/>
    <w:rsid w:val="00245E7C"/>
    <w:rsid w:val="0024617D"/>
    <w:rsid w:val="002462C3"/>
    <w:rsid w:val="00246C59"/>
    <w:rsid w:val="002476D6"/>
    <w:rsid w:val="00247B50"/>
    <w:rsid w:val="00247F82"/>
    <w:rsid w:val="00250692"/>
    <w:rsid w:val="002519D5"/>
    <w:rsid w:val="0025207A"/>
    <w:rsid w:val="00252096"/>
    <w:rsid w:val="0025210C"/>
    <w:rsid w:val="0025287A"/>
    <w:rsid w:val="002529A0"/>
    <w:rsid w:val="00252E29"/>
    <w:rsid w:val="0025310D"/>
    <w:rsid w:val="00253203"/>
    <w:rsid w:val="002533BA"/>
    <w:rsid w:val="00253487"/>
    <w:rsid w:val="0025358B"/>
    <w:rsid w:val="00253A80"/>
    <w:rsid w:val="00253DAE"/>
    <w:rsid w:val="00253FE3"/>
    <w:rsid w:val="002543ED"/>
    <w:rsid w:val="0025460B"/>
    <w:rsid w:val="00254A7D"/>
    <w:rsid w:val="00254ACE"/>
    <w:rsid w:val="00254CE0"/>
    <w:rsid w:val="00254FA5"/>
    <w:rsid w:val="00255172"/>
    <w:rsid w:val="00255183"/>
    <w:rsid w:val="00255558"/>
    <w:rsid w:val="00255D72"/>
    <w:rsid w:val="00255DB1"/>
    <w:rsid w:val="00255EA9"/>
    <w:rsid w:val="00256127"/>
    <w:rsid w:val="002561AA"/>
    <w:rsid w:val="00256214"/>
    <w:rsid w:val="0025699E"/>
    <w:rsid w:val="00257357"/>
    <w:rsid w:val="00257F41"/>
    <w:rsid w:val="00260355"/>
    <w:rsid w:val="00260477"/>
    <w:rsid w:val="00260C30"/>
    <w:rsid w:val="00260E27"/>
    <w:rsid w:val="00261142"/>
    <w:rsid w:val="00261AD9"/>
    <w:rsid w:val="00262848"/>
    <w:rsid w:val="00263154"/>
    <w:rsid w:val="002633BB"/>
    <w:rsid w:val="00263499"/>
    <w:rsid w:val="002639DE"/>
    <w:rsid w:val="00263A0F"/>
    <w:rsid w:val="00263A88"/>
    <w:rsid w:val="00263ACB"/>
    <w:rsid w:val="0026427D"/>
    <w:rsid w:val="00264867"/>
    <w:rsid w:val="00264F9B"/>
    <w:rsid w:val="00265541"/>
    <w:rsid w:val="00265D44"/>
    <w:rsid w:val="00265F78"/>
    <w:rsid w:val="00266139"/>
    <w:rsid w:val="00266EB3"/>
    <w:rsid w:val="00270698"/>
    <w:rsid w:val="00270EA3"/>
    <w:rsid w:val="002710F1"/>
    <w:rsid w:val="00271304"/>
    <w:rsid w:val="00271734"/>
    <w:rsid w:val="00271CB7"/>
    <w:rsid w:val="00271DC8"/>
    <w:rsid w:val="00271FDB"/>
    <w:rsid w:val="0027286D"/>
    <w:rsid w:val="0027290E"/>
    <w:rsid w:val="0027322F"/>
    <w:rsid w:val="00274071"/>
    <w:rsid w:val="002740AD"/>
    <w:rsid w:val="002745ED"/>
    <w:rsid w:val="00274753"/>
    <w:rsid w:val="00274D0B"/>
    <w:rsid w:val="00275381"/>
    <w:rsid w:val="002753C7"/>
    <w:rsid w:val="00275755"/>
    <w:rsid w:val="00275C87"/>
    <w:rsid w:val="00275EBC"/>
    <w:rsid w:val="00276192"/>
    <w:rsid w:val="002765F1"/>
    <w:rsid w:val="002767C0"/>
    <w:rsid w:val="00276BB9"/>
    <w:rsid w:val="00276BC7"/>
    <w:rsid w:val="00276E3C"/>
    <w:rsid w:val="00276F98"/>
    <w:rsid w:val="00277AE0"/>
    <w:rsid w:val="00277F0F"/>
    <w:rsid w:val="002806CE"/>
    <w:rsid w:val="00280C5D"/>
    <w:rsid w:val="00280CB7"/>
    <w:rsid w:val="0028179B"/>
    <w:rsid w:val="0028182D"/>
    <w:rsid w:val="00281BB0"/>
    <w:rsid w:val="00281E41"/>
    <w:rsid w:val="00281EC8"/>
    <w:rsid w:val="0028226B"/>
    <w:rsid w:val="00282A51"/>
    <w:rsid w:val="00282B72"/>
    <w:rsid w:val="00283473"/>
    <w:rsid w:val="00283AA5"/>
    <w:rsid w:val="00283C10"/>
    <w:rsid w:val="00284443"/>
    <w:rsid w:val="002847F1"/>
    <w:rsid w:val="0028485A"/>
    <w:rsid w:val="00284A71"/>
    <w:rsid w:val="00285360"/>
    <w:rsid w:val="002854AE"/>
    <w:rsid w:val="0028554B"/>
    <w:rsid w:val="002856C8"/>
    <w:rsid w:val="00285B2E"/>
    <w:rsid w:val="00285DB0"/>
    <w:rsid w:val="002860AE"/>
    <w:rsid w:val="002865D7"/>
    <w:rsid w:val="00286A34"/>
    <w:rsid w:val="00286FA6"/>
    <w:rsid w:val="00287BAB"/>
    <w:rsid w:val="00287DB7"/>
    <w:rsid w:val="00287E09"/>
    <w:rsid w:val="00287ED1"/>
    <w:rsid w:val="00290304"/>
    <w:rsid w:val="00290B1C"/>
    <w:rsid w:val="00290B7D"/>
    <w:rsid w:val="00291341"/>
    <w:rsid w:val="0029137D"/>
    <w:rsid w:val="002913E7"/>
    <w:rsid w:val="002913F4"/>
    <w:rsid w:val="0029175F"/>
    <w:rsid w:val="00291E99"/>
    <w:rsid w:val="00291EC2"/>
    <w:rsid w:val="00291F56"/>
    <w:rsid w:val="00292303"/>
    <w:rsid w:val="0029258A"/>
    <w:rsid w:val="00292653"/>
    <w:rsid w:val="00292C64"/>
    <w:rsid w:val="00292CC8"/>
    <w:rsid w:val="00293121"/>
    <w:rsid w:val="0029319C"/>
    <w:rsid w:val="00293244"/>
    <w:rsid w:val="00294393"/>
    <w:rsid w:val="002947BC"/>
    <w:rsid w:val="002947EA"/>
    <w:rsid w:val="00294E47"/>
    <w:rsid w:val="002952D6"/>
    <w:rsid w:val="00295419"/>
    <w:rsid w:val="00295F06"/>
    <w:rsid w:val="002961E1"/>
    <w:rsid w:val="00296784"/>
    <w:rsid w:val="0029678A"/>
    <w:rsid w:val="00296AB8"/>
    <w:rsid w:val="00296DAB"/>
    <w:rsid w:val="00296DD4"/>
    <w:rsid w:val="00297F48"/>
    <w:rsid w:val="002A011F"/>
    <w:rsid w:val="002A0662"/>
    <w:rsid w:val="002A0A64"/>
    <w:rsid w:val="002A0BAD"/>
    <w:rsid w:val="002A0CF7"/>
    <w:rsid w:val="002A15AF"/>
    <w:rsid w:val="002A174D"/>
    <w:rsid w:val="002A1853"/>
    <w:rsid w:val="002A18EA"/>
    <w:rsid w:val="002A1A5D"/>
    <w:rsid w:val="002A1E42"/>
    <w:rsid w:val="002A2BA9"/>
    <w:rsid w:val="002A2D10"/>
    <w:rsid w:val="002A2E59"/>
    <w:rsid w:val="002A3102"/>
    <w:rsid w:val="002A319A"/>
    <w:rsid w:val="002A328C"/>
    <w:rsid w:val="002A3463"/>
    <w:rsid w:val="002A3618"/>
    <w:rsid w:val="002A3842"/>
    <w:rsid w:val="002A39C2"/>
    <w:rsid w:val="002A3DD5"/>
    <w:rsid w:val="002A410B"/>
    <w:rsid w:val="002A5238"/>
    <w:rsid w:val="002A54AD"/>
    <w:rsid w:val="002A572D"/>
    <w:rsid w:val="002A5A31"/>
    <w:rsid w:val="002A5B14"/>
    <w:rsid w:val="002A5B71"/>
    <w:rsid w:val="002A5BFB"/>
    <w:rsid w:val="002A5DB0"/>
    <w:rsid w:val="002A65E3"/>
    <w:rsid w:val="002A6647"/>
    <w:rsid w:val="002A6C2B"/>
    <w:rsid w:val="002A7027"/>
    <w:rsid w:val="002A792A"/>
    <w:rsid w:val="002A7CA3"/>
    <w:rsid w:val="002A7E9F"/>
    <w:rsid w:val="002B096C"/>
    <w:rsid w:val="002B098E"/>
    <w:rsid w:val="002B0AAE"/>
    <w:rsid w:val="002B0B40"/>
    <w:rsid w:val="002B0E84"/>
    <w:rsid w:val="002B0EA2"/>
    <w:rsid w:val="002B10D0"/>
    <w:rsid w:val="002B1C4A"/>
    <w:rsid w:val="002B1E49"/>
    <w:rsid w:val="002B2057"/>
    <w:rsid w:val="002B26E9"/>
    <w:rsid w:val="002B2954"/>
    <w:rsid w:val="002B2C5A"/>
    <w:rsid w:val="002B2FD4"/>
    <w:rsid w:val="002B3442"/>
    <w:rsid w:val="002B344B"/>
    <w:rsid w:val="002B367B"/>
    <w:rsid w:val="002B406B"/>
    <w:rsid w:val="002B4AB7"/>
    <w:rsid w:val="002B4CCA"/>
    <w:rsid w:val="002B4DE8"/>
    <w:rsid w:val="002B543D"/>
    <w:rsid w:val="002B5610"/>
    <w:rsid w:val="002B56AC"/>
    <w:rsid w:val="002B56BC"/>
    <w:rsid w:val="002B581C"/>
    <w:rsid w:val="002B58D4"/>
    <w:rsid w:val="002B5E4C"/>
    <w:rsid w:val="002B61DC"/>
    <w:rsid w:val="002B62B8"/>
    <w:rsid w:val="002B651B"/>
    <w:rsid w:val="002B6559"/>
    <w:rsid w:val="002B660F"/>
    <w:rsid w:val="002B71AE"/>
    <w:rsid w:val="002B71DB"/>
    <w:rsid w:val="002B730F"/>
    <w:rsid w:val="002B779A"/>
    <w:rsid w:val="002B7956"/>
    <w:rsid w:val="002C0B96"/>
    <w:rsid w:val="002C155B"/>
    <w:rsid w:val="002C177E"/>
    <w:rsid w:val="002C1C29"/>
    <w:rsid w:val="002C1F4D"/>
    <w:rsid w:val="002C1FF8"/>
    <w:rsid w:val="002C21CA"/>
    <w:rsid w:val="002C2224"/>
    <w:rsid w:val="002C274D"/>
    <w:rsid w:val="002C289E"/>
    <w:rsid w:val="002C406E"/>
    <w:rsid w:val="002C44EF"/>
    <w:rsid w:val="002C4552"/>
    <w:rsid w:val="002C4643"/>
    <w:rsid w:val="002C4A6B"/>
    <w:rsid w:val="002C4B75"/>
    <w:rsid w:val="002C4CB0"/>
    <w:rsid w:val="002C4CF1"/>
    <w:rsid w:val="002C4D40"/>
    <w:rsid w:val="002C5A8B"/>
    <w:rsid w:val="002C6C3C"/>
    <w:rsid w:val="002C6F23"/>
    <w:rsid w:val="002C79FA"/>
    <w:rsid w:val="002C7CEB"/>
    <w:rsid w:val="002D052F"/>
    <w:rsid w:val="002D09A6"/>
    <w:rsid w:val="002D09CB"/>
    <w:rsid w:val="002D0D9C"/>
    <w:rsid w:val="002D0EEE"/>
    <w:rsid w:val="002D10E7"/>
    <w:rsid w:val="002D11F5"/>
    <w:rsid w:val="002D1710"/>
    <w:rsid w:val="002D268D"/>
    <w:rsid w:val="002D285A"/>
    <w:rsid w:val="002D293A"/>
    <w:rsid w:val="002D2D47"/>
    <w:rsid w:val="002D31F6"/>
    <w:rsid w:val="002D3B1D"/>
    <w:rsid w:val="002D3EC7"/>
    <w:rsid w:val="002D40CD"/>
    <w:rsid w:val="002D4A96"/>
    <w:rsid w:val="002D5288"/>
    <w:rsid w:val="002D5C1E"/>
    <w:rsid w:val="002D5D1A"/>
    <w:rsid w:val="002D6202"/>
    <w:rsid w:val="002D62EF"/>
    <w:rsid w:val="002D6509"/>
    <w:rsid w:val="002D65B1"/>
    <w:rsid w:val="002D69BE"/>
    <w:rsid w:val="002D70C2"/>
    <w:rsid w:val="002D7BBC"/>
    <w:rsid w:val="002D7E1A"/>
    <w:rsid w:val="002E0198"/>
    <w:rsid w:val="002E0AC0"/>
    <w:rsid w:val="002E0BD4"/>
    <w:rsid w:val="002E156E"/>
    <w:rsid w:val="002E1935"/>
    <w:rsid w:val="002E1AAF"/>
    <w:rsid w:val="002E218A"/>
    <w:rsid w:val="002E21A8"/>
    <w:rsid w:val="002E268E"/>
    <w:rsid w:val="002E26DB"/>
    <w:rsid w:val="002E2A9F"/>
    <w:rsid w:val="002E2BA4"/>
    <w:rsid w:val="002E3924"/>
    <w:rsid w:val="002E467D"/>
    <w:rsid w:val="002E4874"/>
    <w:rsid w:val="002E4912"/>
    <w:rsid w:val="002E4C7B"/>
    <w:rsid w:val="002E51BB"/>
    <w:rsid w:val="002E5345"/>
    <w:rsid w:val="002E5559"/>
    <w:rsid w:val="002E5A92"/>
    <w:rsid w:val="002E5B41"/>
    <w:rsid w:val="002E63BC"/>
    <w:rsid w:val="002E649E"/>
    <w:rsid w:val="002E695D"/>
    <w:rsid w:val="002E6BC8"/>
    <w:rsid w:val="002E6E0E"/>
    <w:rsid w:val="002E71FA"/>
    <w:rsid w:val="002F018F"/>
    <w:rsid w:val="002F0271"/>
    <w:rsid w:val="002F0B70"/>
    <w:rsid w:val="002F0CF1"/>
    <w:rsid w:val="002F0E93"/>
    <w:rsid w:val="002F188B"/>
    <w:rsid w:val="002F1A68"/>
    <w:rsid w:val="002F1B21"/>
    <w:rsid w:val="002F1BD6"/>
    <w:rsid w:val="002F206D"/>
    <w:rsid w:val="002F33F1"/>
    <w:rsid w:val="002F45CC"/>
    <w:rsid w:val="002F4B40"/>
    <w:rsid w:val="002F4D4F"/>
    <w:rsid w:val="002F5071"/>
    <w:rsid w:val="002F516E"/>
    <w:rsid w:val="002F5189"/>
    <w:rsid w:val="002F52DD"/>
    <w:rsid w:val="002F5316"/>
    <w:rsid w:val="002F551D"/>
    <w:rsid w:val="002F5564"/>
    <w:rsid w:val="002F56C0"/>
    <w:rsid w:val="002F57A5"/>
    <w:rsid w:val="002F57F3"/>
    <w:rsid w:val="002F5AC4"/>
    <w:rsid w:val="002F5AFB"/>
    <w:rsid w:val="002F5DA0"/>
    <w:rsid w:val="002F6082"/>
    <w:rsid w:val="002F666F"/>
    <w:rsid w:val="002F72AF"/>
    <w:rsid w:val="002F74DC"/>
    <w:rsid w:val="002F786C"/>
    <w:rsid w:val="002F7C03"/>
    <w:rsid w:val="002F7F2C"/>
    <w:rsid w:val="0030000A"/>
    <w:rsid w:val="00300498"/>
    <w:rsid w:val="003007EB"/>
    <w:rsid w:val="00300BED"/>
    <w:rsid w:val="00300F07"/>
    <w:rsid w:val="0030108D"/>
    <w:rsid w:val="003017D3"/>
    <w:rsid w:val="0030195C"/>
    <w:rsid w:val="00302152"/>
    <w:rsid w:val="00302A6A"/>
    <w:rsid w:val="00302C7A"/>
    <w:rsid w:val="00303113"/>
    <w:rsid w:val="00303239"/>
    <w:rsid w:val="0030364E"/>
    <w:rsid w:val="003038F7"/>
    <w:rsid w:val="00303B32"/>
    <w:rsid w:val="00303B99"/>
    <w:rsid w:val="00303D05"/>
    <w:rsid w:val="00303D67"/>
    <w:rsid w:val="00304266"/>
    <w:rsid w:val="00305D47"/>
    <w:rsid w:val="00306AD0"/>
    <w:rsid w:val="0030730B"/>
    <w:rsid w:val="0030745E"/>
    <w:rsid w:val="00307A6A"/>
    <w:rsid w:val="00307AA3"/>
    <w:rsid w:val="00310003"/>
    <w:rsid w:val="003103FA"/>
    <w:rsid w:val="00310627"/>
    <w:rsid w:val="00310861"/>
    <w:rsid w:val="00311101"/>
    <w:rsid w:val="00311225"/>
    <w:rsid w:val="00311B21"/>
    <w:rsid w:val="00311D4A"/>
    <w:rsid w:val="0031262D"/>
    <w:rsid w:val="00312ED9"/>
    <w:rsid w:val="003133B0"/>
    <w:rsid w:val="00313447"/>
    <w:rsid w:val="003136F7"/>
    <w:rsid w:val="00313ACD"/>
    <w:rsid w:val="0031424F"/>
    <w:rsid w:val="003146D2"/>
    <w:rsid w:val="003147D5"/>
    <w:rsid w:val="00314B9A"/>
    <w:rsid w:val="00314BF4"/>
    <w:rsid w:val="00314D2B"/>
    <w:rsid w:val="00314EE6"/>
    <w:rsid w:val="00314F86"/>
    <w:rsid w:val="00315BE9"/>
    <w:rsid w:val="00315C4C"/>
    <w:rsid w:val="00315D2E"/>
    <w:rsid w:val="00315EE0"/>
    <w:rsid w:val="003169CA"/>
    <w:rsid w:val="0031743A"/>
    <w:rsid w:val="00317A8D"/>
    <w:rsid w:val="00317CCF"/>
    <w:rsid w:val="00320872"/>
    <w:rsid w:val="003209F2"/>
    <w:rsid w:val="003211F9"/>
    <w:rsid w:val="0032135B"/>
    <w:rsid w:val="003213CB"/>
    <w:rsid w:val="00321C3E"/>
    <w:rsid w:val="00321DE5"/>
    <w:rsid w:val="00321F88"/>
    <w:rsid w:val="00321FF6"/>
    <w:rsid w:val="00322E60"/>
    <w:rsid w:val="003231CE"/>
    <w:rsid w:val="003236A8"/>
    <w:rsid w:val="00323B0E"/>
    <w:rsid w:val="00323CC5"/>
    <w:rsid w:val="00323E4F"/>
    <w:rsid w:val="00324494"/>
    <w:rsid w:val="003245D3"/>
    <w:rsid w:val="003246AF"/>
    <w:rsid w:val="003247E1"/>
    <w:rsid w:val="00324BD4"/>
    <w:rsid w:val="00324CA3"/>
    <w:rsid w:val="00324D3E"/>
    <w:rsid w:val="00325C3A"/>
    <w:rsid w:val="00325EAA"/>
    <w:rsid w:val="00325F03"/>
    <w:rsid w:val="003267F9"/>
    <w:rsid w:val="00326816"/>
    <w:rsid w:val="00326E9B"/>
    <w:rsid w:val="00327863"/>
    <w:rsid w:val="003278C1"/>
    <w:rsid w:val="00327B56"/>
    <w:rsid w:val="00330034"/>
    <w:rsid w:val="0033027C"/>
    <w:rsid w:val="00330DA8"/>
    <w:rsid w:val="00331384"/>
    <w:rsid w:val="00331464"/>
    <w:rsid w:val="00331791"/>
    <w:rsid w:val="00331910"/>
    <w:rsid w:val="003328DA"/>
    <w:rsid w:val="00332A06"/>
    <w:rsid w:val="00332B25"/>
    <w:rsid w:val="00332D6B"/>
    <w:rsid w:val="00332F20"/>
    <w:rsid w:val="00333058"/>
    <w:rsid w:val="003330DF"/>
    <w:rsid w:val="00333374"/>
    <w:rsid w:val="0033390B"/>
    <w:rsid w:val="00333E96"/>
    <w:rsid w:val="00333F1F"/>
    <w:rsid w:val="0033400F"/>
    <w:rsid w:val="00334227"/>
    <w:rsid w:val="003342CF"/>
    <w:rsid w:val="00334540"/>
    <w:rsid w:val="0033483D"/>
    <w:rsid w:val="00334951"/>
    <w:rsid w:val="00334E7C"/>
    <w:rsid w:val="0033500C"/>
    <w:rsid w:val="0033501B"/>
    <w:rsid w:val="003351F6"/>
    <w:rsid w:val="003352D1"/>
    <w:rsid w:val="00335577"/>
    <w:rsid w:val="00335EE5"/>
    <w:rsid w:val="00336480"/>
    <w:rsid w:val="0033661F"/>
    <w:rsid w:val="003368B2"/>
    <w:rsid w:val="00337227"/>
    <w:rsid w:val="00337267"/>
    <w:rsid w:val="00337396"/>
    <w:rsid w:val="003374FD"/>
    <w:rsid w:val="003375A7"/>
    <w:rsid w:val="003377F6"/>
    <w:rsid w:val="00337A26"/>
    <w:rsid w:val="003408A0"/>
    <w:rsid w:val="00340FCA"/>
    <w:rsid w:val="00341A42"/>
    <w:rsid w:val="00341AE4"/>
    <w:rsid w:val="00342136"/>
    <w:rsid w:val="003422E0"/>
    <w:rsid w:val="003428AD"/>
    <w:rsid w:val="00342B6D"/>
    <w:rsid w:val="00343116"/>
    <w:rsid w:val="00343346"/>
    <w:rsid w:val="003448FF"/>
    <w:rsid w:val="00344AF4"/>
    <w:rsid w:val="00345115"/>
    <w:rsid w:val="00345178"/>
    <w:rsid w:val="0034544C"/>
    <w:rsid w:val="003457F4"/>
    <w:rsid w:val="003458CE"/>
    <w:rsid w:val="00345B95"/>
    <w:rsid w:val="00345DD3"/>
    <w:rsid w:val="0034624A"/>
    <w:rsid w:val="003463E9"/>
    <w:rsid w:val="00346567"/>
    <w:rsid w:val="003468E8"/>
    <w:rsid w:val="00347117"/>
    <w:rsid w:val="003477A2"/>
    <w:rsid w:val="00347948"/>
    <w:rsid w:val="00350046"/>
    <w:rsid w:val="0035120B"/>
    <w:rsid w:val="003513C8"/>
    <w:rsid w:val="003518F6"/>
    <w:rsid w:val="00351C58"/>
    <w:rsid w:val="003527D0"/>
    <w:rsid w:val="00352FBF"/>
    <w:rsid w:val="003533FB"/>
    <w:rsid w:val="00353522"/>
    <w:rsid w:val="0035390C"/>
    <w:rsid w:val="00353F04"/>
    <w:rsid w:val="00354ADB"/>
    <w:rsid w:val="003553CA"/>
    <w:rsid w:val="00355ABC"/>
    <w:rsid w:val="00356076"/>
    <w:rsid w:val="003562DC"/>
    <w:rsid w:val="003566CC"/>
    <w:rsid w:val="003567EA"/>
    <w:rsid w:val="0035757C"/>
    <w:rsid w:val="00357581"/>
    <w:rsid w:val="003577F0"/>
    <w:rsid w:val="00357A78"/>
    <w:rsid w:val="00360746"/>
    <w:rsid w:val="003609D8"/>
    <w:rsid w:val="00360DDA"/>
    <w:rsid w:val="00361397"/>
    <w:rsid w:val="0036161A"/>
    <w:rsid w:val="003616A5"/>
    <w:rsid w:val="003618D0"/>
    <w:rsid w:val="00361C55"/>
    <w:rsid w:val="00361D85"/>
    <w:rsid w:val="00361D8E"/>
    <w:rsid w:val="00361F4B"/>
    <w:rsid w:val="0036205B"/>
    <w:rsid w:val="0036239F"/>
    <w:rsid w:val="0036248D"/>
    <w:rsid w:val="0036251E"/>
    <w:rsid w:val="00362C3C"/>
    <w:rsid w:val="0036316F"/>
    <w:rsid w:val="0036328D"/>
    <w:rsid w:val="00363354"/>
    <w:rsid w:val="00363794"/>
    <w:rsid w:val="00364592"/>
    <w:rsid w:val="00364684"/>
    <w:rsid w:val="0036506C"/>
    <w:rsid w:val="0036518F"/>
    <w:rsid w:val="00365E8A"/>
    <w:rsid w:val="00365F34"/>
    <w:rsid w:val="0036620E"/>
    <w:rsid w:val="003663B6"/>
    <w:rsid w:val="0036648D"/>
    <w:rsid w:val="003668FC"/>
    <w:rsid w:val="00366D29"/>
    <w:rsid w:val="003671A0"/>
    <w:rsid w:val="0036741B"/>
    <w:rsid w:val="003677B4"/>
    <w:rsid w:val="00367843"/>
    <w:rsid w:val="00367ADA"/>
    <w:rsid w:val="00367F2F"/>
    <w:rsid w:val="0037013F"/>
    <w:rsid w:val="0037022E"/>
    <w:rsid w:val="00370659"/>
    <w:rsid w:val="003706A9"/>
    <w:rsid w:val="00370A11"/>
    <w:rsid w:val="00370A5C"/>
    <w:rsid w:val="00370E9C"/>
    <w:rsid w:val="00371266"/>
    <w:rsid w:val="00371F40"/>
    <w:rsid w:val="0037273D"/>
    <w:rsid w:val="00372B8C"/>
    <w:rsid w:val="00372CD3"/>
    <w:rsid w:val="003731BC"/>
    <w:rsid w:val="0037326B"/>
    <w:rsid w:val="00373CCB"/>
    <w:rsid w:val="00373DF8"/>
    <w:rsid w:val="00373EBD"/>
    <w:rsid w:val="00374086"/>
    <w:rsid w:val="0037429E"/>
    <w:rsid w:val="003742D3"/>
    <w:rsid w:val="003744C4"/>
    <w:rsid w:val="00374856"/>
    <w:rsid w:val="00374BFE"/>
    <w:rsid w:val="003753ED"/>
    <w:rsid w:val="003759EF"/>
    <w:rsid w:val="00375CCC"/>
    <w:rsid w:val="00375F2A"/>
    <w:rsid w:val="00376015"/>
    <w:rsid w:val="00376385"/>
    <w:rsid w:val="00376748"/>
    <w:rsid w:val="00376A94"/>
    <w:rsid w:val="003773F2"/>
    <w:rsid w:val="0037799B"/>
    <w:rsid w:val="00377BC9"/>
    <w:rsid w:val="00377F6A"/>
    <w:rsid w:val="003809FE"/>
    <w:rsid w:val="00380BD5"/>
    <w:rsid w:val="00381502"/>
    <w:rsid w:val="003819FA"/>
    <w:rsid w:val="003829D1"/>
    <w:rsid w:val="00382D39"/>
    <w:rsid w:val="00382D8D"/>
    <w:rsid w:val="0038346D"/>
    <w:rsid w:val="00383B0F"/>
    <w:rsid w:val="00383CBA"/>
    <w:rsid w:val="003848EB"/>
    <w:rsid w:val="00384A67"/>
    <w:rsid w:val="00384CB6"/>
    <w:rsid w:val="00385450"/>
    <w:rsid w:val="003857FB"/>
    <w:rsid w:val="00385973"/>
    <w:rsid w:val="00385B2D"/>
    <w:rsid w:val="00386915"/>
    <w:rsid w:val="003869AB"/>
    <w:rsid w:val="00387410"/>
    <w:rsid w:val="00387528"/>
    <w:rsid w:val="0038758C"/>
    <w:rsid w:val="00387637"/>
    <w:rsid w:val="00387752"/>
    <w:rsid w:val="00387AA6"/>
    <w:rsid w:val="00387D2B"/>
    <w:rsid w:val="00387ED9"/>
    <w:rsid w:val="00390228"/>
    <w:rsid w:val="003905EB"/>
    <w:rsid w:val="0039063D"/>
    <w:rsid w:val="0039072B"/>
    <w:rsid w:val="00390BA7"/>
    <w:rsid w:val="00390FDA"/>
    <w:rsid w:val="003910B3"/>
    <w:rsid w:val="00391494"/>
    <w:rsid w:val="00391932"/>
    <w:rsid w:val="00391AAB"/>
    <w:rsid w:val="00391CE6"/>
    <w:rsid w:val="00391F9C"/>
    <w:rsid w:val="00392346"/>
    <w:rsid w:val="0039339C"/>
    <w:rsid w:val="003934C4"/>
    <w:rsid w:val="00393544"/>
    <w:rsid w:val="003939D9"/>
    <w:rsid w:val="00394810"/>
    <w:rsid w:val="00394A70"/>
    <w:rsid w:val="00394D4E"/>
    <w:rsid w:val="00395128"/>
    <w:rsid w:val="0039540D"/>
    <w:rsid w:val="00395602"/>
    <w:rsid w:val="0039575D"/>
    <w:rsid w:val="00395F51"/>
    <w:rsid w:val="00396058"/>
    <w:rsid w:val="003964BE"/>
    <w:rsid w:val="00396611"/>
    <w:rsid w:val="00396CD6"/>
    <w:rsid w:val="00397431"/>
    <w:rsid w:val="003978B7"/>
    <w:rsid w:val="00397961"/>
    <w:rsid w:val="00397A57"/>
    <w:rsid w:val="003A0078"/>
    <w:rsid w:val="003A0E7F"/>
    <w:rsid w:val="003A0EFC"/>
    <w:rsid w:val="003A0F50"/>
    <w:rsid w:val="003A1123"/>
    <w:rsid w:val="003A124F"/>
    <w:rsid w:val="003A129F"/>
    <w:rsid w:val="003A136C"/>
    <w:rsid w:val="003A1500"/>
    <w:rsid w:val="003A1501"/>
    <w:rsid w:val="003A15B4"/>
    <w:rsid w:val="003A15E6"/>
    <w:rsid w:val="003A1E97"/>
    <w:rsid w:val="003A3438"/>
    <w:rsid w:val="003A3777"/>
    <w:rsid w:val="003A37BC"/>
    <w:rsid w:val="003A3FF0"/>
    <w:rsid w:val="003A4278"/>
    <w:rsid w:val="003A4497"/>
    <w:rsid w:val="003A4C9B"/>
    <w:rsid w:val="003A529B"/>
    <w:rsid w:val="003A55C4"/>
    <w:rsid w:val="003A5AD7"/>
    <w:rsid w:val="003A5B37"/>
    <w:rsid w:val="003A5BC0"/>
    <w:rsid w:val="003A5ECE"/>
    <w:rsid w:val="003A6134"/>
    <w:rsid w:val="003A666A"/>
    <w:rsid w:val="003A6B32"/>
    <w:rsid w:val="003B0145"/>
    <w:rsid w:val="003B039F"/>
    <w:rsid w:val="003B08C0"/>
    <w:rsid w:val="003B09CC"/>
    <w:rsid w:val="003B0A63"/>
    <w:rsid w:val="003B0DC2"/>
    <w:rsid w:val="003B1423"/>
    <w:rsid w:val="003B15E2"/>
    <w:rsid w:val="003B1BEA"/>
    <w:rsid w:val="003B1D33"/>
    <w:rsid w:val="003B265B"/>
    <w:rsid w:val="003B2D16"/>
    <w:rsid w:val="003B2EB4"/>
    <w:rsid w:val="003B2FE7"/>
    <w:rsid w:val="003B386D"/>
    <w:rsid w:val="003B3A8C"/>
    <w:rsid w:val="003B4B05"/>
    <w:rsid w:val="003B4D73"/>
    <w:rsid w:val="003B5D2A"/>
    <w:rsid w:val="003B60A2"/>
    <w:rsid w:val="003B6214"/>
    <w:rsid w:val="003B6572"/>
    <w:rsid w:val="003B695E"/>
    <w:rsid w:val="003B70A2"/>
    <w:rsid w:val="003B70B6"/>
    <w:rsid w:val="003B77CF"/>
    <w:rsid w:val="003C020C"/>
    <w:rsid w:val="003C02F3"/>
    <w:rsid w:val="003C0496"/>
    <w:rsid w:val="003C05DD"/>
    <w:rsid w:val="003C0D2D"/>
    <w:rsid w:val="003C0F89"/>
    <w:rsid w:val="003C11E7"/>
    <w:rsid w:val="003C1F14"/>
    <w:rsid w:val="003C2000"/>
    <w:rsid w:val="003C27CD"/>
    <w:rsid w:val="003C2837"/>
    <w:rsid w:val="003C2E83"/>
    <w:rsid w:val="003C31C4"/>
    <w:rsid w:val="003C381E"/>
    <w:rsid w:val="003C3DBF"/>
    <w:rsid w:val="003C42C9"/>
    <w:rsid w:val="003C4427"/>
    <w:rsid w:val="003C4A2A"/>
    <w:rsid w:val="003C4AEA"/>
    <w:rsid w:val="003C5227"/>
    <w:rsid w:val="003C5273"/>
    <w:rsid w:val="003C52D0"/>
    <w:rsid w:val="003C5836"/>
    <w:rsid w:val="003C672C"/>
    <w:rsid w:val="003C67E1"/>
    <w:rsid w:val="003C6B99"/>
    <w:rsid w:val="003C6BF0"/>
    <w:rsid w:val="003C6F34"/>
    <w:rsid w:val="003C7E40"/>
    <w:rsid w:val="003D0598"/>
    <w:rsid w:val="003D0868"/>
    <w:rsid w:val="003D0A24"/>
    <w:rsid w:val="003D0A31"/>
    <w:rsid w:val="003D0F9B"/>
    <w:rsid w:val="003D1B65"/>
    <w:rsid w:val="003D1D10"/>
    <w:rsid w:val="003D2021"/>
    <w:rsid w:val="003D2B01"/>
    <w:rsid w:val="003D2B81"/>
    <w:rsid w:val="003D2C47"/>
    <w:rsid w:val="003D37BC"/>
    <w:rsid w:val="003D3EAF"/>
    <w:rsid w:val="003D409D"/>
    <w:rsid w:val="003D453D"/>
    <w:rsid w:val="003D48FE"/>
    <w:rsid w:val="003D4C7A"/>
    <w:rsid w:val="003D4F59"/>
    <w:rsid w:val="003D4F6A"/>
    <w:rsid w:val="003D51D2"/>
    <w:rsid w:val="003D5C8F"/>
    <w:rsid w:val="003D5CF3"/>
    <w:rsid w:val="003D6118"/>
    <w:rsid w:val="003D623D"/>
    <w:rsid w:val="003D627B"/>
    <w:rsid w:val="003D64CB"/>
    <w:rsid w:val="003D6C5E"/>
    <w:rsid w:val="003D70FC"/>
    <w:rsid w:val="003D7219"/>
    <w:rsid w:val="003D7437"/>
    <w:rsid w:val="003D7658"/>
    <w:rsid w:val="003D7EFC"/>
    <w:rsid w:val="003E012B"/>
    <w:rsid w:val="003E01FE"/>
    <w:rsid w:val="003E0C56"/>
    <w:rsid w:val="003E0E76"/>
    <w:rsid w:val="003E1160"/>
    <w:rsid w:val="003E17B7"/>
    <w:rsid w:val="003E17CC"/>
    <w:rsid w:val="003E2451"/>
    <w:rsid w:val="003E24C7"/>
    <w:rsid w:val="003E26AB"/>
    <w:rsid w:val="003E26FA"/>
    <w:rsid w:val="003E28D3"/>
    <w:rsid w:val="003E291D"/>
    <w:rsid w:val="003E2D74"/>
    <w:rsid w:val="003E2DCC"/>
    <w:rsid w:val="003E2F73"/>
    <w:rsid w:val="003E328E"/>
    <w:rsid w:val="003E3AA2"/>
    <w:rsid w:val="003E3C2D"/>
    <w:rsid w:val="003E422A"/>
    <w:rsid w:val="003E4BA7"/>
    <w:rsid w:val="003E50D9"/>
    <w:rsid w:val="003E5522"/>
    <w:rsid w:val="003E55AA"/>
    <w:rsid w:val="003E58BF"/>
    <w:rsid w:val="003E58D7"/>
    <w:rsid w:val="003E5CA4"/>
    <w:rsid w:val="003E6472"/>
    <w:rsid w:val="003E66D8"/>
    <w:rsid w:val="003E6D91"/>
    <w:rsid w:val="003E7482"/>
    <w:rsid w:val="003E7D06"/>
    <w:rsid w:val="003F06AC"/>
    <w:rsid w:val="003F0AD5"/>
    <w:rsid w:val="003F1907"/>
    <w:rsid w:val="003F1EB4"/>
    <w:rsid w:val="003F2023"/>
    <w:rsid w:val="003F2660"/>
    <w:rsid w:val="003F2FFF"/>
    <w:rsid w:val="003F304C"/>
    <w:rsid w:val="003F3B72"/>
    <w:rsid w:val="003F3DA3"/>
    <w:rsid w:val="003F4177"/>
    <w:rsid w:val="003F561C"/>
    <w:rsid w:val="003F569C"/>
    <w:rsid w:val="003F589E"/>
    <w:rsid w:val="003F5DFE"/>
    <w:rsid w:val="003F5F64"/>
    <w:rsid w:val="003F5FA7"/>
    <w:rsid w:val="003F6056"/>
    <w:rsid w:val="003F7198"/>
    <w:rsid w:val="003F769C"/>
    <w:rsid w:val="003F76E5"/>
    <w:rsid w:val="003F77F2"/>
    <w:rsid w:val="003F78DE"/>
    <w:rsid w:val="00400190"/>
    <w:rsid w:val="004001AF"/>
    <w:rsid w:val="004001E3"/>
    <w:rsid w:val="00400600"/>
    <w:rsid w:val="00400722"/>
    <w:rsid w:val="00400C8E"/>
    <w:rsid w:val="00400F36"/>
    <w:rsid w:val="0040151D"/>
    <w:rsid w:val="004015F3"/>
    <w:rsid w:val="0040188D"/>
    <w:rsid w:val="00401D98"/>
    <w:rsid w:val="00402021"/>
    <w:rsid w:val="0040299F"/>
    <w:rsid w:val="004031FE"/>
    <w:rsid w:val="0040375A"/>
    <w:rsid w:val="00403AC5"/>
    <w:rsid w:val="00403EF5"/>
    <w:rsid w:val="00405407"/>
    <w:rsid w:val="004057B4"/>
    <w:rsid w:val="00405ADE"/>
    <w:rsid w:val="00405CC6"/>
    <w:rsid w:val="0040622A"/>
    <w:rsid w:val="0040658E"/>
    <w:rsid w:val="0040670E"/>
    <w:rsid w:val="00406BB3"/>
    <w:rsid w:val="00406EFD"/>
    <w:rsid w:val="00406F91"/>
    <w:rsid w:val="0040702A"/>
    <w:rsid w:val="00410453"/>
    <w:rsid w:val="0041049D"/>
    <w:rsid w:val="0041066C"/>
    <w:rsid w:val="004106C4"/>
    <w:rsid w:val="004108AA"/>
    <w:rsid w:val="00410DD5"/>
    <w:rsid w:val="00411768"/>
    <w:rsid w:val="0041188E"/>
    <w:rsid w:val="004118BF"/>
    <w:rsid w:val="00411B50"/>
    <w:rsid w:val="00411D56"/>
    <w:rsid w:val="004121AF"/>
    <w:rsid w:val="0041248E"/>
    <w:rsid w:val="00412557"/>
    <w:rsid w:val="00412678"/>
    <w:rsid w:val="00412727"/>
    <w:rsid w:val="00412908"/>
    <w:rsid w:val="00412C0A"/>
    <w:rsid w:val="004130EC"/>
    <w:rsid w:val="0041329F"/>
    <w:rsid w:val="0041354A"/>
    <w:rsid w:val="00413B3C"/>
    <w:rsid w:val="00413CF8"/>
    <w:rsid w:val="00413DE4"/>
    <w:rsid w:val="00413E9B"/>
    <w:rsid w:val="004141D2"/>
    <w:rsid w:val="004143AB"/>
    <w:rsid w:val="004148CF"/>
    <w:rsid w:val="00414CEB"/>
    <w:rsid w:val="00414FA2"/>
    <w:rsid w:val="004151CB"/>
    <w:rsid w:val="004152A5"/>
    <w:rsid w:val="004153EF"/>
    <w:rsid w:val="00415FC0"/>
    <w:rsid w:val="0041619C"/>
    <w:rsid w:val="00416279"/>
    <w:rsid w:val="004165F4"/>
    <w:rsid w:val="004168B3"/>
    <w:rsid w:val="00416901"/>
    <w:rsid w:val="00416994"/>
    <w:rsid w:val="00416F0B"/>
    <w:rsid w:val="004170E7"/>
    <w:rsid w:val="0041711F"/>
    <w:rsid w:val="00417538"/>
    <w:rsid w:val="004179CF"/>
    <w:rsid w:val="00417CCB"/>
    <w:rsid w:val="0042126B"/>
    <w:rsid w:val="004218C4"/>
    <w:rsid w:val="0042197C"/>
    <w:rsid w:val="00421BEF"/>
    <w:rsid w:val="004228CE"/>
    <w:rsid w:val="00422AEE"/>
    <w:rsid w:val="00422B32"/>
    <w:rsid w:val="00422EAE"/>
    <w:rsid w:val="00422F09"/>
    <w:rsid w:val="00423779"/>
    <w:rsid w:val="00423B0A"/>
    <w:rsid w:val="00423CF3"/>
    <w:rsid w:val="00423ECD"/>
    <w:rsid w:val="0042487F"/>
    <w:rsid w:val="00425101"/>
    <w:rsid w:val="00425927"/>
    <w:rsid w:val="00425A05"/>
    <w:rsid w:val="004261A2"/>
    <w:rsid w:val="0042666F"/>
    <w:rsid w:val="00426B77"/>
    <w:rsid w:val="0042704E"/>
    <w:rsid w:val="004273CF"/>
    <w:rsid w:val="00427C70"/>
    <w:rsid w:val="00427E7C"/>
    <w:rsid w:val="004301C9"/>
    <w:rsid w:val="0043021E"/>
    <w:rsid w:val="0043056C"/>
    <w:rsid w:val="00430774"/>
    <w:rsid w:val="004313CB"/>
    <w:rsid w:val="00431772"/>
    <w:rsid w:val="00431AA1"/>
    <w:rsid w:val="00431BA2"/>
    <w:rsid w:val="004328BA"/>
    <w:rsid w:val="00432EA4"/>
    <w:rsid w:val="00432EA8"/>
    <w:rsid w:val="004334C4"/>
    <w:rsid w:val="0043373E"/>
    <w:rsid w:val="00433868"/>
    <w:rsid w:val="00433AF6"/>
    <w:rsid w:val="00433D13"/>
    <w:rsid w:val="00433E00"/>
    <w:rsid w:val="00433E45"/>
    <w:rsid w:val="0043406C"/>
    <w:rsid w:val="004342B8"/>
    <w:rsid w:val="0043496F"/>
    <w:rsid w:val="00434B97"/>
    <w:rsid w:val="00435337"/>
    <w:rsid w:val="00435A63"/>
    <w:rsid w:val="00435F52"/>
    <w:rsid w:val="0043633E"/>
    <w:rsid w:val="00436882"/>
    <w:rsid w:val="004369D8"/>
    <w:rsid w:val="00436A08"/>
    <w:rsid w:val="00436C0E"/>
    <w:rsid w:val="00436D1A"/>
    <w:rsid w:val="00436D57"/>
    <w:rsid w:val="00436EEE"/>
    <w:rsid w:val="00437230"/>
    <w:rsid w:val="00437D7C"/>
    <w:rsid w:val="00437DB4"/>
    <w:rsid w:val="00437E19"/>
    <w:rsid w:val="004400EF"/>
    <w:rsid w:val="00440248"/>
    <w:rsid w:val="004406A2"/>
    <w:rsid w:val="00440BBE"/>
    <w:rsid w:val="00440E38"/>
    <w:rsid w:val="004415A1"/>
    <w:rsid w:val="004415BE"/>
    <w:rsid w:val="0044190C"/>
    <w:rsid w:val="0044193C"/>
    <w:rsid w:val="00441DFA"/>
    <w:rsid w:val="004422DB"/>
    <w:rsid w:val="00442495"/>
    <w:rsid w:val="004424C5"/>
    <w:rsid w:val="004425F2"/>
    <w:rsid w:val="00442A55"/>
    <w:rsid w:val="00442B65"/>
    <w:rsid w:val="00442B9E"/>
    <w:rsid w:val="00442E21"/>
    <w:rsid w:val="00442F5B"/>
    <w:rsid w:val="00443F8E"/>
    <w:rsid w:val="00444683"/>
    <w:rsid w:val="00444689"/>
    <w:rsid w:val="004446BA"/>
    <w:rsid w:val="004456B4"/>
    <w:rsid w:val="00445F58"/>
    <w:rsid w:val="004462B3"/>
    <w:rsid w:val="00446554"/>
    <w:rsid w:val="00446619"/>
    <w:rsid w:val="00446F95"/>
    <w:rsid w:val="004472C8"/>
    <w:rsid w:val="00447504"/>
    <w:rsid w:val="00447857"/>
    <w:rsid w:val="00447E6C"/>
    <w:rsid w:val="004503B5"/>
    <w:rsid w:val="0045051D"/>
    <w:rsid w:val="00451016"/>
    <w:rsid w:val="0045135A"/>
    <w:rsid w:val="0045160D"/>
    <w:rsid w:val="00451F9D"/>
    <w:rsid w:val="00452340"/>
    <w:rsid w:val="00452385"/>
    <w:rsid w:val="00452B1C"/>
    <w:rsid w:val="00452D76"/>
    <w:rsid w:val="00453577"/>
    <w:rsid w:val="00453A7C"/>
    <w:rsid w:val="00454420"/>
    <w:rsid w:val="00454BA6"/>
    <w:rsid w:val="00455083"/>
    <w:rsid w:val="00455327"/>
    <w:rsid w:val="00456115"/>
    <w:rsid w:val="004564C9"/>
    <w:rsid w:val="00456637"/>
    <w:rsid w:val="00456AA4"/>
    <w:rsid w:val="0045741E"/>
    <w:rsid w:val="00457B43"/>
    <w:rsid w:val="00457BB7"/>
    <w:rsid w:val="00460509"/>
    <w:rsid w:val="00460715"/>
    <w:rsid w:val="00460A0D"/>
    <w:rsid w:val="004610CC"/>
    <w:rsid w:val="0046120C"/>
    <w:rsid w:val="0046121F"/>
    <w:rsid w:val="004616C5"/>
    <w:rsid w:val="00461B60"/>
    <w:rsid w:val="00461F10"/>
    <w:rsid w:val="004620FC"/>
    <w:rsid w:val="00462266"/>
    <w:rsid w:val="004622F4"/>
    <w:rsid w:val="0046277A"/>
    <w:rsid w:val="004627A2"/>
    <w:rsid w:val="004629AC"/>
    <w:rsid w:val="00462BB4"/>
    <w:rsid w:val="00462D5C"/>
    <w:rsid w:val="00463357"/>
    <w:rsid w:val="0046373D"/>
    <w:rsid w:val="004638A9"/>
    <w:rsid w:val="00463C31"/>
    <w:rsid w:val="00463C9B"/>
    <w:rsid w:val="00463F3F"/>
    <w:rsid w:val="00464426"/>
    <w:rsid w:val="004644C8"/>
    <w:rsid w:val="004648A9"/>
    <w:rsid w:val="00464ADE"/>
    <w:rsid w:val="00464AE9"/>
    <w:rsid w:val="00464DC4"/>
    <w:rsid w:val="00465280"/>
    <w:rsid w:val="00465597"/>
    <w:rsid w:val="004657D5"/>
    <w:rsid w:val="00465FA6"/>
    <w:rsid w:val="0046611B"/>
    <w:rsid w:val="00466706"/>
    <w:rsid w:val="0046682D"/>
    <w:rsid w:val="00466D9C"/>
    <w:rsid w:val="00467051"/>
    <w:rsid w:val="00467819"/>
    <w:rsid w:val="00467ED4"/>
    <w:rsid w:val="00467EEA"/>
    <w:rsid w:val="00470192"/>
    <w:rsid w:val="00470602"/>
    <w:rsid w:val="00470D2C"/>
    <w:rsid w:val="00471298"/>
    <w:rsid w:val="00471552"/>
    <w:rsid w:val="00471567"/>
    <w:rsid w:val="004716CD"/>
    <w:rsid w:val="00471936"/>
    <w:rsid w:val="00471C21"/>
    <w:rsid w:val="00472081"/>
    <w:rsid w:val="00472164"/>
    <w:rsid w:val="0047221D"/>
    <w:rsid w:val="00472AE1"/>
    <w:rsid w:val="004734A2"/>
    <w:rsid w:val="004739C7"/>
    <w:rsid w:val="0047438A"/>
    <w:rsid w:val="00474638"/>
    <w:rsid w:val="004753D3"/>
    <w:rsid w:val="0047556C"/>
    <w:rsid w:val="00475800"/>
    <w:rsid w:val="00475812"/>
    <w:rsid w:val="00475E86"/>
    <w:rsid w:val="00475F09"/>
    <w:rsid w:val="00475F0E"/>
    <w:rsid w:val="00476A3C"/>
    <w:rsid w:val="00476ED3"/>
    <w:rsid w:val="004774C7"/>
    <w:rsid w:val="0047770C"/>
    <w:rsid w:val="00480088"/>
    <w:rsid w:val="00480286"/>
    <w:rsid w:val="00480C86"/>
    <w:rsid w:val="0048118B"/>
    <w:rsid w:val="004815A8"/>
    <w:rsid w:val="00481A6C"/>
    <w:rsid w:val="00481B35"/>
    <w:rsid w:val="00482261"/>
    <w:rsid w:val="0048273C"/>
    <w:rsid w:val="00482B03"/>
    <w:rsid w:val="00482C63"/>
    <w:rsid w:val="00483169"/>
    <w:rsid w:val="00483334"/>
    <w:rsid w:val="00483626"/>
    <w:rsid w:val="004836D3"/>
    <w:rsid w:val="004838B3"/>
    <w:rsid w:val="00483976"/>
    <w:rsid w:val="00483A20"/>
    <w:rsid w:val="00484D87"/>
    <w:rsid w:val="0048516A"/>
    <w:rsid w:val="00485491"/>
    <w:rsid w:val="004856FB"/>
    <w:rsid w:val="004857AB"/>
    <w:rsid w:val="00485A18"/>
    <w:rsid w:val="00485D49"/>
    <w:rsid w:val="004863A7"/>
    <w:rsid w:val="004868CF"/>
    <w:rsid w:val="00486FB8"/>
    <w:rsid w:val="0048736C"/>
    <w:rsid w:val="0048785A"/>
    <w:rsid w:val="004879EE"/>
    <w:rsid w:val="004904DF"/>
    <w:rsid w:val="00490935"/>
    <w:rsid w:val="00490B38"/>
    <w:rsid w:val="00490BB4"/>
    <w:rsid w:val="00490C23"/>
    <w:rsid w:val="00490C4F"/>
    <w:rsid w:val="00490C63"/>
    <w:rsid w:val="00490F78"/>
    <w:rsid w:val="004919DF"/>
    <w:rsid w:val="00491A1E"/>
    <w:rsid w:val="00491DFB"/>
    <w:rsid w:val="00492A84"/>
    <w:rsid w:val="00492AD8"/>
    <w:rsid w:val="00492CAD"/>
    <w:rsid w:val="00492F3B"/>
    <w:rsid w:val="004931A4"/>
    <w:rsid w:val="00493643"/>
    <w:rsid w:val="00493934"/>
    <w:rsid w:val="00493A0D"/>
    <w:rsid w:val="00494343"/>
    <w:rsid w:val="0049495C"/>
    <w:rsid w:val="00494977"/>
    <w:rsid w:val="00494D7A"/>
    <w:rsid w:val="00494ED6"/>
    <w:rsid w:val="0049514A"/>
    <w:rsid w:val="0049518F"/>
    <w:rsid w:val="00495381"/>
    <w:rsid w:val="004956BC"/>
    <w:rsid w:val="004957BB"/>
    <w:rsid w:val="00495DA3"/>
    <w:rsid w:val="00495DA5"/>
    <w:rsid w:val="004969A7"/>
    <w:rsid w:val="00496A6C"/>
    <w:rsid w:val="00496E6D"/>
    <w:rsid w:val="0049738D"/>
    <w:rsid w:val="0049784F"/>
    <w:rsid w:val="00497E82"/>
    <w:rsid w:val="004A009D"/>
    <w:rsid w:val="004A103B"/>
    <w:rsid w:val="004A198C"/>
    <w:rsid w:val="004A1BD5"/>
    <w:rsid w:val="004A1BE1"/>
    <w:rsid w:val="004A1C04"/>
    <w:rsid w:val="004A1D65"/>
    <w:rsid w:val="004A1F26"/>
    <w:rsid w:val="004A331D"/>
    <w:rsid w:val="004A368D"/>
    <w:rsid w:val="004A3E22"/>
    <w:rsid w:val="004A3E96"/>
    <w:rsid w:val="004A400D"/>
    <w:rsid w:val="004A463E"/>
    <w:rsid w:val="004A4CCA"/>
    <w:rsid w:val="004A52AF"/>
    <w:rsid w:val="004A55F4"/>
    <w:rsid w:val="004A5D2D"/>
    <w:rsid w:val="004A633E"/>
    <w:rsid w:val="004A6BC1"/>
    <w:rsid w:val="004A730E"/>
    <w:rsid w:val="004A76A2"/>
    <w:rsid w:val="004A7F8C"/>
    <w:rsid w:val="004B00CF"/>
    <w:rsid w:val="004B073F"/>
    <w:rsid w:val="004B0D94"/>
    <w:rsid w:val="004B12E2"/>
    <w:rsid w:val="004B1631"/>
    <w:rsid w:val="004B1710"/>
    <w:rsid w:val="004B1BFE"/>
    <w:rsid w:val="004B1CBB"/>
    <w:rsid w:val="004B1F09"/>
    <w:rsid w:val="004B22FE"/>
    <w:rsid w:val="004B254F"/>
    <w:rsid w:val="004B273B"/>
    <w:rsid w:val="004B29F0"/>
    <w:rsid w:val="004B303A"/>
    <w:rsid w:val="004B3073"/>
    <w:rsid w:val="004B3328"/>
    <w:rsid w:val="004B37D6"/>
    <w:rsid w:val="004B3F28"/>
    <w:rsid w:val="004B4516"/>
    <w:rsid w:val="004B48EF"/>
    <w:rsid w:val="004B58DD"/>
    <w:rsid w:val="004B5BD0"/>
    <w:rsid w:val="004B5EDF"/>
    <w:rsid w:val="004B5FB0"/>
    <w:rsid w:val="004B6150"/>
    <w:rsid w:val="004B62F3"/>
    <w:rsid w:val="004B6507"/>
    <w:rsid w:val="004B6762"/>
    <w:rsid w:val="004B6A3C"/>
    <w:rsid w:val="004B6BB7"/>
    <w:rsid w:val="004B7130"/>
    <w:rsid w:val="004B7382"/>
    <w:rsid w:val="004B76A4"/>
    <w:rsid w:val="004B77D1"/>
    <w:rsid w:val="004B7BD0"/>
    <w:rsid w:val="004B7BEC"/>
    <w:rsid w:val="004B7E27"/>
    <w:rsid w:val="004C000A"/>
    <w:rsid w:val="004C045B"/>
    <w:rsid w:val="004C0811"/>
    <w:rsid w:val="004C0996"/>
    <w:rsid w:val="004C134A"/>
    <w:rsid w:val="004C142D"/>
    <w:rsid w:val="004C17F3"/>
    <w:rsid w:val="004C1973"/>
    <w:rsid w:val="004C1A57"/>
    <w:rsid w:val="004C1BBE"/>
    <w:rsid w:val="004C1D3E"/>
    <w:rsid w:val="004C1EF0"/>
    <w:rsid w:val="004C24A8"/>
    <w:rsid w:val="004C277B"/>
    <w:rsid w:val="004C2EB4"/>
    <w:rsid w:val="004C3843"/>
    <w:rsid w:val="004C38EB"/>
    <w:rsid w:val="004C3AB7"/>
    <w:rsid w:val="004C3C4F"/>
    <w:rsid w:val="004C3D48"/>
    <w:rsid w:val="004C4355"/>
    <w:rsid w:val="004C4357"/>
    <w:rsid w:val="004C451A"/>
    <w:rsid w:val="004C45A5"/>
    <w:rsid w:val="004C4EB8"/>
    <w:rsid w:val="004C4EFC"/>
    <w:rsid w:val="004C554A"/>
    <w:rsid w:val="004C6CF9"/>
    <w:rsid w:val="004C7685"/>
    <w:rsid w:val="004C76F3"/>
    <w:rsid w:val="004D03FD"/>
    <w:rsid w:val="004D051C"/>
    <w:rsid w:val="004D10AE"/>
    <w:rsid w:val="004D13B5"/>
    <w:rsid w:val="004D1EEF"/>
    <w:rsid w:val="004D3465"/>
    <w:rsid w:val="004D34A8"/>
    <w:rsid w:val="004D39AB"/>
    <w:rsid w:val="004D3E32"/>
    <w:rsid w:val="004D3FA1"/>
    <w:rsid w:val="004D425C"/>
    <w:rsid w:val="004D434B"/>
    <w:rsid w:val="004D46FE"/>
    <w:rsid w:val="004D52ED"/>
    <w:rsid w:val="004D5F1C"/>
    <w:rsid w:val="004D6055"/>
    <w:rsid w:val="004D6400"/>
    <w:rsid w:val="004D69FF"/>
    <w:rsid w:val="004D755B"/>
    <w:rsid w:val="004D7A13"/>
    <w:rsid w:val="004D7B45"/>
    <w:rsid w:val="004D7D7A"/>
    <w:rsid w:val="004E0D67"/>
    <w:rsid w:val="004E0E5D"/>
    <w:rsid w:val="004E106B"/>
    <w:rsid w:val="004E1523"/>
    <w:rsid w:val="004E1719"/>
    <w:rsid w:val="004E1FD6"/>
    <w:rsid w:val="004E210F"/>
    <w:rsid w:val="004E291E"/>
    <w:rsid w:val="004E2C7D"/>
    <w:rsid w:val="004E3230"/>
    <w:rsid w:val="004E36ED"/>
    <w:rsid w:val="004E3D21"/>
    <w:rsid w:val="004E3D3C"/>
    <w:rsid w:val="004E4306"/>
    <w:rsid w:val="004E4472"/>
    <w:rsid w:val="004E45DD"/>
    <w:rsid w:val="004E45FF"/>
    <w:rsid w:val="004E49D9"/>
    <w:rsid w:val="004E5174"/>
    <w:rsid w:val="004E52B7"/>
    <w:rsid w:val="004E55EF"/>
    <w:rsid w:val="004E6268"/>
    <w:rsid w:val="004E66E4"/>
    <w:rsid w:val="004E6876"/>
    <w:rsid w:val="004E6E74"/>
    <w:rsid w:val="004E7F72"/>
    <w:rsid w:val="004F05CB"/>
    <w:rsid w:val="004F0941"/>
    <w:rsid w:val="004F0B0D"/>
    <w:rsid w:val="004F0B7D"/>
    <w:rsid w:val="004F0BD5"/>
    <w:rsid w:val="004F0DE0"/>
    <w:rsid w:val="004F1260"/>
    <w:rsid w:val="004F1A0F"/>
    <w:rsid w:val="004F2123"/>
    <w:rsid w:val="004F2ADE"/>
    <w:rsid w:val="004F2B0F"/>
    <w:rsid w:val="004F3039"/>
    <w:rsid w:val="004F33A6"/>
    <w:rsid w:val="004F3477"/>
    <w:rsid w:val="004F36BA"/>
    <w:rsid w:val="004F4841"/>
    <w:rsid w:val="004F4899"/>
    <w:rsid w:val="004F4B2F"/>
    <w:rsid w:val="004F4CA4"/>
    <w:rsid w:val="004F4F5A"/>
    <w:rsid w:val="004F5192"/>
    <w:rsid w:val="004F52E1"/>
    <w:rsid w:val="004F534D"/>
    <w:rsid w:val="004F55EB"/>
    <w:rsid w:val="004F5A69"/>
    <w:rsid w:val="004F5CF1"/>
    <w:rsid w:val="004F6532"/>
    <w:rsid w:val="004F7301"/>
    <w:rsid w:val="004F77CC"/>
    <w:rsid w:val="004F7D0D"/>
    <w:rsid w:val="0050046B"/>
    <w:rsid w:val="00500552"/>
    <w:rsid w:val="00500E87"/>
    <w:rsid w:val="00501189"/>
    <w:rsid w:val="0050144F"/>
    <w:rsid w:val="005014B1"/>
    <w:rsid w:val="0050151B"/>
    <w:rsid w:val="0050162C"/>
    <w:rsid w:val="00501767"/>
    <w:rsid w:val="00501F91"/>
    <w:rsid w:val="005024CC"/>
    <w:rsid w:val="00502941"/>
    <w:rsid w:val="00502991"/>
    <w:rsid w:val="00503571"/>
    <w:rsid w:val="00503CBD"/>
    <w:rsid w:val="00503E22"/>
    <w:rsid w:val="00503F39"/>
    <w:rsid w:val="00504359"/>
    <w:rsid w:val="00504362"/>
    <w:rsid w:val="00504679"/>
    <w:rsid w:val="005046DA"/>
    <w:rsid w:val="005048FE"/>
    <w:rsid w:val="00504951"/>
    <w:rsid w:val="00506186"/>
    <w:rsid w:val="00506ADB"/>
    <w:rsid w:val="00506AE2"/>
    <w:rsid w:val="00506AF5"/>
    <w:rsid w:val="00506DCC"/>
    <w:rsid w:val="00507103"/>
    <w:rsid w:val="005077D9"/>
    <w:rsid w:val="005110DF"/>
    <w:rsid w:val="0051121E"/>
    <w:rsid w:val="00511F74"/>
    <w:rsid w:val="005122BB"/>
    <w:rsid w:val="00512652"/>
    <w:rsid w:val="005127EB"/>
    <w:rsid w:val="00512823"/>
    <w:rsid w:val="00512F9C"/>
    <w:rsid w:val="00513809"/>
    <w:rsid w:val="00513DBF"/>
    <w:rsid w:val="0051418E"/>
    <w:rsid w:val="0051492C"/>
    <w:rsid w:val="00514959"/>
    <w:rsid w:val="00514B5D"/>
    <w:rsid w:val="00514F59"/>
    <w:rsid w:val="00515A55"/>
    <w:rsid w:val="00516555"/>
    <w:rsid w:val="00516761"/>
    <w:rsid w:val="00516769"/>
    <w:rsid w:val="00516848"/>
    <w:rsid w:val="00516B4E"/>
    <w:rsid w:val="00517049"/>
    <w:rsid w:val="00517279"/>
    <w:rsid w:val="00517E17"/>
    <w:rsid w:val="00517E59"/>
    <w:rsid w:val="005205F8"/>
    <w:rsid w:val="00520897"/>
    <w:rsid w:val="00520DCA"/>
    <w:rsid w:val="00521E07"/>
    <w:rsid w:val="00522199"/>
    <w:rsid w:val="0052253D"/>
    <w:rsid w:val="005227CF"/>
    <w:rsid w:val="00522888"/>
    <w:rsid w:val="0052365B"/>
    <w:rsid w:val="00523715"/>
    <w:rsid w:val="00523888"/>
    <w:rsid w:val="00524191"/>
    <w:rsid w:val="0052443E"/>
    <w:rsid w:val="00524545"/>
    <w:rsid w:val="0052473A"/>
    <w:rsid w:val="00524DBB"/>
    <w:rsid w:val="00525159"/>
    <w:rsid w:val="00525FCC"/>
    <w:rsid w:val="00526928"/>
    <w:rsid w:val="00527254"/>
    <w:rsid w:val="00527A96"/>
    <w:rsid w:val="00527FB8"/>
    <w:rsid w:val="00530163"/>
    <w:rsid w:val="005305B0"/>
    <w:rsid w:val="00530C7C"/>
    <w:rsid w:val="0053137E"/>
    <w:rsid w:val="00531414"/>
    <w:rsid w:val="00531E4E"/>
    <w:rsid w:val="00532CE8"/>
    <w:rsid w:val="005334EA"/>
    <w:rsid w:val="00533BFE"/>
    <w:rsid w:val="00534169"/>
    <w:rsid w:val="0053438C"/>
    <w:rsid w:val="005346EC"/>
    <w:rsid w:val="005347E8"/>
    <w:rsid w:val="00534C83"/>
    <w:rsid w:val="00534CD7"/>
    <w:rsid w:val="00534E7B"/>
    <w:rsid w:val="0053530E"/>
    <w:rsid w:val="0053542B"/>
    <w:rsid w:val="0053563D"/>
    <w:rsid w:val="005357E4"/>
    <w:rsid w:val="00535C00"/>
    <w:rsid w:val="005364F7"/>
    <w:rsid w:val="00536613"/>
    <w:rsid w:val="00536860"/>
    <w:rsid w:val="0053694D"/>
    <w:rsid w:val="0053716A"/>
    <w:rsid w:val="00537504"/>
    <w:rsid w:val="00537560"/>
    <w:rsid w:val="00537624"/>
    <w:rsid w:val="005376B7"/>
    <w:rsid w:val="00537930"/>
    <w:rsid w:val="0053799E"/>
    <w:rsid w:val="00537A8A"/>
    <w:rsid w:val="005403E4"/>
    <w:rsid w:val="005406B4"/>
    <w:rsid w:val="00540A33"/>
    <w:rsid w:val="005412F3"/>
    <w:rsid w:val="00541E79"/>
    <w:rsid w:val="00541EAE"/>
    <w:rsid w:val="00541EC6"/>
    <w:rsid w:val="0054226D"/>
    <w:rsid w:val="00542CFC"/>
    <w:rsid w:val="0054348A"/>
    <w:rsid w:val="00543766"/>
    <w:rsid w:val="005438F0"/>
    <w:rsid w:val="00543B93"/>
    <w:rsid w:val="00543E3D"/>
    <w:rsid w:val="00543E4E"/>
    <w:rsid w:val="00544C4A"/>
    <w:rsid w:val="00544CB1"/>
    <w:rsid w:val="00544E27"/>
    <w:rsid w:val="005452A8"/>
    <w:rsid w:val="005459B5"/>
    <w:rsid w:val="00545A72"/>
    <w:rsid w:val="00545DEB"/>
    <w:rsid w:val="00545DF8"/>
    <w:rsid w:val="00545E15"/>
    <w:rsid w:val="00545E23"/>
    <w:rsid w:val="00545E4D"/>
    <w:rsid w:val="00546078"/>
    <w:rsid w:val="0054619B"/>
    <w:rsid w:val="0054625D"/>
    <w:rsid w:val="00546D0D"/>
    <w:rsid w:val="00547692"/>
    <w:rsid w:val="00547724"/>
    <w:rsid w:val="0054773E"/>
    <w:rsid w:val="00547851"/>
    <w:rsid w:val="00550AC0"/>
    <w:rsid w:val="00550E50"/>
    <w:rsid w:val="00551208"/>
    <w:rsid w:val="00551472"/>
    <w:rsid w:val="0055163E"/>
    <w:rsid w:val="00551AFE"/>
    <w:rsid w:val="00551B3D"/>
    <w:rsid w:val="00551BCB"/>
    <w:rsid w:val="00551F38"/>
    <w:rsid w:val="0055222E"/>
    <w:rsid w:val="00552632"/>
    <w:rsid w:val="00552685"/>
    <w:rsid w:val="00552B4B"/>
    <w:rsid w:val="00552BDB"/>
    <w:rsid w:val="00552FEB"/>
    <w:rsid w:val="00553079"/>
    <w:rsid w:val="005536D2"/>
    <w:rsid w:val="0055378B"/>
    <w:rsid w:val="00553E87"/>
    <w:rsid w:val="0055417D"/>
    <w:rsid w:val="00554409"/>
    <w:rsid w:val="00554553"/>
    <w:rsid w:val="00554751"/>
    <w:rsid w:val="00554938"/>
    <w:rsid w:val="00554D67"/>
    <w:rsid w:val="00554DE6"/>
    <w:rsid w:val="00554EB8"/>
    <w:rsid w:val="00554ED0"/>
    <w:rsid w:val="00556BEC"/>
    <w:rsid w:val="00556FF4"/>
    <w:rsid w:val="0055723D"/>
    <w:rsid w:val="005573E9"/>
    <w:rsid w:val="00557702"/>
    <w:rsid w:val="00557917"/>
    <w:rsid w:val="005579D3"/>
    <w:rsid w:val="00557A67"/>
    <w:rsid w:val="00557C0A"/>
    <w:rsid w:val="00557E1B"/>
    <w:rsid w:val="005600BC"/>
    <w:rsid w:val="0056027B"/>
    <w:rsid w:val="00560A4F"/>
    <w:rsid w:val="00560DC6"/>
    <w:rsid w:val="005611BD"/>
    <w:rsid w:val="00561316"/>
    <w:rsid w:val="0056156E"/>
    <w:rsid w:val="00561922"/>
    <w:rsid w:val="0056207D"/>
    <w:rsid w:val="0056209A"/>
    <w:rsid w:val="005629E4"/>
    <w:rsid w:val="00562E9E"/>
    <w:rsid w:val="00563065"/>
    <w:rsid w:val="00563292"/>
    <w:rsid w:val="005632E0"/>
    <w:rsid w:val="00563766"/>
    <w:rsid w:val="00563D0A"/>
    <w:rsid w:val="005642F1"/>
    <w:rsid w:val="005644AC"/>
    <w:rsid w:val="00564DA4"/>
    <w:rsid w:val="00564E7A"/>
    <w:rsid w:val="005651DC"/>
    <w:rsid w:val="0056530A"/>
    <w:rsid w:val="00565479"/>
    <w:rsid w:val="005659CD"/>
    <w:rsid w:val="00565FFD"/>
    <w:rsid w:val="00566371"/>
    <w:rsid w:val="005665A2"/>
    <w:rsid w:val="0056697E"/>
    <w:rsid w:val="00566988"/>
    <w:rsid w:val="005670A5"/>
    <w:rsid w:val="00567173"/>
    <w:rsid w:val="00567326"/>
    <w:rsid w:val="00567342"/>
    <w:rsid w:val="005674BF"/>
    <w:rsid w:val="00567B26"/>
    <w:rsid w:val="00570145"/>
    <w:rsid w:val="00570945"/>
    <w:rsid w:val="00570E92"/>
    <w:rsid w:val="0057107A"/>
    <w:rsid w:val="005710E5"/>
    <w:rsid w:val="005710E9"/>
    <w:rsid w:val="00571BF4"/>
    <w:rsid w:val="00571C89"/>
    <w:rsid w:val="00571CC9"/>
    <w:rsid w:val="005720ED"/>
    <w:rsid w:val="005729EB"/>
    <w:rsid w:val="00573D2F"/>
    <w:rsid w:val="00573EE4"/>
    <w:rsid w:val="0057558D"/>
    <w:rsid w:val="00575969"/>
    <w:rsid w:val="00575C2D"/>
    <w:rsid w:val="00576B43"/>
    <w:rsid w:val="00576DF2"/>
    <w:rsid w:val="005771BA"/>
    <w:rsid w:val="0057731D"/>
    <w:rsid w:val="00577554"/>
    <w:rsid w:val="0057755F"/>
    <w:rsid w:val="00577783"/>
    <w:rsid w:val="00577FB5"/>
    <w:rsid w:val="00580E56"/>
    <w:rsid w:val="005810A3"/>
    <w:rsid w:val="005810CE"/>
    <w:rsid w:val="005810EA"/>
    <w:rsid w:val="00581C71"/>
    <w:rsid w:val="00581E17"/>
    <w:rsid w:val="0058202F"/>
    <w:rsid w:val="00582177"/>
    <w:rsid w:val="005824BE"/>
    <w:rsid w:val="00582622"/>
    <w:rsid w:val="00582695"/>
    <w:rsid w:val="00582AB9"/>
    <w:rsid w:val="00582BB8"/>
    <w:rsid w:val="00582C02"/>
    <w:rsid w:val="005832B2"/>
    <w:rsid w:val="005835FE"/>
    <w:rsid w:val="00583DA7"/>
    <w:rsid w:val="00583F77"/>
    <w:rsid w:val="00584035"/>
    <w:rsid w:val="00584192"/>
    <w:rsid w:val="005844D7"/>
    <w:rsid w:val="00584A2F"/>
    <w:rsid w:val="00584D7C"/>
    <w:rsid w:val="00584F3E"/>
    <w:rsid w:val="00585190"/>
    <w:rsid w:val="005855DE"/>
    <w:rsid w:val="005863E9"/>
    <w:rsid w:val="00586B7D"/>
    <w:rsid w:val="005876E4"/>
    <w:rsid w:val="00590016"/>
    <w:rsid w:val="005903C8"/>
    <w:rsid w:val="0059048A"/>
    <w:rsid w:val="005909C6"/>
    <w:rsid w:val="00590A8E"/>
    <w:rsid w:val="00590F18"/>
    <w:rsid w:val="00590F20"/>
    <w:rsid w:val="005913C9"/>
    <w:rsid w:val="0059181A"/>
    <w:rsid w:val="00591971"/>
    <w:rsid w:val="00591BDC"/>
    <w:rsid w:val="005929EC"/>
    <w:rsid w:val="00592A36"/>
    <w:rsid w:val="00592CB0"/>
    <w:rsid w:val="00592F4C"/>
    <w:rsid w:val="005931D6"/>
    <w:rsid w:val="00593741"/>
    <w:rsid w:val="0059390E"/>
    <w:rsid w:val="00593BB4"/>
    <w:rsid w:val="005949A4"/>
    <w:rsid w:val="005951EB"/>
    <w:rsid w:val="00595338"/>
    <w:rsid w:val="00595468"/>
    <w:rsid w:val="00595550"/>
    <w:rsid w:val="005960E5"/>
    <w:rsid w:val="00597248"/>
    <w:rsid w:val="00597E37"/>
    <w:rsid w:val="005A010D"/>
    <w:rsid w:val="005A02CC"/>
    <w:rsid w:val="005A066D"/>
    <w:rsid w:val="005A0BF8"/>
    <w:rsid w:val="005A1093"/>
    <w:rsid w:val="005A1485"/>
    <w:rsid w:val="005A1738"/>
    <w:rsid w:val="005A17F8"/>
    <w:rsid w:val="005A1B6F"/>
    <w:rsid w:val="005A1BAE"/>
    <w:rsid w:val="005A2349"/>
    <w:rsid w:val="005A248B"/>
    <w:rsid w:val="005A2AE7"/>
    <w:rsid w:val="005A33DF"/>
    <w:rsid w:val="005A3610"/>
    <w:rsid w:val="005A3F77"/>
    <w:rsid w:val="005A40A1"/>
    <w:rsid w:val="005A46A4"/>
    <w:rsid w:val="005A46C6"/>
    <w:rsid w:val="005A491B"/>
    <w:rsid w:val="005A5A9A"/>
    <w:rsid w:val="005A5DA2"/>
    <w:rsid w:val="005A6661"/>
    <w:rsid w:val="005A6F61"/>
    <w:rsid w:val="005A70DC"/>
    <w:rsid w:val="005A75F0"/>
    <w:rsid w:val="005A77C7"/>
    <w:rsid w:val="005A7F3D"/>
    <w:rsid w:val="005B088B"/>
    <w:rsid w:val="005B1F02"/>
    <w:rsid w:val="005B20E7"/>
    <w:rsid w:val="005B2DA3"/>
    <w:rsid w:val="005B388E"/>
    <w:rsid w:val="005B3B88"/>
    <w:rsid w:val="005B40F9"/>
    <w:rsid w:val="005B4C7E"/>
    <w:rsid w:val="005B4DF1"/>
    <w:rsid w:val="005B4F0C"/>
    <w:rsid w:val="005B59D9"/>
    <w:rsid w:val="005B66C9"/>
    <w:rsid w:val="005B6B82"/>
    <w:rsid w:val="005B6C0E"/>
    <w:rsid w:val="005B6C49"/>
    <w:rsid w:val="005B726C"/>
    <w:rsid w:val="005B7AD4"/>
    <w:rsid w:val="005C0237"/>
    <w:rsid w:val="005C0D80"/>
    <w:rsid w:val="005C0F3E"/>
    <w:rsid w:val="005C14D8"/>
    <w:rsid w:val="005C214D"/>
    <w:rsid w:val="005C2323"/>
    <w:rsid w:val="005C2784"/>
    <w:rsid w:val="005C2DDE"/>
    <w:rsid w:val="005C2EE5"/>
    <w:rsid w:val="005C32EF"/>
    <w:rsid w:val="005C3598"/>
    <w:rsid w:val="005C3FBD"/>
    <w:rsid w:val="005C4E46"/>
    <w:rsid w:val="005C5683"/>
    <w:rsid w:val="005C580D"/>
    <w:rsid w:val="005C5C05"/>
    <w:rsid w:val="005C6004"/>
    <w:rsid w:val="005C641F"/>
    <w:rsid w:val="005C693C"/>
    <w:rsid w:val="005C6A82"/>
    <w:rsid w:val="005C6D5D"/>
    <w:rsid w:val="005C7032"/>
    <w:rsid w:val="005C7340"/>
    <w:rsid w:val="005C7355"/>
    <w:rsid w:val="005C7C07"/>
    <w:rsid w:val="005D01A6"/>
    <w:rsid w:val="005D0502"/>
    <w:rsid w:val="005D0758"/>
    <w:rsid w:val="005D1798"/>
    <w:rsid w:val="005D1915"/>
    <w:rsid w:val="005D1A79"/>
    <w:rsid w:val="005D1CD4"/>
    <w:rsid w:val="005D2246"/>
    <w:rsid w:val="005D22A6"/>
    <w:rsid w:val="005D23E8"/>
    <w:rsid w:val="005D2427"/>
    <w:rsid w:val="005D2510"/>
    <w:rsid w:val="005D2B78"/>
    <w:rsid w:val="005D3467"/>
    <w:rsid w:val="005D366F"/>
    <w:rsid w:val="005D3C15"/>
    <w:rsid w:val="005D3D00"/>
    <w:rsid w:val="005D3EDE"/>
    <w:rsid w:val="005D4D9B"/>
    <w:rsid w:val="005D4ED8"/>
    <w:rsid w:val="005D4FE6"/>
    <w:rsid w:val="005D5407"/>
    <w:rsid w:val="005D55FF"/>
    <w:rsid w:val="005D68C4"/>
    <w:rsid w:val="005D71CE"/>
    <w:rsid w:val="005D7207"/>
    <w:rsid w:val="005D727F"/>
    <w:rsid w:val="005D7902"/>
    <w:rsid w:val="005D79F1"/>
    <w:rsid w:val="005D7A66"/>
    <w:rsid w:val="005D7B50"/>
    <w:rsid w:val="005E0BA5"/>
    <w:rsid w:val="005E1063"/>
    <w:rsid w:val="005E15C1"/>
    <w:rsid w:val="005E1723"/>
    <w:rsid w:val="005E17B1"/>
    <w:rsid w:val="005E1FCB"/>
    <w:rsid w:val="005E2651"/>
    <w:rsid w:val="005E270D"/>
    <w:rsid w:val="005E2AA6"/>
    <w:rsid w:val="005E2B76"/>
    <w:rsid w:val="005E2EAB"/>
    <w:rsid w:val="005E3199"/>
    <w:rsid w:val="005E36F9"/>
    <w:rsid w:val="005E3B3C"/>
    <w:rsid w:val="005E44C0"/>
    <w:rsid w:val="005E460C"/>
    <w:rsid w:val="005E4A2D"/>
    <w:rsid w:val="005E4F58"/>
    <w:rsid w:val="005E5AEA"/>
    <w:rsid w:val="005E613F"/>
    <w:rsid w:val="005E64A4"/>
    <w:rsid w:val="005E66BF"/>
    <w:rsid w:val="005E6A21"/>
    <w:rsid w:val="005E6AC3"/>
    <w:rsid w:val="005E6B4E"/>
    <w:rsid w:val="005E6CF9"/>
    <w:rsid w:val="005E71EF"/>
    <w:rsid w:val="005E72F3"/>
    <w:rsid w:val="005E7308"/>
    <w:rsid w:val="005E7339"/>
    <w:rsid w:val="005E766A"/>
    <w:rsid w:val="005E7C73"/>
    <w:rsid w:val="005E7DE4"/>
    <w:rsid w:val="005E7EBF"/>
    <w:rsid w:val="005F042E"/>
    <w:rsid w:val="005F1758"/>
    <w:rsid w:val="005F1E57"/>
    <w:rsid w:val="005F2A0A"/>
    <w:rsid w:val="005F2D9B"/>
    <w:rsid w:val="005F35AB"/>
    <w:rsid w:val="005F37E2"/>
    <w:rsid w:val="005F3823"/>
    <w:rsid w:val="005F3FBA"/>
    <w:rsid w:val="005F4BAF"/>
    <w:rsid w:val="005F5FBA"/>
    <w:rsid w:val="005F65D7"/>
    <w:rsid w:val="005F6B6C"/>
    <w:rsid w:val="005F6CAA"/>
    <w:rsid w:val="005F7501"/>
    <w:rsid w:val="005F7700"/>
    <w:rsid w:val="005F7C24"/>
    <w:rsid w:val="00600071"/>
    <w:rsid w:val="0060047D"/>
    <w:rsid w:val="00600599"/>
    <w:rsid w:val="0060085C"/>
    <w:rsid w:val="0060110A"/>
    <w:rsid w:val="0060126A"/>
    <w:rsid w:val="006014F5"/>
    <w:rsid w:val="00601598"/>
    <w:rsid w:val="00601850"/>
    <w:rsid w:val="00601B75"/>
    <w:rsid w:val="00601C22"/>
    <w:rsid w:val="00602611"/>
    <w:rsid w:val="0060281A"/>
    <w:rsid w:val="00602EB7"/>
    <w:rsid w:val="00602F9E"/>
    <w:rsid w:val="00603612"/>
    <w:rsid w:val="00603693"/>
    <w:rsid w:val="00603EBD"/>
    <w:rsid w:val="00604110"/>
    <w:rsid w:val="00604B7F"/>
    <w:rsid w:val="00605217"/>
    <w:rsid w:val="006054B8"/>
    <w:rsid w:val="0060563D"/>
    <w:rsid w:val="00605824"/>
    <w:rsid w:val="0060582B"/>
    <w:rsid w:val="00605ADA"/>
    <w:rsid w:val="00606347"/>
    <w:rsid w:val="00606982"/>
    <w:rsid w:val="00606C07"/>
    <w:rsid w:val="00606F60"/>
    <w:rsid w:val="00607686"/>
    <w:rsid w:val="00607743"/>
    <w:rsid w:val="00607765"/>
    <w:rsid w:val="00607FBA"/>
    <w:rsid w:val="0061003E"/>
    <w:rsid w:val="0061095D"/>
    <w:rsid w:val="00610FCE"/>
    <w:rsid w:val="00611190"/>
    <w:rsid w:val="00611BB5"/>
    <w:rsid w:val="00611CB3"/>
    <w:rsid w:val="00612500"/>
    <w:rsid w:val="006127C0"/>
    <w:rsid w:val="0061291C"/>
    <w:rsid w:val="006133BA"/>
    <w:rsid w:val="0061345F"/>
    <w:rsid w:val="00613634"/>
    <w:rsid w:val="00613896"/>
    <w:rsid w:val="00613B75"/>
    <w:rsid w:val="00613D6D"/>
    <w:rsid w:val="006143E0"/>
    <w:rsid w:val="00614570"/>
    <w:rsid w:val="00614792"/>
    <w:rsid w:val="00615340"/>
    <w:rsid w:val="00615702"/>
    <w:rsid w:val="0061598B"/>
    <w:rsid w:val="006160D1"/>
    <w:rsid w:val="00616258"/>
    <w:rsid w:val="006169DC"/>
    <w:rsid w:val="0061772B"/>
    <w:rsid w:val="006179B0"/>
    <w:rsid w:val="00617DD4"/>
    <w:rsid w:val="00620243"/>
    <w:rsid w:val="006203D3"/>
    <w:rsid w:val="00620B2E"/>
    <w:rsid w:val="00621268"/>
    <w:rsid w:val="00621441"/>
    <w:rsid w:val="00621D17"/>
    <w:rsid w:val="0062221B"/>
    <w:rsid w:val="0062254E"/>
    <w:rsid w:val="00622E8A"/>
    <w:rsid w:val="006237B3"/>
    <w:rsid w:val="00623845"/>
    <w:rsid w:val="00623D5E"/>
    <w:rsid w:val="00624215"/>
    <w:rsid w:val="00624475"/>
    <w:rsid w:val="006245C4"/>
    <w:rsid w:val="00624824"/>
    <w:rsid w:val="0062499D"/>
    <w:rsid w:val="00624E65"/>
    <w:rsid w:val="006257A5"/>
    <w:rsid w:val="00625848"/>
    <w:rsid w:val="00625B47"/>
    <w:rsid w:val="006262DC"/>
    <w:rsid w:val="00630030"/>
    <w:rsid w:val="00630873"/>
    <w:rsid w:val="00630BEC"/>
    <w:rsid w:val="006316CC"/>
    <w:rsid w:val="00631CFC"/>
    <w:rsid w:val="00632072"/>
    <w:rsid w:val="0063222A"/>
    <w:rsid w:val="006323DD"/>
    <w:rsid w:val="006324EC"/>
    <w:rsid w:val="0063275D"/>
    <w:rsid w:val="0063289C"/>
    <w:rsid w:val="00632B54"/>
    <w:rsid w:val="00632DC9"/>
    <w:rsid w:val="006330AA"/>
    <w:rsid w:val="0063345F"/>
    <w:rsid w:val="00633C7A"/>
    <w:rsid w:val="00633ED6"/>
    <w:rsid w:val="00633FBC"/>
    <w:rsid w:val="00634298"/>
    <w:rsid w:val="006350E3"/>
    <w:rsid w:val="006359BC"/>
    <w:rsid w:val="00635AB4"/>
    <w:rsid w:val="00635BC8"/>
    <w:rsid w:val="00635FC7"/>
    <w:rsid w:val="006360CF"/>
    <w:rsid w:val="006361F0"/>
    <w:rsid w:val="006364CA"/>
    <w:rsid w:val="00636632"/>
    <w:rsid w:val="0063693B"/>
    <w:rsid w:val="00636C0E"/>
    <w:rsid w:val="006370D2"/>
    <w:rsid w:val="0063763E"/>
    <w:rsid w:val="00637A2C"/>
    <w:rsid w:val="0064006E"/>
    <w:rsid w:val="006403C9"/>
    <w:rsid w:val="0064092F"/>
    <w:rsid w:val="00640B14"/>
    <w:rsid w:val="00640C04"/>
    <w:rsid w:val="006411EC"/>
    <w:rsid w:val="00641CBB"/>
    <w:rsid w:val="00642339"/>
    <w:rsid w:val="00642D19"/>
    <w:rsid w:val="006435EA"/>
    <w:rsid w:val="00643933"/>
    <w:rsid w:val="00643B9F"/>
    <w:rsid w:val="00643ED9"/>
    <w:rsid w:val="00643F4A"/>
    <w:rsid w:val="006441E2"/>
    <w:rsid w:val="006443FA"/>
    <w:rsid w:val="006453C2"/>
    <w:rsid w:val="00645762"/>
    <w:rsid w:val="00645EC6"/>
    <w:rsid w:val="00645F96"/>
    <w:rsid w:val="00646226"/>
    <w:rsid w:val="00646235"/>
    <w:rsid w:val="00646B0A"/>
    <w:rsid w:val="006471F2"/>
    <w:rsid w:val="006476C2"/>
    <w:rsid w:val="0065004F"/>
    <w:rsid w:val="00650528"/>
    <w:rsid w:val="00650631"/>
    <w:rsid w:val="00650690"/>
    <w:rsid w:val="0065078C"/>
    <w:rsid w:val="006507A9"/>
    <w:rsid w:val="0065088B"/>
    <w:rsid w:val="00650D08"/>
    <w:rsid w:val="00650F84"/>
    <w:rsid w:val="0065112A"/>
    <w:rsid w:val="006518F1"/>
    <w:rsid w:val="00651BEB"/>
    <w:rsid w:val="00652057"/>
    <w:rsid w:val="006520C8"/>
    <w:rsid w:val="006526BE"/>
    <w:rsid w:val="00652976"/>
    <w:rsid w:val="00652A86"/>
    <w:rsid w:val="00653039"/>
    <w:rsid w:val="00653256"/>
    <w:rsid w:val="00653441"/>
    <w:rsid w:val="0065358B"/>
    <w:rsid w:val="00653690"/>
    <w:rsid w:val="00653DC1"/>
    <w:rsid w:val="006547AA"/>
    <w:rsid w:val="00656166"/>
    <w:rsid w:val="0065624A"/>
    <w:rsid w:val="00656425"/>
    <w:rsid w:val="00656523"/>
    <w:rsid w:val="00656730"/>
    <w:rsid w:val="0065693E"/>
    <w:rsid w:val="00656AC8"/>
    <w:rsid w:val="00656BF1"/>
    <w:rsid w:val="00657062"/>
    <w:rsid w:val="00657962"/>
    <w:rsid w:val="00660012"/>
    <w:rsid w:val="006609AA"/>
    <w:rsid w:val="00660A9F"/>
    <w:rsid w:val="00660C1E"/>
    <w:rsid w:val="00660C51"/>
    <w:rsid w:val="00660D9A"/>
    <w:rsid w:val="00662308"/>
    <w:rsid w:val="006624CC"/>
    <w:rsid w:val="00662AB1"/>
    <w:rsid w:val="006632BE"/>
    <w:rsid w:val="0066384A"/>
    <w:rsid w:val="006638D5"/>
    <w:rsid w:val="0066522E"/>
    <w:rsid w:val="006652B1"/>
    <w:rsid w:val="00665415"/>
    <w:rsid w:val="00665DAC"/>
    <w:rsid w:val="00666363"/>
    <w:rsid w:val="006664CD"/>
    <w:rsid w:val="00666574"/>
    <w:rsid w:val="00666655"/>
    <w:rsid w:val="00666AD7"/>
    <w:rsid w:val="00667B36"/>
    <w:rsid w:val="00667B9B"/>
    <w:rsid w:val="006702D4"/>
    <w:rsid w:val="006706A2"/>
    <w:rsid w:val="00670796"/>
    <w:rsid w:val="006710BC"/>
    <w:rsid w:val="0067124F"/>
    <w:rsid w:val="006720F9"/>
    <w:rsid w:val="006721B7"/>
    <w:rsid w:val="00672937"/>
    <w:rsid w:val="0067316C"/>
    <w:rsid w:val="0067370B"/>
    <w:rsid w:val="00673AB1"/>
    <w:rsid w:val="00673AF1"/>
    <w:rsid w:val="00673B99"/>
    <w:rsid w:val="00673E40"/>
    <w:rsid w:val="00673FF1"/>
    <w:rsid w:val="00674873"/>
    <w:rsid w:val="0067488F"/>
    <w:rsid w:val="00674C41"/>
    <w:rsid w:val="00674E6E"/>
    <w:rsid w:val="00675031"/>
    <w:rsid w:val="00675898"/>
    <w:rsid w:val="00675970"/>
    <w:rsid w:val="00675CC2"/>
    <w:rsid w:val="00675E3C"/>
    <w:rsid w:val="00675FC1"/>
    <w:rsid w:val="00676016"/>
    <w:rsid w:val="006770A6"/>
    <w:rsid w:val="00677544"/>
    <w:rsid w:val="0067756C"/>
    <w:rsid w:val="0067789C"/>
    <w:rsid w:val="00677A50"/>
    <w:rsid w:val="006802FD"/>
    <w:rsid w:val="006805B3"/>
    <w:rsid w:val="0068076C"/>
    <w:rsid w:val="006809BE"/>
    <w:rsid w:val="00680C92"/>
    <w:rsid w:val="0068174B"/>
    <w:rsid w:val="00681861"/>
    <w:rsid w:val="0068279D"/>
    <w:rsid w:val="00682B3E"/>
    <w:rsid w:val="00682BA0"/>
    <w:rsid w:val="0068328A"/>
    <w:rsid w:val="0068331A"/>
    <w:rsid w:val="00683476"/>
    <w:rsid w:val="00683654"/>
    <w:rsid w:val="0068373A"/>
    <w:rsid w:val="00683EFE"/>
    <w:rsid w:val="00684287"/>
    <w:rsid w:val="0068474A"/>
    <w:rsid w:val="006851B1"/>
    <w:rsid w:val="0068524F"/>
    <w:rsid w:val="00685270"/>
    <w:rsid w:val="006853D1"/>
    <w:rsid w:val="00685668"/>
    <w:rsid w:val="00685C0B"/>
    <w:rsid w:val="00685F9D"/>
    <w:rsid w:val="00686163"/>
    <w:rsid w:val="006868B7"/>
    <w:rsid w:val="00686D2A"/>
    <w:rsid w:val="0068716E"/>
    <w:rsid w:val="0068731D"/>
    <w:rsid w:val="00687D27"/>
    <w:rsid w:val="00690068"/>
    <w:rsid w:val="00690EDC"/>
    <w:rsid w:val="0069124B"/>
    <w:rsid w:val="006913D6"/>
    <w:rsid w:val="006914B7"/>
    <w:rsid w:val="0069190F"/>
    <w:rsid w:val="00692716"/>
    <w:rsid w:val="0069282B"/>
    <w:rsid w:val="00692D4A"/>
    <w:rsid w:val="0069319D"/>
    <w:rsid w:val="00693653"/>
    <w:rsid w:val="00694375"/>
    <w:rsid w:val="0069457D"/>
    <w:rsid w:val="00694C4A"/>
    <w:rsid w:val="00694E42"/>
    <w:rsid w:val="006950C1"/>
    <w:rsid w:val="006955B8"/>
    <w:rsid w:val="006956F3"/>
    <w:rsid w:val="00695743"/>
    <w:rsid w:val="00695C2F"/>
    <w:rsid w:val="006960AF"/>
    <w:rsid w:val="006960EE"/>
    <w:rsid w:val="00696A64"/>
    <w:rsid w:val="006974C5"/>
    <w:rsid w:val="00697C17"/>
    <w:rsid w:val="00697C43"/>
    <w:rsid w:val="00697D17"/>
    <w:rsid w:val="00697E44"/>
    <w:rsid w:val="006A0091"/>
    <w:rsid w:val="006A02CD"/>
    <w:rsid w:val="006A0521"/>
    <w:rsid w:val="006A0555"/>
    <w:rsid w:val="006A08CF"/>
    <w:rsid w:val="006A092A"/>
    <w:rsid w:val="006A14AD"/>
    <w:rsid w:val="006A15BC"/>
    <w:rsid w:val="006A168F"/>
    <w:rsid w:val="006A1709"/>
    <w:rsid w:val="006A17E8"/>
    <w:rsid w:val="006A1CAB"/>
    <w:rsid w:val="006A277C"/>
    <w:rsid w:val="006A35BD"/>
    <w:rsid w:val="006A3858"/>
    <w:rsid w:val="006A3A5B"/>
    <w:rsid w:val="006A3E38"/>
    <w:rsid w:val="006A412A"/>
    <w:rsid w:val="006A4196"/>
    <w:rsid w:val="006A4589"/>
    <w:rsid w:val="006A5462"/>
    <w:rsid w:val="006A6898"/>
    <w:rsid w:val="006A6E4A"/>
    <w:rsid w:val="006A7466"/>
    <w:rsid w:val="006A79A6"/>
    <w:rsid w:val="006B0F67"/>
    <w:rsid w:val="006B1031"/>
    <w:rsid w:val="006B1A05"/>
    <w:rsid w:val="006B1DFC"/>
    <w:rsid w:val="006B1F21"/>
    <w:rsid w:val="006B2258"/>
    <w:rsid w:val="006B2787"/>
    <w:rsid w:val="006B2F4F"/>
    <w:rsid w:val="006B3BBC"/>
    <w:rsid w:val="006B4356"/>
    <w:rsid w:val="006B4792"/>
    <w:rsid w:val="006B4A00"/>
    <w:rsid w:val="006B592E"/>
    <w:rsid w:val="006B5935"/>
    <w:rsid w:val="006B5D77"/>
    <w:rsid w:val="006B5E4A"/>
    <w:rsid w:val="006B66D0"/>
    <w:rsid w:val="006B6A43"/>
    <w:rsid w:val="006B6B6C"/>
    <w:rsid w:val="006B70C2"/>
    <w:rsid w:val="006B738B"/>
    <w:rsid w:val="006B79D0"/>
    <w:rsid w:val="006C0193"/>
    <w:rsid w:val="006C05C3"/>
    <w:rsid w:val="006C094A"/>
    <w:rsid w:val="006C175F"/>
    <w:rsid w:val="006C251D"/>
    <w:rsid w:val="006C2647"/>
    <w:rsid w:val="006C295B"/>
    <w:rsid w:val="006C2C77"/>
    <w:rsid w:val="006C2CB2"/>
    <w:rsid w:val="006C2D38"/>
    <w:rsid w:val="006C351F"/>
    <w:rsid w:val="006C3681"/>
    <w:rsid w:val="006C3E01"/>
    <w:rsid w:val="006C3E93"/>
    <w:rsid w:val="006C40CF"/>
    <w:rsid w:val="006C413A"/>
    <w:rsid w:val="006C456C"/>
    <w:rsid w:val="006C4962"/>
    <w:rsid w:val="006C4CB6"/>
    <w:rsid w:val="006C4D52"/>
    <w:rsid w:val="006C4DAC"/>
    <w:rsid w:val="006C4EB9"/>
    <w:rsid w:val="006C4FF8"/>
    <w:rsid w:val="006C5568"/>
    <w:rsid w:val="006C56A0"/>
    <w:rsid w:val="006C57F5"/>
    <w:rsid w:val="006C5845"/>
    <w:rsid w:val="006C588A"/>
    <w:rsid w:val="006C58E4"/>
    <w:rsid w:val="006C6248"/>
    <w:rsid w:val="006C6416"/>
    <w:rsid w:val="006C68DA"/>
    <w:rsid w:val="006C6A1F"/>
    <w:rsid w:val="006C6A69"/>
    <w:rsid w:val="006C6C28"/>
    <w:rsid w:val="006C7B86"/>
    <w:rsid w:val="006C7F64"/>
    <w:rsid w:val="006D030B"/>
    <w:rsid w:val="006D06E2"/>
    <w:rsid w:val="006D0E47"/>
    <w:rsid w:val="006D119A"/>
    <w:rsid w:val="006D1C1F"/>
    <w:rsid w:val="006D1CA3"/>
    <w:rsid w:val="006D2412"/>
    <w:rsid w:val="006D25AD"/>
    <w:rsid w:val="006D29D3"/>
    <w:rsid w:val="006D2A80"/>
    <w:rsid w:val="006D3087"/>
    <w:rsid w:val="006D32A6"/>
    <w:rsid w:val="006D3D27"/>
    <w:rsid w:val="006D3E32"/>
    <w:rsid w:val="006D48D9"/>
    <w:rsid w:val="006D4F00"/>
    <w:rsid w:val="006D4FCF"/>
    <w:rsid w:val="006D55C2"/>
    <w:rsid w:val="006D5940"/>
    <w:rsid w:val="006D6236"/>
    <w:rsid w:val="006D6456"/>
    <w:rsid w:val="006D6658"/>
    <w:rsid w:val="006D7B99"/>
    <w:rsid w:val="006E0103"/>
    <w:rsid w:val="006E032E"/>
    <w:rsid w:val="006E03FC"/>
    <w:rsid w:val="006E0AE4"/>
    <w:rsid w:val="006E124C"/>
    <w:rsid w:val="006E14A0"/>
    <w:rsid w:val="006E152A"/>
    <w:rsid w:val="006E1908"/>
    <w:rsid w:val="006E1C56"/>
    <w:rsid w:val="006E1D6E"/>
    <w:rsid w:val="006E1F81"/>
    <w:rsid w:val="006E212F"/>
    <w:rsid w:val="006E23FA"/>
    <w:rsid w:val="006E2619"/>
    <w:rsid w:val="006E2D36"/>
    <w:rsid w:val="006E2D40"/>
    <w:rsid w:val="006E2E44"/>
    <w:rsid w:val="006E3868"/>
    <w:rsid w:val="006E4257"/>
    <w:rsid w:val="006E4508"/>
    <w:rsid w:val="006E45C4"/>
    <w:rsid w:val="006E46F4"/>
    <w:rsid w:val="006E49FE"/>
    <w:rsid w:val="006E5788"/>
    <w:rsid w:val="006E5CD2"/>
    <w:rsid w:val="006E5DC2"/>
    <w:rsid w:val="006E6031"/>
    <w:rsid w:val="006E620C"/>
    <w:rsid w:val="006E70AA"/>
    <w:rsid w:val="006E71E4"/>
    <w:rsid w:val="006E7431"/>
    <w:rsid w:val="006E762C"/>
    <w:rsid w:val="006E7791"/>
    <w:rsid w:val="006E7B7E"/>
    <w:rsid w:val="006E7C5C"/>
    <w:rsid w:val="006F0A95"/>
    <w:rsid w:val="006F0C4D"/>
    <w:rsid w:val="006F1062"/>
    <w:rsid w:val="006F11FD"/>
    <w:rsid w:val="006F17E4"/>
    <w:rsid w:val="006F1A27"/>
    <w:rsid w:val="006F1B28"/>
    <w:rsid w:val="006F2411"/>
    <w:rsid w:val="006F2546"/>
    <w:rsid w:val="006F2880"/>
    <w:rsid w:val="006F37AE"/>
    <w:rsid w:val="006F3BD4"/>
    <w:rsid w:val="006F3C04"/>
    <w:rsid w:val="006F3CA4"/>
    <w:rsid w:val="006F3D27"/>
    <w:rsid w:val="006F4572"/>
    <w:rsid w:val="006F4C3B"/>
    <w:rsid w:val="006F5AEA"/>
    <w:rsid w:val="006F6228"/>
    <w:rsid w:val="006F69DC"/>
    <w:rsid w:val="006F6D0C"/>
    <w:rsid w:val="006F6F2F"/>
    <w:rsid w:val="006F7018"/>
    <w:rsid w:val="006F70BC"/>
    <w:rsid w:val="006F7A9C"/>
    <w:rsid w:val="006F7ADB"/>
    <w:rsid w:val="006F7B19"/>
    <w:rsid w:val="006F7B39"/>
    <w:rsid w:val="006F7C2E"/>
    <w:rsid w:val="006F7D70"/>
    <w:rsid w:val="00700567"/>
    <w:rsid w:val="00700CFC"/>
    <w:rsid w:val="00700D6A"/>
    <w:rsid w:val="00700E9A"/>
    <w:rsid w:val="0070136B"/>
    <w:rsid w:val="007014D7"/>
    <w:rsid w:val="00702B6F"/>
    <w:rsid w:val="00702F12"/>
    <w:rsid w:val="00703A3E"/>
    <w:rsid w:val="00703B2E"/>
    <w:rsid w:val="00703EBF"/>
    <w:rsid w:val="00704095"/>
    <w:rsid w:val="0070439C"/>
    <w:rsid w:val="00704CCC"/>
    <w:rsid w:val="00704E7E"/>
    <w:rsid w:val="00705540"/>
    <w:rsid w:val="007055F1"/>
    <w:rsid w:val="00705B3E"/>
    <w:rsid w:val="007062AF"/>
    <w:rsid w:val="00706317"/>
    <w:rsid w:val="007065AF"/>
    <w:rsid w:val="00706A24"/>
    <w:rsid w:val="007075FB"/>
    <w:rsid w:val="00707804"/>
    <w:rsid w:val="00707838"/>
    <w:rsid w:val="007079DA"/>
    <w:rsid w:val="00707C45"/>
    <w:rsid w:val="0071034A"/>
    <w:rsid w:val="007103B3"/>
    <w:rsid w:val="007107B5"/>
    <w:rsid w:val="007109DD"/>
    <w:rsid w:val="00710B32"/>
    <w:rsid w:val="00710B6C"/>
    <w:rsid w:val="00710C41"/>
    <w:rsid w:val="00710C5F"/>
    <w:rsid w:val="007113AC"/>
    <w:rsid w:val="00711601"/>
    <w:rsid w:val="00711672"/>
    <w:rsid w:val="00711677"/>
    <w:rsid w:val="00711865"/>
    <w:rsid w:val="00712075"/>
    <w:rsid w:val="007126EA"/>
    <w:rsid w:val="00712B63"/>
    <w:rsid w:val="0071331B"/>
    <w:rsid w:val="00713BFC"/>
    <w:rsid w:val="007141B9"/>
    <w:rsid w:val="00714D6C"/>
    <w:rsid w:val="0071506A"/>
    <w:rsid w:val="00715205"/>
    <w:rsid w:val="007152C2"/>
    <w:rsid w:val="00715778"/>
    <w:rsid w:val="00715AED"/>
    <w:rsid w:val="00715FB6"/>
    <w:rsid w:val="007161B8"/>
    <w:rsid w:val="007164D8"/>
    <w:rsid w:val="00716977"/>
    <w:rsid w:val="00716B6C"/>
    <w:rsid w:val="00716E88"/>
    <w:rsid w:val="007201F4"/>
    <w:rsid w:val="007204BC"/>
    <w:rsid w:val="00720DE0"/>
    <w:rsid w:val="00720FA2"/>
    <w:rsid w:val="00721158"/>
    <w:rsid w:val="0072145E"/>
    <w:rsid w:val="00722157"/>
    <w:rsid w:val="00722349"/>
    <w:rsid w:val="0072243F"/>
    <w:rsid w:val="0072247D"/>
    <w:rsid w:val="007226B0"/>
    <w:rsid w:val="0072272C"/>
    <w:rsid w:val="00722813"/>
    <w:rsid w:val="007238E0"/>
    <w:rsid w:val="007238E4"/>
    <w:rsid w:val="007240DE"/>
    <w:rsid w:val="007244C7"/>
    <w:rsid w:val="00724F6F"/>
    <w:rsid w:val="007256D0"/>
    <w:rsid w:val="00725C96"/>
    <w:rsid w:val="00725FF5"/>
    <w:rsid w:val="0072639C"/>
    <w:rsid w:val="007269CE"/>
    <w:rsid w:val="00726BBF"/>
    <w:rsid w:val="00726BC6"/>
    <w:rsid w:val="00726D9B"/>
    <w:rsid w:val="007274F2"/>
    <w:rsid w:val="00727986"/>
    <w:rsid w:val="00727EFE"/>
    <w:rsid w:val="00731E05"/>
    <w:rsid w:val="00732267"/>
    <w:rsid w:val="007322F0"/>
    <w:rsid w:val="007324E9"/>
    <w:rsid w:val="007335EE"/>
    <w:rsid w:val="00733672"/>
    <w:rsid w:val="00733D03"/>
    <w:rsid w:val="00733DB6"/>
    <w:rsid w:val="007342CD"/>
    <w:rsid w:val="007344D7"/>
    <w:rsid w:val="007347B1"/>
    <w:rsid w:val="007349ED"/>
    <w:rsid w:val="00734AD9"/>
    <w:rsid w:val="00734D45"/>
    <w:rsid w:val="00734E40"/>
    <w:rsid w:val="00735129"/>
    <w:rsid w:val="0073517C"/>
    <w:rsid w:val="007357E3"/>
    <w:rsid w:val="00735B56"/>
    <w:rsid w:val="00735C0A"/>
    <w:rsid w:val="00735C3C"/>
    <w:rsid w:val="00735D13"/>
    <w:rsid w:val="00735D69"/>
    <w:rsid w:val="00736C7F"/>
    <w:rsid w:val="00736CAB"/>
    <w:rsid w:val="00737B90"/>
    <w:rsid w:val="00737CC3"/>
    <w:rsid w:val="007400D7"/>
    <w:rsid w:val="007401B2"/>
    <w:rsid w:val="0074023C"/>
    <w:rsid w:val="00740B04"/>
    <w:rsid w:val="007413E0"/>
    <w:rsid w:val="007417A4"/>
    <w:rsid w:val="007424CD"/>
    <w:rsid w:val="0074289D"/>
    <w:rsid w:val="007429EF"/>
    <w:rsid w:val="00742A45"/>
    <w:rsid w:val="00742BCC"/>
    <w:rsid w:val="007430CF"/>
    <w:rsid w:val="00743322"/>
    <w:rsid w:val="00743585"/>
    <w:rsid w:val="0074365F"/>
    <w:rsid w:val="00743D0E"/>
    <w:rsid w:val="00744B27"/>
    <w:rsid w:val="00744D8C"/>
    <w:rsid w:val="00745062"/>
    <w:rsid w:val="00745585"/>
    <w:rsid w:val="00745732"/>
    <w:rsid w:val="00745A04"/>
    <w:rsid w:val="00745AC0"/>
    <w:rsid w:val="00745E7D"/>
    <w:rsid w:val="00746202"/>
    <w:rsid w:val="00746EAF"/>
    <w:rsid w:val="0074707A"/>
    <w:rsid w:val="00747195"/>
    <w:rsid w:val="00747806"/>
    <w:rsid w:val="0074791A"/>
    <w:rsid w:val="00747EB5"/>
    <w:rsid w:val="00750373"/>
    <w:rsid w:val="007508DD"/>
    <w:rsid w:val="00751A7B"/>
    <w:rsid w:val="00751AC4"/>
    <w:rsid w:val="00751B29"/>
    <w:rsid w:val="00751FC0"/>
    <w:rsid w:val="0075216C"/>
    <w:rsid w:val="0075262B"/>
    <w:rsid w:val="007542F5"/>
    <w:rsid w:val="00754F8A"/>
    <w:rsid w:val="00754FFF"/>
    <w:rsid w:val="0075510C"/>
    <w:rsid w:val="0075517D"/>
    <w:rsid w:val="0075661E"/>
    <w:rsid w:val="007566C6"/>
    <w:rsid w:val="00756BE5"/>
    <w:rsid w:val="007571FA"/>
    <w:rsid w:val="007577C0"/>
    <w:rsid w:val="00757A07"/>
    <w:rsid w:val="00757DC6"/>
    <w:rsid w:val="00761D21"/>
    <w:rsid w:val="00761F32"/>
    <w:rsid w:val="00762042"/>
    <w:rsid w:val="00762EFF"/>
    <w:rsid w:val="007639D0"/>
    <w:rsid w:val="00763FBD"/>
    <w:rsid w:val="007641F0"/>
    <w:rsid w:val="007642D5"/>
    <w:rsid w:val="0076436F"/>
    <w:rsid w:val="00764573"/>
    <w:rsid w:val="00764724"/>
    <w:rsid w:val="00764B87"/>
    <w:rsid w:val="00764C20"/>
    <w:rsid w:val="0076581F"/>
    <w:rsid w:val="00765965"/>
    <w:rsid w:val="0076596D"/>
    <w:rsid w:val="00766204"/>
    <w:rsid w:val="007666B1"/>
    <w:rsid w:val="00766882"/>
    <w:rsid w:val="00766A7F"/>
    <w:rsid w:val="00766B99"/>
    <w:rsid w:val="00766E17"/>
    <w:rsid w:val="007677FB"/>
    <w:rsid w:val="00767A42"/>
    <w:rsid w:val="00767AA0"/>
    <w:rsid w:val="00771D56"/>
    <w:rsid w:val="007722D3"/>
    <w:rsid w:val="00772536"/>
    <w:rsid w:val="007728EF"/>
    <w:rsid w:val="007729F5"/>
    <w:rsid w:val="00772EE3"/>
    <w:rsid w:val="00773424"/>
    <w:rsid w:val="00773539"/>
    <w:rsid w:val="007736CE"/>
    <w:rsid w:val="007738ED"/>
    <w:rsid w:val="00773DD1"/>
    <w:rsid w:val="00774129"/>
    <w:rsid w:val="007742CD"/>
    <w:rsid w:val="00774471"/>
    <w:rsid w:val="007745BB"/>
    <w:rsid w:val="00774EB9"/>
    <w:rsid w:val="00774F8C"/>
    <w:rsid w:val="00775940"/>
    <w:rsid w:val="00775B86"/>
    <w:rsid w:val="00775C0C"/>
    <w:rsid w:val="007766BC"/>
    <w:rsid w:val="00776E17"/>
    <w:rsid w:val="00776F60"/>
    <w:rsid w:val="00777179"/>
    <w:rsid w:val="0078015B"/>
    <w:rsid w:val="007802B2"/>
    <w:rsid w:val="007803BF"/>
    <w:rsid w:val="007806C0"/>
    <w:rsid w:val="00781804"/>
    <w:rsid w:val="00781902"/>
    <w:rsid w:val="00781DEC"/>
    <w:rsid w:val="00782075"/>
    <w:rsid w:val="007822B6"/>
    <w:rsid w:val="00782C10"/>
    <w:rsid w:val="00782CFD"/>
    <w:rsid w:val="00782D0B"/>
    <w:rsid w:val="00782D44"/>
    <w:rsid w:val="007830EC"/>
    <w:rsid w:val="00783140"/>
    <w:rsid w:val="00785680"/>
    <w:rsid w:val="0078613B"/>
    <w:rsid w:val="00786452"/>
    <w:rsid w:val="00786779"/>
    <w:rsid w:val="007869EC"/>
    <w:rsid w:val="0078755E"/>
    <w:rsid w:val="007876F3"/>
    <w:rsid w:val="00787E77"/>
    <w:rsid w:val="007904A1"/>
    <w:rsid w:val="00790FF3"/>
    <w:rsid w:val="00791067"/>
    <w:rsid w:val="00791720"/>
    <w:rsid w:val="00791E0A"/>
    <w:rsid w:val="00791E58"/>
    <w:rsid w:val="00791F6A"/>
    <w:rsid w:val="0079236E"/>
    <w:rsid w:val="007925ED"/>
    <w:rsid w:val="0079281D"/>
    <w:rsid w:val="00792877"/>
    <w:rsid w:val="00792D6C"/>
    <w:rsid w:val="00793019"/>
    <w:rsid w:val="00793274"/>
    <w:rsid w:val="00793352"/>
    <w:rsid w:val="00793468"/>
    <w:rsid w:val="0079392F"/>
    <w:rsid w:val="00793C6A"/>
    <w:rsid w:val="00793E12"/>
    <w:rsid w:val="00794B10"/>
    <w:rsid w:val="00794E4B"/>
    <w:rsid w:val="007951A3"/>
    <w:rsid w:val="007954E6"/>
    <w:rsid w:val="007959B0"/>
    <w:rsid w:val="00795CDF"/>
    <w:rsid w:val="007965E6"/>
    <w:rsid w:val="0079664D"/>
    <w:rsid w:val="00796965"/>
    <w:rsid w:val="00796ECC"/>
    <w:rsid w:val="0079725B"/>
    <w:rsid w:val="007972C1"/>
    <w:rsid w:val="0079733A"/>
    <w:rsid w:val="007979B6"/>
    <w:rsid w:val="00797AAB"/>
    <w:rsid w:val="00797B41"/>
    <w:rsid w:val="00797C73"/>
    <w:rsid w:val="007A0748"/>
    <w:rsid w:val="007A1179"/>
    <w:rsid w:val="007A12B7"/>
    <w:rsid w:val="007A12F0"/>
    <w:rsid w:val="007A15B8"/>
    <w:rsid w:val="007A188E"/>
    <w:rsid w:val="007A1F00"/>
    <w:rsid w:val="007A200B"/>
    <w:rsid w:val="007A243D"/>
    <w:rsid w:val="007A2B27"/>
    <w:rsid w:val="007A3C95"/>
    <w:rsid w:val="007A4088"/>
    <w:rsid w:val="007A40DE"/>
    <w:rsid w:val="007A41C3"/>
    <w:rsid w:val="007A426F"/>
    <w:rsid w:val="007A447E"/>
    <w:rsid w:val="007A490D"/>
    <w:rsid w:val="007A4B9D"/>
    <w:rsid w:val="007A4C5A"/>
    <w:rsid w:val="007A4EB3"/>
    <w:rsid w:val="007A5160"/>
    <w:rsid w:val="007A5CB2"/>
    <w:rsid w:val="007A63EC"/>
    <w:rsid w:val="007A67A3"/>
    <w:rsid w:val="007A6B3C"/>
    <w:rsid w:val="007A7070"/>
    <w:rsid w:val="007A7216"/>
    <w:rsid w:val="007A735F"/>
    <w:rsid w:val="007A73AF"/>
    <w:rsid w:val="007A751A"/>
    <w:rsid w:val="007A76D6"/>
    <w:rsid w:val="007A7715"/>
    <w:rsid w:val="007A7CC8"/>
    <w:rsid w:val="007B02BA"/>
    <w:rsid w:val="007B0532"/>
    <w:rsid w:val="007B05D9"/>
    <w:rsid w:val="007B0F2E"/>
    <w:rsid w:val="007B1AFE"/>
    <w:rsid w:val="007B2526"/>
    <w:rsid w:val="007B25E9"/>
    <w:rsid w:val="007B2B7A"/>
    <w:rsid w:val="007B2D74"/>
    <w:rsid w:val="007B4683"/>
    <w:rsid w:val="007B4F1B"/>
    <w:rsid w:val="007B5255"/>
    <w:rsid w:val="007B541D"/>
    <w:rsid w:val="007B5CBA"/>
    <w:rsid w:val="007B5DF6"/>
    <w:rsid w:val="007B5EBB"/>
    <w:rsid w:val="007B5F69"/>
    <w:rsid w:val="007B60EE"/>
    <w:rsid w:val="007B621C"/>
    <w:rsid w:val="007B6378"/>
    <w:rsid w:val="007B6697"/>
    <w:rsid w:val="007B6C85"/>
    <w:rsid w:val="007B6F76"/>
    <w:rsid w:val="007B7173"/>
    <w:rsid w:val="007B721C"/>
    <w:rsid w:val="007B7696"/>
    <w:rsid w:val="007B7A76"/>
    <w:rsid w:val="007B7BB6"/>
    <w:rsid w:val="007B7C0C"/>
    <w:rsid w:val="007C00F1"/>
    <w:rsid w:val="007C02E5"/>
    <w:rsid w:val="007C072D"/>
    <w:rsid w:val="007C0D4A"/>
    <w:rsid w:val="007C0DC9"/>
    <w:rsid w:val="007C12FF"/>
    <w:rsid w:val="007C1C99"/>
    <w:rsid w:val="007C1CEE"/>
    <w:rsid w:val="007C1DA0"/>
    <w:rsid w:val="007C1F60"/>
    <w:rsid w:val="007C20C0"/>
    <w:rsid w:val="007C27D3"/>
    <w:rsid w:val="007C2D51"/>
    <w:rsid w:val="007C3137"/>
    <w:rsid w:val="007C4965"/>
    <w:rsid w:val="007C4C88"/>
    <w:rsid w:val="007C52C6"/>
    <w:rsid w:val="007C5DAB"/>
    <w:rsid w:val="007C5E7B"/>
    <w:rsid w:val="007C5F3F"/>
    <w:rsid w:val="007C5F9A"/>
    <w:rsid w:val="007C6196"/>
    <w:rsid w:val="007C64A8"/>
    <w:rsid w:val="007C677F"/>
    <w:rsid w:val="007C6880"/>
    <w:rsid w:val="007C6F4A"/>
    <w:rsid w:val="007C72D6"/>
    <w:rsid w:val="007C7919"/>
    <w:rsid w:val="007C7B5A"/>
    <w:rsid w:val="007D0126"/>
    <w:rsid w:val="007D06BE"/>
    <w:rsid w:val="007D0A1A"/>
    <w:rsid w:val="007D0B6F"/>
    <w:rsid w:val="007D0CE3"/>
    <w:rsid w:val="007D140A"/>
    <w:rsid w:val="007D1A8B"/>
    <w:rsid w:val="007D2394"/>
    <w:rsid w:val="007D25C7"/>
    <w:rsid w:val="007D2726"/>
    <w:rsid w:val="007D3033"/>
    <w:rsid w:val="007D348D"/>
    <w:rsid w:val="007D35DE"/>
    <w:rsid w:val="007D3961"/>
    <w:rsid w:val="007D4019"/>
    <w:rsid w:val="007D4206"/>
    <w:rsid w:val="007D52A6"/>
    <w:rsid w:val="007D5BD3"/>
    <w:rsid w:val="007D5CF0"/>
    <w:rsid w:val="007D5DB2"/>
    <w:rsid w:val="007D60FF"/>
    <w:rsid w:val="007D61F4"/>
    <w:rsid w:val="007D62BC"/>
    <w:rsid w:val="007D65D2"/>
    <w:rsid w:val="007D6D59"/>
    <w:rsid w:val="007D6FAF"/>
    <w:rsid w:val="007D74A9"/>
    <w:rsid w:val="007D790A"/>
    <w:rsid w:val="007D7BE0"/>
    <w:rsid w:val="007D7C29"/>
    <w:rsid w:val="007E06DE"/>
    <w:rsid w:val="007E0979"/>
    <w:rsid w:val="007E0AE0"/>
    <w:rsid w:val="007E0B7D"/>
    <w:rsid w:val="007E0C0E"/>
    <w:rsid w:val="007E0CB6"/>
    <w:rsid w:val="007E0DFC"/>
    <w:rsid w:val="007E0F29"/>
    <w:rsid w:val="007E1554"/>
    <w:rsid w:val="007E18B9"/>
    <w:rsid w:val="007E1997"/>
    <w:rsid w:val="007E1AC7"/>
    <w:rsid w:val="007E1B87"/>
    <w:rsid w:val="007E233C"/>
    <w:rsid w:val="007E2F9F"/>
    <w:rsid w:val="007E3746"/>
    <w:rsid w:val="007E384F"/>
    <w:rsid w:val="007E3A9A"/>
    <w:rsid w:val="007E3B12"/>
    <w:rsid w:val="007E3BF8"/>
    <w:rsid w:val="007E3EA8"/>
    <w:rsid w:val="007E3F41"/>
    <w:rsid w:val="007E40F1"/>
    <w:rsid w:val="007E40F6"/>
    <w:rsid w:val="007E4278"/>
    <w:rsid w:val="007E441F"/>
    <w:rsid w:val="007E4FFC"/>
    <w:rsid w:val="007E5741"/>
    <w:rsid w:val="007E5B48"/>
    <w:rsid w:val="007E5D13"/>
    <w:rsid w:val="007E5F63"/>
    <w:rsid w:val="007E63A3"/>
    <w:rsid w:val="007E75C3"/>
    <w:rsid w:val="007E77D4"/>
    <w:rsid w:val="007F0076"/>
    <w:rsid w:val="007F027E"/>
    <w:rsid w:val="007F0A2C"/>
    <w:rsid w:val="007F0F05"/>
    <w:rsid w:val="007F0F08"/>
    <w:rsid w:val="007F16C0"/>
    <w:rsid w:val="007F211F"/>
    <w:rsid w:val="007F22A7"/>
    <w:rsid w:val="007F23F5"/>
    <w:rsid w:val="007F2564"/>
    <w:rsid w:val="007F28E5"/>
    <w:rsid w:val="007F2B3A"/>
    <w:rsid w:val="007F2D40"/>
    <w:rsid w:val="007F2EA8"/>
    <w:rsid w:val="007F30DB"/>
    <w:rsid w:val="007F354E"/>
    <w:rsid w:val="007F36CA"/>
    <w:rsid w:val="007F3B56"/>
    <w:rsid w:val="007F4AC6"/>
    <w:rsid w:val="007F4E0D"/>
    <w:rsid w:val="007F4EC6"/>
    <w:rsid w:val="007F5308"/>
    <w:rsid w:val="007F5CFE"/>
    <w:rsid w:val="007F6767"/>
    <w:rsid w:val="007F6C2A"/>
    <w:rsid w:val="007F723D"/>
    <w:rsid w:val="007F769E"/>
    <w:rsid w:val="007F78EE"/>
    <w:rsid w:val="00800070"/>
    <w:rsid w:val="008007E7"/>
    <w:rsid w:val="00801364"/>
    <w:rsid w:val="0080160A"/>
    <w:rsid w:val="0080184B"/>
    <w:rsid w:val="00801980"/>
    <w:rsid w:val="00801D75"/>
    <w:rsid w:val="00802224"/>
    <w:rsid w:val="00802375"/>
    <w:rsid w:val="00802B35"/>
    <w:rsid w:val="00802E46"/>
    <w:rsid w:val="008036DD"/>
    <w:rsid w:val="008039D5"/>
    <w:rsid w:val="00804916"/>
    <w:rsid w:val="00804AE2"/>
    <w:rsid w:val="00805189"/>
    <w:rsid w:val="008051DD"/>
    <w:rsid w:val="00805C31"/>
    <w:rsid w:val="00805D2D"/>
    <w:rsid w:val="00805E59"/>
    <w:rsid w:val="00806254"/>
    <w:rsid w:val="00806329"/>
    <w:rsid w:val="008068BD"/>
    <w:rsid w:val="00806A13"/>
    <w:rsid w:val="00807424"/>
    <w:rsid w:val="00807717"/>
    <w:rsid w:val="00807BC1"/>
    <w:rsid w:val="00807F26"/>
    <w:rsid w:val="00807FF9"/>
    <w:rsid w:val="00810505"/>
    <w:rsid w:val="008106D6"/>
    <w:rsid w:val="008111FD"/>
    <w:rsid w:val="0081165A"/>
    <w:rsid w:val="00811E3B"/>
    <w:rsid w:val="008127FC"/>
    <w:rsid w:val="0081289F"/>
    <w:rsid w:val="00812C1B"/>
    <w:rsid w:val="00812E8D"/>
    <w:rsid w:val="00812F81"/>
    <w:rsid w:val="00813387"/>
    <w:rsid w:val="0081375A"/>
    <w:rsid w:val="00813FF3"/>
    <w:rsid w:val="008141EB"/>
    <w:rsid w:val="00814354"/>
    <w:rsid w:val="008148CE"/>
    <w:rsid w:val="008148E8"/>
    <w:rsid w:val="00815542"/>
    <w:rsid w:val="008155B8"/>
    <w:rsid w:val="00815A2B"/>
    <w:rsid w:val="00815DA8"/>
    <w:rsid w:val="00815F30"/>
    <w:rsid w:val="00817081"/>
    <w:rsid w:val="008175F8"/>
    <w:rsid w:val="00817AD6"/>
    <w:rsid w:val="00820016"/>
    <w:rsid w:val="008200C4"/>
    <w:rsid w:val="008202B5"/>
    <w:rsid w:val="00820382"/>
    <w:rsid w:val="0082092B"/>
    <w:rsid w:val="00821251"/>
    <w:rsid w:val="008214F3"/>
    <w:rsid w:val="0082155C"/>
    <w:rsid w:val="00821668"/>
    <w:rsid w:val="00821CDE"/>
    <w:rsid w:val="00822286"/>
    <w:rsid w:val="00822573"/>
    <w:rsid w:val="00822CD8"/>
    <w:rsid w:val="00822E24"/>
    <w:rsid w:val="008238DB"/>
    <w:rsid w:val="008251D2"/>
    <w:rsid w:val="0082521B"/>
    <w:rsid w:val="008253BD"/>
    <w:rsid w:val="008256CC"/>
    <w:rsid w:val="008262B1"/>
    <w:rsid w:val="00826481"/>
    <w:rsid w:val="008266F0"/>
    <w:rsid w:val="00830124"/>
    <w:rsid w:val="0083030D"/>
    <w:rsid w:val="00830732"/>
    <w:rsid w:val="008309A3"/>
    <w:rsid w:val="00831742"/>
    <w:rsid w:val="00832026"/>
    <w:rsid w:val="0083290D"/>
    <w:rsid w:val="0083299E"/>
    <w:rsid w:val="00832DEC"/>
    <w:rsid w:val="00833055"/>
    <w:rsid w:val="008338AF"/>
    <w:rsid w:val="00833D42"/>
    <w:rsid w:val="00834052"/>
    <w:rsid w:val="00834580"/>
    <w:rsid w:val="00834CD6"/>
    <w:rsid w:val="00834E05"/>
    <w:rsid w:val="008355A3"/>
    <w:rsid w:val="00835E51"/>
    <w:rsid w:val="00835EA3"/>
    <w:rsid w:val="00835EA9"/>
    <w:rsid w:val="00836695"/>
    <w:rsid w:val="00837079"/>
    <w:rsid w:val="008372A4"/>
    <w:rsid w:val="0083742E"/>
    <w:rsid w:val="008377F2"/>
    <w:rsid w:val="008379C0"/>
    <w:rsid w:val="00837A95"/>
    <w:rsid w:val="00837E59"/>
    <w:rsid w:val="00837FB0"/>
    <w:rsid w:val="008400C0"/>
    <w:rsid w:val="0084019D"/>
    <w:rsid w:val="008412D6"/>
    <w:rsid w:val="008415BF"/>
    <w:rsid w:val="008422C5"/>
    <w:rsid w:val="008423A5"/>
    <w:rsid w:val="0084244B"/>
    <w:rsid w:val="0084245A"/>
    <w:rsid w:val="0084291A"/>
    <w:rsid w:val="00843B99"/>
    <w:rsid w:val="00843D98"/>
    <w:rsid w:val="008440CF"/>
    <w:rsid w:val="0084435B"/>
    <w:rsid w:val="008443BD"/>
    <w:rsid w:val="00844843"/>
    <w:rsid w:val="00844994"/>
    <w:rsid w:val="00844A0F"/>
    <w:rsid w:val="00844AE2"/>
    <w:rsid w:val="00844E09"/>
    <w:rsid w:val="00845002"/>
    <w:rsid w:val="0084529B"/>
    <w:rsid w:val="008459ED"/>
    <w:rsid w:val="00846401"/>
    <w:rsid w:val="00846599"/>
    <w:rsid w:val="0084669F"/>
    <w:rsid w:val="00846B26"/>
    <w:rsid w:val="00846BF7"/>
    <w:rsid w:val="00846CB8"/>
    <w:rsid w:val="00846D71"/>
    <w:rsid w:val="00846ED2"/>
    <w:rsid w:val="00846F60"/>
    <w:rsid w:val="008479B5"/>
    <w:rsid w:val="008479FD"/>
    <w:rsid w:val="00847C51"/>
    <w:rsid w:val="00847F77"/>
    <w:rsid w:val="008503DF"/>
    <w:rsid w:val="00850523"/>
    <w:rsid w:val="0085078F"/>
    <w:rsid w:val="00850999"/>
    <w:rsid w:val="00850D51"/>
    <w:rsid w:val="00850F7D"/>
    <w:rsid w:val="0085102C"/>
    <w:rsid w:val="0085116D"/>
    <w:rsid w:val="00851624"/>
    <w:rsid w:val="00851E07"/>
    <w:rsid w:val="0085234B"/>
    <w:rsid w:val="008525A2"/>
    <w:rsid w:val="008533B5"/>
    <w:rsid w:val="0085371B"/>
    <w:rsid w:val="00853FBC"/>
    <w:rsid w:val="00854315"/>
    <w:rsid w:val="00854869"/>
    <w:rsid w:val="0085526D"/>
    <w:rsid w:val="0085537D"/>
    <w:rsid w:val="008554F3"/>
    <w:rsid w:val="00855530"/>
    <w:rsid w:val="00855B06"/>
    <w:rsid w:val="00855DBA"/>
    <w:rsid w:val="00856499"/>
    <w:rsid w:val="008568B0"/>
    <w:rsid w:val="00857293"/>
    <w:rsid w:val="008577D7"/>
    <w:rsid w:val="00857ADB"/>
    <w:rsid w:val="00860155"/>
    <w:rsid w:val="0086039D"/>
    <w:rsid w:val="0086045A"/>
    <w:rsid w:val="008611C5"/>
    <w:rsid w:val="008616C0"/>
    <w:rsid w:val="00861856"/>
    <w:rsid w:val="00861BDB"/>
    <w:rsid w:val="00861C42"/>
    <w:rsid w:val="0086244D"/>
    <w:rsid w:val="0086264F"/>
    <w:rsid w:val="00862851"/>
    <w:rsid w:val="00862A26"/>
    <w:rsid w:val="00862BA1"/>
    <w:rsid w:val="00862CC7"/>
    <w:rsid w:val="008636A6"/>
    <w:rsid w:val="00863D2A"/>
    <w:rsid w:val="008641CB"/>
    <w:rsid w:val="008645D6"/>
    <w:rsid w:val="00864743"/>
    <w:rsid w:val="00865355"/>
    <w:rsid w:val="0086555A"/>
    <w:rsid w:val="00865A98"/>
    <w:rsid w:val="008676FF"/>
    <w:rsid w:val="008677ED"/>
    <w:rsid w:val="00867CA5"/>
    <w:rsid w:val="008704BF"/>
    <w:rsid w:val="00870916"/>
    <w:rsid w:val="008714E0"/>
    <w:rsid w:val="00871989"/>
    <w:rsid w:val="00871C11"/>
    <w:rsid w:val="00871D46"/>
    <w:rsid w:val="00871EDD"/>
    <w:rsid w:val="00872110"/>
    <w:rsid w:val="008722B2"/>
    <w:rsid w:val="008725AA"/>
    <w:rsid w:val="0087275A"/>
    <w:rsid w:val="008727D0"/>
    <w:rsid w:val="008728EC"/>
    <w:rsid w:val="00872E97"/>
    <w:rsid w:val="0087311D"/>
    <w:rsid w:val="00873EA7"/>
    <w:rsid w:val="00873F72"/>
    <w:rsid w:val="008741EB"/>
    <w:rsid w:val="0087463D"/>
    <w:rsid w:val="00874B35"/>
    <w:rsid w:val="00875362"/>
    <w:rsid w:val="00875923"/>
    <w:rsid w:val="00875F3C"/>
    <w:rsid w:val="00875FB1"/>
    <w:rsid w:val="00876412"/>
    <w:rsid w:val="008764ED"/>
    <w:rsid w:val="008766B1"/>
    <w:rsid w:val="00876A4B"/>
    <w:rsid w:val="00876C5F"/>
    <w:rsid w:val="00876F84"/>
    <w:rsid w:val="00877176"/>
    <w:rsid w:val="0087748A"/>
    <w:rsid w:val="0087796E"/>
    <w:rsid w:val="00877D69"/>
    <w:rsid w:val="00880360"/>
    <w:rsid w:val="008809EF"/>
    <w:rsid w:val="00880A6D"/>
    <w:rsid w:val="00880D52"/>
    <w:rsid w:val="00881129"/>
    <w:rsid w:val="0088171A"/>
    <w:rsid w:val="008819D9"/>
    <w:rsid w:val="00881DC6"/>
    <w:rsid w:val="00882013"/>
    <w:rsid w:val="008824B2"/>
    <w:rsid w:val="008824FB"/>
    <w:rsid w:val="00882AE3"/>
    <w:rsid w:val="00883299"/>
    <w:rsid w:val="00883500"/>
    <w:rsid w:val="0088363C"/>
    <w:rsid w:val="0088379C"/>
    <w:rsid w:val="00884046"/>
    <w:rsid w:val="008845B7"/>
    <w:rsid w:val="008845F3"/>
    <w:rsid w:val="0088466D"/>
    <w:rsid w:val="00884B19"/>
    <w:rsid w:val="00885052"/>
    <w:rsid w:val="0088524A"/>
    <w:rsid w:val="00885B96"/>
    <w:rsid w:val="00886154"/>
    <w:rsid w:val="0088625C"/>
    <w:rsid w:val="008862DB"/>
    <w:rsid w:val="00886A3C"/>
    <w:rsid w:val="00886AA1"/>
    <w:rsid w:val="00886B79"/>
    <w:rsid w:val="00886E35"/>
    <w:rsid w:val="00887040"/>
    <w:rsid w:val="00887718"/>
    <w:rsid w:val="0088772F"/>
    <w:rsid w:val="00887B45"/>
    <w:rsid w:val="00890060"/>
    <w:rsid w:val="00890336"/>
    <w:rsid w:val="00890E86"/>
    <w:rsid w:val="00891274"/>
    <w:rsid w:val="00892484"/>
    <w:rsid w:val="008925EE"/>
    <w:rsid w:val="00892629"/>
    <w:rsid w:val="008926B9"/>
    <w:rsid w:val="00892B00"/>
    <w:rsid w:val="008934A1"/>
    <w:rsid w:val="00893FAF"/>
    <w:rsid w:val="00894751"/>
    <w:rsid w:val="00894C31"/>
    <w:rsid w:val="008957C5"/>
    <w:rsid w:val="00895A51"/>
    <w:rsid w:val="00895D45"/>
    <w:rsid w:val="00896103"/>
    <w:rsid w:val="0089622A"/>
    <w:rsid w:val="008963A3"/>
    <w:rsid w:val="00896AF8"/>
    <w:rsid w:val="00896BA4"/>
    <w:rsid w:val="00896F37"/>
    <w:rsid w:val="00896F47"/>
    <w:rsid w:val="00896FAE"/>
    <w:rsid w:val="0089737F"/>
    <w:rsid w:val="00897391"/>
    <w:rsid w:val="00897684"/>
    <w:rsid w:val="00897690"/>
    <w:rsid w:val="00897D6F"/>
    <w:rsid w:val="008A01C0"/>
    <w:rsid w:val="008A01E2"/>
    <w:rsid w:val="008A025D"/>
    <w:rsid w:val="008A02E1"/>
    <w:rsid w:val="008A0C90"/>
    <w:rsid w:val="008A0E56"/>
    <w:rsid w:val="008A10E3"/>
    <w:rsid w:val="008A1112"/>
    <w:rsid w:val="008A112E"/>
    <w:rsid w:val="008A1260"/>
    <w:rsid w:val="008A12CF"/>
    <w:rsid w:val="008A14C4"/>
    <w:rsid w:val="008A1525"/>
    <w:rsid w:val="008A15C2"/>
    <w:rsid w:val="008A1ED6"/>
    <w:rsid w:val="008A2303"/>
    <w:rsid w:val="008A2325"/>
    <w:rsid w:val="008A263E"/>
    <w:rsid w:val="008A2792"/>
    <w:rsid w:val="008A298E"/>
    <w:rsid w:val="008A2A5B"/>
    <w:rsid w:val="008A3514"/>
    <w:rsid w:val="008A3B66"/>
    <w:rsid w:val="008A3F57"/>
    <w:rsid w:val="008A4472"/>
    <w:rsid w:val="008A47D0"/>
    <w:rsid w:val="008A48AC"/>
    <w:rsid w:val="008A54D8"/>
    <w:rsid w:val="008A554A"/>
    <w:rsid w:val="008A5885"/>
    <w:rsid w:val="008A5CC8"/>
    <w:rsid w:val="008A5FD0"/>
    <w:rsid w:val="008A6863"/>
    <w:rsid w:val="008A6ADC"/>
    <w:rsid w:val="008A764D"/>
    <w:rsid w:val="008A7F8A"/>
    <w:rsid w:val="008B0692"/>
    <w:rsid w:val="008B0765"/>
    <w:rsid w:val="008B079D"/>
    <w:rsid w:val="008B0D62"/>
    <w:rsid w:val="008B1A76"/>
    <w:rsid w:val="008B1C8A"/>
    <w:rsid w:val="008B2338"/>
    <w:rsid w:val="008B2462"/>
    <w:rsid w:val="008B3353"/>
    <w:rsid w:val="008B3E18"/>
    <w:rsid w:val="008B3ED4"/>
    <w:rsid w:val="008B419C"/>
    <w:rsid w:val="008B4DE5"/>
    <w:rsid w:val="008B4EC3"/>
    <w:rsid w:val="008B5237"/>
    <w:rsid w:val="008B55F6"/>
    <w:rsid w:val="008B5941"/>
    <w:rsid w:val="008B5AEE"/>
    <w:rsid w:val="008B5BB5"/>
    <w:rsid w:val="008B5F6E"/>
    <w:rsid w:val="008B61BD"/>
    <w:rsid w:val="008B668C"/>
    <w:rsid w:val="008B6774"/>
    <w:rsid w:val="008B68EE"/>
    <w:rsid w:val="008B6A8F"/>
    <w:rsid w:val="008B7642"/>
    <w:rsid w:val="008B7837"/>
    <w:rsid w:val="008B7ED8"/>
    <w:rsid w:val="008C029C"/>
    <w:rsid w:val="008C119D"/>
    <w:rsid w:val="008C127C"/>
    <w:rsid w:val="008C12CC"/>
    <w:rsid w:val="008C168F"/>
    <w:rsid w:val="008C17F8"/>
    <w:rsid w:val="008C1851"/>
    <w:rsid w:val="008C1AAB"/>
    <w:rsid w:val="008C22EF"/>
    <w:rsid w:val="008C26AC"/>
    <w:rsid w:val="008C282B"/>
    <w:rsid w:val="008C3838"/>
    <w:rsid w:val="008C3E6A"/>
    <w:rsid w:val="008C3FEA"/>
    <w:rsid w:val="008C42EB"/>
    <w:rsid w:val="008C488F"/>
    <w:rsid w:val="008C4ADF"/>
    <w:rsid w:val="008C4C66"/>
    <w:rsid w:val="008C5727"/>
    <w:rsid w:val="008C5B82"/>
    <w:rsid w:val="008C713A"/>
    <w:rsid w:val="008C7703"/>
    <w:rsid w:val="008C7943"/>
    <w:rsid w:val="008C7BCA"/>
    <w:rsid w:val="008C7EAC"/>
    <w:rsid w:val="008D0144"/>
    <w:rsid w:val="008D0710"/>
    <w:rsid w:val="008D0786"/>
    <w:rsid w:val="008D0837"/>
    <w:rsid w:val="008D0BC7"/>
    <w:rsid w:val="008D0E27"/>
    <w:rsid w:val="008D1B8E"/>
    <w:rsid w:val="008D1E11"/>
    <w:rsid w:val="008D2CB0"/>
    <w:rsid w:val="008D2CF6"/>
    <w:rsid w:val="008D318B"/>
    <w:rsid w:val="008D3CBB"/>
    <w:rsid w:val="008D3E91"/>
    <w:rsid w:val="008D44F7"/>
    <w:rsid w:val="008D4879"/>
    <w:rsid w:val="008D569E"/>
    <w:rsid w:val="008D5785"/>
    <w:rsid w:val="008D58A4"/>
    <w:rsid w:val="008D596C"/>
    <w:rsid w:val="008D5999"/>
    <w:rsid w:val="008D6027"/>
    <w:rsid w:val="008D641D"/>
    <w:rsid w:val="008D66AE"/>
    <w:rsid w:val="008D6A75"/>
    <w:rsid w:val="008D6BB6"/>
    <w:rsid w:val="008D74E2"/>
    <w:rsid w:val="008D74E9"/>
    <w:rsid w:val="008D7636"/>
    <w:rsid w:val="008D7982"/>
    <w:rsid w:val="008D7C65"/>
    <w:rsid w:val="008E0168"/>
    <w:rsid w:val="008E0243"/>
    <w:rsid w:val="008E03F1"/>
    <w:rsid w:val="008E05DE"/>
    <w:rsid w:val="008E0AF9"/>
    <w:rsid w:val="008E0DE1"/>
    <w:rsid w:val="008E14F6"/>
    <w:rsid w:val="008E1649"/>
    <w:rsid w:val="008E1D81"/>
    <w:rsid w:val="008E1D91"/>
    <w:rsid w:val="008E1EBF"/>
    <w:rsid w:val="008E2B5D"/>
    <w:rsid w:val="008E3303"/>
    <w:rsid w:val="008E331D"/>
    <w:rsid w:val="008E3A21"/>
    <w:rsid w:val="008E3E9B"/>
    <w:rsid w:val="008E4C99"/>
    <w:rsid w:val="008E4F9B"/>
    <w:rsid w:val="008E5059"/>
    <w:rsid w:val="008E5686"/>
    <w:rsid w:val="008E5D41"/>
    <w:rsid w:val="008E65DA"/>
    <w:rsid w:val="008E6F03"/>
    <w:rsid w:val="008E7D9B"/>
    <w:rsid w:val="008F03F4"/>
    <w:rsid w:val="008F090A"/>
    <w:rsid w:val="008F0BA8"/>
    <w:rsid w:val="008F189A"/>
    <w:rsid w:val="008F1CD5"/>
    <w:rsid w:val="008F1FC4"/>
    <w:rsid w:val="008F2452"/>
    <w:rsid w:val="008F3724"/>
    <w:rsid w:val="008F3824"/>
    <w:rsid w:val="008F3B5D"/>
    <w:rsid w:val="008F4155"/>
    <w:rsid w:val="008F416F"/>
    <w:rsid w:val="008F43E3"/>
    <w:rsid w:val="008F4510"/>
    <w:rsid w:val="008F4726"/>
    <w:rsid w:val="008F4951"/>
    <w:rsid w:val="008F5361"/>
    <w:rsid w:val="008F5F79"/>
    <w:rsid w:val="008F5F87"/>
    <w:rsid w:val="008F5F9E"/>
    <w:rsid w:val="008F6418"/>
    <w:rsid w:val="008F6BE7"/>
    <w:rsid w:val="008F6F43"/>
    <w:rsid w:val="009008BF"/>
    <w:rsid w:val="00901351"/>
    <w:rsid w:val="00901384"/>
    <w:rsid w:val="00901D96"/>
    <w:rsid w:val="009024B6"/>
    <w:rsid w:val="00903240"/>
    <w:rsid w:val="0090389F"/>
    <w:rsid w:val="00903F9F"/>
    <w:rsid w:val="009040F0"/>
    <w:rsid w:val="009043D3"/>
    <w:rsid w:val="009044C3"/>
    <w:rsid w:val="00904516"/>
    <w:rsid w:val="00904784"/>
    <w:rsid w:val="0090530B"/>
    <w:rsid w:val="009056B8"/>
    <w:rsid w:val="0090577B"/>
    <w:rsid w:val="009062D9"/>
    <w:rsid w:val="00906B14"/>
    <w:rsid w:val="00906EBC"/>
    <w:rsid w:val="00907334"/>
    <w:rsid w:val="009103F7"/>
    <w:rsid w:val="00910FB9"/>
    <w:rsid w:val="00911105"/>
    <w:rsid w:val="0091116E"/>
    <w:rsid w:val="009114A4"/>
    <w:rsid w:val="00911C3A"/>
    <w:rsid w:val="00912078"/>
    <w:rsid w:val="00912301"/>
    <w:rsid w:val="009124E0"/>
    <w:rsid w:val="00912581"/>
    <w:rsid w:val="009128E9"/>
    <w:rsid w:val="00912E54"/>
    <w:rsid w:val="0091351B"/>
    <w:rsid w:val="009138C6"/>
    <w:rsid w:val="00914319"/>
    <w:rsid w:val="009145E0"/>
    <w:rsid w:val="00914960"/>
    <w:rsid w:val="00914AED"/>
    <w:rsid w:val="00914DF8"/>
    <w:rsid w:val="00914FF2"/>
    <w:rsid w:val="00915F9E"/>
    <w:rsid w:val="009160D7"/>
    <w:rsid w:val="0091627A"/>
    <w:rsid w:val="00916570"/>
    <w:rsid w:val="0091744D"/>
    <w:rsid w:val="009177EE"/>
    <w:rsid w:val="0091792E"/>
    <w:rsid w:val="00917BF5"/>
    <w:rsid w:val="00917C63"/>
    <w:rsid w:val="00920CDF"/>
    <w:rsid w:val="00920FD9"/>
    <w:rsid w:val="009211EF"/>
    <w:rsid w:val="0092130F"/>
    <w:rsid w:val="009222ED"/>
    <w:rsid w:val="009223A0"/>
    <w:rsid w:val="0092257B"/>
    <w:rsid w:val="0092276E"/>
    <w:rsid w:val="009228CE"/>
    <w:rsid w:val="00923A83"/>
    <w:rsid w:val="00923C47"/>
    <w:rsid w:val="00923CE4"/>
    <w:rsid w:val="0092443C"/>
    <w:rsid w:val="009244BD"/>
    <w:rsid w:val="00925084"/>
    <w:rsid w:val="009252ED"/>
    <w:rsid w:val="009259EB"/>
    <w:rsid w:val="00925D20"/>
    <w:rsid w:val="00925DD5"/>
    <w:rsid w:val="009262D5"/>
    <w:rsid w:val="009269D6"/>
    <w:rsid w:val="00926B4D"/>
    <w:rsid w:val="00926C2D"/>
    <w:rsid w:val="00926F7B"/>
    <w:rsid w:val="009271DB"/>
    <w:rsid w:val="00927798"/>
    <w:rsid w:val="009278E6"/>
    <w:rsid w:val="00927B43"/>
    <w:rsid w:val="00927B54"/>
    <w:rsid w:val="00927D94"/>
    <w:rsid w:val="00927DF2"/>
    <w:rsid w:val="00927EED"/>
    <w:rsid w:val="00930136"/>
    <w:rsid w:val="009302F9"/>
    <w:rsid w:val="0093053B"/>
    <w:rsid w:val="009309AD"/>
    <w:rsid w:val="00930AAE"/>
    <w:rsid w:val="0093157C"/>
    <w:rsid w:val="00931D03"/>
    <w:rsid w:val="0093240A"/>
    <w:rsid w:val="0093300E"/>
    <w:rsid w:val="00933106"/>
    <w:rsid w:val="009331F0"/>
    <w:rsid w:val="00933C91"/>
    <w:rsid w:val="0093411C"/>
    <w:rsid w:val="00934223"/>
    <w:rsid w:val="00934A20"/>
    <w:rsid w:val="00934D0E"/>
    <w:rsid w:val="00934DDC"/>
    <w:rsid w:val="00935053"/>
    <w:rsid w:val="0093508C"/>
    <w:rsid w:val="009351EB"/>
    <w:rsid w:val="009352AC"/>
    <w:rsid w:val="0093574F"/>
    <w:rsid w:val="00935BE9"/>
    <w:rsid w:val="0093619C"/>
    <w:rsid w:val="00936AAA"/>
    <w:rsid w:val="00937958"/>
    <w:rsid w:val="0093799D"/>
    <w:rsid w:val="00937A8C"/>
    <w:rsid w:val="00937E2C"/>
    <w:rsid w:val="0094013C"/>
    <w:rsid w:val="0094019E"/>
    <w:rsid w:val="0094034A"/>
    <w:rsid w:val="00940E12"/>
    <w:rsid w:val="00940FD3"/>
    <w:rsid w:val="00941F70"/>
    <w:rsid w:val="00941FAE"/>
    <w:rsid w:val="0094229C"/>
    <w:rsid w:val="009422FD"/>
    <w:rsid w:val="00942B6D"/>
    <w:rsid w:val="0094314A"/>
    <w:rsid w:val="0094361C"/>
    <w:rsid w:val="00943949"/>
    <w:rsid w:val="009439A7"/>
    <w:rsid w:val="00943A69"/>
    <w:rsid w:val="00943C58"/>
    <w:rsid w:val="00943D98"/>
    <w:rsid w:val="00944545"/>
    <w:rsid w:val="00944636"/>
    <w:rsid w:val="0094464B"/>
    <w:rsid w:val="009447B8"/>
    <w:rsid w:val="00944E8A"/>
    <w:rsid w:val="00944EF3"/>
    <w:rsid w:val="009450A9"/>
    <w:rsid w:val="009451FF"/>
    <w:rsid w:val="00945465"/>
    <w:rsid w:val="00945A34"/>
    <w:rsid w:val="00945A50"/>
    <w:rsid w:val="00945B0A"/>
    <w:rsid w:val="009469E4"/>
    <w:rsid w:val="00947035"/>
    <w:rsid w:val="00947241"/>
    <w:rsid w:val="009472CF"/>
    <w:rsid w:val="00947BAF"/>
    <w:rsid w:val="00950DE6"/>
    <w:rsid w:val="00951398"/>
    <w:rsid w:val="00951413"/>
    <w:rsid w:val="0095184C"/>
    <w:rsid w:val="00951BEC"/>
    <w:rsid w:val="00951C68"/>
    <w:rsid w:val="00952392"/>
    <w:rsid w:val="00952859"/>
    <w:rsid w:val="00952907"/>
    <w:rsid w:val="00952EB9"/>
    <w:rsid w:val="00953075"/>
    <w:rsid w:val="00953135"/>
    <w:rsid w:val="009538AB"/>
    <w:rsid w:val="00953920"/>
    <w:rsid w:val="00953D98"/>
    <w:rsid w:val="00954361"/>
    <w:rsid w:val="00954715"/>
    <w:rsid w:val="00954812"/>
    <w:rsid w:val="00954858"/>
    <w:rsid w:val="00954A82"/>
    <w:rsid w:val="00954B70"/>
    <w:rsid w:val="0095501E"/>
    <w:rsid w:val="009558D4"/>
    <w:rsid w:val="009565BC"/>
    <w:rsid w:val="00956766"/>
    <w:rsid w:val="0095682D"/>
    <w:rsid w:val="00956C3A"/>
    <w:rsid w:val="00956EB5"/>
    <w:rsid w:val="00957FA3"/>
    <w:rsid w:val="00957FDA"/>
    <w:rsid w:val="00960243"/>
    <w:rsid w:val="00960CA7"/>
    <w:rsid w:val="00960E2B"/>
    <w:rsid w:val="0096118E"/>
    <w:rsid w:val="0096144C"/>
    <w:rsid w:val="00961543"/>
    <w:rsid w:val="009615FC"/>
    <w:rsid w:val="00961E31"/>
    <w:rsid w:val="009628D3"/>
    <w:rsid w:val="00962A5D"/>
    <w:rsid w:val="00962CF9"/>
    <w:rsid w:val="00962D20"/>
    <w:rsid w:val="00962F9F"/>
    <w:rsid w:val="009631AF"/>
    <w:rsid w:val="009635EE"/>
    <w:rsid w:val="009638B3"/>
    <w:rsid w:val="00963E03"/>
    <w:rsid w:val="00963EEC"/>
    <w:rsid w:val="009658DF"/>
    <w:rsid w:val="00965E6F"/>
    <w:rsid w:val="0096701E"/>
    <w:rsid w:val="00967869"/>
    <w:rsid w:val="00970146"/>
    <w:rsid w:val="00970320"/>
    <w:rsid w:val="00970C40"/>
    <w:rsid w:val="00971240"/>
    <w:rsid w:val="009719AB"/>
    <w:rsid w:val="0097261D"/>
    <w:rsid w:val="009729FB"/>
    <w:rsid w:val="009733B3"/>
    <w:rsid w:val="00973415"/>
    <w:rsid w:val="009735A3"/>
    <w:rsid w:val="00974752"/>
    <w:rsid w:val="00974874"/>
    <w:rsid w:val="00974A5B"/>
    <w:rsid w:val="009750DF"/>
    <w:rsid w:val="009750F6"/>
    <w:rsid w:val="0097595B"/>
    <w:rsid w:val="00975DCF"/>
    <w:rsid w:val="00975F3F"/>
    <w:rsid w:val="00976666"/>
    <w:rsid w:val="00976BF1"/>
    <w:rsid w:val="0097710C"/>
    <w:rsid w:val="00977411"/>
    <w:rsid w:val="009803D9"/>
    <w:rsid w:val="009804B9"/>
    <w:rsid w:val="009806B8"/>
    <w:rsid w:val="00980BE0"/>
    <w:rsid w:val="00981093"/>
    <w:rsid w:val="009815FD"/>
    <w:rsid w:val="00981867"/>
    <w:rsid w:val="009819D3"/>
    <w:rsid w:val="00981A8F"/>
    <w:rsid w:val="009828C1"/>
    <w:rsid w:val="00982BF3"/>
    <w:rsid w:val="009830FD"/>
    <w:rsid w:val="009838F4"/>
    <w:rsid w:val="00983B63"/>
    <w:rsid w:val="00983D57"/>
    <w:rsid w:val="00985C86"/>
    <w:rsid w:val="00985DE1"/>
    <w:rsid w:val="00986935"/>
    <w:rsid w:val="00986B03"/>
    <w:rsid w:val="00990033"/>
    <w:rsid w:val="00990489"/>
    <w:rsid w:val="00990822"/>
    <w:rsid w:val="00991697"/>
    <w:rsid w:val="009924D6"/>
    <w:rsid w:val="009927DE"/>
    <w:rsid w:val="00992B89"/>
    <w:rsid w:val="0099336E"/>
    <w:rsid w:val="009937FC"/>
    <w:rsid w:val="009939FC"/>
    <w:rsid w:val="009943C8"/>
    <w:rsid w:val="009944A7"/>
    <w:rsid w:val="009946AA"/>
    <w:rsid w:val="00994C9A"/>
    <w:rsid w:val="00994E01"/>
    <w:rsid w:val="00994EE9"/>
    <w:rsid w:val="0099505A"/>
    <w:rsid w:val="009958DE"/>
    <w:rsid w:val="00995D8A"/>
    <w:rsid w:val="00996764"/>
    <w:rsid w:val="009972AA"/>
    <w:rsid w:val="009973F6"/>
    <w:rsid w:val="009976CC"/>
    <w:rsid w:val="00997BE5"/>
    <w:rsid w:val="00997C7C"/>
    <w:rsid w:val="00997F14"/>
    <w:rsid w:val="009A0227"/>
    <w:rsid w:val="009A0591"/>
    <w:rsid w:val="009A0872"/>
    <w:rsid w:val="009A0926"/>
    <w:rsid w:val="009A13C3"/>
    <w:rsid w:val="009A1A88"/>
    <w:rsid w:val="009A2467"/>
    <w:rsid w:val="009A26D3"/>
    <w:rsid w:val="009A274F"/>
    <w:rsid w:val="009A2DE0"/>
    <w:rsid w:val="009A2E54"/>
    <w:rsid w:val="009A33CF"/>
    <w:rsid w:val="009A422F"/>
    <w:rsid w:val="009A443A"/>
    <w:rsid w:val="009A5A2E"/>
    <w:rsid w:val="009A6299"/>
    <w:rsid w:val="009A72D6"/>
    <w:rsid w:val="009A7D53"/>
    <w:rsid w:val="009B01DC"/>
    <w:rsid w:val="009B02B6"/>
    <w:rsid w:val="009B1835"/>
    <w:rsid w:val="009B1BF5"/>
    <w:rsid w:val="009B1D4A"/>
    <w:rsid w:val="009B1D9F"/>
    <w:rsid w:val="009B20A3"/>
    <w:rsid w:val="009B2A6D"/>
    <w:rsid w:val="009B2E3F"/>
    <w:rsid w:val="009B326F"/>
    <w:rsid w:val="009B3821"/>
    <w:rsid w:val="009B3B39"/>
    <w:rsid w:val="009B3C6A"/>
    <w:rsid w:val="009B4A74"/>
    <w:rsid w:val="009B4C5A"/>
    <w:rsid w:val="009B4DB9"/>
    <w:rsid w:val="009B5320"/>
    <w:rsid w:val="009B54F1"/>
    <w:rsid w:val="009B58ED"/>
    <w:rsid w:val="009B5DC2"/>
    <w:rsid w:val="009B5EBE"/>
    <w:rsid w:val="009B61AA"/>
    <w:rsid w:val="009B62A9"/>
    <w:rsid w:val="009B6628"/>
    <w:rsid w:val="009B6AA4"/>
    <w:rsid w:val="009B6E59"/>
    <w:rsid w:val="009B6FBE"/>
    <w:rsid w:val="009B72CF"/>
    <w:rsid w:val="009B7763"/>
    <w:rsid w:val="009C0431"/>
    <w:rsid w:val="009C0C6A"/>
    <w:rsid w:val="009C0DDA"/>
    <w:rsid w:val="009C0E47"/>
    <w:rsid w:val="009C0F26"/>
    <w:rsid w:val="009C1D87"/>
    <w:rsid w:val="009C1EDF"/>
    <w:rsid w:val="009C1FB3"/>
    <w:rsid w:val="009C2084"/>
    <w:rsid w:val="009C226A"/>
    <w:rsid w:val="009C2749"/>
    <w:rsid w:val="009C34BB"/>
    <w:rsid w:val="009C384D"/>
    <w:rsid w:val="009C3BC3"/>
    <w:rsid w:val="009C3EDF"/>
    <w:rsid w:val="009C3FC8"/>
    <w:rsid w:val="009C4284"/>
    <w:rsid w:val="009C46AA"/>
    <w:rsid w:val="009C4724"/>
    <w:rsid w:val="009C47DB"/>
    <w:rsid w:val="009C50E9"/>
    <w:rsid w:val="009C5AE3"/>
    <w:rsid w:val="009C5D04"/>
    <w:rsid w:val="009C5E34"/>
    <w:rsid w:val="009C62B3"/>
    <w:rsid w:val="009C6B90"/>
    <w:rsid w:val="009C6DC6"/>
    <w:rsid w:val="009C74C1"/>
    <w:rsid w:val="009C7A39"/>
    <w:rsid w:val="009C7C30"/>
    <w:rsid w:val="009D05EB"/>
    <w:rsid w:val="009D0A8E"/>
    <w:rsid w:val="009D18F8"/>
    <w:rsid w:val="009D2012"/>
    <w:rsid w:val="009D20D9"/>
    <w:rsid w:val="009D26D1"/>
    <w:rsid w:val="009D2E0B"/>
    <w:rsid w:val="009D2E57"/>
    <w:rsid w:val="009D2EC3"/>
    <w:rsid w:val="009D310B"/>
    <w:rsid w:val="009D3278"/>
    <w:rsid w:val="009D33ED"/>
    <w:rsid w:val="009D3678"/>
    <w:rsid w:val="009D37D2"/>
    <w:rsid w:val="009D3CF1"/>
    <w:rsid w:val="009D3D7B"/>
    <w:rsid w:val="009D4394"/>
    <w:rsid w:val="009D4B9D"/>
    <w:rsid w:val="009D4EC8"/>
    <w:rsid w:val="009D6113"/>
    <w:rsid w:val="009D611E"/>
    <w:rsid w:val="009D6859"/>
    <w:rsid w:val="009D7004"/>
    <w:rsid w:val="009D7295"/>
    <w:rsid w:val="009D793D"/>
    <w:rsid w:val="009D7ABC"/>
    <w:rsid w:val="009D7C37"/>
    <w:rsid w:val="009D7C4D"/>
    <w:rsid w:val="009E041F"/>
    <w:rsid w:val="009E0432"/>
    <w:rsid w:val="009E0512"/>
    <w:rsid w:val="009E0C5A"/>
    <w:rsid w:val="009E0D07"/>
    <w:rsid w:val="009E0D23"/>
    <w:rsid w:val="009E10FC"/>
    <w:rsid w:val="009E159C"/>
    <w:rsid w:val="009E1743"/>
    <w:rsid w:val="009E22C8"/>
    <w:rsid w:val="009E2D90"/>
    <w:rsid w:val="009E3BB2"/>
    <w:rsid w:val="009E42FE"/>
    <w:rsid w:val="009E439C"/>
    <w:rsid w:val="009E4585"/>
    <w:rsid w:val="009E4729"/>
    <w:rsid w:val="009E4789"/>
    <w:rsid w:val="009E478F"/>
    <w:rsid w:val="009E4BAC"/>
    <w:rsid w:val="009E4CB7"/>
    <w:rsid w:val="009E4D24"/>
    <w:rsid w:val="009E4EC9"/>
    <w:rsid w:val="009E510A"/>
    <w:rsid w:val="009E521C"/>
    <w:rsid w:val="009E5545"/>
    <w:rsid w:val="009E5768"/>
    <w:rsid w:val="009E5887"/>
    <w:rsid w:val="009E5C47"/>
    <w:rsid w:val="009E5FF7"/>
    <w:rsid w:val="009E6018"/>
    <w:rsid w:val="009E6640"/>
    <w:rsid w:val="009E6975"/>
    <w:rsid w:val="009E6A29"/>
    <w:rsid w:val="009E6DDB"/>
    <w:rsid w:val="009E715D"/>
    <w:rsid w:val="009E7478"/>
    <w:rsid w:val="009E7655"/>
    <w:rsid w:val="009E76E8"/>
    <w:rsid w:val="009E7C71"/>
    <w:rsid w:val="009E7E1A"/>
    <w:rsid w:val="009F03F0"/>
    <w:rsid w:val="009F08D0"/>
    <w:rsid w:val="009F0E0E"/>
    <w:rsid w:val="009F1214"/>
    <w:rsid w:val="009F187A"/>
    <w:rsid w:val="009F19BD"/>
    <w:rsid w:val="009F21B6"/>
    <w:rsid w:val="009F248B"/>
    <w:rsid w:val="009F25C0"/>
    <w:rsid w:val="009F2C72"/>
    <w:rsid w:val="009F2D24"/>
    <w:rsid w:val="009F3504"/>
    <w:rsid w:val="009F3CA5"/>
    <w:rsid w:val="009F4604"/>
    <w:rsid w:val="009F4DCA"/>
    <w:rsid w:val="009F5006"/>
    <w:rsid w:val="009F518C"/>
    <w:rsid w:val="009F54DD"/>
    <w:rsid w:val="009F5880"/>
    <w:rsid w:val="009F5D35"/>
    <w:rsid w:val="009F5E63"/>
    <w:rsid w:val="009F5F1E"/>
    <w:rsid w:val="009F6602"/>
    <w:rsid w:val="009F6AE5"/>
    <w:rsid w:val="009F6F3E"/>
    <w:rsid w:val="009F70FF"/>
    <w:rsid w:val="009F729F"/>
    <w:rsid w:val="009F737C"/>
    <w:rsid w:val="009F7F24"/>
    <w:rsid w:val="00A00767"/>
    <w:rsid w:val="00A00D90"/>
    <w:rsid w:val="00A01634"/>
    <w:rsid w:val="00A01661"/>
    <w:rsid w:val="00A01D80"/>
    <w:rsid w:val="00A02120"/>
    <w:rsid w:val="00A0277D"/>
    <w:rsid w:val="00A0290B"/>
    <w:rsid w:val="00A02A06"/>
    <w:rsid w:val="00A02B91"/>
    <w:rsid w:val="00A02C24"/>
    <w:rsid w:val="00A02DFF"/>
    <w:rsid w:val="00A0350D"/>
    <w:rsid w:val="00A03AF0"/>
    <w:rsid w:val="00A03B4E"/>
    <w:rsid w:val="00A03EE9"/>
    <w:rsid w:val="00A0410B"/>
    <w:rsid w:val="00A0462E"/>
    <w:rsid w:val="00A04849"/>
    <w:rsid w:val="00A053F2"/>
    <w:rsid w:val="00A05F7F"/>
    <w:rsid w:val="00A0604C"/>
    <w:rsid w:val="00A06A82"/>
    <w:rsid w:val="00A077D4"/>
    <w:rsid w:val="00A078C3"/>
    <w:rsid w:val="00A07D90"/>
    <w:rsid w:val="00A10487"/>
    <w:rsid w:val="00A10884"/>
    <w:rsid w:val="00A108A9"/>
    <w:rsid w:val="00A10CE5"/>
    <w:rsid w:val="00A10E3D"/>
    <w:rsid w:val="00A11015"/>
    <w:rsid w:val="00A11974"/>
    <w:rsid w:val="00A1233E"/>
    <w:rsid w:val="00A12787"/>
    <w:rsid w:val="00A128D2"/>
    <w:rsid w:val="00A1386D"/>
    <w:rsid w:val="00A13F42"/>
    <w:rsid w:val="00A13F7B"/>
    <w:rsid w:val="00A14897"/>
    <w:rsid w:val="00A149E3"/>
    <w:rsid w:val="00A14AC1"/>
    <w:rsid w:val="00A15763"/>
    <w:rsid w:val="00A158AC"/>
    <w:rsid w:val="00A15CDD"/>
    <w:rsid w:val="00A15E71"/>
    <w:rsid w:val="00A16647"/>
    <w:rsid w:val="00A16D75"/>
    <w:rsid w:val="00A16F13"/>
    <w:rsid w:val="00A16F31"/>
    <w:rsid w:val="00A17105"/>
    <w:rsid w:val="00A17458"/>
    <w:rsid w:val="00A1759D"/>
    <w:rsid w:val="00A178B2"/>
    <w:rsid w:val="00A17BF6"/>
    <w:rsid w:val="00A17DAA"/>
    <w:rsid w:val="00A20350"/>
    <w:rsid w:val="00A203F3"/>
    <w:rsid w:val="00A204C7"/>
    <w:rsid w:val="00A209BE"/>
    <w:rsid w:val="00A20D7D"/>
    <w:rsid w:val="00A21502"/>
    <w:rsid w:val="00A217A0"/>
    <w:rsid w:val="00A21806"/>
    <w:rsid w:val="00A219CA"/>
    <w:rsid w:val="00A21D44"/>
    <w:rsid w:val="00A21E25"/>
    <w:rsid w:val="00A22825"/>
    <w:rsid w:val="00A22C08"/>
    <w:rsid w:val="00A22D43"/>
    <w:rsid w:val="00A22E1A"/>
    <w:rsid w:val="00A23061"/>
    <w:rsid w:val="00A230F5"/>
    <w:rsid w:val="00A2372C"/>
    <w:rsid w:val="00A23814"/>
    <w:rsid w:val="00A24364"/>
    <w:rsid w:val="00A245A5"/>
    <w:rsid w:val="00A247ED"/>
    <w:rsid w:val="00A24923"/>
    <w:rsid w:val="00A252C6"/>
    <w:rsid w:val="00A2561E"/>
    <w:rsid w:val="00A25CD5"/>
    <w:rsid w:val="00A26074"/>
    <w:rsid w:val="00A26BD8"/>
    <w:rsid w:val="00A26BF3"/>
    <w:rsid w:val="00A27280"/>
    <w:rsid w:val="00A27481"/>
    <w:rsid w:val="00A274F5"/>
    <w:rsid w:val="00A279E6"/>
    <w:rsid w:val="00A27A4B"/>
    <w:rsid w:val="00A27CCD"/>
    <w:rsid w:val="00A27D41"/>
    <w:rsid w:val="00A30121"/>
    <w:rsid w:val="00A30342"/>
    <w:rsid w:val="00A30399"/>
    <w:rsid w:val="00A305FA"/>
    <w:rsid w:val="00A30BD7"/>
    <w:rsid w:val="00A30D49"/>
    <w:rsid w:val="00A30DBB"/>
    <w:rsid w:val="00A314A3"/>
    <w:rsid w:val="00A314EF"/>
    <w:rsid w:val="00A31685"/>
    <w:rsid w:val="00A3198F"/>
    <w:rsid w:val="00A3284E"/>
    <w:rsid w:val="00A32BDC"/>
    <w:rsid w:val="00A32DD6"/>
    <w:rsid w:val="00A33109"/>
    <w:rsid w:val="00A33B5C"/>
    <w:rsid w:val="00A33F1E"/>
    <w:rsid w:val="00A33F73"/>
    <w:rsid w:val="00A34827"/>
    <w:rsid w:val="00A34A89"/>
    <w:rsid w:val="00A35580"/>
    <w:rsid w:val="00A35A8E"/>
    <w:rsid w:val="00A35F9F"/>
    <w:rsid w:val="00A361DE"/>
    <w:rsid w:val="00A3643E"/>
    <w:rsid w:val="00A36FD7"/>
    <w:rsid w:val="00A370B6"/>
    <w:rsid w:val="00A37498"/>
    <w:rsid w:val="00A377E9"/>
    <w:rsid w:val="00A414B9"/>
    <w:rsid w:val="00A41F98"/>
    <w:rsid w:val="00A42226"/>
    <w:rsid w:val="00A426E0"/>
    <w:rsid w:val="00A427B4"/>
    <w:rsid w:val="00A428BC"/>
    <w:rsid w:val="00A43AEC"/>
    <w:rsid w:val="00A43E71"/>
    <w:rsid w:val="00A44505"/>
    <w:rsid w:val="00A44562"/>
    <w:rsid w:val="00A44665"/>
    <w:rsid w:val="00A448DF"/>
    <w:rsid w:val="00A44B10"/>
    <w:rsid w:val="00A44CDF"/>
    <w:rsid w:val="00A4515F"/>
    <w:rsid w:val="00A45553"/>
    <w:rsid w:val="00A45E48"/>
    <w:rsid w:val="00A45FB9"/>
    <w:rsid w:val="00A46F15"/>
    <w:rsid w:val="00A47148"/>
    <w:rsid w:val="00A47840"/>
    <w:rsid w:val="00A47B74"/>
    <w:rsid w:val="00A47EA3"/>
    <w:rsid w:val="00A47EC1"/>
    <w:rsid w:val="00A501D7"/>
    <w:rsid w:val="00A5032A"/>
    <w:rsid w:val="00A506BE"/>
    <w:rsid w:val="00A50753"/>
    <w:rsid w:val="00A51014"/>
    <w:rsid w:val="00A510C9"/>
    <w:rsid w:val="00A51327"/>
    <w:rsid w:val="00A5136C"/>
    <w:rsid w:val="00A51A73"/>
    <w:rsid w:val="00A51A8D"/>
    <w:rsid w:val="00A51C23"/>
    <w:rsid w:val="00A51E55"/>
    <w:rsid w:val="00A52052"/>
    <w:rsid w:val="00A520C6"/>
    <w:rsid w:val="00A52371"/>
    <w:rsid w:val="00A5258E"/>
    <w:rsid w:val="00A52A13"/>
    <w:rsid w:val="00A52E10"/>
    <w:rsid w:val="00A537A4"/>
    <w:rsid w:val="00A539CE"/>
    <w:rsid w:val="00A53D6A"/>
    <w:rsid w:val="00A54531"/>
    <w:rsid w:val="00A54A50"/>
    <w:rsid w:val="00A54B39"/>
    <w:rsid w:val="00A54EC0"/>
    <w:rsid w:val="00A550C8"/>
    <w:rsid w:val="00A55421"/>
    <w:rsid w:val="00A55B0C"/>
    <w:rsid w:val="00A55D99"/>
    <w:rsid w:val="00A57698"/>
    <w:rsid w:val="00A57706"/>
    <w:rsid w:val="00A578A1"/>
    <w:rsid w:val="00A57B6B"/>
    <w:rsid w:val="00A6000F"/>
    <w:rsid w:val="00A60499"/>
    <w:rsid w:val="00A604EC"/>
    <w:rsid w:val="00A60540"/>
    <w:rsid w:val="00A60718"/>
    <w:rsid w:val="00A60B30"/>
    <w:rsid w:val="00A60DDB"/>
    <w:rsid w:val="00A61109"/>
    <w:rsid w:val="00A61346"/>
    <w:rsid w:val="00A61490"/>
    <w:rsid w:val="00A61C4D"/>
    <w:rsid w:val="00A61C52"/>
    <w:rsid w:val="00A61D3A"/>
    <w:rsid w:val="00A61E2D"/>
    <w:rsid w:val="00A61FBD"/>
    <w:rsid w:val="00A62418"/>
    <w:rsid w:val="00A626BE"/>
    <w:rsid w:val="00A62734"/>
    <w:rsid w:val="00A62A30"/>
    <w:rsid w:val="00A62C5A"/>
    <w:rsid w:val="00A630BA"/>
    <w:rsid w:val="00A6334B"/>
    <w:rsid w:val="00A636BF"/>
    <w:rsid w:val="00A636F1"/>
    <w:rsid w:val="00A63E38"/>
    <w:rsid w:val="00A64335"/>
    <w:rsid w:val="00A64ACC"/>
    <w:rsid w:val="00A669C6"/>
    <w:rsid w:val="00A66ACA"/>
    <w:rsid w:val="00A67042"/>
    <w:rsid w:val="00A6795E"/>
    <w:rsid w:val="00A67C3A"/>
    <w:rsid w:val="00A67C66"/>
    <w:rsid w:val="00A704C8"/>
    <w:rsid w:val="00A705D1"/>
    <w:rsid w:val="00A707BC"/>
    <w:rsid w:val="00A709F4"/>
    <w:rsid w:val="00A70AC3"/>
    <w:rsid w:val="00A70CCF"/>
    <w:rsid w:val="00A70E61"/>
    <w:rsid w:val="00A710BD"/>
    <w:rsid w:val="00A712DF"/>
    <w:rsid w:val="00A717F4"/>
    <w:rsid w:val="00A71F79"/>
    <w:rsid w:val="00A7286E"/>
    <w:rsid w:val="00A737D4"/>
    <w:rsid w:val="00A73A3D"/>
    <w:rsid w:val="00A73CA1"/>
    <w:rsid w:val="00A73FA1"/>
    <w:rsid w:val="00A745E2"/>
    <w:rsid w:val="00A7482A"/>
    <w:rsid w:val="00A7499A"/>
    <w:rsid w:val="00A74D37"/>
    <w:rsid w:val="00A75133"/>
    <w:rsid w:val="00A755DB"/>
    <w:rsid w:val="00A76EED"/>
    <w:rsid w:val="00A77186"/>
    <w:rsid w:val="00A7748C"/>
    <w:rsid w:val="00A77A35"/>
    <w:rsid w:val="00A77DB6"/>
    <w:rsid w:val="00A80084"/>
    <w:rsid w:val="00A806A9"/>
    <w:rsid w:val="00A80896"/>
    <w:rsid w:val="00A80D62"/>
    <w:rsid w:val="00A81130"/>
    <w:rsid w:val="00A81207"/>
    <w:rsid w:val="00A81803"/>
    <w:rsid w:val="00A821C0"/>
    <w:rsid w:val="00A823A1"/>
    <w:rsid w:val="00A8242E"/>
    <w:rsid w:val="00A8267C"/>
    <w:rsid w:val="00A82C37"/>
    <w:rsid w:val="00A82D13"/>
    <w:rsid w:val="00A83040"/>
    <w:rsid w:val="00A840BF"/>
    <w:rsid w:val="00A8482E"/>
    <w:rsid w:val="00A85111"/>
    <w:rsid w:val="00A8547D"/>
    <w:rsid w:val="00A856DA"/>
    <w:rsid w:val="00A85EF4"/>
    <w:rsid w:val="00A8622E"/>
    <w:rsid w:val="00A86365"/>
    <w:rsid w:val="00A868AB"/>
    <w:rsid w:val="00A868CF"/>
    <w:rsid w:val="00A86CBA"/>
    <w:rsid w:val="00A87011"/>
    <w:rsid w:val="00A872A8"/>
    <w:rsid w:val="00A873B4"/>
    <w:rsid w:val="00A87B47"/>
    <w:rsid w:val="00A87B85"/>
    <w:rsid w:val="00A91663"/>
    <w:rsid w:val="00A916DD"/>
    <w:rsid w:val="00A91CE0"/>
    <w:rsid w:val="00A92140"/>
    <w:rsid w:val="00A92737"/>
    <w:rsid w:val="00A92C59"/>
    <w:rsid w:val="00A9331F"/>
    <w:rsid w:val="00A936A5"/>
    <w:rsid w:val="00A937F1"/>
    <w:rsid w:val="00A9395C"/>
    <w:rsid w:val="00A939E6"/>
    <w:rsid w:val="00A93D59"/>
    <w:rsid w:val="00A940E3"/>
    <w:rsid w:val="00A943D5"/>
    <w:rsid w:val="00A94496"/>
    <w:rsid w:val="00A94CEE"/>
    <w:rsid w:val="00A95065"/>
    <w:rsid w:val="00A955B4"/>
    <w:rsid w:val="00A955C9"/>
    <w:rsid w:val="00A9567B"/>
    <w:rsid w:val="00A95DC4"/>
    <w:rsid w:val="00A95F02"/>
    <w:rsid w:val="00A96F93"/>
    <w:rsid w:val="00A97364"/>
    <w:rsid w:val="00A97576"/>
    <w:rsid w:val="00A97D8A"/>
    <w:rsid w:val="00AA031B"/>
    <w:rsid w:val="00AA0523"/>
    <w:rsid w:val="00AA08DF"/>
    <w:rsid w:val="00AA097E"/>
    <w:rsid w:val="00AA1427"/>
    <w:rsid w:val="00AA18AC"/>
    <w:rsid w:val="00AA19CD"/>
    <w:rsid w:val="00AA1B4B"/>
    <w:rsid w:val="00AA2092"/>
    <w:rsid w:val="00AA2488"/>
    <w:rsid w:val="00AA33C6"/>
    <w:rsid w:val="00AA3839"/>
    <w:rsid w:val="00AA3F70"/>
    <w:rsid w:val="00AA4332"/>
    <w:rsid w:val="00AA444B"/>
    <w:rsid w:val="00AA4B3B"/>
    <w:rsid w:val="00AA4CF9"/>
    <w:rsid w:val="00AA4D4F"/>
    <w:rsid w:val="00AA520A"/>
    <w:rsid w:val="00AA5B70"/>
    <w:rsid w:val="00AA5DD7"/>
    <w:rsid w:val="00AA5ECA"/>
    <w:rsid w:val="00AA6179"/>
    <w:rsid w:val="00AA6234"/>
    <w:rsid w:val="00AA62BA"/>
    <w:rsid w:val="00AA6432"/>
    <w:rsid w:val="00AA65B5"/>
    <w:rsid w:val="00AA6667"/>
    <w:rsid w:val="00AA67E8"/>
    <w:rsid w:val="00AA6D1F"/>
    <w:rsid w:val="00AA6E9B"/>
    <w:rsid w:val="00AA6EC5"/>
    <w:rsid w:val="00AA7B28"/>
    <w:rsid w:val="00AB03D0"/>
    <w:rsid w:val="00AB04BC"/>
    <w:rsid w:val="00AB069B"/>
    <w:rsid w:val="00AB0824"/>
    <w:rsid w:val="00AB0878"/>
    <w:rsid w:val="00AB0A16"/>
    <w:rsid w:val="00AB0F0D"/>
    <w:rsid w:val="00AB1446"/>
    <w:rsid w:val="00AB1AAE"/>
    <w:rsid w:val="00AB1B39"/>
    <w:rsid w:val="00AB1C2D"/>
    <w:rsid w:val="00AB23C2"/>
    <w:rsid w:val="00AB3CDC"/>
    <w:rsid w:val="00AB407F"/>
    <w:rsid w:val="00AB4374"/>
    <w:rsid w:val="00AB481D"/>
    <w:rsid w:val="00AB493E"/>
    <w:rsid w:val="00AB49B2"/>
    <w:rsid w:val="00AB51C1"/>
    <w:rsid w:val="00AB58E9"/>
    <w:rsid w:val="00AB6238"/>
    <w:rsid w:val="00AB64D9"/>
    <w:rsid w:val="00AB7F9D"/>
    <w:rsid w:val="00AC01BB"/>
    <w:rsid w:val="00AC0364"/>
    <w:rsid w:val="00AC06C0"/>
    <w:rsid w:val="00AC109F"/>
    <w:rsid w:val="00AC11B8"/>
    <w:rsid w:val="00AC13B3"/>
    <w:rsid w:val="00AC15C1"/>
    <w:rsid w:val="00AC1694"/>
    <w:rsid w:val="00AC16EA"/>
    <w:rsid w:val="00AC1A7F"/>
    <w:rsid w:val="00AC1FBF"/>
    <w:rsid w:val="00AC22E1"/>
    <w:rsid w:val="00AC2386"/>
    <w:rsid w:val="00AC2798"/>
    <w:rsid w:val="00AC2ACA"/>
    <w:rsid w:val="00AC2AE5"/>
    <w:rsid w:val="00AC2B00"/>
    <w:rsid w:val="00AC2BAF"/>
    <w:rsid w:val="00AC357B"/>
    <w:rsid w:val="00AC3683"/>
    <w:rsid w:val="00AC37D2"/>
    <w:rsid w:val="00AC3D79"/>
    <w:rsid w:val="00AC3D83"/>
    <w:rsid w:val="00AC3E3D"/>
    <w:rsid w:val="00AC405E"/>
    <w:rsid w:val="00AC47A9"/>
    <w:rsid w:val="00AC4836"/>
    <w:rsid w:val="00AC4E63"/>
    <w:rsid w:val="00AC4EE2"/>
    <w:rsid w:val="00AC568E"/>
    <w:rsid w:val="00AC56E0"/>
    <w:rsid w:val="00AC5709"/>
    <w:rsid w:val="00AC58EB"/>
    <w:rsid w:val="00AC5DE3"/>
    <w:rsid w:val="00AC642B"/>
    <w:rsid w:val="00AC65CE"/>
    <w:rsid w:val="00AC6682"/>
    <w:rsid w:val="00AC727A"/>
    <w:rsid w:val="00AC7C2D"/>
    <w:rsid w:val="00AC7EF5"/>
    <w:rsid w:val="00AD0342"/>
    <w:rsid w:val="00AD0460"/>
    <w:rsid w:val="00AD09D4"/>
    <w:rsid w:val="00AD0D53"/>
    <w:rsid w:val="00AD0F3B"/>
    <w:rsid w:val="00AD1AB2"/>
    <w:rsid w:val="00AD1B46"/>
    <w:rsid w:val="00AD1E65"/>
    <w:rsid w:val="00AD21CB"/>
    <w:rsid w:val="00AD242F"/>
    <w:rsid w:val="00AD2758"/>
    <w:rsid w:val="00AD2B9B"/>
    <w:rsid w:val="00AD30E6"/>
    <w:rsid w:val="00AD31D8"/>
    <w:rsid w:val="00AD36A2"/>
    <w:rsid w:val="00AD3BFF"/>
    <w:rsid w:val="00AD3CF9"/>
    <w:rsid w:val="00AD447F"/>
    <w:rsid w:val="00AD4A15"/>
    <w:rsid w:val="00AD4C23"/>
    <w:rsid w:val="00AD508E"/>
    <w:rsid w:val="00AD50E1"/>
    <w:rsid w:val="00AD517F"/>
    <w:rsid w:val="00AD5317"/>
    <w:rsid w:val="00AD597E"/>
    <w:rsid w:val="00AD5BF2"/>
    <w:rsid w:val="00AD5C8C"/>
    <w:rsid w:val="00AD5D2E"/>
    <w:rsid w:val="00AD603C"/>
    <w:rsid w:val="00AD6391"/>
    <w:rsid w:val="00AD6754"/>
    <w:rsid w:val="00AD699E"/>
    <w:rsid w:val="00AD6BDF"/>
    <w:rsid w:val="00AD6D8C"/>
    <w:rsid w:val="00AD6E4A"/>
    <w:rsid w:val="00AD71EF"/>
    <w:rsid w:val="00AD77DD"/>
    <w:rsid w:val="00AD7886"/>
    <w:rsid w:val="00AE0C5C"/>
    <w:rsid w:val="00AE0F85"/>
    <w:rsid w:val="00AE169F"/>
    <w:rsid w:val="00AE16B5"/>
    <w:rsid w:val="00AE1F1D"/>
    <w:rsid w:val="00AE1FE0"/>
    <w:rsid w:val="00AE27B7"/>
    <w:rsid w:val="00AE294D"/>
    <w:rsid w:val="00AE2B4B"/>
    <w:rsid w:val="00AE2BD7"/>
    <w:rsid w:val="00AE42EF"/>
    <w:rsid w:val="00AE45E0"/>
    <w:rsid w:val="00AE48AD"/>
    <w:rsid w:val="00AE4F0E"/>
    <w:rsid w:val="00AE53E8"/>
    <w:rsid w:val="00AE57D6"/>
    <w:rsid w:val="00AE5B14"/>
    <w:rsid w:val="00AE60D2"/>
    <w:rsid w:val="00AE6A6A"/>
    <w:rsid w:val="00AE6E28"/>
    <w:rsid w:val="00AE6F29"/>
    <w:rsid w:val="00AE6FB8"/>
    <w:rsid w:val="00AE7DAB"/>
    <w:rsid w:val="00AF08B7"/>
    <w:rsid w:val="00AF1C35"/>
    <w:rsid w:val="00AF1CC7"/>
    <w:rsid w:val="00AF1D6D"/>
    <w:rsid w:val="00AF21D0"/>
    <w:rsid w:val="00AF23A5"/>
    <w:rsid w:val="00AF2563"/>
    <w:rsid w:val="00AF2B4A"/>
    <w:rsid w:val="00AF2F16"/>
    <w:rsid w:val="00AF33D1"/>
    <w:rsid w:val="00AF34B0"/>
    <w:rsid w:val="00AF39AF"/>
    <w:rsid w:val="00AF3CE7"/>
    <w:rsid w:val="00AF3E80"/>
    <w:rsid w:val="00AF44F4"/>
    <w:rsid w:val="00AF46D2"/>
    <w:rsid w:val="00AF4BCB"/>
    <w:rsid w:val="00AF4DEA"/>
    <w:rsid w:val="00AF5911"/>
    <w:rsid w:val="00AF59E4"/>
    <w:rsid w:val="00AF5CF8"/>
    <w:rsid w:val="00AF6591"/>
    <w:rsid w:val="00AF6F62"/>
    <w:rsid w:val="00AF74C6"/>
    <w:rsid w:val="00AF78FD"/>
    <w:rsid w:val="00AF790D"/>
    <w:rsid w:val="00AF79D5"/>
    <w:rsid w:val="00B0012B"/>
    <w:rsid w:val="00B001C8"/>
    <w:rsid w:val="00B004E7"/>
    <w:rsid w:val="00B0278C"/>
    <w:rsid w:val="00B02DC5"/>
    <w:rsid w:val="00B0393C"/>
    <w:rsid w:val="00B03D7F"/>
    <w:rsid w:val="00B03E02"/>
    <w:rsid w:val="00B04639"/>
    <w:rsid w:val="00B04793"/>
    <w:rsid w:val="00B057B6"/>
    <w:rsid w:val="00B0582A"/>
    <w:rsid w:val="00B06589"/>
    <w:rsid w:val="00B06868"/>
    <w:rsid w:val="00B06C0E"/>
    <w:rsid w:val="00B07298"/>
    <w:rsid w:val="00B075FA"/>
    <w:rsid w:val="00B07721"/>
    <w:rsid w:val="00B07A6F"/>
    <w:rsid w:val="00B100D3"/>
    <w:rsid w:val="00B1048C"/>
    <w:rsid w:val="00B105D8"/>
    <w:rsid w:val="00B10919"/>
    <w:rsid w:val="00B10B70"/>
    <w:rsid w:val="00B10D48"/>
    <w:rsid w:val="00B11143"/>
    <w:rsid w:val="00B1131F"/>
    <w:rsid w:val="00B118DD"/>
    <w:rsid w:val="00B11CA9"/>
    <w:rsid w:val="00B12084"/>
    <w:rsid w:val="00B1289A"/>
    <w:rsid w:val="00B12940"/>
    <w:rsid w:val="00B12E3D"/>
    <w:rsid w:val="00B13085"/>
    <w:rsid w:val="00B13374"/>
    <w:rsid w:val="00B135B2"/>
    <w:rsid w:val="00B13C4A"/>
    <w:rsid w:val="00B1441C"/>
    <w:rsid w:val="00B14465"/>
    <w:rsid w:val="00B146CB"/>
    <w:rsid w:val="00B1497D"/>
    <w:rsid w:val="00B14F4C"/>
    <w:rsid w:val="00B153CA"/>
    <w:rsid w:val="00B157E1"/>
    <w:rsid w:val="00B163C0"/>
    <w:rsid w:val="00B16724"/>
    <w:rsid w:val="00B16BD8"/>
    <w:rsid w:val="00B17195"/>
    <w:rsid w:val="00B1722A"/>
    <w:rsid w:val="00B176A9"/>
    <w:rsid w:val="00B17DEE"/>
    <w:rsid w:val="00B17E37"/>
    <w:rsid w:val="00B20273"/>
    <w:rsid w:val="00B20573"/>
    <w:rsid w:val="00B2064E"/>
    <w:rsid w:val="00B20A59"/>
    <w:rsid w:val="00B20B68"/>
    <w:rsid w:val="00B2138C"/>
    <w:rsid w:val="00B21AF0"/>
    <w:rsid w:val="00B21DEC"/>
    <w:rsid w:val="00B21E24"/>
    <w:rsid w:val="00B22482"/>
    <w:rsid w:val="00B227C4"/>
    <w:rsid w:val="00B23DBE"/>
    <w:rsid w:val="00B2411A"/>
    <w:rsid w:val="00B242C8"/>
    <w:rsid w:val="00B24364"/>
    <w:rsid w:val="00B245EF"/>
    <w:rsid w:val="00B2475B"/>
    <w:rsid w:val="00B248D9"/>
    <w:rsid w:val="00B24BF4"/>
    <w:rsid w:val="00B24D8B"/>
    <w:rsid w:val="00B24F64"/>
    <w:rsid w:val="00B252B5"/>
    <w:rsid w:val="00B25556"/>
    <w:rsid w:val="00B25BCD"/>
    <w:rsid w:val="00B25FCA"/>
    <w:rsid w:val="00B26FB7"/>
    <w:rsid w:val="00B2714A"/>
    <w:rsid w:val="00B271B5"/>
    <w:rsid w:val="00B27632"/>
    <w:rsid w:val="00B279FB"/>
    <w:rsid w:val="00B27E05"/>
    <w:rsid w:val="00B30342"/>
    <w:rsid w:val="00B30B8F"/>
    <w:rsid w:val="00B311E7"/>
    <w:rsid w:val="00B3136B"/>
    <w:rsid w:val="00B31692"/>
    <w:rsid w:val="00B3180F"/>
    <w:rsid w:val="00B31C17"/>
    <w:rsid w:val="00B31CCF"/>
    <w:rsid w:val="00B31EAE"/>
    <w:rsid w:val="00B32198"/>
    <w:rsid w:val="00B32C11"/>
    <w:rsid w:val="00B33099"/>
    <w:rsid w:val="00B33BF0"/>
    <w:rsid w:val="00B33FED"/>
    <w:rsid w:val="00B344F1"/>
    <w:rsid w:val="00B34B24"/>
    <w:rsid w:val="00B34DFD"/>
    <w:rsid w:val="00B35305"/>
    <w:rsid w:val="00B357BB"/>
    <w:rsid w:val="00B35A65"/>
    <w:rsid w:val="00B35C30"/>
    <w:rsid w:val="00B35F15"/>
    <w:rsid w:val="00B365C9"/>
    <w:rsid w:val="00B3739E"/>
    <w:rsid w:val="00B37889"/>
    <w:rsid w:val="00B378B9"/>
    <w:rsid w:val="00B378C7"/>
    <w:rsid w:val="00B4010A"/>
    <w:rsid w:val="00B414B8"/>
    <w:rsid w:val="00B41656"/>
    <w:rsid w:val="00B419DF"/>
    <w:rsid w:val="00B41A77"/>
    <w:rsid w:val="00B41A8C"/>
    <w:rsid w:val="00B41B1C"/>
    <w:rsid w:val="00B41EBE"/>
    <w:rsid w:val="00B42451"/>
    <w:rsid w:val="00B4304A"/>
    <w:rsid w:val="00B434BE"/>
    <w:rsid w:val="00B43529"/>
    <w:rsid w:val="00B43A51"/>
    <w:rsid w:val="00B440DF"/>
    <w:rsid w:val="00B442B4"/>
    <w:rsid w:val="00B442D0"/>
    <w:rsid w:val="00B446EB"/>
    <w:rsid w:val="00B4524F"/>
    <w:rsid w:val="00B459F5"/>
    <w:rsid w:val="00B45A32"/>
    <w:rsid w:val="00B45B77"/>
    <w:rsid w:val="00B45EC9"/>
    <w:rsid w:val="00B4649B"/>
    <w:rsid w:val="00B46500"/>
    <w:rsid w:val="00B46A7D"/>
    <w:rsid w:val="00B46DEA"/>
    <w:rsid w:val="00B47146"/>
    <w:rsid w:val="00B47238"/>
    <w:rsid w:val="00B476F7"/>
    <w:rsid w:val="00B47A29"/>
    <w:rsid w:val="00B50236"/>
    <w:rsid w:val="00B50CD0"/>
    <w:rsid w:val="00B50F1F"/>
    <w:rsid w:val="00B51086"/>
    <w:rsid w:val="00B511D8"/>
    <w:rsid w:val="00B51242"/>
    <w:rsid w:val="00B51B56"/>
    <w:rsid w:val="00B51E91"/>
    <w:rsid w:val="00B5260E"/>
    <w:rsid w:val="00B52C58"/>
    <w:rsid w:val="00B5324A"/>
    <w:rsid w:val="00B53727"/>
    <w:rsid w:val="00B53B2A"/>
    <w:rsid w:val="00B53B9E"/>
    <w:rsid w:val="00B5502A"/>
    <w:rsid w:val="00B551E4"/>
    <w:rsid w:val="00B55BF9"/>
    <w:rsid w:val="00B56359"/>
    <w:rsid w:val="00B56615"/>
    <w:rsid w:val="00B5674C"/>
    <w:rsid w:val="00B56C4C"/>
    <w:rsid w:val="00B56DF2"/>
    <w:rsid w:val="00B56ED9"/>
    <w:rsid w:val="00B57923"/>
    <w:rsid w:val="00B57E54"/>
    <w:rsid w:val="00B60061"/>
    <w:rsid w:val="00B604AE"/>
    <w:rsid w:val="00B6061A"/>
    <w:rsid w:val="00B60BE9"/>
    <w:rsid w:val="00B60F86"/>
    <w:rsid w:val="00B610DF"/>
    <w:rsid w:val="00B610FF"/>
    <w:rsid w:val="00B61639"/>
    <w:rsid w:val="00B617AE"/>
    <w:rsid w:val="00B61F79"/>
    <w:rsid w:val="00B6225F"/>
    <w:rsid w:val="00B6268C"/>
    <w:rsid w:val="00B631D5"/>
    <w:rsid w:val="00B6356F"/>
    <w:rsid w:val="00B6377D"/>
    <w:rsid w:val="00B648EA"/>
    <w:rsid w:val="00B64A53"/>
    <w:rsid w:val="00B654CD"/>
    <w:rsid w:val="00B65A60"/>
    <w:rsid w:val="00B65CBB"/>
    <w:rsid w:val="00B65D7A"/>
    <w:rsid w:val="00B65E1C"/>
    <w:rsid w:val="00B668B3"/>
    <w:rsid w:val="00B66E05"/>
    <w:rsid w:val="00B66F16"/>
    <w:rsid w:val="00B67C1C"/>
    <w:rsid w:val="00B7040F"/>
    <w:rsid w:val="00B7069A"/>
    <w:rsid w:val="00B707EC"/>
    <w:rsid w:val="00B70A53"/>
    <w:rsid w:val="00B70D31"/>
    <w:rsid w:val="00B713DD"/>
    <w:rsid w:val="00B71537"/>
    <w:rsid w:val="00B71CE6"/>
    <w:rsid w:val="00B721E6"/>
    <w:rsid w:val="00B72768"/>
    <w:rsid w:val="00B72AD5"/>
    <w:rsid w:val="00B72B52"/>
    <w:rsid w:val="00B72B61"/>
    <w:rsid w:val="00B730B5"/>
    <w:rsid w:val="00B73415"/>
    <w:rsid w:val="00B735DF"/>
    <w:rsid w:val="00B737E0"/>
    <w:rsid w:val="00B74048"/>
    <w:rsid w:val="00B747CC"/>
    <w:rsid w:val="00B74F98"/>
    <w:rsid w:val="00B751AC"/>
    <w:rsid w:val="00B7524C"/>
    <w:rsid w:val="00B76679"/>
    <w:rsid w:val="00B76BE3"/>
    <w:rsid w:val="00B771FF"/>
    <w:rsid w:val="00B77287"/>
    <w:rsid w:val="00B77660"/>
    <w:rsid w:val="00B77819"/>
    <w:rsid w:val="00B77C12"/>
    <w:rsid w:val="00B77C38"/>
    <w:rsid w:val="00B77FA3"/>
    <w:rsid w:val="00B80C4E"/>
    <w:rsid w:val="00B81286"/>
    <w:rsid w:val="00B813C4"/>
    <w:rsid w:val="00B81534"/>
    <w:rsid w:val="00B818E5"/>
    <w:rsid w:val="00B8190D"/>
    <w:rsid w:val="00B81C31"/>
    <w:rsid w:val="00B821C8"/>
    <w:rsid w:val="00B8226A"/>
    <w:rsid w:val="00B829A9"/>
    <w:rsid w:val="00B82B05"/>
    <w:rsid w:val="00B830B2"/>
    <w:rsid w:val="00B8322C"/>
    <w:rsid w:val="00B838E8"/>
    <w:rsid w:val="00B83CA2"/>
    <w:rsid w:val="00B84742"/>
    <w:rsid w:val="00B8525D"/>
    <w:rsid w:val="00B856C1"/>
    <w:rsid w:val="00B85787"/>
    <w:rsid w:val="00B857B0"/>
    <w:rsid w:val="00B85C41"/>
    <w:rsid w:val="00B85F8E"/>
    <w:rsid w:val="00B8686E"/>
    <w:rsid w:val="00B869E4"/>
    <w:rsid w:val="00B8719F"/>
    <w:rsid w:val="00B874B4"/>
    <w:rsid w:val="00B87501"/>
    <w:rsid w:val="00B902AA"/>
    <w:rsid w:val="00B90447"/>
    <w:rsid w:val="00B90494"/>
    <w:rsid w:val="00B90936"/>
    <w:rsid w:val="00B90B1B"/>
    <w:rsid w:val="00B90B41"/>
    <w:rsid w:val="00B91178"/>
    <w:rsid w:val="00B91607"/>
    <w:rsid w:val="00B918C6"/>
    <w:rsid w:val="00B91BBB"/>
    <w:rsid w:val="00B9227E"/>
    <w:rsid w:val="00B9283A"/>
    <w:rsid w:val="00B93261"/>
    <w:rsid w:val="00B93C3A"/>
    <w:rsid w:val="00B94067"/>
    <w:rsid w:val="00B9416B"/>
    <w:rsid w:val="00B95124"/>
    <w:rsid w:val="00B95140"/>
    <w:rsid w:val="00B9577D"/>
    <w:rsid w:val="00B958FC"/>
    <w:rsid w:val="00B95B79"/>
    <w:rsid w:val="00B95BA8"/>
    <w:rsid w:val="00B95FD9"/>
    <w:rsid w:val="00B96080"/>
    <w:rsid w:val="00B96315"/>
    <w:rsid w:val="00B96681"/>
    <w:rsid w:val="00B968F1"/>
    <w:rsid w:val="00B9698E"/>
    <w:rsid w:val="00B96C28"/>
    <w:rsid w:val="00B96DF1"/>
    <w:rsid w:val="00BA00ED"/>
    <w:rsid w:val="00BA011F"/>
    <w:rsid w:val="00BA0286"/>
    <w:rsid w:val="00BA04B6"/>
    <w:rsid w:val="00BA0BB0"/>
    <w:rsid w:val="00BA0C33"/>
    <w:rsid w:val="00BA0DDC"/>
    <w:rsid w:val="00BA140A"/>
    <w:rsid w:val="00BA19C7"/>
    <w:rsid w:val="00BA1A8C"/>
    <w:rsid w:val="00BA1D07"/>
    <w:rsid w:val="00BA1D3D"/>
    <w:rsid w:val="00BA1E42"/>
    <w:rsid w:val="00BA1EB4"/>
    <w:rsid w:val="00BA2303"/>
    <w:rsid w:val="00BA28ED"/>
    <w:rsid w:val="00BA29CA"/>
    <w:rsid w:val="00BA2BB5"/>
    <w:rsid w:val="00BA32FB"/>
    <w:rsid w:val="00BA3E12"/>
    <w:rsid w:val="00BA4C6C"/>
    <w:rsid w:val="00BA6061"/>
    <w:rsid w:val="00BB00AB"/>
    <w:rsid w:val="00BB02E0"/>
    <w:rsid w:val="00BB0396"/>
    <w:rsid w:val="00BB0B52"/>
    <w:rsid w:val="00BB0B56"/>
    <w:rsid w:val="00BB10C1"/>
    <w:rsid w:val="00BB1654"/>
    <w:rsid w:val="00BB16F8"/>
    <w:rsid w:val="00BB1D69"/>
    <w:rsid w:val="00BB2487"/>
    <w:rsid w:val="00BB25F5"/>
    <w:rsid w:val="00BB27F5"/>
    <w:rsid w:val="00BB32A2"/>
    <w:rsid w:val="00BB3838"/>
    <w:rsid w:val="00BB3ACE"/>
    <w:rsid w:val="00BB400D"/>
    <w:rsid w:val="00BB4053"/>
    <w:rsid w:val="00BB4073"/>
    <w:rsid w:val="00BB4BB6"/>
    <w:rsid w:val="00BB4CA0"/>
    <w:rsid w:val="00BB5381"/>
    <w:rsid w:val="00BB5D7D"/>
    <w:rsid w:val="00BB6C24"/>
    <w:rsid w:val="00BB6CCD"/>
    <w:rsid w:val="00BB6F2D"/>
    <w:rsid w:val="00BB6FE7"/>
    <w:rsid w:val="00BB788B"/>
    <w:rsid w:val="00BB7924"/>
    <w:rsid w:val="00BC0D1A"/>
    <w:rsid w:val="00BC0F6B"/>
    <w:rsid w:val="00BC120E"/>
    <w:rsid w:val="00BC127A"/>
    <w:rsid w:val="00BC1389"/>
    <w:rsid w:val="00BC13D2"/>
    <w:rsid w:val="00BC181D"/>
    <w:rsid w:val="00BC1933"/>
    <w:rsid w:val="00BC1DED"/>
    <w:rsid w:val="00BC1FD7"/>
    <w:rsid w:val="00BC22E6"/>
    <w:rsid w:val="00BC2369"/>
    <w:rsid w:val="00BC2EB2"/>
    <w:rsid w:val="00BC2F32"/>
    <w:rsid w:val="00BC2FC7"/>
    <w:rsid w:val="00BC3355"/>
    <w:rsid w:val="00BC45F6"/>
    <w:rsid w:val="00BC4A92"/>
    <w:rsid w:val="00BC51CE"/>
    <w:rsid w:val="00BC5DF9"/>
    <w:rsid w:val="00BC61F3"/>
    <w:rsid w:val="00BC64DF"/>
    <w:rsid w:val="00BC7842"/>
    <w:rsid w:val="00BD04D9"/>
    <w:rsid w:val="00BD05F1"/>
    <w:rsid w:val="00BD1370"/>
    <w:rsid w:val="00BD13D8"/>
    <w:rsid w:val="00BD1478"/>
    <w:rsid w:val="00BD1A65"/>
    <w:rsid w:val="00BD1CB8"/>
    <w:rsid w:val="00BD31B1"/>
    <w:rsid w:val="00BD31DA"/>
    <w:rsid w:val="00BD329B"/>
    <w:rsid w:val="00BD3356"/>
    <w:rsid w:val="00BD3418"/>
    <w:rsid w:val="00BD3523"/>
    <w:rsid w:val="00BD37F9"/>
    <w:rsid w:val="00BD4239"/>
    <w:rsid w:val="00BD4932"/>
    <w:rsid w:val="00BD49B0"/>
    <w:rsid w:val="00BD49EF"/>
    <w:rsid w:val="00BD4EC8"/>
    <w:rsid w:val="00BD5178"/>
    <w:rsid w:val="00BD5472"/>
    <w:rsid w:val="00BD5B8D"/>
    <w:rsid w:val="00BD632C"/>
    <w:rsid w:val="00BD6614"/>
    <w:rsid w:val="00BD6682"/>
    <w:rsid w:val="00BD6B6C"/>
    <w:rsid w:val="00BD6C23"/>
    <w:rsid w:val="00BD7149"/>
    <w:rsid w:val="00BD77E3"/>
    <w:rsid w:val="00BD7F37"/>
    <w:rsid w:val="00BE001F"/>
    <w:rsid w:val="00BE007A"/>
    <w:rsid w:val="00BE0F23"/>
    <w:rsid w:val="00BE0FDD"/>
    <w:rsid w:val="00BE1480"/>
    <w:rsid w:val="00BE174D"/>
    <w:rsid w:val="00BE1939"/>
    <w:rsid w:val="00BE1DC2"/>
    <w:rsid w:val="00BE212D"/>
    <w:rsid w:val="00BE27ED"/>
    <w:rsid w:val="00BE2BD7"/>
    <w:rsid w:val="00BE2D88"/>
    <w:rsid w:val="00BE2F9E"/>
    <w:rsid w:val="00BE3349"/>
    <w:rsid w:val="00BE33BC"/>
    <w:rsid w:val="00BE39ED"/>
    <w:rsid w:val="00BE3BA1"/>
    <w:rsid w:val="00BE3FF1"/>
    <w:rsid w:val="00BE415A"/>
    <w:rsid w:val="00BE43C0"/>
    <w:rsid w:val="00BE464A"/>
    <w:rsid w:val="00BE4887"/>
    <w:rsid w:val="00BE4A99"/>
    <w:rsid w:val="00BE4D3C"/>
    <w:rsid w:val="00BE4E54"/>
    <w:rsid w:val="00BE5A5A"/>
    <w:rsid w:val="00BE5C0C"/>
    <w:rsid w:val="00BE5DFC"/>
    <w:rsid w:val="00BE6323"/>
    <w:rsid w:val="00BE6B53"/>
    <w:rsid w:val="00BE7BC3"/>
    <w:rsid w:val="00BF0445"/>
    <w:rsid w:val="00BF0C24"/>
    <w:rsid w:val="00BF151E"/>
    <w:rsid w:val="00BF288A"/>
    <w:rsid w:val="00BF2B4B"/>
    <w:rsid w:val="00BF2C2D"/>
    <w:rsid w:val="00BF2D09"/>
    <w:rsid w:val="00BF3056"/>
    <w:rsid w:val="00BF3608"/>
    <w:rsid w:val="00BF4557"/>
    <w:rsid w:val="00BF469E"/>
    <w:rsid w:val="00BF4A58"/>
    <w:rsid w:val="00BF4C29"/>
    <w:rsid w:val="00BF4FEB"/>
    <w:rsid w:val="00BF51F9"/>
    <w:rsid w:val="00BF531E"/>
    <w:rsid w:val="00BF5A0B"/>
    <w:rsid w:val="00BF5B95"/>
    <w:rsid w:val="00BF6710"/>
    <w:rsid w:val="00BF69F9"/>
    <w:rsid w:val="00BF6CDC"/>
    <w:rsid w:val="00BF72B7"/>
    <w:rsid w:val="00BF7437"/>
    <w:rsid w:val="00BF77DF"/>
    <w:rsid w:val="00BF7A18"/>
    <w:rsid w:val="00BF7C77"/>
    <w:rsid w:val="00C001B7"/>
    <w:rsid w:val="00C00730"/>
    <w:rsid w:val="00C00D3F"/>
    <w:rsid w:val="00C00E86"/>
    <w:rsid w:val="00C01473"/>
    <w:rsid w:val="00C016AD"/>
    <w:rsid w:val="00C01DED"/>
    <w:rsid w:val="00C02329"/>
    <w:rsid w:val="00C02793"/>
    <w:rsid w:val="00C02D37"/>
    <w:rsid w:val="00C02DBC"/>
    <w:rsid w:val="00C02E1E"/>
    <w:rsid w:val="00C030CA"/>
    <w:rsid w:val="00C0353D"/>
    <w:rsid w:val="00C03664"/>
    <w:rsid w:val="00C03B29"/>
    <w:rsid w:val="00C03D5E"/>
    <w:rsid w:val="00C03E2E"/>
    <w:rsid w:val="00C03EFB"/>
    <w:rsid w:val="00C042ED"/>
    <w:rsid w:val="00C04940"/>
    <w:rsid w:val="00C04A80"/>
    <w:rsid w:val="00C04D6D"/>
    <w:rsid w:val="00C04DAC"/>
    <w:rsid w:val="00C04E58"/>
    <w:rsid w:val="00C04ED3"/>
    <w:rsid w:val="00C05049"/>
    <w:rsid w:val="00C05509"/>
    <w:rsid w:val="00C055BA"/>
    <w:rsid w:val="00C057F6"/>
    <w:rsid w:val="00C060C8"/>
    <w:rsid w:val="00C06501"/>
    <w:rsid w:val="00C0657B"/>
    <w:rsid w:val="00C06D1D"/>
    <w:rsid w:val="00C06F5C"/>
    <w:rsid w:val="00C0719D"/>
    <w:rsid w:val="00C07A21"/>
    <w:rsid w:val="00C07BF0"/>
    <w:rsid w:val="00C10397"/>
    <w:rsid w:val="00C10631"/>
    <w:rsid w:val="00C10A1F"/>
    <w:rsid w:val="00C10AAE"/>
    <w:rsid w:val="00C10C4A"/>
    <w:rsid w:val="00C11432"/>
    <w:rsid w:val="00C1199B"/>
    <w:rsid w:val="00C11A25"/>
    <w:rsid w:val="00C11F37"/>
    <w:rsid w:val="00C121B9"/>
    <w:rsid w:val="00C128BD"/>
    <w:rsid w:val="00C12A1B"/>
    <w:rsid w:val="00C12AFF"/>
    <w:rsid w:val="00C12B48"/>
    <w:rsid w:val="00C12B83"/>
    <w:rsid w:val="00C12D1D"/>
    <w:rsid w:val="00C12E25"/>
    <w:rsid w:val="00C12ED1"/>
    <w:rsid w:val="00C1301E"/>
    <w:rsid w:val="00C13320"/>
    <w:rsid w:val="00C13393"/>
    <w:rsid w:val="00C1343C"/>
    <w:rsid w:val="00C136BC"/>
    <w:rsid w:val="00C1389E"/>
    <w:rsid w:val="00C142F6"/>
    <w:rsid w:val="00C14694"/>
    <w:rsid w:val="00C1496D"/>
    <w:rsid w:val="00C15113"/>
    <w:rsid w:val="00C1534B"/>
    <w:rsid w:val="00C153EC"/>
    <w:rsid w:val="00C156CC"/>
    <w:rsid w:val="00C159CD"/>
    <w:rsid w:val="00C15D91"/>
    <w:rsid w:val="00C15DB4"/>
    <w:rsid w:val="00C16145"/>
    <w:rsid w:val="00C16515"/>
    <w:rsid w:val="00C16E21"/>
    <w:rsid w:val="00C16F7C"/>
    <w:rsid w:val="00C1708F"/>
    <w:rsid w:val="00C172BA"/>
    <w:rsid w:val="00C175AA"/>
    <w:rsid w:val="00C20362"/>
    <w:rsid w:val="00C2048A"/>
    <w:rsid w:val="00C2076B"/>
    <w:rsid w:val="00C20AE5"/>
    <w:rsid w:val="00C20F36"/>
    <w:rsid w:val="00C20F3A"/>
    <w:rsid w:val="00C211D0"/>
    <w:rsid w:val="00C2127C"/>
    <w:rsid w:val="00C21D8F"/>
    <w:rsid w:val="00C21ECC"/>
    <w:rsid w:val="00C21FCE"/>
    <w:rsid w:val="00C22042"/>
    <w:rsid w:val="00C220B9"/>
    <w:rsid w:val="00C229AF"/>
    <w:rsid w:val="00C23527"/>
    <w:rsid w:val="00C23B30"/>
    <w:rsid w:val="00C23C6E"/>
    <w:rsid w:val="00C23EBB"/>
    <w:rsid w:val="00C24439"/>
    <w:rsid w:val="00C24B27"/>
    <w:rsid w:val="00C24D72"/>
    <w:rsid w:val="00C24FF0"/>
    <w:rsid w:val="00C250E1"/>
    <w:rsid w:val="00C25395"/>
    <w:rsid w:val="00C25654"/>
    <w:rsid w:val="00C25930"/>
    <w:rsid w:val="00C25A1C"/>
    <w:rsid w:val="00C2616B"/>
    <w:rsid w:val="00C2694A"/>
    <w:rsid w:val="00C26B0E"/>
    <w:rsid w:val="00C26EBD"/>
    <w:rsid w:val="00C26F38"/>
    <w:rsid w:val="00C26F5D"/>
    <w:rsid w:val="00C2713E"/>
    <w:rsid w:val="00C27196"/>
    <w:rsid w:val="00C27B99"/>
    <w:rsid w:val="00C27F3F"/>
    <w:rsid w:val="00C30267"/>
    <w:rsid w:val="00C307C0"/>
    <w:rsid w:val="00C30828"/>
    <w:rsid w:val="00C30BAB"/>
    <w:rsid w:val="00C30E23"/>
    <w:rsid w:val="00C30E6E"/>
    <w:rsid w:val="00C313C0"/>
    <w:rsid w:val="00C31F01"/>
    <w:rsid w:val="00C331BE"/>
    <w:rsid w:val="00C332E6"/>
    <w:rsid w:val="00C33954"/>
    <w:rsid w:val="00C33D44"/>
    <w:rsid w:val="00C33D94"/>
    <w:rsid w:val="00C3409E"/>
    <w:rsid w:val="00C34183"/>
    <w:rsid w:val="00C343CD"/>
    <w:rsid w:val="00C357BC"/>
    <w:rsid w:val="00C358FB"/>
    <w:rsid w:val="00C35FE3"/>
    <w:rsid w:val="00C3648C"/>
    <w:rsid w:val="00C366D2"/>
    <w:rsid w:val="00C3678D"/>
    <w:rsid w:val="00C36D58"/>
    <w:rsid w:val="00C36DAB"/>
    <w:rsid w:val="00C378EC"/>
    <w:rsid w:val="00C37986"/>
    <w:rsid w:val="00C403F8"/>
    <w:rsid w:val="00C40402"/>
    <w:rsid w:val="00C40DA9"/>
    <w:rsid w:val="00C41050"/>
    <w:rsid w:val="00C41105"/>
    <w:rsid w:val="00C4126D"/>
    <w:rsid w:val="00C41E08"/>
    <w:rsid w:val="00C41E2A"/>
    <w:rsid w:val="00C41E39"/>
    <w:rsid w:val="00C42659"/>
    <w:rsid w:val="00C426EA"/>
    <w:rsid w:val="00C42A05"/>
    <w:rsid w:val="00C434F3"/>
    <w:rsid w:val="00C43DF4"/>
    <w:rsid w:val="00C44091"/>
    <w:rsid w:val="00C44B0D"/>
    <w:rsid w:val="00C44B2F"/>
    <w:rsid w:val="00C44C3C"/>
    <w:rsid w:val="00C44D8F"/>
    <w:rsid w:val="00C45532"/>
    <w:rsid w:val="00C45872"/>
    <w:rsid w:val="00C45D06"/>
    <w:rsid w:val="00C46524"/>
    <w:rsid w:val="00C46873"/>
    <w:rsid w:val="00C468D8"/>
    <w:rsid w:val="00C46F3C"/>
    <w:rsid w:val="00C46F63"/>
    <w:rsid w:val="00C47005"/>
    <w:rsid w:val="00C470A7"/>
    <w:rsid w:val="00C4795F"/>
    <w:rsid w:val="00C47F1F"/>
    <w:rsid w:val="00C50043"/>
    <w:rsid w:val="00C502F0"/>
    <w:rsid w:val="00C502F3"/>
    <w:rsid w:val="00C503C1"/>
    <w:rsid w:val="00C50B73"/>
    <w:rsid w:val="00C50D36"/>
    <w:rsid w:val="00C50E61"/>
    <w:rsid w:val="00C50FCB"/>
    <w:rsid w:val="00C51614"/>
    <w:rsid w:val="00C516CB"/>
    <w:rsid w:val="00C51B0B"/>
    <w:rsid w:val="00C5217A"/>
    <w:rsid w:val="00C522B3"/>
    <w:rsid w:val="00C52938"/>
    <w:rsid w:val="00C52B91"/>
    <w:rsid w:val="00C52F0A"/>
    <w:rsid w:val="00C531B4"/>
    <w:rsid w:val="00C5374A"/>
    <w:rsid w:val="00C53A24"/>
    <w:rsid w:val="00C53C38"/>
    <w:rsid w:val="00C53EDE"/>
    <w:rsid w:val="00C53FB3"/>
    <w:rsid w:val="00C54085"/>
    <w:rsid w:val="00C54200"/>
    <w:rsid w:val="00C54704"/>
    <w:rsid w:val="00C549E6"/>
    <w:rsid w:val="00C54B37"/>
    <w:rsid w:val="00C54DF5"/>
    <w:rsid w:val="00C5507D"/>
    <w:rsid w:val="00C55E05"/>
    <w:rsid w:val="00C56634"/>
    <w:rsid w:val="00C56808"/>
    <w:rsid w:val="00C56D1C"/>
    <w:rsid w:val="00C572A1"/>
    <w:rsid w:val="00C57649"/>
    <w:rsid w:val="00C576DD"/>
    <w:rsid w:val="00C577F4"/>
    <w:rsid w:val="00C57BA9"/>
    <w:rsid w:val="00C57BC3"/>
    <w:rsid w:val="00C602FA"/>
    <w:rsid w:val="00C603C9"/>
    <w:rsid w:val="00C60642"/>
    <w:rsid w:val="00C6073C"/>
    <w:rsid w:val="00C60820"/>
    <w:rsid w:val="00C60860"/>
    <w:rsid w:val="00C61032"/>
    <w:rsid w:val="00C6108A"/>
    <w:rsid w:val="00C61457"/>
    <w:rsid w:val="00C61AD8"/>
    <w:rsid w:val="00C61B23"/>
    <w:rsid w:val="00C6228B"/>
    <w:rsid w:val="00C6235F"/>
    <w:rsid w:val="00C62701"/>
    <w:rsid w:val="00C62751"/>
    <w:rsid w:val="00C62F51"/>
    <w:rsid w:val="00C62FBA"/>
    <w:rsid w:val="00C632F1"/>
    <w:rsid w:val="00C636EA"/>
    <w:rsid w:val="00C63BCF"/>
    <w:rsid w:val="00C63D3D"/>
    <w:rsid w:val="00C6407D"/>
    <w:rsid w:val="00C642B0"/>
    <w:rsid w:val="00C644DB"/>
    <w:rsid w:val="00C64839"/>
    <w:rsid w:val="00C648E3"/>
    <w:rsid w:val="00C64E9F"/>
    <w:rsid w:val="00C65D4E"/>
    <w:rsid w:val="00C65D60"/>
    <w:rsid w:val="00C662C7"/>
    <w:rsid w:val="00C6681E"/>
    <w:rsid w:val="00C66E2D"/>
    <w:rsid w:val="00C66F16"/>
    <w:rsid w:val="00C6704E"/>
    <w:rsid w:val="00C67278"/>
    <w:rsid w:val="00C67447"/>
    <w:rsid w:val="00C678E1"/>
    <w:rsid w:val="00C67DC8"/>
    <w:rsid w:val="00C706D1"/>
    <w:rsid w:val="00C7112A"/>
    <w:rsid w:val="00C711C1"/>
    <w:rsid w:val="00C712C0"/>
    <w:rsid w:val="00C71455"/>
    <w:rsid w:val="00C7263C"/>
    <w:rsid w:val="00C72EE3"/>
    <w:rsid w:val="00C73514"/>
    <w:rsid w:val="00C7356B"/>
    <w:rsid w:val="00C73BEB"/>
    <w:rsid w:val="00C74420"/>
    <w:rsid w:val="00C74CAD"/>
    <w:rsid w:val="00C74E95"/>
    <w:rsid w:val="00C74F8F"/>
    <w:rsid w:val="00C750B0"/>
    <w:rsid w:val="00C7520D"/>
    <w:rsid w:val="00C753ED"/>
    <w:rsid w:val="00C75AEE"/>
    <w:rsid w:val="00C75B11"/>
    <w:rsid w:val="00C75B79"/>
    <w:rsid w:val="00C75F1A"/>
    <w:rsid w:val="00C7620C"/>
    <w:rsid w:val="00C76A35"/>
    <w:rsid w:val="00C76C36"/>
    <w:rsid w:val="00C774DC"/>
    <w:rsid w:val="00C778D6"/>
    <w:rsid w:val="00C77D87"/>
    <w:rsid w:val="00C800C7"/>
    <w:rsid w:val="00C80139"/>
    <w:rsid w:val="00C807C9"/>
    <w:rsid w:val="00C80D0D"/>
    <w:rsid w:val="00C80ED6"/>
    <w:rsid w:val="00C80F03"/>
    <w:rsid w:val="00C81503"/>
    <w:rsid w:val="00C81A35"/>
    <w:rsid w:val="00C81D4D"/>
    <w:rsid w:val="00C81FDE"/>
    <w:rsid w:val="00C821B1"/>
    <w:rsid w:val="00C824D2"/>
    <w:rsid w:val="00C826B3"/>
    <w:rsid w:val="00C8272C"/>
    <w:rsid w:val="00C827A1"/>
    <w:rsid w:val="00C82A0D"/>
    <w:rsid w:val="00C82B07"/>
    <w:rsid w:val="00C82C92"/>
    <w:rsid w:val="00C82D9A"/>
    <w:rsid w:val="00C82F0C"/>
    <w:rsid w:val="00C83D45"/>
    <w:rsid w:val="00C840C0"/>
    <w:rsid w:val="00C849F1"/>
    <w:rsid w:val="00C8529E"/>
    <w:rsid w:val="00C8578A"/>
    <w:rsid w:val="00C85C30"/>
    <w:rsid w:val="00C85F60"/>
    <w:rsid w:val="00C862B6"/>
    <w:rsid w:val="00C86D9D"/>
    <w:rsid w:val="00C8742D"/>
    <w:rsid w:val="00C87666"/>
    <w:rsid w:val="00C8771C"/>
    <w:rsid w:val="00C90A89"/>
    <w:rsid w:val="00C91652"/>
    <w:rsid w:val="00C91EFA"/>
    <w:rsid w:val="00C91F41"/>
    <w:rsid w:val="00C922BA"/>
    <w:rsid w:val="00C922C5"/>
    <w:rsid w:val="00C925EA"/>
    <w:rsid w:val="00C929EC"/>
    <w:rsid w:val="00C92A5D"/>
    <w:rsid w:val="00C92C28"/>
    <w:rsid w:val="00C92E33"/>
    <w:rsid w:val="00C93835"/>
    <w:rsid w:val="00C938C8"/>
    <w:rsid w:val="00C9413A"/>
    <w:rsid w:val="00C9418E"/>
    <w:rsid w:val="00C9433A"/>
    <w:rsid w:val="00C95454"/>
    <w:rsid w:val="00C95964"/>
    <w:rsid w:val="00C95DE0"/>
    <w:rsid w:val="00C96FC3"/>
    <w:rsid w:val="00C971AB"/>
    <w:rsid w:val="00C9742D"/>
    <w:rsid w:val="00CA0540"/>
    <w:rsid w:val="00CA08BC"/>
    <w:rsid w:val="00CA0932"/>
    <w:rsid w:val="00CA0B46"/>
    <w:rsid w:val="00CA0BBE"/>
    <w:rsid w:val="00CA0D6B"/>
    <w:rsid w:val="00CA0F10"/>
    <w:rsid w:val="00CA103F"/>
    <w:rsid w:val="00CA1534"/>
    <w:rsid w:val="00CA1713"/>
    <w:rsid w:val="00CA174A"/>
    <w:rsid w:val="00CA199B"/>
    <w:rsid w:val="00CA19E9"/>
    <w:rsid w:val="00CA1C10"/>
    <w:rsid w:val="00CA1C9C"/>
    <w:rsid w:val="00CA1D97"/>
    <w:rsid w:val="00CA2996"/>
    <w:rsid w:val="00CA307B"/>
    <w:rsid w:val="00CA377C"/>
    <w:rsid w:val="00CA39E9"/>
    <w:rsid w:val="00CA3ECA"/>
    <w:rsid w:val="00CA42D2"/>
    <w:rsid w:val="00CA49E3"/>
    <w:rsid w:val="00CA4A40"/>
    <w:rsid w:val="00CA4C5D"/>
    <w:rsid w:val="00CA4DDC"/>
    <w:rsid w:val="00CA5B9E"/>
    <w:rsid w:val="00CA5CFC"/>
    <w:rsid w:val="00CA5EA0"/>
    <w:rsid w:val="00CA5F09"/>
    <w:rsid w:val="00CA5F20"/>
    <w:rsid w:val="00CA60B7"/>
    <w:rsid w:val="00CA62C0"/>
    <w:rsid w:val="00CA6E24"/>
    <w:rsid w:val="00CA6F02"/>
    <w:rsid w:val="00CA76BB"/>
    <w:rsid w:val="00CA782F"/>
    <w:rsid w:val="00CA7CA9"/>
    <w:rsid w:val="00CB0114"/>
    <w:rsid w:val="00CB028C"/>
    <w:rsid w:val="00CB0344"/>
    <w:rsid w:val="00CB0583"/>
    <w:rsid w:val="00CB1069"/>
    <w:rsid w:val="00CB1512"/>
    <w:rsid w:val="00CB15D1"/>
    <w:rsid w:val="00CB1987"/>
    <w:rsid w:val="00CB32B4"/>
    <w:rsid w:val="00CB3A35"/>
    <w:rsid w:val="00CB3BFE"/>
    <w:rsid w:val="00CB3E3C"/>
    <w:rsid w:val="00CB4306"/>
    <w:rsid w:val="00CB442E"/>
    <w:rsid w:val="00CB468F"/>
    <w:rsid w:val="00CB477C"/>
    <w:rsid w:val="00CB4FD2"/>
    <w:rsid w:val="00CB5206"/>
    <w:rsid w:val="00CB56D2"/>
    <w:rsid w:val="00CB5D2F"/>
    <w:rsid w:val="00CB60C9"/>
    <w:rsid w:val="00CB6451"/>
    <w:rsid w:val="00CB75F4"/>
    <w:rsid w:val="00CB79ED"/>
    <w:rsid w:val="00CC03E9"/>
    <w:rsid w:val="00CC07B3"/>
    <w:rsid w:val="00CC0861"/>
    <w:rsid w:val="00CC0992"/>
    <w:rsid w:val="00CC0B45"/>
    <w:rsid w:val="00CC0D2F"/>
    <w:rsid w:val="00CC0E4F"/>
    <w:rsid w:val="00CC0FED"/>
    <w:rsid w:val="00CC1451"/>
    <w:rsid w:val="00CC1966"/>
    <w:rsid w:val="00CC19C3"/>
    <w:rsid w:val="00CC1F30"/>
    <w:rsid w:val="00CC24CD"/>
    <w:rsid w:val="00CC2DAC"/>
    <w:rsid w:val="00CC37DF"/>
    <w:rsid w:val="00CC3828"/>
    <w:rsid w:val="00CC3A78"/>
    <w:rsid w:val="00CC3BC7"/>
    <w:rsid w:val="00CC4423"/>
    <w:rsid w:val="00CC480F"/>
    <w:rsid w:val="00CC4B6B"/>
    <w:rsid w:val="00CC4F14"/>
    <w:rsid w:val="00CC51AD"/>
    <w:rsid w:val="00CC53B9"/>
    <w:rsid w:val="00CC54D3"/>
    <w:rsid w:val="00CC58A8"/>
    <w:rsid w:val="00CC5981"/>
    <w:rsid w:val="00CC5B9A"/>
    <w:rsid w:val="00CC6465"/>
    <w:rsid w:val="00CC6528"/>
    <w:rsid w:val="00CC67AB"/>
    <w:rsid w:val="00CC6BC0"/>
    <w:rsid w:val="00CC6F58"/>
    <w:rsid w:val="00CD00BD"/>
    <w:rsid w:val="00CD02A4"/>
    <w:rsid w:val="00CD0801"/>
    <w:rsid w:val="00CD0835"/>
    <w:rsid w:val="00CD0AB8"/>
    <w:rsid w:val="00CD0C87"/>
    <w:rsid w:val="00CD0CB4"/>
    <w:rsid w:val="00CD113B"/>
    <w:rsid w:val="00CD127B"/>
    <w:rsid w:val="00CD13EE"/>
    <w:rsid w:val="00CD1627"/>
    <w:rsid w:val="00CD1AA2"/>
    <w:rsid w:val="00CD2632"/>
    <w:rsid w:val="00CD2C02"/>
    <w:rsid w:val="00CD2DCE"/>
    <w:rsid w:val="00CD327C"/>
    <w:rsid w:val="00CD35FD"/>
    <w:rsid w:val="00CD3759"/>
    <w:rsid w:val="00CD42F6"/>
    <w:rsid w:val="00CD4875"/>
    <w:rsid w:val="00CD4AE2"/>
    <w:rsid w:val="00CD4C41"/>
    <w:rsid w:val="00CD4C85"/>
    <w:rsid w:val="00CD531F"/>
    <w:rsid w:val="00CD621E"/>
    <w:rsid w:val="00CD6D71"/>
    <w:rsid w:val="00CD6FD4"/>
    <w:rsid w:val="00CD7618"/>
    <w:rsid w:val="00CD7979"/>
    <w:rsid w:val="00CD7D13"/>
    <w:rsid w:val="00CE03AA"/>
    <w:rsid w:val="00CE0711"/>
    <w:rsid w:val="00CE0FF3"/>
    <w:rsid w:val="00CE12E7"/>
    <w:rsid w:val="00CE16E9"/>
    <w:rsid w:val="00CE1939"/>
    <w:rsid w:val="00CE193C"/>
    <w:rsid w:val="00CE1988"/>
    <w:rsid w:val="00CE1FE3"/>
    <w:rsid w:val="00CE348D"/>
    <w:rsid w:val="00CE40B0"/>
    <w:rsid w:val="00CE435C"/>
    <w:rsid w:val="00CE44FF"/>
    <w:rsid w:val="00CE4630"/>
    <w:rsid w:val="00CE4999"/>
    <w:rsid w:val="00CE4ED9"/>
    <w:rsid w:val="00CE568B"/>
    <w:rsid w:val="00CE5729"/>
    <w:rsid w:val="00CE5ADA"/>
    <w:rsid w:val="00CE6248"/>
    <w:rsid w:val="00CE69B6"/>
    <w:rsid w:val="00CE6A2B"/>
    <w:rsid w:val="00CE6BEE"/>
    <w:rsid w:val="00CE6C37"/>
    <w:rsid w:val="00CE728A"/>
    <w:rsid w:val="00CE76A7"/>
    <w:rsid w:val="00CE7710"/>
    <w:rsid w:val="00CE7985"/>
    <w:rsid w:val="00CE7A5C"/>
    <w:rsid w:val="00CE7D14"/>
    <w:rsid w:val="00CF0232"/>
    <w:rsid w:val="00CF0383"/>
    <w:rsid w:val="00CF07D8"/>
    <w:rsid w:val="00CF146E"/>
    <w:rsid w:val="00CF1828"/>
    <w:rsid w:val="00CF18C1"/>
    <w:rsid w:val="00CF1979"/>
    <w:rsid w:val="00CF19D7"/>
    <w:rsid w:val="00CF1A2C"/>
    <w:rsid w:val="00CF1B97"/>
    <w:rsid w:val="00CF1E68"/>
    <w:rsid w:val="00CF2315"/>
    <w:rsid w:val="00CF286F"/>
    <w:rsid w:val="00CF2A0D"/>
    <w:rsid w:val="00CF33C8"/>
    <w:rsid w:val="00CF3430"/>
    <w:rsid w:val="00CF3B87"/>
    <w:rsid w:val="00CF3F35"/>
    <w:rsid w:val="00CF4DF0"/>
    <w:rsid w:val="00CF55F5"/>
    <w:rsid w:val="00CF58F3"/>
    <w:rsid w:val="00CF5D37"/>
    <w:rsid w:val="00CF5F5D"/>
    <w:rsid w:val="00CF6112"/>
    <w:rsid w:val="00CF64FC"/>
    <w:rsid w:val="00CF6557"/>
    <w:rsid w:val="00CF67D8"/>
    <w:rsid w:val="00CF67F2"/>
    <w:rsid w:val="00CF6DE5"/>
    <w:rsid w:val="00CF75B6"/>
    <w:rsid w:val="00CF769C"/>
    <w:rsid w:val="00CF77C8"/>
    <w:rsid w:val="00D00784"/>
    <w:rsid w:val="00D016CF"/>
    <w:rsid w:val="00D0187A"/>
    <w:rsid w:val="00D01916"/>
    <w:rsid w:val="00D01B22"/>
    <w:rsid w:val="00D01E91"/>
    <w:rsid w:val="00D026C4"/>
    <w:rsid w:val="00D02989"/>
    <w:rsid w:val="00D02C5F"/>
    <w:rsid w:val="00D02D5F"/>
    <w:rsid w:val="00D02F64"/>
    <w:rsid w:val="00D03006"/>
    <w:rsid w:val="00D0305D"/>
    <w:rsid w:val="00D034AE"/>
    <w:rsid w:val="00D0365F"/>
    <w:rsid w:val="00D03719"/>
    <w:rsid w:val="00D0400B"/>
    <w:rsid w:val="00D04110"/>
    <w:rsid w:val="00D046A9"/>
    <w:rsid w:val="00D049FC"/>
    <w:rsid w:val="00D04A53"/>
    <w:rsid w:val="00D04AF0"/>
    <w:rsid w:val="00D0570F"/>
    <w:rsid w:val="00D05BCB"/>
    <w:rsid w:val="00D05E36"/>
    <w:rsid w:val="00D06029"/>
    <w:rsid w:val="00D0688A"/>
    <w:rsid w:val="00D0690D"/>
    <w:rsid w:val="00D06E98"/>
    <w:rsid w:val="00D06F40"/>
    <w:rsid w:val="00D07123"/>
    <w:rsid w:val="00D07289"/>
    <w:rsid w:val="00D073E2"/>
    <w:rsid w:val="00D0744C"/>
    <w:rsid w:val="00D078E2"/>
    <w:rsid w:val="00D07B39"/>
    <w:rsid w:val="00D10079"/>
    <w:rsid w:val="00D10A10"/>
    <w:rsid w:val="00D10C75"/>
    <w:rsid w:val="00D10DD0"/>
    <w:rsid w:val="00D10DE0"/>
    <w:rsid w:val="00D114BF"/>
    <w:rsid w:val="00D115CD"/>
    <w:rsid w:val="00D11746"/>
    <w:rsid w:val="00D11848"/>
    <w:rsid w:val="00D11ECA"/>
    <w:rsid w:val="00D12A42"/>
    <w:rsid w:val="00D12EAD"/>
    <w:rsid w:val="00D1358F"/>
    <w:rsid w:val="00D13B1B"/>
    <w:rsid w:val="00D13B63"/>
    <w:rsid w:val="00D13DF7"/>
    <w:rsid w:val="00D140D4"/>
    <w:rsid w:val="00D143FB"/>
    <w:rsid w:val="00D148F6"/>
    <w:rsid w:val="00D14D6C"/>
    <w:rsid w:val="00D160FE"/>
    <w:rsid w:val="00D1618F"/>
    <w:rsid w:val="00D16462"/>
    <w:rsid w:val="00D16D12"/>
    <w:rsid w:val="00D1721E"/>
    <w:rsid w:val="00D17774"/>
    <w:rsid w:val="00D17891"/>
    <w:rsid w:val="00D17ABB"/>
    <w:rsid w:val="00D17D17"/>
    <w:rsid w:val="00D212EC"/>
    <w:rsid w:val="00D215B4"/>
    <w:rsid w:val="00D21737"/>
    <w:rsid w:val="00D22816"/>
    <w:rsid w:val="00D22885"/>
    <w:rsid w:val="00D22DDC"/>
    <w:rsid w:val="00D232ED"/>
    <w:rsid w:val="00D23541"/>
    <w:rsid w:val="00D23626"/>
    <w:rsid w:val="00D239F8"/>
    <w:rsid w:val="00D23C2F"/>
    <w:rsid w:val="00D241AE"/>
    <w:rsid w:val="00D24619"/>
    <w:rsid w:val="00D246A5"/>
    <w:rsid w:val="00D24707"/>
    <w:rsid w:val="00D24F8E"/>
    <w:rsid w:val="00D25052"/>
    <w:rsid w:val="00D25282"/>
    <w:rsid w:val="00D25636"/>
    <w:rsid w:val="00D256CD"/>
    <w:rsid w:val="00D25773"/>
    <w:rsid w:val="00D268A8"/>
    <w:rsid w:val="00D26A36"/>
    <w:rsid w:val="00D26E84"/>
    <w:rsid w:val="00D2720F"/>
    <w:rsid w:val="00D2735D"/>
    <w:rsid w:val="00D27630"/>
    <w:rsid w:val="00D27AFD"/>
    <w:rsid w:val="00D27C23"/>
    <w:rsid w:val="00D27C43"/>
    <w:rsid w:val="00D30108"/>
    <w:rsid w:val="00D304C6"/>
    <w:rsid w:val="00D30F2A"/>
    <w:rsid w:val="00D31243"/>
    <w:rsid w:val="00D3124C"/>
    <w:rsid w:val="00D31553"/>
    <w:rsid w:val="00D31C7F"/>
    <w:rsid w:val="00D31D4F"/>
    <w:rsid w:val="00D31D69"/>
    <w:rsid w:val="00D322FE"/>
    <w:rsid w:val="00D3257A"/>
    <w:rsid w:val="00D32714"/>
    <w:rsid w:val="00D32941"/>
    <w:rsid w:val="00D33538"/>
    <w:rsid w:val="00D33FFB"/>
    <w:rsid w:val="00D3468A"/>
    <w:rsid w:val="00D34819"/>
    <w:rsid w:val="00D34DC9"/>
    <w:rsid w:val="00D34FCD"/>
    <w:rsid w:val="00D35287"/>
    <w:rsid w:val="00D3572D"/>
    <w:rsid w:val="00D357C3"/>
    <w:rsid w:val="00D36487"/>
    <w:rsid w:val="00D36F25"/>
    <w:rsid w:val="00D36F89"/>
    <w:rsid w:val="00D370F8"/>
    <w:rsid w:val="00D372B7"/>
    <w:rsid w:val="00D377F3"/>
    <w:rsid w:val="00D37E1A"/>
    <w:rsid w:val="00D40152"/>
    <w:rsid w:val="00D4094A"/>
    <w:rsid w:val="00D413EF"/>
    <w:rsid w:val="00D415C5"/>
    <w:rsid w:val="00D41B02"/>
    <w:rsid w:val="00D41BB0"/>
    <w:rsid w:val="00D4286E"/>
    <w:rsid w:val="00D4307A"/>
    <w:rsid w:val="00D43AB3"/>
    <w:rsid w:val="00D44A04"/>
    <w:rsid w:val="00D44C32"/>
    <w:rsid w:val="00D44DBA"/>
    <w:rsid w:val="00D4528C"/>
    <w:rsid w:val="00D4575E"/>
    <w:rsid w:val="00D45B9E"/>
    <w:rsid w:val="00D4647B"/>
    <w:rsid w:val="00D464BB"/>
    <w:rsid w:val="00D46624"/>
    <w:rsid w:val="00D4664D"/>
    <w:rsid w:val="00D46D39"/>
    <w:rsid w:val="00D47399"/>
    <w:rsid w:val="00D5093D"/>
    <w:rsid w:val="00D50D69"/>
    <w:rsid w:val="00D50F90"/>
    <w:rsid w:val="00D517BC"/>
    <w:rsid w:val="00D51844"/>
    <w:rsid w:val="00D51BC2"/>
    <w:rsid w:val="00D524FC"/>
    <w:rsid w:val="00D53B2F"/>
    <w:rsid w:val="00D54229"/>
    <w:rsid w:val="00D5453D"/>
    <w:rsid w:val="00D54540"/>
    <w:rsid w:val="00D55493"/>
    <w:rsid w:val="00D55D15"/>
    <w:rsid w:val="00D55E52"/>
    <w:rsid w:val="00D56332"/>
    <w:rsid w:val="00D56486"/>
    <w:rsid w:val="00D56A38"/>
    <w:rsid w:val="00D56E93"/>
    <w:rsid w:val="00D56FF8"/>
    <w:rsid w:val="00D5703A"/>
    <w:rsid w:val="00D57122"/>
    <w:rsid w:val="00D573FC"/>
    <w:rsid w:val="00D578E7"/>
    <w:rsid w:val="00D57FD8"/>
    <w:rsid w:val="00D57FEF"/>
    <w:rsid w:val="00D60351"/>
    <w:rsid w:val="00D603CB"/>
    <w:rsid w:val="00D607BD"/>
    <w:rsid w:val="00D60D2F"/>
    <w:rsid w:val="00D612F4"/>
    <w:rsid w:val="00D614BD"/>
    <w:rsid w:val="00D6173E"/>
    <w:rsid w:val="00D6192F"/>
    <w:rsid w:val="00D623F3"/>
    <w:rsid w:val="00D626C6"/>
    <w:rsid w:val="00D62EE8"/>
    <w:rsid w:val="00D639DA"/>
    <w:rsid w:val="00D6468E"/>
    <w:rsid w:val="00D64B10"/>
    <w:rsid w:val="00D650A8"/>
    <w:rsid w:val="00D65386"/>
    <w:rsid w:val="00D658F1"/>
    <w:rsid w:val="00D65A71"/>
    <w:rsid w:val="00D65E6F"/>
    <w:rsid w:val="00D66B8A"/>
    <w:rsid w:val="00D66CE3"/>
    <w:rsid w:val="00D67144"/>
    <w:rsid w:val="00D67478"/>
    <w:rsid w:val="00D675C2"/>
    <w:rsid w:val="00D67707"/>
    <w:rsid w:val="00D67866"/>
    <w:rsid w:val="00D705D1"/>
    <w:rsid w:val="00D70B0B"/>
    <w:rsid w:val="00D70EF8"/>
    <w:rsid w:val="00D71748"/>
    <w:rsid w:val="00D71B97"/>
    <w:rsid w:val="00D72396"/>
    <w:rsid w:val="00D726DE"/>
    <w:rsid w:val="00D72CAF"/>
    <w:rsid w:val="00D72CCA"/>
    <w:rsid w:val="00D730A4"/>
    <w:rsid w:val="00D733C6"/>
    <w:rsid w:val="00D73779"/>
    <w:rsid w:val="00D737BD"/>
    <w:rsid w:val="00D73A3E"/>
    <w:rsid w:val="00D73A97"/>
    <w:rsid w:val="00D73DEC"/>
    <w:rsid w:val="00D73FCE"/>
    <w:rsid w:val="00D7438E"/>
    <w:rsid w:val="00D7472D"/>
    <w:rsid w:val="00D7493E"/>
    <w:rsid w:val="00D74B5F"/>
    <w:rsid w:val="00D753EF"/>
    <w:rsid w:val="00D7561E"/>
    <w:rsid w:val="00D75677"/>
    <w:rsid w:val="00D756E0"/>
    <w:rsid w:val="00D756F3"/>
    <w:rsid w:val="00D75B58"/>
    <w:rsid w:val="00D763EE"/>
    <w:rsid w:val="00D763F2"/>
    <w:rsid w:val="00D769C7"/>
    <w:rsid w:val="00D769DB"/>
    <w:rsid w:val="00D7736D"/>
    <w:rsid w:val="00D77564"/>
    <w:rsid w:val="00D77A23"/>
    <w:rsid w:val="00D77F24"/>
    <w:rsid w:val="00D77F51"/>
    <w:rsid w:val="00D808AC"/>
    <w:rsid w:val="00D8090F"/>
    <w:rsid w:val="00D80AE1"/>
    <w:rsid w:val="00D80B75"/>
    <w:rsid w:val="00D80EA6"/>
    <w:rsid w:val="00D810DC"/>
    <w:rsid w:val="00D81DF8"/>
    <w:rsid w:val="00D823B8"/>
    <w:rsid w:val="00D824CE"/>
    <w:rsid w:val="00D825DD"/>
    <w:rsid w:val="00D82768"/>
    <w:rsid w:val="00D83146"/>
    <w:rsid w:val="00D83B21"/>
    <w:rsid w:val="00D83D9E"/>
    <w:rsid w:val="00D83F75"/>
    <w:rsid w:val="00D842CE"/>
    <w:rsid w:val="00D847A6"/>
    <w:rsid w:val="00D850FE"/>
    <w:rsid w:val="00D86569"/>
    <w:rsid w:val="00D86A74"/>
    <w:rsid w:val="00D86D31"/>
    <w:rsid w:val="00D875A5"/>
    <w:rsid w:val="00D900C6"/>
    <w:rsid w:val="00D90321"/>
    <w:rsid w:val="00D90D29"/>
    <w:rsid w:val="00D90FEF"/>
    <w:rsid w:val="00D91991"/>
    <w:rsid w:val="00D91C8A"/>
    <w:rsid w:val="00D91CB7"/>
    <w:rsid w:val="00D91E5F"/>
    <w:rsid w:val="00D9306A"/>
    <w:rsid w:val="00D931D3"/>
    <w:rsid w:val="00D937AD"/>
    <w:rsid w:val="00D9424D"/>
    <w:rsid w:val="00D94495"/>
    <w:rsid w:val="00D946F8"/>
    <w:rsid w:val="00D94A19"/>
    <w:rsid w:val="00D94C4E"/>
    <w:rsid w:val="00D953EE"/>
    <w:rsid w:val="00D95B7C"/>
    <w:rsid w:val="00D9670B"/>
    <w:rsid w:val="00D968BA"/>
    <w:rsid w:val="00D969E5"/>
    <w:rsid w:val="00D9721F"/>
    <w:rsid w:val="00D97367"/>
    <w:rsid w:val="00D975CF"/>
    <w:rsid w:val="00D97C59"/>
    <w:rsid w:val="00DA000C"/>
    <w:rsid w:val="00DA0070"/>
    <w:rsid w:val="00DA03BA"/>
    <w:rsid w:val="00DA040D"/>
    <w:rsid w:val="00DA0648"/>
    <w:rsid w:val="00DA065A"/>
    <w:rsid w:val="00DA10EB"/>
    <w:rsid w:val="00DA1175"/>
    <w:rsid w:val="00DA1458"/>
    <w:rsid w:val="00DA1BD3"/>
    <w:rsid w:val="00DA215A"/>
    <w:rsid w:val="00DA2687"/>
    <w:rsid w:val="00DA26C6"/>
    <w:rsid w:val="00DA27A6"/>
    <w:rsid w:val="00DA287A"/>
    <w:rsid w:val="00DA2B96"/>
    <w:rsid w:val="00DA43A0"/>
    <w:rsid w:val="00DA449D"/>
    <w:rsid w:val="00DA476A"/>
    <w:rsid w:val="00DA4B78"/>
    <w:rsid w:val="00DA5840"/>
    <w:rsid w:val="00DA59A8"/>
    <w:rsid w:val="00DA5DBC"/>
    <w:rsid w:val="00DA671F"/>
    <w:rsid w:val="00DA67AB"/>
    <w:rsid w:val="00DA6999"/>
    <w:rsid w:val="00DA6A50"/>
    <w:rsid w:val="00DA6E53"/>
    <w:rsid w:val="00DA79FE"/>
    <w:rsid w:val="00DA7CC3"/>
    <w:rsid w:val="00DB0851"/>
    <w:rsid w:val="00DB0AAC"/>
    <w:rsid w:val="00DB1761"/>
    <w:rsid w:val="00DB17BF"/>
    <w:rsid w:val="00DB186F"/>
    <w:rsid w:val="00DB2762"/>
    <w:rsid w:val="00DB27E3"/>
    <w:rsid w:val="00DB2B2D"/>
    <w:rsid w:val="00DB3013"/>
    <w:rsid w:val="00DB4098"/>
    <w:rsid w:val="00DB40C2"/>
    <w:rsid w:val="00DB40C9"/>
    <w:rsid w:val="00DB431B"/>
    <w:rsid w:val="00DB48D9"/>
    <w:rsid w:val="00DB495C"/>
    <w:rsid w:val="00DB54DC"/>
    <w:rsid w:val="00DB58C1"/>
    <w:rsid w:val="00DB5AC8"/>
    <w:rsid w:val="00DB5ADF"/>
    <w:rsid w:val="00DB5E03"/>
    <w:rsid w:val="00DB6721"/>
    <w:rsid w:val="00DB69F4"/>
    <w:rsid w:val="00DB6D6A"/>
    <w:rsid w:val="00DB6EC1"/>
    <w:rsid w:val="00DC027A"/>
    <w:rsid w:val="00DC0518"/>
    <w:rsid w:val="00DC0E41"/>
    <w:rsid w:val="00DC114A"/>
    <w:rsid w:val="00DC15F6"/>
    <w:rsid w:val="00DC1D0D"/>
    <w:rsid w:val="00DC1E57"/>
    <w:rsid w:val="00DC29D3"/>
    <w:rsid w:val="00DC2D5D"/>
    <w:rsid w:val="00DC2D80"/>
    <w:rsid w:val="00DC2DC1"/>
    <w:rsid w:val="00DC2E2B"/>
    <w:rsid w:val="00DC327D"/>
    <w:rsid w:val="00DC3697"/>
    <w:rsid w:val="00DC3D3B"/>
    <w:rsid w:val="00DC40DC"/>
    <w:rsid w:val="00DC4105"/>
    <w:rsid w:val="00DC44D4"/>
    <w:rsid w:val="00DC47D3"/>
    <w:rsid w:val="00DC4C25"/>
    <w:rsid w:val="00DC4C68"/>
    <w:rsid w:val="00DC4CE9"/>
    <w:rsid w:val="00DC4F4B"/>
    <w:rsid w:val="00DC509A"/>
    <w:rsid w:val="00DC52F5"/>
    <w:rsid w:val="00DC53EA"/>
    <w:rsid w:val="00DC65AE"/>
    <w:rsid w:val="00DC6EDD"/>
    <w:rsid w:val="00DC7778"/>
    <w:rsid w:val="00DC78FD"/>
    <w:rsid w:val="00DC79DA"/>
    <w:rsid w:val="00DD0395"/>
    <w:rsid w:val="00DD0402"/>
    <w:rsid w:val="00DD04C9"/>
    <w:rsid w:val="00DD0B22"/>
    <w:rsid w:val="00DD142A"/>
    <w:rsid w:val="00DD1757"/>
    <w:rsid w:val="00DD1855"/>
    <w:rsid w:val="00DD1FA0"/>
    <w:rsid w:val="00DD2375"/>
    <w:rsid w:val="00DD26F0"/>
    <w:rsid w:val="00DD28F1"/>
    <w:rsid w:val="00DD2AAB"/>
    <w:rsid w:val="00DD2D78"/>
    <w:rsid w:val="00DD3016"/>
    <w:rsid w:val="00DD364D"/>
    <w:rsid w:val="00DD4262"/>
    <w:rsid w:val="00DD42AE"/>
    <w:rsid w:val="00DD4853"/>
    <w:rsid w:val="00DD556C"/>
    <w:rsid w:val="00DD6728"/>
    <w:rsid w:val="00DD6866"/>
    <w:rsid w:val="00DD6BEB"/>
    <w:rsid w:val="00DD7EBB"/>
    <w:rsid w:val="00DD7EE7"/>
    <w:rsid w:val="00DE0709"/>
    <w:rsid w:val="00DE0916"/>
    <w:rsid w:val="00DE0D0D"/>
    <w:rsid w:val="00DE0EFB"/>
    <w:rsid w:val="00DE1913"/>
    <w:rsid w:val="00DE22E2"/>
    <w:rsid w:val="00DE2751"/>
    <w:rsid w:val="00DE287B"/>
    <w:rsid w:val="00DE2ABA"/>
    <w:rsid w:val="00DE2C29"/>
    <w:rsid w:val="00DE36C8"/>
    <w:rsid w:val="00DE3776"/>
    <w:rsid w:val="00DE388D"/>
    <w:rsid w:val="00DE3AE1"/>
    <w:rsid w:val="00DE3EF5"/>
    <w:rsid w:val="00DE40D1"/>
    <w:rsid w:val="00DE42D5"/>
    <w:rsid w:val="00DE44EE"/>
    <w:rsid w:val="00DE4872"/>
    <w:rsid w:val="00DE4991"/>
    <w:rsid w:val="00DE4FC9"/>
    <w:rsid w:val="00DE5103"/>
    <w:rsid w:val="00DE5235"/>
    <w:rsid w:val="00DE55EC"/>
    <w:rsid w:val="00DE570E"/>
    <w:rsid w:val="00DE5A33"/>
    <w:rsid w:val="00DE5B27"/>
    <w:rsid w:val="00DE64F2"/>
    <w:rsid w:val="00DE6B26"/>
    <w:rsid w:val="00DE6B9A"/>
    <w:rsid w:val="00DE6EB1"/>
    <w:rsid w:val="00DE7EED"/>
    <w:rsid w:val="00DF0F0A"/>
    <w:rsid w:val="00DF0F46"/>
    <w:rsid w:val="00DF2062"/>
    <w:rsid w:val="00DF290D"/>
    <w:rsid w:val="00DF2A8A"/>
    <w:rsid w:val="00DF2BA8"/>
    <w:rsid w:val="00DF32C7"/>
    <w:rsid w:val="00DF348B"/>
    <w:rsid w:val="00DF351D"/>
    <w:rsid w:val="00DF3591"/>
    <w:rsid w:val="00DF36E0"/>
    <w:rsid w:val="00DF3745"/>
    <w:rsid w:val="00DF47E2"/>
    <w:rsid w:val="00DF4B3A"/>
    <w:rsid w:val="00DF4B70"/>
    <w:rsid w:val="00DF4F89"/>
    <w:rsid w:val="00DF53A1"/>
    <w:rsid w:val="00DF6032"/>
    <w:rsid w:val="00DF6129"/>
    <w:rsid w:val="00DF62B2"/>
    <w:rsid w:val="00DF6427"/>
    <w:rsid w:val="00DF6B44"/>
    <w:rsid w:val="00E003AE"/>
    <w:rsid w:val="00E00488"/>
    <w:rsid w:val="00E009D1"/>
    <w:rsid w:val="00E00FE3"/>
    <w:rsid w:val="00E014D2"/>
    <w:rsid w:val="00E015A2"/>
    <w:rsid w:val="00E018B7"/>
    <w:rsid w:val="00E01EB3"/>
    <w:rsid w:val="00E01FA0"/>
    <w:rsid w:val="00E020E5"/>
    <w:rsid w:val="00E0295A"/>
    <w:rsid w:val="00E02D4E"/>
    <w:rsid w:val="00E02F11"/>
    <w:rsid w:val="00E03160"/>
    <w:rsid w:val="00E0327D"/>
    <w:rsid w:val="00E03925"/>
    <w:rsid w:val="00E03E07"/>
    <w:rsid w:val="00E043A3"/>
    <w:rsid w:val="00E043B5"/>
    <w:rsid w:val="00E043DE"/>
    <w:rsid w:val="00E0443F"/>
    <w:rsid w:val="00E05124"/>
    <w:rsid w:val="00E05164"/>
    <w:rsid w:val="00E05414"/>
    <w:rsid w:val="00E0568C"/>
    <w:rsid w:val="00E058C0"/>
    <w:rsid w:val="00E05DAE"/>
    <w:rsid w:val="00E05E3B"/>
    <w:rsid w:val="00E065D4"/>
    <w:rsid w:val="00E06800"/>
    <w:rsid w:val="00E06991"/>
    <w:rsid w:val="00E07A5E"/>
    <w:rsid w:val="00E100A4"/>
    <w:rsid w:val="00E11092"/>
    <w:rsid w:val="00E1165D"/>
    <w:rsid w:val="00E12D86"/>
    <w:rsid w:val="00E12FBF"/>
    <w:rsid w:val="00E1304B"/>
    <w:rsid w:val="00E13C0C"/>
    <w:rsid w:val="00E14265"/>
    <w:rsid w:val="00E147FC"/>
    <w:rsid w:val="00E14926"/>
    <w:rsid w:val="00E14F47"/>
    <w:rsid w:val="00E156D2"/>
    <w:rsid w:val="00E159C8"/>
    <w:rsid w:val="00E15EC4"/>
    <w:rsid w:val="00E15FB1"/>
    <w:rsid w:val="00E165D6"/>
    <w:rsid w:val="00E16BCB"/>
    <w:rsid w:val="00E1708E"/>
    <w:rsid w:val="00E17176"/>
    <w:rsid w:val="00E1729A"/>
    <w:rsid w:val="00E2067A"/>
    <w:rsid w:val="00E206FE"/>
    <w:rsid w:val="00E2098A"/>
    <w:rsid w:val="00E20E4B"/>
    <w:rsid w:val="00E2105A"/>
    <w:rsid w:val="00E21517"/>
    <w:rsid w:val="00E21A4A"/>
    <w:rsid w:val="00E21D44"/>
    <w:rsid w:val="00E220AE"/>
    <w:rsid w:val="00E22C6D"/>
    <w:rsid w:val="00E22DC8"/>
    <w:rsid w:val="00E23168"/>
    <w:rsid w:val="00E23288"/>
    <w:rsid w:val="00E23340"/>
    <w:rsid w:val="00E23371"/>
    <w:rsid w:val="00E23654"/>
    <w:rsid w:val="00E2374E"/>
    <w:rsid w:val="00E23CA9"/>
    <w:rsid w:val="00E240F2"/>
    <w:rsid w:val="00E24510"/>
    <w:rsid w:val="00E24E82"/>
    <w:rsid w:val="00E24F58"/>
    <w:rsid w:val="00E24F95"/>
    <w:rsid w:val="00E24FD7"/>
    <w:rsid w:val="00E25522"/>
    <w:rsid w:val="00E25806"/>
    <w:rsid w:val="00E26556"/>
    <w:rsid w:val="00E26563"/>
    <w:rsid w:val="00E2659C"/>
    <w:rsid w:val="00E2691F"/>
    <w:rsid w:val="00E26C77"/>
    <w:rsid w:val="00E26C97"/>
    <w:rsid w:val="00E26DEF"/>
    <w:rsid w:val="00E26FED"/>
    <w:rsid w:val="00E274F0"/>
    <w:rsid w:val="00E277EA"/>
    <w:rsid w:val="00E27A2A"/>
    <w:rsid w:val="00E27A59"/>
    <w:rsid w:val="00E27B3F"/>
    <w:rsid w:val="00E27BAF"/>
    <w:rsid w:val="00E301A7"/>
    <w:rsid w:val="00E30BC0"/>
    <w:rsid w:val="00E30EFB"/>
    <w:rsid w:val="00E31352"/>
    <w:rsid w:val="00E31393"/>
    <w:rsid w:val="00E31435"/>
    <w:rsid w:val="00E314B2"/>
    <w:rsid w:val="00E31B66"/>
    <w:rsid w:val="00E32201"/>
    <w:rsid w:val="00E324E8"/>
    <w:rsid w:val="00E32A30"/>
    <w:rsid w:val="00E32A71"/>
    <w:rsid w:val="00E32F53"/>
    <w:rsid w:val="00E3306F"/>
    <w:rsid w:val="00E33A9C"/>
    <w:rsid w:val="00E33C6F"/>
    <w:rsid w:val="00E33C8E"/>
    <w:rsid w:val="00E34904"/>
    <w:rsid w:val="00E3498C"/>
    <w:rsid w:val="00E34C28"/>
    <w:rsid w:val="00E352B8"/>
    <w:rsid w:val="00E35474"/>
    <w:rsid w:val="00E3547D"/>
    <w:rsid w:val="00E35624"/>
    <w:rsid w:val="00E35997"/>
    <w:rsid w:val="00E36599"/>
    <w:rsid w:val="00E36645"/>
    <w:rsid w:val="00E3665F"/>
    <w:rsid w:val="00E36DCC"/>
    <w:rsid w:val="00E36F34"/>
    <w:rsid w:val="00E373E6"/>
    <w:rsid w:val="00E3793D"/>
    <w:rsid w:val="00E37D1B"/>
    <w:rsid w:val="00E37D97"/>
    <w:rsid w:val="00E40FB1"/>
    <w:rsid w:val="00E4122E"/>
    <w:rsid w:val="00E413B6"/>
    <w:rsid w:val="00E4151E"/>
    <w:rsid w:val="00E42036"/>
    <w:rsid w:val="00E4210E"/>
    <w:rsid w:val="00E436C2"/>
    <w:rsid w:val="00E4393F"/>
    <w:rsid w:val="00E43E76"/>
    <w:rsid w:val="00E43F18"/>
    <w:rsid w:val="00E4418F"/>
    <w:rsid w:val="00E44655"/>
    <w:rsid w:val="00E44E43"/>
    <w:rsid w:val="00E4530C"/>
    <w:rsid w:val="00E45B14"/>
    <w:rsid w:val="00E45B6F"/>
    <w:rsid w:val="00E45DCF"/>
    <w:rsid w:val="00E460C8"/>
    <w:rsid w:val="00E464F5"/>
    <w:rsid w:val="00E46BDE"/>
    <w:rsid w:val="00E46D54"/>
    <w:rsid w:val="00E4775F"/>
    <w:rsid w:val="00E47839"/>
    <w:rsid w:val="00E47B6F"/>
    <w:rsid w:val="00E5001C"/>
    <w:rsid w:val="00E50280"/>
    <w:rsid w:val="00E502C8"/>
    <w:rsid w:val="00E5049A"/>
    <w:rsid w:val="00E508EB"/>
    <w:rsid w:val="00E50E36"/>
    <w:rsid w:val="00E50E49"/>
    <w:rsid w:val="00E50E91"/>
    <w:rsid w:val="00E51D56"/>
    <w:rsid w:val="00E51D5E"/>
    <w:rsid w:val="00E51D99"/>
    <w:rsid w:val="00E51F5D"/>
    <w:rsid w:val="00E52142"/>
    <w:rsid w:val="00E52328"/>
    <w:rsid w:val="00E52CC1"/>
    <w:rsid w:val="00E52DC6"/>
    <w:rsid w:val="00E52EB7"/>
    <w:rsid w:val="00E53089"/>
    <w:rsid w:val="00E5357E"/>
    <w:rsid w:val="00E53A52"/>
    <w:rsid w:val="00E542D2"/>
    <w:rsid w:val="00E54C90"/>
    <w:rsid w:val="00E5508D"/>
    <w:rsid w:val="00E56024"/>
    <w:rsid w:val="00E5606D"/>
    <w:rsid w:val="00E560ED"/>
    <w:rsid w:val="00E56180"/>
    <w:rsid w:val="00E568EF"/>
    <w:rsid w:val="00E56C37"/>
    <w:rsid w:val="00E56D7E"/>
    <w:rsid w:val="00E57190"/>
    <w:rsid w:val="00E5759E"/>
    <w:rsid w:val="00E5764C"/>
    <w:rsid w:val="00E57740"/>
    <w:rsid w:val="00E57E47"/>
    <w:rsid w:val="00E600D4"/>
    <w:rsid w:val="00E60132"/>
    <w:rsid w:val="00E604EF"/>
    <w:rsid w:val="00E605AB"/>
    <w:rsid w:val="00E6164B"/>
    <w:rsid w:val="00E62092"/>
    <w:rsid w:val="00E62308"/>
    <w:rsid w:val="00E62836"/>
    <w:rsid w:val="00E62988"/>
    <w:rsid w:val="00E62B57"/>
    <w:rsid w:val="00E632EA"/>
    <w:rsid w:val="00E633E9"/>
    <w:rsid w:val="00E63D5E"/>
    <w:rsid w:val="00E6448A"/>
    <w:rsid w:val="00E648B0"/>
    <w:rsid w:val="00E64C76"/>
    <w:rsid w:val="00E65033"/>
    <w:rsid w:val="00E658BB"/>
    <w:rsid w:val="00E65CD5"/>
    <w:rsid w:val="00E65E5D"/>
    <w:rsid w:val="00E66065"/>
    <w:rsid w:val="00E66073"/>
    <w:rsid w:val="00E671F9"/>
    <w:rsid w:val="00E67622"/>
    <w:rsid w:val="00E67B03"/>
    <w:rsid w:val="00E67F5E"/>
    <w:rsid w:val="00E67F8F"/>
    <w:rsid w:val="00E70946"/>
    <w:rsid w:val="00E70B31"/>
    <w:rsid w:val="00E70D0C"/>
    <w:rsid w:val="00E70DD9"/>
    <w:rsid w:val="00E70E25"/>
    <w:rsid w:val="00E70F0B"/>
    <w:rsid w:val="00E70F48"/>
    <w:rsid w:val="00E713C9"/>
    <w:rsid w:val="00E718F0"/>
    <w:rsid w:val="00E719AE"/>
    <w:rsid w:val="00E71A93"/>
    <w:rsid w:val="00E7295B"/>
    <w:rsid w:val="00E7297E"/>
    <w:rsid w:val="00E72A88"/>
    <w:rsid w:val="00E737AB"/>
    <w:rsid w:val="00E7459D"/>
    <w:rsid w:val="00E74DCB"/>
    <w:rsid w:val="00E74F9D"/>
    <w:rsid w:val="00E750D7"/>
    <w:rsid w:val="00E75272"/>
    <w:rsid w:val="00E75B56"/>
    <w:rsid w:val="00E762B6"/>
    <w:rsid w:val="00E762D5"/>
    <w:rsid w:val="00E76800"/>
    <w:rsid w:val="00E76B10"/>
    <w:rsid w:val="00E76EFC"/>
    <w:rsid w:val="00E7746E"/>
    <w:rsid w:val="00E774CD"/>
    <w:rsid w:val="00E779BA"/>
    <w:rsid w:val="00E804F5"/>
    <w:rsid w:val="00E807F0"/>
    <w:rsid w:val="00E81525"/>
    <w:rsid w:val="00E81A90"/>
    <w:rsid w:val="00E81E78"/>
    <w:rsid w:val="00E81F5C"/>
    <w:rsid w:val="00E8223A"/>
    <w:rsid w:val="00E82D75"/>
    <w:rsid w:val="00E830D4"/>
    <w:rsid w:val="00E8342B"/>
    <w:rsid w:val="00E83A53"/>
    <w:rsid w:val="00E83C60"/>
    <w:rsid w:val="00E83D0C"/>
    <w:rsid w:val="00E83D60"/>
    <w:rsid w:val="00E83E0C"/>
    <w:rsid w:val="00E84068"/>
    <w:rsid w:val="00E84151"/>
    <w:rsid w:val="00E84398"/>
    <w:rsid w:val="00E8439E"/>
    <w:rsid w:val="00E84671"/>
    <w:rsid w:val="00E85240"/>
    <w:rsid w:val="00E86363"/>
    <w:rsid w:val="00E86489"/>
    <w:rsid w:val="00E86F11"/>
    <w:rsid w:val="00E878C2"/>
    <w:rsid w:val="00E87B3D"/>
    <w:rsid w:val="00E90986"/>
    <w:rsid w:val="00E90AE9"/>
    <w:rsid w:val="00E90DA2"/>
    <w:rsid w:val="00E91415"/>
    <w:rsid w:val="00E9157D"/>
    <w:rsid w:val="00E918B7"/>
    <w:rsid w:val="00E91DE5"/>
    <w:rsid w:val="00E920F8"/>
    <w:rsid w:val="00E92269"/>
    <w:rsid w:val="00E92435"/>
    <w:rsid w:val="00E927F3"/>
    <w:rsid w:val="00E92A69"/>
    <w:rsid w:val="00E92B3E"/>
    <w:rsid w:val="00E92C64"/>
    <w:rsid w:val="00E93548"/>
    <w:rsid w:val="00E9369C"/>
    <w:rsid w:val="00E93869"/>
    <w:rsid w:val="00E940F9"/>
    <w:rsid w:val="00E94250"/>
    <w:rsid w:val="00E94406"/>
    <w:rsid w:val="00E9443B"/>
    <w:rsid w:val="00E9488E"/>
    <w:rsid w:val="00E94CE2"/>
    <w:rsid w:val="00E952B9"/>
    <w:rsid w:val="00E965F8"/>
    <w:rsid w:val="00E96741"/>
    <w:rsid w:val="00E970B5"/>
    <w:rsid w:val="00E971FF"/>
    <w:rsid w:val="00E9734F"/>
    <w:rsid w:val="00E97571"/>
    <w:rsid w:val="00E97591"/>
    <w:rsid w:val="00E977CC"/>
    <w:rsid w:val="00E97F70"/>
    <w:rsid w:val="00EA06DB"/>
    <w:rsid w:val="00EA0914"/>
    <w:rsid w:val="00EA0E6E"/>
    <w:rsid w:val="00EA1033"/>
    <w:rsid w:val="00EA131F"/>
    <w:rsid w:val="00EA1B17"/>
    <w:rsid w:val="00EA1C6E"/>
    <w:rsid w:val="00EA1DBB"/>
    <w:rsid w:val="00EA1F48"/>
    <w:rsid w:val="00EA1FCB"/>
    <w:rsid w:val="00EA21A2"/>
    <w:rsid w:val="00EA2219"/>
    <w:rsid w:val="00EA2439"/>
    <w:rsid w:val="00EA3D00"/>
    <w:rsid w:val="00EA45BB"/>
    <w:rsid w:val="00EA4839"/>
    <w:rsid w:val="00EA4C40"/>
    <w:rsid w:val="00EA505F"/>
    <w:rsid w:val="00EA58D6"/>
    <w:rsid w:val="00EA5C81"/>
    <w:rsid w:val="00EA5F33"/>
    <w:rsid w:val="00EA6377"/>
    <w:rsid w:val="00EA64D8"/>
    <w:rsid w:val="00EA66CF"/>
    <w:rsid w:val="00EA687D"/>
    <w:rsid w:val="00EA6B22"/>
    <w:rsid w:val="00EA6E3A"/>
    <w:rsid w:val="00EA75E5"/>
    <w:rsid w:val="00EB07AC"/>
    <w:rsid w:val="00EB0A94"/>
    <w:rsid w:val="00EB0C65"/>
    <w:rsid w:val="00EB2163"/>
    <w:rsid w:val="00EB2450"/>
    <w:rsid w:val="00EB2516"/>
    <w:rsid w:val="00EB285F"/>
    <w:rsid w:val="00EB328A"/>
    <w:rsid w:val="00EB434F"/>
    <w:rsid w:val="00EB4B2A"/>
    <w:rsid w:val="00EB4C17"/>
    <w:rsid w:val="00EB4DCD"/>
    <w:rsid w:val="00EB4F81"/>
    <w:rsid w:val="00EB57D5"/>
    <w:rsid w:val="00EB5CCF"/>
    <w:rsid w:val="00EB5F8C"/>
    <w:rsid w:val="00EB683A"/>
    <w:rsid w:val="00EB6882"/>
    <w:rsid w:val="00EB6A49"/>
    <w:rsid w:val="00EB6C17"/>
    <w:rsid w:val="00EB79B1"/>
    <w:rsid w:val="00EC02AE"/>
    <w:rsid w:val="00EC08B7"/>
    <w:rsid w:val="00EC107C"/>
    <w:rsid w:val="00EC1678"/>
    <w:rsid w:val="00EC1A7D"/>
    <w:rsid w:val="00EC1FF2"/>
    <w:rsid w:val="00EC219D"/>
    <w:rsid w:val="00EC2372"/>
    <w:rsid w:val="00EC23E8"/>
    <w:rsid w:val="00EC3850"/>
    <w:rsid w:val="00EC38CE"/>
    <w:rsid w:val="00EC3AC7"/>
    <w:rsid w:val="00EC3DD2"/>
    <w:rsid w:val="00EC3E32"/>
    <w:rsid w:val="00EC43CC"/>
    <w:rsid w:val="00EC483B"/>
    <w:rsid w:val="00EC4911"/>
    <w:rsid w:val="00EC4A71"/>
    <w:rsid w:val="00EC4E09"/>
    <w:rsid w:val="00EC4F29"/>
    <w:rsid w:val="00EC57A7"/>
    <w:rsid w:val="00EC5E5C"/>
    <w:rsid w:val="00EC658A"/>
    <w:rsid w:val="00EC7743"/>
    <w:rsid w:val="00ED064C"/>
    <w:rsid w:val="00ED07F7"/>
    <w:rsid w:val="00ED0873"/>
    <w:rsid w:val="00ED0938"/>
    <w:rsid w:val="00ED09C9"/>
    <w:rsid w:val="00ED0B25"/>
    <w:rsid w:val="00ED0F6D"/>
    <w:rsid w:val="00ED0FAC"/>
    <w:rsid w:val="00ED1C7E"/>
    <w:rsid w:val="00ED24CD"/>
    <w:rsid w:val="00ED27C2"/>
    <w:rsid w:val="00ED28A3"/>
    <w:rsid w:val="00ED2B4C"/>
    <w:rsid w:val="00ED2BD6"/>
    <w:rsid w:val="00ED30A0"/>
    <w:rsid w:val="00ED3A70"/>
    <w:rsid w:val="00ED3C7E"/>
    <w:rsid w:val="00ED5371"/>
    <w:rsid w:val="00ED575B"/>
    <w:rsid w:val="00ED5D3B"/>
    <w:rsid w:val="00ED7106"/>
    <w:rsid w:val="00ED73DB"/>
    <w:rsid w:val="00ED74A2"/>
    <w:rsid w:val="00ED769E"/>
    <w:rsid w:val="00ED796D"/>
    <w:rsid w:val="00ED7B2D"/>
    <w:rsid w:val="00ED7F67"/>
    <w:rsid w:val="00ED7F76"/>
    <w:rsid w:val="00EE0B60"/>
    <w:rsid w:val="00EE1175"/>
    <w:rsid w:val="00EE132D"/>
    <w:rsid w:val="00EE15D8"/>
    <w:rsid w:val="00EE1993"/>
    <w:rsid w:val="00EE1CAD"/>
    <w:rsid w:val="00EE22C9"/>
    <w:rsid w:val="00EE2572"/>
    <w:rsid w:val="00EE2C13"/>
    <w:rsid w:val="00EE2E25"/>
    <w:rsid w:val="00EE3224"/>
    <w:rsid w:val="00EE3458"/>
    <w:rsid w:val="00EE3608"/>
    <w:rsid w:val="00EE3FBC"/>
    <w:rsid w:val="00EE4021"/>
    <w:rsid w:val="00EE4A2A"/>
    <w:rsid w:val="00EE4AB8"/>
    <w:rsid w:val="00EE4F39"/>
    <w:rsid w:val="00EE4FC1"/>
    <w:rsid w:val="00EE506E"/>
    <w:rsid w:val="00EE5390"/>
    <w:rsid w:val="00EE59E3"/>
    <w:rsid w:val="00EE5DE4"/>
    <w:rsid w:val="00EE6032"/>
    <w:rsid w:val="00EE6536"/>
    <w:rsid w:val="00EE65B4"/>
    <w:rsid w:val="00EE6B04"/>
    <w:rsid w:val="00EE6B5A"/>
    <w:rsid w:val="00EE6BDD"/>
    <w:rsid w:val="00EE6CDA"/>
    <w:rsid w:val="00EE6E11"/>
    <w:rsid w:val="00EE739C"/>
    <w:rsid w:val="00EE7BE0"/>
    <w:rsid w:val="00EE7CA3"/>
    <w:rsid w:val="00EF0190"/>
    <w:rsid w:val="00EF08E2"/>
    <w:rsid w:val="00EF09BB"/>
    <w:rsid w:val="00EF09CD"/>
    <w:rsid w:val="00EF0DAB"/>
    <w:rsid w:val="00EF17B3"/>
    <w:rsid w:val="00EF20E4"/>
    <w:rsid w:val="00EF24B3"/>
    <w:rsid w:val="00EF26B5"/>
    <w:rsid w:val="00EF29DE"/>
    <w:rsid w:val="00EF2ACB"/>
    <w:rsid w:val="00EF2C9F"/>
    <w:rsid w:val="00EF2FF5"/>
    <w:rsid w:val="00EF341E"/>
    <w:rsid w:val="00EF40A0"/>
    <w:rsid w:val="00EF4884"/>
    <w:rsid w:val="00EF49AA"/>
    <w:rsid w:val="00EF4FB4"/>
    <w:rsid w:val="00EF5092"/>
    <w:rsid w:val="00EF5315"/>
    <w:rsid w:val="00EF554A"/>
    <w:rsid w:val="00EF5977"/>
    <w:rsid w:val="00EF6551"/>
    <w:rsid w:val="00EF69DF"/>
    <w:rsid w:val="00EF6B92"/>
    <w:rsid w:val="00EF7276"/>
    <w:rsid w:val="00EF7ECD"/>
    <w:rsid w:val="00EF7F16"/>
    <w:rsid w:val="00EF7F8C"/>
    <w:rsid w:val="00F00047"/>
    <w:rsid w:val="00F00213"/>
    <w:rsid w:val="00F006E6"/>
    <w:rsid w:val="00F008A6"/>
    <w:rsid w:val="00F00A03"/>
    <w:rsid w:val="00F00F74"/>
    <w:rsid w:val="00F00F87"/>
    <w:rsid w:val="00F00FC0"/>
    <w:rsid w:val="00F0151C"/>
    <w:rsid w:val="00F019EF"/>
    <w:rsid w:val="00F01F13"/>
    <w:rsid w:val="00F022B9"/>
    <w:rsid w:val="00F02BF2"/>
    <w:rsid w:val="00F02E88"/>
    <w:rsid w:val="00F0374D"/>
    <w:rsid w:val="00F037AA"/>
    <w:rsid w:val="00F04012"/>
    <w:rsid w:val="00F047E6"/>
    <w:rsid w:val="00F04D1A"/>
    <w:rsid w:val="00F05098"/>
    <w:rsid w:val="00F053FE"/>
    <w:rsid w:val="00F05F21"/>
    <w:rsid w:val="00F060EB"/>
    <w:rsid w:val="00F06908"/>
    <w:rsid w:val="00F06FC7"/>
    <w:rsid w:val="00F10674"/>
    <w:rsid w:val="00F108AB"/>
    <w:rsid w:val="00F10AC6"/>
    <w:rsid w:val="00F10E7B"/>
    <w:rsid w:val="00F1109D"/>
    <w:rsid w:val="00F11463"/>
    <w:rsid w:val="00F1186E"/>
    <w:rsid w:val="00F11918"/>
    <w:rsid w:val="00F12110"/>
    <w:rsid w:val="00F127F2"/>
    <w:rsid w:val="00F1363C"/>
    <w:rsid w:val="00F13687"/>
    <w:rsid w:val="00F13708"/>
    <w:rsid w:val="00F1387E"/>
    <w:rsid w:val="00F13899"/>
    <w:rsid w:val="00F13BC4"/>
    <w:rsid w:val="00F15D37"/>
    <w:rsid w:val="00F15F6A"/>
    <w:rsid w:val="00F1663E"/>
    <w:rsid w:val="00F16B01"/>
    <w:rsid w:val="00F16E1B"/>
    <w:rsid w:val="00F17AB9"/>
    <w:rsid w:val="00F17B72"/>
    <w:rsid w:val="00F17E27"/>
    <w:rsid w:val="00F17E4B"/>
    <w:rsid w:val="00F206DD"/>
    <w:rsid w:val="00F208F9"/>
    <w:rsid w:val="00F20A8B"/>
    <w:rsid w:val="00F20ACD"/>
    <w:rsid w:val="00F20F94"/>
    <w:rsid w:val="00F20F95"/>
    <w:rsid w:val="00F21172"/>
    <w:rsid w:val="00F214D6"/>
    <w:rsid w:val="00F224EB"/>
    <w:rsid w:val="00F2297D"/>
    <w:rsid w:val="00F22A9A"/>
    <w:rsid w:val="00F22D29"/>
    <w:rsid w:val="00F23A0B"/>
    <w:rsid w:val="00F23BF0"/>
    <w:rsid w:val="00F24015"/>
    <w:rsid w:val="00F241E3"/>
    <w:rsid w:val="00F242C3"/>
    <w:rsid w:val="00F24744"/>
    <w:rsid w:val="00F24E8A"/>
    <w:rsid w:val="00F253F8"/>
    <w:rsid w:val="00F2555B"/>
    <w:rsid w:val="00F2566A"/>
    <w:rsid w:val="00F25D4C"/>
    <w:rsid w:val="00F26074"/>
    <w:rsid w:val="00F26AD2"/>
    <w:rsid w:val="00F26C51"/>
    <w:rsid w:val="00F26DEE"/>
    <w:rsid w:val="00F27619"/>
    <w:rsid w:val="00F27819"/>
    <w:rsid w:val="00F27892"/>
    <w:rsid w:val="00F308E2"/>
    <w:rsid w:val="00F3098D"/>
    <w:rsid w:val="00F30C09"/>
    <w:rsid w:val="00F30E48"/>
    <w:rsid w:val="00F3105E"/>
    <w:rsid w:val="00F312DA"/>
    <w:rsid w:val="00F31BD5"/>
    <w:rsid w:val="00F326C5"/>
    <w:rsid w:val="00F32856"/>
    <w:rsid w:val="00F32FFB"/>
    <w:rsid w:val="00F332BB"/>
    <w:rsid w:val="00F33391"/>
    <w:rsid w:val="00F335BB"/>
    <w:rsid w:val="00F33874"/>
    <w:rsid w:val="00F33C66"/>
    <w:rsid w:val="00F33F6D"/>
    <w:rsid w:val="00F33FFE"/>
    <w:rsid w:val="00F34004"/>
    <w:rsid w:val="00F34283"/>
    <w:rsid w:val="00F3446D"/>
    <w:rsid w:val="00F349B4"/>
    <w:rsid w:val="00F34A75"/>
    <w:rsid w:val="00F351F0"/>
    <w:rsid w:val="00F3524B"/>
    <w:rsid w:val="00F35D7D"/>
    <w:rsid w:val="00F35F57"/>
    <w:rsid w:val="00F36093"/>
    <w:rsid w:val="00F360D9"/>
    <w:rsid w:val="00F36488"/>
    <w:rsid w:val="00F3649A"/>
    <w:rsid w:val="00F36F21"/>
    <w:rsid w:val="00F370EE"/>
    <w:rsid w:val="00F376FF"/>
    <w:rsid w:val="00F37A70"/>
    <w:rsid w:val="00F37D6E"/>
    <w:rsid w:val="00F37D96"/>
    <w:rsid w:val="00F401B8"/>
    <w:rsid w:val="00F40CF6"/>
    <w:rsid w:val="00F40DDC"/>
    <w:rsid w:val="00F4161B"/>
    <w:rsid w:val="00F41CEC"/>
    <w:rsid w:val="00F41D17"/>
    <w:rsid w:val="00F41FE5"/>
    <w:rsid w:val="00F4253D"/>
    <w:rsid w:val="00F42613"/>
    <w:rsid w:val="00F42BAE"/>
    <w:rsid w:val="00F42DEC"/>
    <w:rsid w:val="00F43F4A"/>
    <w:rsid w:val="00F44338"/>
    <w:rsid w:val="00F44540"/>
    <w:rsid w:val="00F447DA"/>
    <w:rsid w:val="00F4482A"/>
    <w:rsid w:val="00F44971"/>
    <w:rsid w:val="00F44B57"/>
    <w:rsid w:val="00F44F17"/>
    <w:rsid w:val="00F46537"/>
    <w:rsid w:val="00F466EA"/>
    <w:rsid w:val="00F46C14"/>
    <w:rsid w:val="00F46E1B"/>
    <w:rsid w:val="00F47063"/>
    <w:rsid w:val="00F47778"/>
    <w:rsid w:val="00F47D5D"/>
    <w:rsid w:val="00F50A49"/>
    <w:rsid w:val="00F50CED"/>
    <w:rsid w:val="00F51500"/>
    <w:rsid w:val="00F51565"/>
    <w:rsid w:val="00F51FDB"/>
    <w:rsid w:val="00F52298"/>
    <w:rsid w:val="00F5253F"/>
    <w:rsid w:val="00F528C5"/>
    <w:rsid w:val="00F52A20"/>
    <w:rsid w:val="00F52DFA"/>
    <w:rsid w:val="00F5309E"/>
    <w:rsid w:val="00F53498"/>
    <w:rsid w:val="00F53620"/>
    <w:rsid w:val="00F539D2"/>
    <w:rsid w:val="00F5433E"/>
    <w:rsid w:val="00F546A2"/>
    <w:rsid w:val="00F546B1"/>
    <w:rsid w:val="00F548F7"/>
    <w:rsid w:val="00F54908"/>
    <w:rsid w:val="00F550D1"/>
    <w:rsid w:val="00F55511"/>
    <w:rsid w:val="00F5558E"/>
    <w:rsid w:val="00F5599B"/>
    <w:rsid w:val="00F560A9"/>
    <w:rsid w:val="00F5620E"/>
    <w:rsid w:val="00F56B9E"/>
    <w:rsid w:val="00F56C62"/>
    <w:rsid w:val="00F56D56"/>
    <w:rsid w:val="00F56ECC"/>
    <w:rsid w:val="00F571F1"/>
    <w:rsid w:val="00F57C00"/>
    <w:rsid w:val="00F57D14"/>
    <w:rsid w:val="00F57EB4"/>
    <w:rsid w:val="00F60BB8"/>
    <w:rsid w:val="00F60E6E"/>
    <w:rsid w:val="00F614C1"/>
    <w:rsid w:val="00F61576"/>
    <w:rsid w:val="00F61597"/>
    <w:rsid w:val="00F61C91"/>
    <w:rsid w:val="00F625AE"/>
    <w:rsid w:val="00F627D7"/>
    <w:rsid w:val="00F62A68"/>
    <w:rsid w:val="00F63001"/>
    <w:rsid w:val="00F630E9"/>
    <w:rsid w:val="00F63177"/>
    <w:rsid w:val="00F6368C"/>
    <w:rsid w:val="00F6492A"/>
    <w:rsid w:val="00F64E75"/>
    <w:rsid w:val="00F652C4"/>
    <w:rsid w:val="00F655D6"/>
    <w:rsid w:val="00F65800"/>
    <w:rsid w:val="00F662CA"/>
    <w:rsid w:val="00F6635F"/>
    <w:rsid w:val="00F663F9"/>
    <w:rsid w:val="00F66A25"/>
    <w:rsid w:val="00F66B0A"/>
    <w:rsid w:val="00F66F4C"/>
    <w:rsid w:val="00F671B5"/>
    <w:rsid w:val="00F674ED"/>
    <w:rsid w:val="00F67B88"/>
    <w:rsid w:val="00F67C4F"/>
    <w:rsid w:val="00F67F79"/>
    <w:rsid w:val="00F7015C"/>
    <w:rsid w:val="00F702E9"/>
    <w:rsid w:val="00F70553"/>
    <w:rsid w:val="00F70A3C"/>
    <w:rsid w:val="00F70CC1"/>
    <w:rsid w:val="00F70DAE"/>
    <w:rsid w:val="00F71016"/>
    <w:rsid w:val="00F711AE"/>
    <w:rsid w:val="00F7166D"/>
    <w:rsid w:val="00F7169F"/>
    <w:rsid w:val="00F71A49"/>
    <w:rsid w:val="00F71E32"/>
    <w:rsid w:val="00F71E51"/>
    <w:rsid w:val="00F7205E"/>
    <w:rsid w:val="00F72438"/>
    <w:rsid w:val="00F72547"/>
    <w:rsid w:val="00F726ED"/>
    <w:rsid w:val="00F73134"/>
    <w:rsid w:val="00F7348A"/>
    <w:rsid w:val="00F73521"/>
    <w:rsid w:val="00F735AB"/>
    <w:rsid w:val="00F73623"/>
    <w:rsid w:val="00F736F1"/>
    <w:rsid w:val="00F73CF3"/>
    <w:rsid w:val="00F73F30"/>
    <w:rsid w:val="00F73FD4"/>
    <w:rsid w:val="00F7401C"/>
    <w:rsid w:val="00F74097"/>
    <w:rsid w:val="00F74189"/>
    <w:rsid w:val="00F742B0"/>
    <w:rsid w:val="00F7440D"/>
    <w:rsid w:val="00F749B1"/>
    <w:rsid w:val="00F74A8A"/>
    <w:rsid w:val="00F7506C"/>
    <w:rsid w:val="00F75901"/>
    <w:rsid w:val="00F75D63"/>
    <w:rsid w:val="00F75DE4"/>
    <w:rsid w:val="00F7622E"/>
    <w:rsid w:val="00F76902"/>
    <w:rsid w:val="00F76F9E"/>
    <w:rsid w:val="00F8003D"/>
    <w:rsid w:val="00F805F8"/>
    <w:rsid w:val="00F80E2D"/>
    <w:rsid w:val="00F81565"/>
    <w:rsid w:val="00F815CE"/>
    <w:rsid w:val="00F815EB"/>
    <w:rsid w:val="00F81847"/>
    <w:rsid w:val="00F81F3E"/>
    <w:rsid w:val="00F81F8B"/>
    <w:rsid w:val="00F82265"/>
    <w:rsid w:val="00F8246D"/>
    <w:rsid w:val="00F82A1E"/>
    <w:rsid w:val="00F82E01"/>
    <w:rsid w:val="00F83115"/>
    <w:rsid w:val="00F84620"/>
    <w:rsid w:val="00F84DFB"/>
    <w:rsid w:val="00F850AD"/>
    <w:rsid w:val="00F858A2"/>
    <w:rsid w:val="00F85ACD"/>
    <w:rsid w:val="00F85D5E"/>
    <w:rsid w:val="00F85EEB"/>
    <w:rsid w:val="00F86225"/>
    <w:rsid w:val="00F86377"/>
    <w:rsid w:val="00F86856"/>
    <w:rsid w:val="00F86B25"/>
    <w:rsid w:val="00F86F3C"/>
    <w:rsid w:val="00F87559"/>
    <w:rsid w:val="00F878AB"/>
    <w:rsid w:val="00F87F9F"/>
    <w:rsid w:val="00F90967"/>
    <w:rsid w:val="00F90DAF"/>
    <w:rsid w:val="00F90E4C"/>
    <w:rsid w:val="00F911B2"/>
    <w:rsid w:val="00F9156A"/>
    <w:rsid w:val="00F91604"/>
    <w:rsid w:val="00F91A4F"/>
    <w:rsid w:val="00F91AA1"/>
    <w:rsid w:val="00F91C42"/>
    <w:rsid w:val="00F91D4E"/>
    <w:rsid w:val="00F920F1"/>
    <w:rsid w:val="00F9299A"/>
    <w:rsid w:val="00F929B7"/>
    <w:rsid w:val="00F92B12"/>
    <w:rsid w:val="00F92F2B"/>
    <w:rsid w:val="00F93336"/>
    <w:rsid w:val="00F933F9"/>
    <w:rsid w:val="00F936D7"/>
    <w:rsid w:val="00F938BC"/>
    <w:rsid w:val="00F939FF"/>
    <w:rsid w:val="00F93B71"/>
    <w:rsid w:val="00F93F6A"/>
    <w:rsid w:val="00F9406C"/>
    <w:rsid w:val="00F9438F"/>
    <w:rsid w:val="00F95A0D"/>
    <w:rsid w:val="00F95D1D"/>
    <w:rsid w:val="00F95E63"/>
    <w:rsid w:val="00F96558"/>
    <w:rsid w:val="00F973BF"/>
    <w:rsid w:val="00F97680"/>
    <w:rsid w:val="00FA00E6"/>
    <w:rsid w:val="00FA09C6"/>
    <w:rsid w:val="00FA1199"/>
    <w:rsid w:val="00FA13A7"/>
    <w:rsid w:val="00FA14A0"/>
    <w:rsid w:val="00FA189C"/>
    <w:rsid w:val="00FA1903"/>
    <w:rsid w:val="00FA192D"/>
    <w:rsid w:val="00FA1BF8"/>
    <w:rsid w:val="00FA1E5D"/>
    <w:rsid w:val="00FA1F40"/>
    <w:rsid w:val="00FA2028"/>
    <w:rsid w:val="00FA22F7"/>
    <w:rsid w:val="00FA2B2D"/>
    <w:rsid w:val="00FA2B66"/>
    <w:rsid w:val="00FA2C76"/>
    <w:rsid w:val="00FA36E0"/>
    <w:rsid w:val="00FA3FD8"/>
    <w:rsid w:val="00FA4847"/>
    <w:rsid w:val="00FA48EF"/>
    <w:rsid w:val="00FA4FDF"/>
    <w:rsid w:val="00FA4FFB"/>
    <w:rsid w:val="00FA57CB"/>
    <w:rsid w:val="00FA619E"/>
    <w:rsid w:val="00FA674F"/>
    <w:rsid w:val="00FA6835"/>
    <w:rsid w:val="00FA6CD5"/>
    <w:rsid w:val="00FA6E34"/>
    <w:rsid w:val="00FA6EC3"/>
    <w:rsid w:val="00FA729D"/>
    <w:rsid w:val="00FA761E"/>
    <w:rsid w:val="00FB0B00"/>
    <w:rsid w:val="00FB0B68"/>
    <w:rsid w:val="00FB0DFD"/>
    <w:rsid w:val="00FB1042"/>
    <w:rsid w:val="00FB11D6"/>
    <w:rsid w:val="00FB13B6"/>
    <w:rsid w:val="00FB160D"/>
    <w:rsid w:val="00FB1B6B"/>
    <w:rsid w:val="00FB1FF0"/>
    <w:rsid w:val="00FB2781"/>
    <w:rsid w:val="00FB2798"/>
    <w:rsid w:val="00FB3010"/>
    <w:rsid w:val="00FB32D3"/>
    <w:rsid w:val="00FB4FBC"/>
    <w:rsid w:val="00FB509D"/>
    <w:rsid w:val="00FB5185"/>
    <w:rsid w:val="00FB5D20"/>
    <w:rsid w:val="00FB5EB2"/>
    <w:rsid w:val="00FB5F7C"/>
    <w:rsid w:val="00FB60CB"/>
    <w:rsid w:val="00FB6A0B"/>
    <w:rsid w:val="00FB6D97"/>
    <w:rsid w:val="00FB6E85"/>
    <w:rsid w:val="00FB770C"/>
    <w:rsid w:val="00FB774C"/>
    <w:rsid w:val="00FB77F3"/>
    <w:rsid w:val="00FB7A1B"/>
    <w:rsid w:val="00FB7DEB"/>
    <w:rsid w:val="00FC01B3"/>
    <w:rsid w:val="00FC0A4C"/>
    <w:rsid w:val="00FC0A99"/>
    <w:rsid w:val="00FC0EF8"/>
    <w:rsid w:val="00FC12D3"/>
    <w:rsid w:val="00FC1324"/>
    <w:rsid w:val="00FC1555"/>
    <w:rsid w:val="00FC1A23"/>
    <w:rsid w:val="00FC1F1F"/>
    <w:rsid w:val="00FC249A"/>
    <w:rsid w:val="00FC3060"/>
    <w:rsid w:val="00FC3710"/>
    <w:rsid w:val="00FC3A3D"/>
    <w:rsid w:val="00FC3DCA"/>
    <w:rsid w:val="00FC43C9"/>
    <w:rsid w:val="00FC46DE"/>
    <w:rsid w:val="00FC4A26"/>
    <w:rsid w:val="00FC4E3C"/>
    <w:rsid w:val="00FC53B7"/>
    <w:rsid w:val="00FC6104"/>
    <w:rsid w:val="00FC61C7"/>
    <w:rsid w:val="00FC6EF5"/>
    <w:rsid w:val="00FC73E8"/>
    <w:rsid w:val="00FC74D0"/>
    <w:rsid w:val="00FC7A74"/>
    <w:rsid w:val="00FC7A94"/>
    <w:rsid w:val="00FC7BEE"/>
    <w:rsid w:val="00FC7BEF"/>
    <w:rsid w:val="00FD044D"/>
    <w:rsid w:val="00FD0763"/>
    <w:rsid w:val="00FD0882"/>
    <w:rsid w:val="00FD0A08"/>
    <w:rsid w:val="00FD18C2"/>
    <w:rsid w:val="00FD1AE2"/>
    <w:rsid w:val="00FD1DA8"/>
    <w:rsid w:val="00FD1ED6"/>
    <w:rsid w:val="00FD2221"/>
    <w:rsid w:val="00FD2557"/>
    <w:rsid w:val="00FD2828"/>
    <w:rsid w:val="00FD31E0"/>
    <w:rsid w:val="00FD35C9"/>
    <w:rsid w:val="00FD42BE"/>
    <w:rsid w:val="00FD493C"/>
    <w:rsid w:val="00FD4D17"/>
    <w:rsid w:val="00FD4FCD"/>
    <w:rsid w:val="00FD5286"/>
    <w:rsid w:val="00FD5991"/>
    <w:rsid w:val="00FD5BE1"/>
    <w:rsid w:val="00FD5D67"/>
    <w:rsid w:val="00FD614D"/>
    <w:rsid w:val="00FD648B"/>
    <w:rsid w:val="00FD6AF5"/>
    <w:rsid w:val="00FD6FDC"/>
    <w:rsid w:val="00FD7169"/>
    <w:rsid w:val="00FD7B16"/>
    <w:rsid w:val="00FD7B85"/>
    <w:rsid w:val="00FD7C43"/>
    <w:rsid w:val="00FD7E5F"/>
    <w:rsid w:val="00FE0912"/>
    <w:rsid w:val="00FE10E4"/>
    <w:rsid w:val="00FE218B"/>
    <w:rsid w:val="00FE25A3"/>
    <w:rsid w:val="00FE367D"/>
    <w:rsid w:val="00FE3681"/>
    <w:rsid w:val="00FE399B"/>
    <w:rsid w:val="00FE3B38"/>
    <w:rsid w:val="00FE3BCE"/>
    <w:rsid w:val="00FE3BF1"/>
    <w:rsid w:val="00FE3FD1"/>
    <w:rsid w:val="00FE4051"/>
    <w:rsid w:val="00FE4453"/>
    <w:rsid w:val="00FE446F"/>
    <w:rsid w:val="00FE4546"/>
    <w:rsid w:val="00FE4621"/>
    <w:rsid w:val="00FE4878"/>
    <w:rsid w:val="00FE4F38"/>
    <w:rsid w:val="00FE4F3C"/>
    <w:rsid w:val="00FE530A"/>
    <w:rsid w:val="00FE5447"/>
    <w:rsid w:val="00FE5B59"/>
    <w:rsid w:val="00FE630F"/>
    <w:rsid w:val="00FE644C"/>
    <w:rsid w:val="00FE6944"/>
    <w:rsid w:val="00FE6A89"/>
    <w:rsid w:val="00FE7503"/>
    <w:rsid w:val="00FE7DC5"/>
    <w:rsid w:val="00FF0204"/>
    <w:rsid w:val="00FF039B"/>
    <w:rsid w:val="00FF0692"/>
    <w:rsid w:val="00FF116B"/>
    <w:rsid w:val="00FF1600"/>
    <w:rsid w:val="00FF1A97"/>
    <w:rsid w:val="00FF1CD4"/>
    <w:rsid w:val="00FF1FC1"/>
    <w:rsid w:val="00FF2A97"/>
    <w:rsid w:val="00FF3271"/>
    <w:rsid w:val="00FF3729"/>
    <w:rsid w:val="00FF3B6F"/>
    <w:rsid w:val="00FF3FCD"/>
    <w:rsid w:val="00FF4459"/>
    <w:rsid w:val="00FF45B8"/>
    <w:rsid w:val="00FF4666"/>
    <w:rsid w:val="00FF4A0A"/>
    <w:rsid w:val="00FF50F6"/>
    <w:rsid w:val="00FF511E"/>
    <w:rsid w:val="00FF59FC"/>
    <w:rsid w:val="00FF5C2C"/>
    <w:rsid w:val="00FF5EB8"/>
    <w:rsid w:val="00FF622D"/>
    <w:rsid w:val="00FF730E"/>
    <w:rsid w:val="00FF75DD"/>
    <w:rsid w:val="00FF7720"/>
    <w:rsid w:val="00FF7A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39273"/>
  <w15:docId w15:val="{CC0EEDB2-FCA8-416B-8756-D94B9AB4B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David"/>
        <w:sz w:val="24"/>
        <w:szCs w:val="24"/>
        <w:lang w:val="en-US" w:eastAsia="en-US" w:bidi="he-IL"/>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6B7"/>
  </w:style>
  <w:style w:type="paragraph" w:styleId="Heading1">
    <w:name w:val="heading 1"/>
    <w:aliases w:val="ראשי גת,ASAPHeading 1,h1,hdg1,ראש פרק"/>
    <w:basedOn w:val="Normal"/>
    <w:next w:val="Normal"/>
    <w:link w:val="Heading1Char"/>
    <w:qFormat/>
    <w:rsid w:val="00B67C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466D"/>
    <w:pPr>
      <w:keepNext/>
      <w:keepLines/>
      <w:spacing w:before="40" w:after="0"/>
      <w:outlineLvl w:val="1"/>
    </w:pPr>
    <w:rPr>
      <w:rFonts w:ascii="David" w:eastAsiaTheme="majorEastAsia" w:hAnsi="David" w:cstheme="majorBidi"/>
      <w:color w:val="000000" w:themeColor="text1"/>
      <w:szCs w:val="26"/>
    </w:rPr>
  </w:style>
  <w:style w:type="paragraph" w:styleId="Heading3">
    <w:name w:val="heading 3"/>
    <w:basedOn w:val="Normal"/>
    <w:next w:val="Normal"/>
    <w:link w:val="Heading3Char"/>
    <w:uiPriority w:val="9"/>
    <w:semiHidden/>
    <w:unhideWhenUsed/>
    <w:qFormat/>
    <w:rsid w:val="009145E0"/>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aliases w:val=" תו תו"/>
    <w:basedOn w:val="Normal"/>
    <w:next w:val="Normal"/>
    <w:link w:val="Heading4Char"/>
    <w:qFormat/>
    <w:rsid w:val="00082E22"/>
    <w:pPr>
      <w:keepNext/>
      <w:bidi/>
      <w:spacing w:before="0" w:after="0" w:line="240" w:lineRule="auto"/>
      <w:jc w:val="center"/>
      <w:outlineLvl w:val="3"/>
    </w:pPr>
    <w:rPr>
      <w:rFonts w:ascii="Arial" w:eastAsia="Times New Roman" w:hAnsi="Arial"/>
      <w:sz w:val="22"/>
      <w:szCs w:val="36"/>
      <w:lang w:eastAsia="he-IL"/>
    </w:rPr>
  </w:style>
  <w:style w:type="paragraph" w:styleId="Heading5">
    <w:name w:val="heading 5"/>
    <w:basedOn w:val="Normal"/>
    <w:next w:val="Normal"/>
    <w:link w:val="Heading5Char"/>
    <w:uiPriority w:val="9"/>
    <w:semiHidden/>
    <w:unhideWhenUsed/>
    <w:qFormat/>
    <w:rsid w:val="00C6145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yle 2,פיסקת רשימה1,פיסקת רשימה2,FooterText,נספח 2 מתוקן,Use Case List Paragraph,Figure_name,Resume Title,Bullet- First level,Listenabsatz1,Numbered Indented Text,lp1,List Paragraph2,List Paragraph11,Style 2,LP1,רמה 2,פיסקת bullets,Table"/>
    <w:basedOn w:val="Normal"/>
    <w:link w:val="ListParagraphChar"/>
    <w:uiPriority w:val="34"/>
    <w:qFormat/>
    <w:rsid w:val="00483626"/>
    <w:pPr>
      <w:ind w:left="720"/>
      <w:contextualSpacing/>
    </w:pPr>
  </w:style>
  <w:style w:type="paragraph" w:customStyle="1" w:styleId="1">
    <w:name w:val="סגנון1"/>
    <w:basedOn w:val="ListParagraph"/>
    <w:link w:val="11"/>
    <w:qFormat/>
    <w:rsid w:val="005E3199"/>
    <w:pPr>
      <w:numPr>
        <w:numId w:val="93"/>
      </w:numPr>
      <w:bidi/>
      <w:contextualSpacing w:val="0"/>
    </w:pPr>
    <w:rPr>
      <w:b/>
      <w:bCs/>
      <w:sz w:val="32"/>
      <w:szCs w:val="32"/>
    </w:rPr>
  </w:style>
  <w:style w:type="paragraph" w:customStyle="1" w:styleId="2">
    <w:name w:val="סגנון2"/>
    <w:basedOn w:val="ListParagraph"/>
    <w:link w:val="20"/>
    <w:qFormat/>
    <w:rsid w:val="005E3199"/>
    <w:pPr>
      <w:numPr>
        <w:ilvl w:val="1"/>
        <w:numId w:val="93"/>
      </w:numPr>
      <w:bidi/>
      <w:contextualSpacing w:val="0"/>
    </w:pPr>
    <w:rPr>
      <w:b/>
      <w:bCs/>
      <w:sz w:val="28"/>
      <w:szCs w:val="28"/>
    </w:rPr>
  </w:style>
  <w:style w:type="character" w:customStyle="1" w:styleId="ListParagraphChar">
    <w:name w:val="List Paragraph Char"/>
    <w:aliases w:val="style 2 Char,פיסקת רשימה1 Char,פיסקת רשימה2 Char,FooterText Char,נספח 2 מתוקן Char,Use Case List Paragraph Char,Figure_name Char,Resume Title Char,Bullet- First level Char,Listenabsatz1 Char,Numbered Indented Text Char,lp1 Char"/>
    <w:basedOn w:val="DefaultParagraphFont"/>
    <w:link w:val="ListParagraph"/>
    <w:uiPriority w:val="34"/>
    <w:qFormat/>
    <w:rsid w:val="00483626"/>
  </w:style>
  <w:style w:type="character" w:customStyle="1" w:styleId="11">
    <w:name w:val="סגנון1 תו"/>
    <w:basedOn w:val="ListParagraphChar"/>
    <w:link w:val="1"/>
    <w:rsid w:val="005E3199"/>
    <w:rPr>
      <w:b/>
      <w:bCs/>
      <w:sz w:val="32"/>
      <w:szCs w:val="32"/>
    </w:rPr>
  </w:style>
  <w:style w:type="paragraph" w:customStyle="1" w:styleId="3">
    <w:name w:val="סגנון3"/>
    <w:basedOn w:val="2"/>
    <w:link w:val="30"/>
    <w:qFormat/>
    <w:rsid w:val="005E3199"/>
    <w:pPr>
      <w:numPr>
        <w:ilvl w:val="2"/>
      </w:numPr>
    </w:pPr>
    <w:rPr>
      <w:sz w:val="24"/>
      <w:szCs w:val="24"/>
    </w:rPr>
  </w:style>
  <w:style w:type="character" w:customStyle="1" w:styleId="20">
    <w:name w:val="סגנון2 תו"/>
    <w:basedOn w:val="ListParagraphChar"/>
    <w:link w:val="2"/>
    <w:rsid w:val="005E3199"/>
    <w:rPr>
      <w:b/>
      <w:bCs/>
      <w:sz w:val="28"/>
      <w:szCs w:val="28"/>
    </w:rPr>
  </w:style>
  <w:style w:type="character" w:customStyle="1" w:styleId="Heading4Char">
    <w:name w:val="Heading 4 Char"/>
    <w:aliases w:val=" תו תו Char"/>
    <w:basedOn w:val="DefaultParagraphFont"/>
    <w:link w:val="Heading4"/>
    <w:rsid w:val="00082E22"/>
    <w:rPr>
      <w:rFonts w:ascii="Arial" w:eastAsia="Times New Roman" w:hAnsi="Arial"/>
      <w:sz w:val="22"/>
      <w:szCs w:val="36"/>
      <w:lang w:eastAsia="he-IL"/>
    </w:rPr>
  </w:style>
  <w:style w:type="character" w:customStyle="1" w:styleId="30">
    <w:name w:val="סגנון3 תו"/>
    <w:basedOn w:val="20"/>
    <w:link w:val="3"/>
    <w:rsid w:val="005E3199"/>
    <w:rPr>
      <w:b/>
      <w:bCs/>
      <w:sz w:val="28"/>
      <w:szCs w:val="28"/>
    </w:rPr>
  </w:style>
  <w:style w:type="paragraph" w:styleId="Title">
    <w:name w:val="Title"/>
    <w:basedOn w:val="Normal"/>
    <w:link w:val="TitleChar"/>
    <w:qFormat/>
    <w:rsid w:val="00082E22"/>
    <w:pPr>
      <w:bidi/>
      <w:spacing w:before="0" w:after="0" w:line="240" w:lineRule="auto"/>
      <w:jc w:val="center"/>
    </w:pPr>
    <w:rPr>
      <w:rFonts w:ascii="Arial" w:eastAsia="Times New Roman" w:hAnsi="Arial"/>
      <w:b/>
      <w:bCs/>
      <w:sz w:val="22"/>
      <w:szCs w:val="44"/>
      <w:lang w:eastAsia="he-IL"/>
    </w:rPr>
  </w:style>
  <w:style w:type="character" w:customStyle="1" w:styleId="TitleChar">
    <w:name w:val="Title Char"/>
    <w:basedOn w:val="DefaultParagraphFont"/>
    <w:link w:val="Title"/>
    <w:rsid w:val="00082E22"/>
    <w:rPr>
      <w:rFonts w:ascii="Arial" w:eastAsia="Times New Roman" w:hAnsi="Arial"/>
      <w:b/>
      <w:bCs/>
      <w:sz w:val="22"/>
      <w:szCs w:val="44"/>
      <w:lang w:eastAsia="he-IL"/>
    </w:rPr>
  </w:style>
  <w:style w:type="paragraph" w:styleId="BodyTextIndent">
    <w:name w:val="Body Text Indent"/>
    <w:basedOn w:val="Normal"/>
    <w:link w:val="BodyTextIndentChar"/>
    <w:rsid w:val="00082E22"/>
    <w:pPr>
      <w:bidi/>
      <w:spacing w:before="0" w:after="0" w:line="240" w:lineRule="auto"/>
      <w:ind w:left="360"/>
      <w:jc w:val="left"/>
    </w:pPr>
    <w:rPr>
      <w:rFonts w:ascii="Arial" w:eastAsia="Times New Roman" w:hAnsi="Arial" w:cs="Arial"/>
      <w:b/>
      <w:bCs/>
      <w:lang w:eastAsia="he-IL"/>
    </w:rPr>
  </w:style>
  <w:style w:type="character" w:customStyle="1" w:styleId="BodyTextIndentChar">
    <w:name w:val="Body Text Indent Char"/>
    <w:basedOn w:val="DefaultParagraphFont"/>
    <w:link w:val="BodyTextIndent"/>
    <w:rsid w:val="00082E22"/>
    <w:rPr>
      <w:rFonts w:ascii="Arial" w:eastAsia="Times New Roman" w:hAnsi="Arial" w:cs="Arial"/>
      <w:b/>
      <w:bCs/>
      <w:lang w:eastAsia="he-IL"/>
    </w:rPr>
  </w:style>
  <w:style w:type="character" w:styleId="Hyperlink">
    <w:name w:val="Hyperlink"/>
    <w:uiPriority w:val="99"/>
    <w:rsid w:val="00082E22"/>
    <w:rPr>
      <w:rFonts w:ascii="Times New Roman" w:hAnsi="Times New Roman" w:cs="Times New Roman"/>
      <w:color w:val="0000FF"/>
      <w:u w:val="single"/>
    </w:rPr>
  </w:style>
  <w:style w:type="paragraph" w:styleId="Header">
    <w:name w:val="header"/>
    <w:basedOn w:val="Normal"/>
    <w:link w:val="HeaderChar"/>
    <w:unhideWhenUsed/>
    <w:rsid w:val="0074791A"/>
    <w:pPr>
      <w:tabs>
        <w:tab w:val="center" w:pos="4153"/>
        <w:tab w:val="right" w:pos="8306"/>
      </w:tabs>
      <w:spacing w:before="0" w:after="0" w:line="240" w:lineRule="auto"/>
    </w:pPr>
  </w:style>
  <w:style w:type="character" w:customStyle="1" w:styleId="HeaderChar">
    <w:name w:val="Header Char"/>
    <w:basedOn w:val="DefaultParagraphFont"/>
    <w:link w:val="Header"/>
    <w:rsid w:val="0074791A"/>
  </w:style>
  <w:style w:type="paragraph" w:styleId="Footer">
    <w:name w:val="footer"/>
    <w:basedOn w:val="Normal"/>
    <w:link w:val="FooterChar"/>
    <w:unhideWhenUsed/>
    <w:rsid w:val="0074791A"/>
    <w:pPr>
      <w:tabs>
        <w:tab w:val="center" w:pos="4153"/>
        <w:tab w:val="right" w:pos="8306"/>
      </w:tabs>
      <w:spacing w:before="0" w:after="0" w:line="240" w:lineRule="auto"/>
    </w:pPr>
  </w:style>
  <w:style w:type="character" w:customStyle="1" w:styleId="FooterChar">
    <w:name w:val="Footer Char"/>
    <w:basedOn w:val="DefaultParagraphFont"/>
    <w:link w:val="Footer"/>
    <w:rsid w:val="0074791A"/>
  </w:style>
  <w:style w:type="table" w:styleId="TableGrid">
    <w:name w:val="Table Grid"/>
    <w:aliases w:val="טקסט טבלה תחתונה,Tabla Microsoft Servicios,coloured,טבלת רשת"/>
    <w:basedOn w:val="TableNormal"/>
    <w:rsid w:val="0074791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74791A"/>
    <w:pPr>
      <w:numPr>
        <w:numId w:val="2"/>
      </w:numPr>
    </w:pPr>
  </w:style>
  <w:style w:type="paragraph" w:customStyle="1" w:styleId="x">
    <w:name w:val="xכותרת"/>
    <w:basedOn w:val="Normal"/>
    <w:next w:val="Normal"/>
    <w:rsid w:val="0074791A"/>
    <w:pPr>
      <w:bidi/>
      <w:spacing w:before="240" w:after="0" w:line="360" w:lineRule="auto"/>
    </w:pPr>
    <w:rPr>
      <w:rFonts w:ascii="Times New Roman" w:eastAsia="Times New Roman" w:hAnsi="Times New Roman"/>
      <w:b/>
      <w:bCs/>
      <w:iCs/>
      <w:szCs w:val="32"/>
      <w:u w:val="single"/>
      <w:lang w:eastAsia="he-IL"/>
    </w:rPr>
  </w:style>
  <w:style w:type="paragraph" w:customStyle="1" w:styleId="BulletList">
    <w:name w:val="Bullet List"/>
    <w:basedOn w:val="Normal"/>
    <w:rsid w:val="007A40DE"/>
    <w:pPr>
      <w:numPr>
        <w:numId w:val="5"/>
      </w:numPr>
      <w:bidi/>
      <w:spacing w:after="0" w:line="320" w:lineRule="exact"/>
    </w:pPr>
    <w:rPr>
      <w:rFonts w:ascii="Times New Roman" w:eastAsia="Times New Roman" w:hAnsi="Times New Roman"/>
      <w:sz w:val="22"/>
      <w:lang w:eastAsia="he-IL"/>
    </w:rPr>
  </w:style>
  <w:style w:type="paragraph" w:customStyle="1" w:styleId="Normal2">
    <w:name w:val="Normal2"/>
    <w:basedOn w:val="Normal"/>
    <w:rsid w:val="007A40DE"/>
    <w:pPr>
      <w:bidi/>
      <w:spacing w:after="0" w:line="320" w:lineRule="exact"/>
      <w:ind w:left="795"/>
    </w:pPr>
    <w:rPr>
      <w:rFonts w:ascii="Times New Roman" w:eastAsia="Times New Roman" w:hAnsi="Times New Roman"/>
      <w:sz w:val="22"/>
      <w:lang w:eastAsia="he-IL"/>
    </w:rPr>
  </w:style>
  <w:style w:type="paragraph" w:customStyle="1" w:styleId="NumberList1">
    <w:name w:val="Number List 1"/>
    <w:basedOn w:val="Normal"/>
    <w:rsid w:val="007A40DE"/>
    <w:pPr>
      <w:numPr>
        <w:numId w:val="4"/>
      </w:numPr>
      <w:bidi/>
      <w:spacing w:after="0" w:line="320" w:lineRule="exact"/>
    </w:pPr>
    <w:rPr>
      <w:rFonts w:ascii="Times New Roman" w:eastAsia="Times New Roman" w:hAnsi="Times New Roman"/>
      <w:sz w:val="22"/>
      <w:lang w:eastAsia="he-IL"/>
    </w:rPr>
  </w:style>
  <w:style w:type="paragraph" w:customStyle="1" w:styleId="NumberList2">
    <w:name w:val="Number List 2"/>
    <w:basedOn w:val="Normal"/>
    <w:rsid w:val="007A40DE"/>
    <w:pPr>
      <w:numPr>
        <w:numId w:val="6"/>
      </w:numPr>
      <w:bidi/>
      <w:spacing w:after="0" w:line="320" w:lineRule="exact"/>
    </w:pPr>
    <w:rPr>
      <w:rFonts w:ascii="Times New Roman" w:eastAsia="Times New Roman" w:hAnsi="Times New Roman"/>
      <w:sz w:val="22"/>
      <w:lang w:eastAsia="he-IL"/>
    </w:rPr>
  </w:style>
  <w:style w:type="paragraph" w:customStyle="1" w:styleId="DataItem">
    <w:name w:val="DataItem"/>
    <w:basedOn w:val="Normal"/>
    <w:rsid w:val="00EA2439"/>
    <w:pPr>
      <w:bidi/>
      <w:spacing w:after="0" w:line="320" w:lineRule="exact"/>
      <w:jc w:val="left"/>
    </w:pPr>
    <w:rPr>
      <w:rFonts w:ascii="Times New Roman" w:eastAsia="Times New Roman" w:hAnsi="Times New Roman"/>
      <w:sz w:val="22"/>
      <w:lang w:eastAsia="he-IL"/>
    </w:rPr>
  </w:style>
  <w:style w:type="paragraph" w:customStyle="1" w:styleId="DataItemB">
    <w:name w:val="DataItemB"/>
    <w:basedOn w:val="Normal"/>
    <w:rsid w:val="00EA2439"/>
    <w:pPr>
      <w:bidi/>
      <w:spacing w:after="0" w:line="320" w:lineRule="exact"/>
      <w:jc w:val="left"/>
    </w:pPr>
    <w:rPr>
      <w:rFonts w:ascii="Times New Roman" w:eastAsia="Times New Roman" w:hAnsi="Times New Roman"/>
      <w:b/>
      <w:bCs/>
      <w:sz w:val="22"/>
      <w:lang w:eastAsia="he-IL"/>
    </w:rPr>
  </w:style>
  <w:style w:type="paragraph" w:customStyle="1" w:styleId="4">
    <w:name w:val="סגנון4"/>
    <w:basedOn w:val="3"/>
    <w:link w:val="40"/>
    <w:rsid w:val="005E3199"/>
    <w:pPr>
      <w:numPr>
        <w:ilvl w:val="3"/>
      </w:numPr>
    </w:pPr>
    <w:rPr>
      <w:b w:val="0"/>
      <w:bCs w:val="0"/>
    </w:rPr>
  </w:style>
  <w:style w:type="paragraph" w:customStyle="1" w:styleId="5">
    <w:name w:val="סגנון5"/>
    <w:basedOn w:val="4"/>
    <w:link w:val="50"/>
    <w:qFormat/>
    <w:rsid w:val="005E3199"/>
  </w:style>
  <w:style w:type="character" w:customStyle="1" w:styleId="40">
    <w:name w:val="סגנון4 תו"/>
    <w:basedOn w:val="30"/>
    <w:link w:val="4"/>
    <w:rsid w:val="005E3199"/>
    <w:rPr>
      <w:b w:val="0"/>
      <w:bCs w:val="0"/>
      <w:sz w:val="28"/>
      <w:szCs w:val="28"/>
    </w:rPr>
  </w:style>
  <w:style w:type="paragraph" w:customStyle="1" w:styleId="xx">
    <w:name w:val="xxמלאה"/>
    <w:basedOn w:val="Normal"/>
    <w:rsid w:val="00E762D5"/>
    <w:pPr>
      <w:bidi/>
      <w:spacing w:after="0" w:line="360" w:lineRule="auto"/>
      <w:ind w:left="709" w:right="709"/>
    </w:pPr>
    <w:rPr>
      <w:rFonts w:ascii="Times New Roman" w:eastAsia="Times New Roman" w:hAnsi="Times New Roman"/>
      <w:sz w:val="22"/>
      <w:lang w:eastAsia="he-IL"/>
    </w:rPr>
  </w:style>
  <w:style w:type="character" w:customStyle="1" w:styleId="50">
    <w:name w:val="סגנון5 תו"/>
    <w:basedOn w:val="40"/>
    <w:link w:val="5"/>
    <w:rsid w:val="005E3199"/>
    <w:rPr>
      <w:b w:val="0"/>
      <w:bCs w:val="0"/>
      <w:sz w:val="28"/>
      <w:szCs w:val="28"/>
    </w:rPr>
  </w:style>
  <w:style w:type="paragraph" w:customStyle="1" w:styleId="Heading41">
    <w:name w:val="Heading 41"/>
    <w:basedOn w:val="Normal"/>
    <w:rsid w:val="00184D1B"/>
    <w:pPr>
      <w:tabs>
        <w:tab w:val="num" w:pos="864"/>
      </w:tabs>
      <w:bidi/>
      <w:spacing w:before="0" w:after="0" w:line="240" w:lineRule="auto"/>
      <w:ind w:left="864" w:right="432" w:hanging="864"/>
      <w:jc w:val="left"/>
    </w:pPr>
    <w:rPr>
      <w:rFonts w:ascii="Times New Roman" w:eastAsia="Times New Roman" w:hAnsi="Times New Roman" w:cs="Times New Roman"/>
    </w:rPr>
  </w:style>
  <w:style w:type="character" w:styleId="CommentReference">
    <w:name w:val="annotation reference"/>
    <w:basedOn w:val="DefaultParagraphFont"/>
    <w:uiPriority w:val="99"/>
    <w:unhideWhenUsed/>
    <w:rsid w:val="00957FA3"/>
    <w:rPr>
      <w:sz w:val="16"/>
      <w:szCs w:val="16"/>
    </w:rPr>
  </w:style>
  <w:style w:type="paragraph" w:styleId="CommentText">
    <w:name w:val="annotation text"/>
    <w:basedOn w:val="Normal"/>
    <w:link w:val="CommentTextChar"/>
    <w:uiPriority w:val="99"/>
    <w:unhideWhenUsed/>
    <w:rsid w:val="00957FA3"/>
    <w:pPr>
      <w:spacing w:line="240" w:lineRule="auto"/>
    </w:pPr>
    <w:rPr>
      <w:sz w:val="20"/>
      <w:szCs w:val="20"/>
    </w:rPr>
  </w:style>
  <w:style w:type="character" w:customStyle="1" w:styleId="CommentTextChar">
    <w:name w:val="Comment Text Char"/>
    <w:basedOn w:val="DefaultParagraphFont"/>
    <w:link w:val="CommentText"/>
    <w:uiPriority w:val="99"/>
    <w:rsid w:val="00957FA3"/>
    <w:rPr>
      <w:sz w:val="20"/>
      <w:szCs w:val="20"/>
    </w:rPr>
  </w:style>
  <w:style w:type="paragraph" w:styleId="CommentSubject">
    <w:name w:val="annotation subject"/>
    <w:basedOn w:val="CommentText"/>
    <w:next w:val="CommentText"/>
    <w:link w:val="CommentSubjectChar"/>
    <w:uiPriority w:val="99"/>
    <w:semiHidden/>
    <w:unhideWhenUsed/>
    <w:rsid w:val="00957FA3"/>
    <w:rPr>
      <w:b/>
      <w:bCs/>
    </w:rPr>
  </w:style>
  <w:style w:type="character" w:customStyle="1" w:styleId="CommentSubjectChar">
    <w:name w:val="Comment Subject Char"/>
    <w:basedOn w:val="CommentTextChar"/>
    <w:link w:val="CommentSubject"/>
    <w:uiPriority w:val="99"/>
    <w:semiHidden/>
    <w:rsid w:val="00957FA3"/>
    <w:rPr>
      <w:b/>
      <w:bCs/>
      <w:sz w:val="20"/>
      <w:szCs w:val="20"/>
    </w:rPr>
  </w:style>
  <w:style w:type="paragraph" w:styleId="BalloonText">
    <w:name w:val="Balloon Text"/>
    <w:basedOn w:val="Normal"/>
    <w:link w:val="BalloonTextChar"/>
    <w:semiHidden/>
    <w:unhideWhenUsed/>
    <w:rsid w:val="00957F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57FA3"/>
    <w:rPr>
      <w:rFonts w:ascii="Tahoma" w:hAnsi="Tahoma" w:cs="Tahoma"/>
      <w:sz w:val="16"/>
      <w:szCs w:val="16"/>
    </w:rPr>
  </w:style>
  <w:style w:type="paragraph" w:customStyle="1" w:styleId="xxx">
    <w:name w:val="xxxכותרת"/>
    <w:basedOn w:val="Normal"/>
    <w:next w:val="Normal"/>
    <w:rsid w:val="005903C8"/>
    <w:pPr>
      <w:bidi/>
      <w:spacing w:after="0" w:line="360" w:lineRule="auto"/>
      <w:ind w:firstLine="709"/>
    </w:pPr>
    <w:rPr>
      <w:rFonts w:ascii="Times New Roman" w:eastAsia="Times New Roman" w:hAnsi="Times New Roman"/>
      <w:b/>
      <w:bCs/>
      <w:sz w:val="20"/>
      <w:u w:val="single"/>
      <w:lang w:eastAsia="he-IL"/>
    </w:rPr>
  </w:style>
  <w:style w:type="paragraph" w:customStyle="1" w:styleId="a2">
    <w:name w:val="טקסט סעיף"/>
    <w:basedOn w:val="Normal"/>
    <w:rsid w:val="00CA1713"/>
    <w:pPr>
      <w:numPr>
        <w:ilvl w:val="1"/>
        <w:numId w:val="10"/>
      </w:numPr>
      <w:bidi/>
      <w:spacing w:before="0" w:after="0" w:line="360" w:lineRule="auto"/>
    </w:pPr>
    <w:rPr>
      <w:rFonts w:ascii="Arial" w:eastAsia="Times New Roman" w:hAnsi="Arial" w:cs="Times New Roman"/>
      <w:sz w:val="22"/>
      <w:szCs w:val="22"/>
    </w:rPr>
  </w:style>
  <w:style w:type="paragraph" w:customStyle="1" w:styleId="a3">
    <w:name w:val="תת סעיף"/>
    <w:basedOn w:val="Normal"/>
    <w:rsid w:val="00CA1713"/>
    <w:pPr>
      <w:numPr>
        <w:ilvl w:val="2"/>
        <w:numId w:val="10"/>
      </w:numPr>
      <w:bidi/>
      <w:spacing w:before="0" w:after="0" w:line="360" w:lineRule="auto"/>
    </w:pPr>
    <w:rPr>
      <w:rFonts w:ascii="Times New Roman" w:eastAsia="Times New Roman" w:hAnsi="Times New Roman" w:cs="Arial"/>
      <w:sz w:val="22"/>
      <w:szCs w:val="22"/>
    </w:rPr>
  </w:style>
  <w:style w:type="paragraph" w:customStyle="1" w:styleId="10">
    <w:name w:val="תת סעיף1"/>
    <w:basedOn w:val="a3"/>
    <w:rsid w:val="00CA1713"/>
    <w:pPr>
      <w:numPr>
        <w:ilvl w:val="3"/>
      </w:numPr>
    </w:pPr>
  </w:style>
  <w:style w:type="paragraph" w:customStyle="1" w:styleId="211111">
    <w:name w:val="תת סעיף2 1.1.1.1.1"/>
    <w:basedOn w:val="10"/>
    <w:rsid w:val="00CA1713"/>
    <w:pPr>
      <w:numPr>
        <w:ilvl w:val="4"/>
      </w:numPr>
    </w:pPr>
  </w:style>
  <w:style w:type="paragraph" w:customStyle="1" w:styleId="6">
    <w:name w:val="סגנון6"/>
    <w:basedOn w:val="Normal"/>
    <w:link w:val="60"/>
    <w:qFormat/>
    <w:rsid w:val="005E3199"/>
    <w:pPr>
      <w:bidi/>
      <w:ind w:firstLine="357"/>
    </w:pPr>
  </w:style>
  <w:style w:type="character" w:customStyle="1" w:styleId="60">
    <w:name w:val="סגנון6 תו"/>
    <w:basedOn w:val="DefaultParagraphFont"/>
    <w:link w:val="6"/>
    <w:rsid w:val="005E3199"/>
  </w:style>
  <w:style w:type="character" w:customStyle="1" w:styleId="Heading1Char">
    <w:name w:val="Heading 1 Char"/>
    <w:aliases w:val="ראשי גת Char,ASAPHeading 1 Char,h1 Char,hdg1 Char,ראש פרק Char"/>
    <w:basedOn w:val="DefaultParagraphFont"/>
    <w:link w:val="Heading1"/>
    <w:rsid w:val="00B67C1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67C1C"/>
    <w:pPr>
      <w:bidi/>
      <w:jc w:val="left"/>
      <w:outlineLvl w:val="9"/>
    </w:pPr>
    <w:rPr>
      <w:rtl/>
      <w:cs/>
    </w:rPr>
  </w:style>
  <w:style w:type="paragraph" w:styleId="TOC2">
    <w:name w:val="toc 2"/>
    <w:basedOn w:val="Normal"/>
    <w:next w:val="Normal"/>
    <w:autoRedefine/>
    <w:uiPriority w:val="39"/>
    <w:unhideWhenUsed/>
    <w:qFormat/>
    <w:rsid w:val="001464AC"/>
    <w:pPr>
      <w:tabs>
        <w:tab w:val="right" w:pos="623"/>
        <w:tab w:val="right" w:leader="dot" w:pos="9260"/>
      </w:tabs>
      <w:bidi/>
      <w:spacing w:before="0" w:after="100"/>
      <w:ind w:left="220"/>
      <w:jc w:val="left"/>
    </w:pPr>
    <w:rPr>
      <w:rFonts w:eastAsiaTheme="minorEastAsia" w:cstheme="minorBidi"/>
      <w:sz w:val="22"/>
      <w:szCs w:val="22"/>
      <w:rtl/>
      <w:cs/>
    </w:rPr>
  </w:style>
  <w:style w:type="paragraph" w:styleId="TOC1">
    <w:name w:val="toc 1"/>
    <w:basedOn w:val="Normal"/>
    <w:next w:val="Normal"/>
    <w:autoRedefine/>
    <w:uiPriority w:val="39"/>
    <w:unhideWhenUsed/>
    <w:qFormat/>
    <w:rsid w:val="001464AC"/>
    <w:pPr>
      <w:tabs>
        <w:tab w:val="right" w:leader="dot" w:pos="9260"/>
      </w:tabs>
      <w:bidi/>
      <w:spacing w:before="0" w:after="100"/>
      <w:jc w:val="left"/>
    </w:pPr>
    <w:rPr>
      <w:rFonts w:eastAsiaTheme="minorEastAsia" w:cstheme="minorBidi"/>
      <w:sz w:val="22"/>
      <w:szCs w:val="22"/>
      <w:rtl/>
      <w:cs/>
    </w:rPr>
  </w:style>
  <w:style w:type="paragraph" w:styleId="TOC3">
    <w:name w:val="toc 3"/>
    <w:basedOn w:val="Normal"/>
    <w:next w:val="Normal"/>
    <w:autoRedefine/>
    <w:uiPriority w:val="39"/>
    <w:unhideWhenUsed/>
    <w:qFormat/>
    <w:rsid w:val="005E3199"/>
    <w:pPr>
      <w:bidi/>
      <w:spacing w:before="0" w:after="100"/>
      <w:ind w:left="440"/>
      <w:jc w:val="left"/>
    </w:pPr>
    <w:rPr>
      <w:rFonts w:eastAsiaTheme="minorEastAsia" w:cstheme="minorBidi"/>
      <w:sz w:val="22"/>
      <w:szCs w:val="22"/>
      <w:rtl/>
      <w:cs/>
    </w:rPr>
  </w:style>
  <w:style w:type="paragraph" w:customStyle="1" w:styleId="a">
    <w:name w:val="ראשי מודגש"/>
    <w:basedOn w:val="ListParagraph"/>
    <w:qFormat/>
    <w:rsid w:val="00242A1E"/>
    <w:pPr>
      <w:numPr>
        <w:numId w:val="11"/>
      </w:numPr>
      <w:bidi/>
      <w:spacing w:line="240" w:lineRule="auto"/>
      <w:contextualSpacing w:val="0"/>
    </w:pPr>
    <w:rPr>
      <w:b/>
      <w:bCs/>
    </w:rPr>
  </w:style>
  <w:style w:type="paragraph" w:customStyle="1" w:styleId="a0">
    <w:name w:val="רמה שניה"/>
    <w:basedOn w:val="ListParagraph"/>
    <w:link w:val="a6"/>
    <w:qFormat/>
    <w:rsid w:val="00242A1E"/>
    <w:pPr>
      <w:numPr>
        <w:ilvl w:val="1"/>
        <w:numId w:val="11"/>
      </w:numPr>
      <w:bidi/>
      <w:spacing w:line="240" w:lineRule="auto"/>
      <w:contextualSpacing w:val="0"/>
    </w:pPr>
  </w:style>
  <w:style w:type="paragraph" w:customStyle="1" w:styleId="a1">
    <w:name w:val="רמה שלישית"/>
    <w:basedOn w:val="ListParagraph"/>
    <w:link w:val="a7"/>
    <w:qFormat/>
    <w:rsid w:val="00242A1E"/>
    <w:pPr>
      <w:numPr>
        <w:ilvl w:val="2"/>
        <w:numId w:val="11"/>
      </w:numPr>
      <w:bidi/>
      <w:spacing w:line="240" w:lineRule="auto"/>
      <w:contextualSpacing w:val="0"/>
    </w:pPr>
  </w:style>
  <w:style w:type="character" w:customStyle="1" w:styleId="a6">
    <w:name w:val="רמה שניה תו"/>
    <w:basedOn w:val="ListParagraphChar"/>
    <w:link w:val="a0"/>
    <w:rsid w:val="00242A1E"/>
  </w:style>
  <w:style w:type="character" w:customStyle="1" w:styleId="a7">
    <w:name w:val="רמה שלישית תו"/>
    <w:basedOn w:val="ListParagraphChar"/>
    <w:link w:val="a1"/>
    <w:rsid w:val="00242A1E"/>
  </w:style>
  <w:style w:type="paragraph" w:customStyle="1" w:styleId="a4">
    <w:name w:val="ראשי"/>
    <w:basedOn w:val="ListParagraph"/>
    <w:qFormat/>
    <w:rsid w:val="008238DB"/>
    <w:pPr>
      <w:numPr>
        <w:numId w:val="12"/>
      </w:numPr>
      <w:bidi/>
    </w:pPr>
    <w:rPr>
      <w:b/>
      <w:bCs/>
      <w:sz w:val="28"/>
      <w:szCs w:val="28"/>
    </w:rPr>
  </w:style>
  <w:style w:type="paragraph" w:customStyle="1" w:styleId="a5">
    <w:name w:val="משני"/>
    <w:basedOn w:val="a4"/>
    <w:qFormat/>
    <w:rsid w:val="008238DB"/>
    <w:pPr>
      <w:numPr>
        <w:ilvl w:val="1"/>
      </w:numPr>
      <w:contextualSpacing w:val="0"/>
    </w:pPr>
    <w:rPr>
      <w:sz w:val="24"/>
      <w:szCs w:val="24"/>
    </w:rPr>
  </w:style>
  <w:style w:type="paragraph" w:customStyle="1" w:styleId="listcontinue2">
    <w:name w:val="listcontinue2"/>
    <w:basedOn w:val="Normal"/>
    <w:rsid w:val="006441E2"/>
    <w:pPr>
      <w:bidi/>
      <w:spacing w:before="0" w:after="0" w:line="320" w:lineRule="atLeast"/>
      <w:ind w:left="1191"/>
    </w:pPr>
    <w:rPr>
      <w:rFonts w:ascii="Times New Roman" w:hAnsi="Times New Roman" w:cs="Times New Roman"/>
    </w:rPr>
  </w:style>
  <w:style w:type="paragraph" w:customStyle="1" w:styleId="a8">
    <w:name w:val="תו"/>
    <w:basedOn w:val="Normal"/>
    <w:rsid w:val="00FD648B"/>
    <w:pPr>
      <w:spacing w:before="0" w:after="160" w:line="240" w:lineRule="exact"/>
    </w:pPr>
    <w:rPr>
      <w:rFonts w:ascii="Verdana" w:eastAsia="Times New Roman" w:hAnsi="Verdana" w:cs="FrankRuehl"/>
      <w:sz w:val="16"/>
      <w:szCs w:val="20"/>
      <w:lang w:bidi="ar-SA"/>
    </w:rPr>
  </w:style>
  <w:style w:type="character" w:customStyle="1" w:styleId="Heading5Char">
    <w:name w:val="Heading 5 Char"/>
    <w:basedOn w:val="DefaultParagraphFont"/>
    <w:link w:val="Heading5"/>
    <w:uiPriority w:val="9"/>
    <w:semiHidden/>
    <w:rsid w:val="00C61457"/>
    <w:rPr>
      <w:rFonts w:asciiTheme="majorHAnsi" w:eastAsiaTheme="majorEastAsia" w:hAnsiTheme="majorHAnsi" w:cstheme="majorBidi"/>
      <w:color w:val="243F60" w:themeColor="accent1" w:themeShade="7F"/>
    </w:rPr>
  </w:style>
  <w:style w:type="paragraph" w:customStyle="1" w:styleId="51">
    <w:name w:val="פסקה 5"/>
    <w:basedOn w:val="Normal"/>
    <w:link w:val="52"/>
    <w:uiPriority w:val="99"/>
    <w:rsid w:val="00C61457"/>
    <w:pPr>
      <w:bidi/>
      <w:spacing w:before="0" w:after="0" w:line="360" w:lineRule="auto"/>
      <w:ind w:left="1871"/>
      <w:jc w:val="left"/>
    </w:pPr>
    <w:rPr>
      <w:rFonts w:ascii="Times New Roman" w:eastAsia="Times New Roman" w:hAnsi="Times New Roman"/>
      <w:lang w:eastAsia="he-IL"/>
    </w:rPr>
  </w:style>
  <w:style w:type="character" w:customStyle="1" w:styleId="52">
    <w:name w:val="פסקה 5 תו"/>
    <w:link w:val="51"/>
    <w:uiPriority w:val="99"/>
    <w:rsid w:val="00C61457"/>
    <w:rPr>
      <w:rFonts w:ascii="Times New Roman" w:eastAsia="Times New Roman" w:hAnsi="Times New Roman"/>
      <w:lang w:eastAsia="he-IL"/>
    </w:rPr>
  </w:style>
  <w:style w:type="paragraph" w:styleId="TOC4">
    <w:name w:val="toc 4"/>
    <w:basedOn w:val="Normal"/>
    <w:next w:val="Normal"/>
    <w:autoRedefine/>
    <w:uiPriority w:val="39"/>
    <w:unhideWhenUsed/>
    <w:rsid w:val="004F2ADE"/>
    <w:pPr>
      <w:bidi/>
      <w:spacing w:before="0" w:after="100"/>
      <w:ind w:left="660"/>
      <w:jc w:val="left"/>
    </w:pPr>
    <w:rPr>
      <w:rFonts w:eastAsiaTheme="minorEastAsia" w:cstheme="minorBidi"/>
      <w:sz w:val="22"/>
      <w:szCs w:val="22"/>
    </w:rPr>
  </w:style>
  <w:style w:type="paragraph" w:styleId="TOC5">
    <w:name w:val="toc 5"/>
    <w:basedOn w:val="Normal"/>
    <w:next w:val="Normal"/>
    <w:autoRedefine/>
    <w:uiPriority w:val="39"/>
    <w:unhideWhenUsed/>
    <w:rsid w:val="004F2ADE"/>
    <w:pPr>
      <w:bidi/>
      <w:spacing w:before="0" w:after="100"/>
      <w:ind w:left="880"/>
      <w:jc w:val="left"/>
    </w:pPr>
    <w:rPr>
      <w:rFonts w:eastAsiaTheme="minorEastAsia" w:cstheme="minorBidi"/>
      <w:sz w:val="22"/>
      <w:szCs w:val="22"/>
    </w:rPr>
  </w:style>
  <w:style w:type="paragraph" w:styleId="TOC6">
    <w:name w:val="toc 6"/>
    <w:basedOn w:val="Normal"/>
    <w:next w:val="Normal"/>
    <w:autoRedefine/>
    <w:uiPriority w:val="39"/>
    <w:unhideWhenUsed/>
    <w:rsid w:val="004F2ADE"/>
    <w:pPr>
      <w:bidi/>
      <w:spacing w:before="0" w:after="100"/>
      <w:ind w:left="1100"/>
      <w:jc w:val="left"/>
    </w:pPr>
    <w:rPr>
      <w:rFonts w:eastAsiaTheme="minorEastAsia" w:cstheme="minorBidi"/>
      <w:sz w:val="22"/>
      <w:szCs w:val="22"/>
    </w:rPr>
  </w:style>
  <w:style w:type="paragraph" w:styleId="TOC7">
    <w:name w:val="toc 7"/>
    <w:basedOn w:val="Normal"/>
    <w:next w:val="Normal"/>
    <w:autoRedefine/>
    <w:uiPriority w:val="39"/>
    <w:unhideWhenUsed/>
    <w:rsid w:val="004F2ADE"/>
    <w:pPr>
      <w:bidi/>
      <w:spacing w:before="0" w:after="100"/>
      <w:ind w:left="1320"/>
      <w:jc w:val="left"/>
    </w:pPr>
    <w:rPr>
      <w:rFonts w:eastAsiaTheme="minorEastAsia" w:cstheme="minorBidi"/>
      <w:sz w:val="22"/>
      <w:szCs w:val="22"/>
    </w:rPr>
  </w:style>
  <w:style w:type="paragraph" w:styleId="TOC8">
    <w:name w:val="toc 8"/>
    <w:basedOn w:val="Normal"/>
    <w:next w:val="Normal"/>
    <w:autoRedefine/>
    <w:uiPriority w:val="39"/>
    <w:unhideWhenUsed/>
    <w:rsid w:val="004F2ADE"/>
    <w:pPr>
      <w:bidi/>
      <w:spacing w:before="0" w:after="100"/>
      <w:ind w:left="1540"/>
      <w:jc w:val="left"/>
    </w:pPr>
    <w:rPr>
      <w:rFonts w:eastAsiaTheme="minorEastAsia" w:cstheme="minorBidi"/>
      <w:sz w:val="22"/>
      <w:szCs w:val="22"/>
    </w:rPr>
  </w:style>
  <w:style w:type="paragraph" w:styleId="TOC9">
    <w:name w:val="toc 9"/>
    <w:basedOn w:val="Normal"/>
    <w:next w:val="Normal"/>
    <w:autoRedefine/>
    <w:uiPriority w:val="39"/>
    <w:unhideWhenUsed/>
    <w:rsid w:val="004F2ADE"/>
    <w:pPr>
      <w:bidi/>
      <w:spacing w:before="0" w:after="100"/>
      <w:ind w:left="1760"/>
      <w:jc w:val="left"/>
    </w:pPr>
    <w:rPr>
      <w:rFonts w:eastAsiaTheme="minorEastAsia" w:cstheme="minorBidi"/>
      <w:sz w:val="22"/>
      <w:szCs w:val="22"/>
    </w:rPr>
  </w:style>
  <w:style w:type="paragraph" w:customStyle="1" w:styleId="HeadingPerek">
    <w:name w:val="HeadingPerek"/>
    <w:basedOn w:val="Normal"/>
    <w:link w:val="HeadingPerekChar"/>
    <w:qFormat/>
    <w:rsid w:val="00C82F0C"/>
    <w:pPr>
      <w:numPr>
        <w:numId w:val="41"/>
      </w:numPr>
      <w:bidi/>
      <w:spacing w:before="0" w:after="0" w:line="240" w:lineRule="auto"/>
    </w:pPr>
    <w:rPr>
      <w:rFonts w:ascii="Times New Roman" w:eastAsia="Times New Roman" w:hAnsi="Times New Roman"/>
      <w:b/>
      <w:bCs/>
      <w:sz w:val="32"/>
      <w:szCs w:val="32"/>
      <w:lang w:eastAsia="he-IL"/>
    </w:rPr>
  </w:style>
  <w:style w:type="character" w:customStyle="1" w:styleId="HeadingPerekChar">
    <w:name w:val="HeadingPerek Char"/>
    <w:basedOn w:val="DefaultParagraphFont"/>
    <w:link w:val="HeadingPerek"/>
    <w:rsid w:val="00C82F0C"/>
    <w:rPr>
      <w:rFonts w:ascii="Times New Roman" w:eastAsia="Times New Roman" w:hAnsi="Times New Roman"/>
      <w:b/>
      <w:bCs/>
      <w:sz w:val="32"/>
      <w:szCs w:val="32"/>
      <w:lang w:eastAsia="he-IL"/>
    </w:rPr>
  </w:style>
  <w:style w:type="paragraph" w:customStyle="1" w:styleId="PARA1">
    <w:name w:val="PARA 1"/>
    <w:basedOn w:val="Normal"/>
    <w:link w:val="PARA1Char"/>
    <w:qFormat/>
    <w:rsid w:val="00C82F0C"/>
    <w:pPr>
      <w:numPr>
        <w:ilvl w:val="1"/>
        <w:numId w:val="41"/>
      </w:numPr>
      <w:bidi/>
      <w:spacing w:line="240" w:lineRule="auto"/>
      <w:outlineLvl w:val="1"/>
    </w:pPr>
    <w:rPr>
      <w:rFonts w:ascii="Times New Roman" w:eastAsia="Times New Roman" w:hAnsi="Times New Roman" w:cs="Narkisim"/>
      <w:lang w:eastAsia="he-IL"/>
    </w:rPr>
  </w:style>
  <w:style w:type="paragraph" w:customStyle="1" w:styleId="PARA2">
    <w:name w:val="PARA 2"/>
    <w:basedOn w:val="PARA1"/>
    <w:link w:val="PARA2Char"/>
    <w:qFormat/>
    <w:rsid w:val="00C82F0C"/>
    <w:pPr>
      <w:numPr>
        <w:ilvl w:val="2"/>
      </w:numPr>
    </w:pPr>
    <w:rPr>
      <w:rFonts w:ascii="Arial" w:hAnsi="Arial"/>
      <w:b/>
    </w:rPr>
  </w:style>
  <w:style w:type="paragraph" w:customStyle="1" w:styleId="PARA3">
    <w:name w:val="PARA 3"/>
    <w:basedOn w:val="Normal"/>
    <w:link w:val="PARA3Char"/>
    <w:qFormat/>
    <w:rsid w:val="00C82F0C"/>
    <w:pPr>
      <w:numPr>
        <w:ilvl w:val="3"/>
        <w:numId w:val="41"/>
      </w:numPr>
      <w:tabs>
        <w:tab w:val="left" w:pos="387"/>
      </w:tabs>
      <w:bidi/>
      <w:spacing w:after="0" w:line="240" w:lineRule="auto"/>
    </w:pPr>
    <w:rPr>
      <w:rFonts w:ascii="Times New Roman" w:eastAsia="Times New Roman" w:hAnsi="Times New Roman" w:cs="Narkisim"/>
      <w:lang w:eastAsia="he-IL"/>
    </w:rPr>
  </w:style>
  <w:style w:type="paragraph" w:customStyle="1" w:styleId="ListParagraph1">
    <w:name w:val="List Paragraph1"/>
    <w:basedOn w:val="Normal"/>
    <w:qFormat/>
    <w:rsid w:val="00C82F0C"/>
    <w:pPr>
      <w:bidi/>
      <w:spacing w:before="0" w:after="0" w:line="240" w:lineRule="auto"/>
      <w:ind w:left="720"/>
      <w:contextualSpacing/>
    </w:pPr>
    <w:rPr>
      <w:rFonts w:ascii="Times New Roman" w:eastAsia="Times New Roman" w:hAnsi="Times New Roman" w:cs="FrankRuehl"/>
      <w:sz w:val="26"/>
      <w:szCs w:val="26"/>
      <w:lang w:eastAsia="he-IL"/>
    </w:rPr>
  </w:style>
  <w:style w:type="table" w:customStyle="1" w:styleId="12">
    <w:name w:val="טבלת רשת1"/>
    <w:basedOn w:val="TableNormal"/>
    <w:next w:val="TableGrid"/>
    <w:rsid w:val="007C6F4A"/>
    <w:pPr>
      <w:spacing w:before="0" w:after="0" w:line="240" w:lineRule="auto"/>
      <w:jc w:val="left"/>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ללא רשימה1"/>
    <w:next w:val="NoList"/>
    <w:uiPriority w:val="99"/>
    <w:semiHidden/>
    <w:unhideWhenUsed/>
    <w:rsid w:val="003663B6"/>
  </w:style>
  <w:style w:type="character" w:styleId="PageNumber">
    <w:name w:val="page number"/>
    <w:basedOn w:val="DefaultParagraphFont"/>
    <w:rsid w:val="003663B6"/>
  </w:style>
  <w:style w:type="character" w:customStyle="1" w:styleId="PARA1Char">
    <w:name w:val="PARA 1 Char"/>
    <w:basedOn w:val="DefaultParagraphFont"/>
    <w:link w:val="PARA1"/>
    <w:rsid w:val="003663B6"/>
    <w:rPr>
      <w:rFonts w:ascii="Times New Roman" w:eastAsia="Times New Roman" w:hAnsi="Times New Roman" w:cs="Narkisim"/>
      <w:lang w:eastAsia="he-IL"/>
    </w:rPr>
  </w:style>
  <w:style w:type="character" w:customStyle="1" w:styleId="PARA2Char">
    <w:name w:val="PARA 2 Char"/>
    <w:basedOn w:val="DefaultParagraphFont"/>
    <w:link w:val="PARA2"/>
    <w:rsid w:val="003663B6"/>
    <w:rPr>
      <w:rFonts w:ascii="Arial" w:eastAsia="Times New Roman" w:hAnsi="Arial" w:cs="Narkisim"/>
      <w:b/>
      <w:lang w:eastAsia="he-IL"/>
    </w:rPr>
  </w:style>
  <w:style w:type="character" w:customStyle="1" w:styleId="PARA3Char">
    <w:name w:val="PARA 3 Char"/>
    <w:basedOn w:val="DefaultParagraphFont"/>
    <w:link w:val="PARA3"/>
    <w:rsid w:val="003663B6"/>
    <w:rPr>
      <w:rFonts w:ascii="Times New Roman" w:eastAsia="Times New Roman" w:hAnsi="Times New Roman" w:cs="Narkisim"/>
      <w:lang w:eastAsia="he-IL"/>
    </w:rPr>
  </w:style>
  <w:style w:type="paragraph" w:styleId="NormalWeb">
    <w:name w:val="Normal (Web)"/>
    <w:basedOn w:val="Normal"/>
    <w:link w:val="NormalWebChar"/>
    <w:uiPriority w:val="99"/>
    <w:rsid w:val="003663B6"/>
    <w:pPr>
      <w:spacing w:before="100" w:beforeAutospacing="1" w:after="115" w:line="240" w:lineRule="auto"/>
      <w:jc w:val="right"/>
    </w:pPr>
    <w:rPr>
      <w:rFonts w:ascii="Times New Roman" w:eastAsia="Times New Roman" w:hAnsi="Times New Roman" w:cs="FrankRuehl"/>
      <w:lang w:eastAsia="he-IL"/>
    </w:rPr>
  </w:style>
  <w:style w:type="character" w:customStyle="1" w:styleId="NormalWebChar">
    <w:name w:val="Normal (Web) Char"/>
    <w:basedOn w:val="DefaultParagraphFont"/>
    <w:link w:val="NormalWeb"/>
    <w:uiPriority w:val="99"/>
    <w:rsid w:val="003663B6"/>
    <w:rPr>
      <w:rFonts w:ascii="Times New Roman" w:eastAsia="Times New Roman" w:hAnsi="Times New Roman" w:cs="FrankRuehl"/>
      <w:lang w:eastAsia="he-IL"/>
    </w:rPr>
  </w:style>
  <w:style w:type="paragraph" w:styleId="Revision">
    <w:name w:val="Revision"/>
    <w:hidden/>
    <w:uiPriority w:val="99"/>
    <w:semiHidden/>
    <w:rsid w:val="003663B6"/>
    <w:pPr>
      <w:spacing w:before="0" w:after="0" w:line="240" w:lineRule="auto"/>
      <w:jc w:val="left"/>
    </w:pPr>
    <w:rPr>
      <w:rFonts w:ascii="Times New Roman" w:eastAsia="Times New Roman" w:hAnsi="Times New Roman" w:cs="Miriam"/>
      <w:sz w:val="20"/>
      <w:szCs w:val="20"/>
      <w:lang w:eastAsia="he-IL"/>
    </w:rPr>
  </w:style>
  <w:style w:type="paragraph" w:styleId="EndnoteText">
    <w:name w:val="endnote text"/>
    <w:basedOn w:val="Normal"/>
    <w:link w:val="EndnoteTextChar"/>
    <w:uiPriority w:val="99"/>
    <w:semiHidden/>
    <w:unhideWhenUsed/>
    <w:rsid w:val="003663B6"/>
    <w:pPr>
      <w:bidi/>
      <w:spacing w:before="0" w:after="0" w:line="240" w:lineRule="auto"/>
      <w:jc w:val="left"/>
    </w:pPr>
    <w:rPr>
      <w:rFonts w:ascii="Times New Roman" w:eastAsia="Times New Roman" w:hAnsi="Times New Roman" w:cs="Miriam"/>
      <w:sz w:val="20"/>
      <w:szCs w:val="20"/>
      <w:lang w:eastAsia="he-IL"/>
    </w:rPr>
  </w:style>
  <w:style w:type="character" w:customStyle="1" w:styleId="EndnoteTextChar">
    <w:name w:val="Endnote Text Char"/>
    <w:basedOn w:val="DefaultParagraphFont"/>
    <w:link w:val="EndnoteText"/>
    <w:uiPriority w:val="99"/>
    <w:semiHidden/>
    <w:rsid w:val="003663B6"/>
    <w:rPr>
      <w:rFonts w:ascii="Times New Roman" w:eastAsia="Times New Roman" w:hAnsi="Times New Roman" w:cs="Miriam"/>
      <w:sz w:val="20"/>
      <w:szCs w:val="20"/>
      <w:lang w:eastAsia="he-IL"/>
    </w:rPr>
  </w:style>
  <w:style w:type="character" w:styleId="EndnoteReference">
    <w:name w:val="endnote reference"/>
    <w:basedOn w:val="DefaultParagraphFont"/>
    <w:uiPriority w:val="99"/>
    <w:semiHidden/>
    <w:unhideWhenUsed/>
    <w:rsid w:val="003663B6"/>
    <w:rPr>
      <w:vertAlign w:val="superscript"/>
    </w:rPr>
  </w:style>
  <w:style w:type="character" w:styleId="FollowedHyperlink">
    <w:name w:val="FollowedHyperlink"/>
    <w:basedOn w:val="DefaultParagraphFont"/>
    <w:uiPriority w:val="99"/>
    <w:semiHidden/>
    <w:unhideWhenUsed/>
    <w:rsid w:val="003663B6"/>
    <w:rPr>
      <w:color w:val="800080" w:themeColor="followedHyperlink"/>
      <w:u w:val="single"/>
    </w:rPr>
  </w:style>
  <w:style w:type="character" w:customStyle="1" w:styleId="Heading2Char">
    <w:name w:val="Heading 2 Char"/>
    <w:basedOn w:val="DefaultParagraphFont"/>
    <w:link w:val="Heading2"/>
    <w:uiPriority w:val="9"/>
    <w:rsid w:val="0088466D"/>
    <w:rPr>
      <w:rFonts w:ascii="David" w:eastAsiaTheme="majorEastAsia" w:hAnsi="David" w:cstheme="majorBidi"/>
      <w:color w:val="000000" w:themeColor="text1"/>
      <w:szCs w:val="26"/>
    </w:rPr>
  </w:style>
  <w:style w:type="paragraph" w:styleId="Subtitle">
    <w:name w:val="Subtitle"/>
    <w:basedOn w:val="ListParagraph"/>
    <w:next w:val="ListParagraph"/>
    <w:link w:val="SubtitleChar"/>
    <w:uiPriority w:val="99"/>
    <w:qFormat/>
    <w:rsid w:val="00666AD7"/>
    <w:pPr>
      <w:bidi/>
      <w:spacing w:before="0" w:after="0" w:line="480" w:lineRule="auto"/>
      <w:ind w:left="0"/>
      <w:contextualSpacing w:val="0"/>
      <w:jc w:val="left"/>
    </w:pPr>
    <w:rPr>
      <w:rFonts w:ascii="Times New Roman" w:eastAsia="Times New Roman" w:hAnsi="Times New Roman"/>
    </w:rPr>
  </w:style>
  <w:style w:type="character" w:customStyle="1" w:styleId="SubtitleChar">
    <w:name w:val="Subtitle Char"/>
    <w:basedOn w:val="DefaultParagraphFont"/>
    <w:link w:val="Subtitle"/>
    <w:uiPriority w:val="99"/>
    <w:rsid w:val="00666AD7"/>
    <w:rPr>
      <w:rFonts w:ascii="Times New Roman" w:eastAsia="Times New Roman" w:hAnsi="Times New Roman"/>
    </w:rPr>
  </w:style>
  <w:style w:type="character" w:customStyle="1" w:styleId="fontstyle01">
    <w:name w:val="fontstyle01"/>
    <w:basedOn w:val="DefaultParagraphFont"/>
    <w:rsid w:val="00C50FCB"/>
    <w:rPr>
      <w:rFonts w:ascii="David" w:hAnsi="David" w:cs="David" w:hint="default"/>
      <w:b/>
      <w:bCs/>
      <w:i w:val="0"/>
      <w:iCs w:val="0"/>
      <w:color w:val="000000"/>
      <w:sz w:val="26"/>
      <w:szCs w:val="26"/>
    </w:rPr>
  </w:style>
  <w:style w:type="character" w:customStyle="1" w:styleId="fontstyle21">
    <w:name w:val="fontstyle21"/>
    <w:basedOn w:val="DefaultParagraphFont"/>
    <w:rsid w:val="00C50FCB"/>
    <w:rPr>
      <w:rFonts w:ascii="David" w:hAnsi="David" w:cs="David" w:hint="default"/>
      <w:b w:val="0"/>
      <w:bCs w:val="0"/>
      <w:i w:val="0"/>
      <w:iCs w:val="0"/>
      <w:color w:val="000000"/>
      <w:sz w:val="24"/>
      <w:szCs w:val="24"/>
    </w:rPr>
  </w:style>
  <w:style w:type="character" w:customStyle="1" w:styleId="fontstyle31">
    <w:name w:val="fontstyle31"/>
    <w:basedOn w:val="DefaultParagraphFont"/>
    <w:rsid w:val="00C50FCB"/>
    <w:rPr>
      <w:rFonts w:ascii="Times New Roman" w:hAnsi="Times New Roman" w:cs="Times New Roman" w:hint="default"/>
      <w:b w:val="0"/>
      <w:bCs w:val="0"/>
      <w:i w:val="0"/>
      <w:iCs w:val="0"/>
      <w:color w:val="0000FF"/>
      <w:sz w:val="26"/>
      <w:szCs w:val="26"/>
    </w:rPr>
  </w:style>
  <w:style w:type="paragraph" w:customStyle="1" w:styleId="AlphaList1">
    <w:name w:val="Alpha List 1"/>
    <w:basedOn w:val="Normal"/>
    <w:link w:val="AlphaList1Char"/>
    <w:rsid w:val="00193E5F"/>
    <w:pPr>
      <w:numPr>
        <w:numId w:val="55"/>
      </w:numPr>
      <w:bidi/>
      <w:spacing w:after="0" w:line="320" w:lineRule="exact"/>
    </w:pPr>
    <w:rPr>
      <w:rFonts w:ascii="Times New Roman" w:eastAsia="Times New Roman" w:hAnsi="Times New Roman"/>
      <w:sz w:val="22"/>
      <w:lang w:eastAsia="he-IL"/>
    </w:rPr>
  </w:style>
  <w:style w:type="paragraph" w:customStyle="1" w:styleId="Para0">
    <w:name w:val="Para0"/>
    <w:basedOn w:val="Normal"/>
    <w:rsid w:val="00193E5F"/>
    <w:pPr>
      <w:bidi/>
      <w:spacing w:after="0" w:line="320" w:lineRule="exact"/>
    </w:pPr>
    <w:rPr>
      <w:rFonts w:ascii="Times New Roman" w:eastAsia="Times New Roman" w:hAnsi="Times New Roman"/>
      <w:sz w:val="22"/>
      <w:lang w:eastAsia="he-IL"/>
    </w:rPr>
  </w:style>
  <w:style w:type="paragraph" w:customStyle="1" w:styleId="Para0Title">
    <w:name w:val="Para0 Title"/>
    <w:basedOn w:val="Normal"/>
    <w:next w:val="Para0"/>
    <w:rsid w:val="00193E5F"/>
    <w:pPr>
      <w:bidi/>
      <w:spacing w:before="240" w:after="0" w:line="320" w:lineRule="exact"/>
    </w:pPr>
    <w:rPr>
      <w:rFonts w:ascii="Times New Roman" w:eastAsia="Times New Roman" w:hAnsi="Times New Roman"/>
      <w:b/>
      <w:bCs/>
      <w:sz w:val="22"/>
      <w:lang w:eastAsia="he-IL"/>
    </w:rPr>
  </w:style>
  <w:style w:type="paragraph" w:customStyle="1" w:styleId="TableHead">
    <w:name w:val="TableHead"/>
    <w:basedOn w:val="Normal"/>
    <w:qFormat/>
    <w:rsid w:val="00193E5F"/>
    <w:pPr>
      <w:bidi/>
      <w:spacing w:line="320" w:lineRule="exact"/>
      <w:jc w:val="center"/>
    </w:pPr>
    <w:rPr>
      <w:rFonts w:ascii="Times New Roman" w:eastAsia="Times New Roman" w:hAnsi="Times New Roman"/>
      <w:b/>
      <w:bCs/>
      <w:sz w:val="22"/>
      <w:lang w:eastAsia="he-IL"/>
    </w:rPr>
  </w:style>
  <w:style w:type="paragraph" w:customStyle="1" w:styleId="TableText">
    <w:name w:val="TableText"/>
    <w:basedOn w:val="Normal"/>
    <w:link w:val="TableTextChar"/>
    <w:qFormat/>
    <w:rsid w:val="00193E5F"/>
    <w:pPr>
      <w:bidi/>
      <w:spacing w:before="60" w:after="0" w:line="240" w:lineRule="exact"/>
      <w:jc w:val="left"/>
    </w:pPr>
    <w:rPr>
      <w:rFonts w:ascii="Times New Roman" w:eastAsia="Times New Roman" w:hAnsi="Times New Roman"/>
      <w:sz w:val="22"/>
      <w:lang w:eastAsia="he-IL"/>
    </w:rPr>
  </w:style>
  <w:style w:type="character" w:customStyle="1" w:styleId="TableTextChar">
    <w:name w:val="TableText Char"/>
    <w:link w:val="TableText"/>
    <w:locked/>
    <w:rsid w:val="00193E5F"/>
    <w:rPr>
      <w:rFonts w:ascii="Times New Roman" w:eastAsia="Times New Roman" w:hAnsi="Times New Roman"/>
      <w:sz w:val="22"/>
      <w:lang w:eastAsia="he-IL"/>
    </w:rPr>
  </w:style>
  <w:style w:type="character" w:customStyle="1" w:styleId="AlphaList1Char">
    <w:name w:val="Alpha List 1 Char"/>
    <w:link w:val="AlphaList1"/>
    <w:locked/>
    <w:rsid w:val="00193E5F"/>
    <w:rPr>
      <w:rFonts w:ascii="Times New Roman" w:eastAsia="Times New Roman" w:hAnsi="Times New Roman"/>
      <w:sz w:val="22"/>
      <w:lang w:eastAsia="he-IL"/>
    </w:rPr>
  </w:style>
  <w:style w:type="table" w:customStyle="1" w:styleId="14">
    <w:name w:val="טקסט טבלה תחתונה1"/>
    <w:basedOn w:val="TableNormal"/>
    <w:next w:val="TableGrid"/>
    <w:uiPriority w:val="59"/>
    <w:rsid w:val="00193E5F"/>
    <w:pPr>
      <w:spacing w:before="0" w:after="0" w:line="240" w:lineRule="auto"/>
      <w:jc w:val="left"/>
    </w:pPr>
    <w:rPr>
      <w:rFonts w:ascii="Times New Roman" w:eastAsia="Calibri" w:hAnsi="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כותרת 31"/>
    <w:basedOn w:val="Heading3"/>
    <w:next w:val="Normal"/>
    <w:qFormat/>
    <w:rsid w:val="009145E0"/>
    <w:pPr>
      <w:tabs>
        <w:tab w:val="num" w:pos="360"/>
      </w:tabs>
      <w:bidi/>
      <w:spacing w:before="120" w:after="120"/>
    </w:pPr>
    <w:rPr>
      <w:rFonts w:eastAsiaTheme="minorHAnsi" w:cs="David"/>
      <w:color w:val="auto"/>
    </w:rPr>
  </w:style>
  <w:style w:type="character" w:customStyle="1" w:styleId="Heading3Char">
    <w:name w:val="Heading 3 Char"/>
    <w:basedOn w:val="DefaultParagraphFont"/>
    <w:link w:val="Heading3"/>
    <w:uiPriority w:val="9"/>
    <w:semiHidden/>
    <w:rsid w:val="009145E0"/>
    <w:rPr>
      <w:rFonts w:asciiTheme="majorHAnsi" w:eastAsiaTheme="majorEastAsia" w:hAnsiTheme="majorHAnsi" w:cstheme="majorBidi"/>
      <w:color w:val="243F60" w:themeColor="accent1" w:themeShade="7F"/>
    </w:rPr>
  </w:style>
  <w:style w:type="paragraph" w:customStyle="1" w:styleId="AlphaList0">
    <w:name w:val="Alpha List 0"/>
    <w:basedOn w:val="Normal"/>
    <w:rsid w:val="000567DB"/>
    <w:pPr>
      <w:numPr>
        <w:numId w:val="57"/>
      </w:numPr>
      <w:bidi/>
      <w:spacing w:after="0" w:line="320" w:lineRule="exact"/>
    </w:pPr>
    <w:rPr>
      <w:rFonts w:ascii="Times New Roman" w:eastAsia="Times New Roman" w:hAnsi="Times New Roman"/>
      <w:sz w:val="22"/>
      <w:lang w:eastAsia="he-IL"/>
    </w:rPr>
  </w:style>
  <w:style w:type="character" w:customStyle="1" w:styleId="UnresolvedMention1">
    <w:name w:val="Unresolved Mention1"/>
    <w:basedOn w:val="DefaultParagraphFont"/>
    <w:uiPriority w:val="99"/>
    <w:semiHidden/>
    <w:unhideWhenUsed/>
    <w:rsid w:val="001464AC"/>
    <w:rPr>
      <w:color w:val="605E5C"/>
      <w:shd w:val="clear" w:color="auto" w:fill="E1DFDD"/>
    </w:rPr>
  </w:style>
  <w:style w:type="paragraph" w:customStyle="1" w:styleId="21">
    <w:name w:val="סעיף 2"/>
    <w:basedOn w:val="ListParagraph"/>
    <w:link w:val="22"/>
    <w:qFormat/>
    <w:rsid w:val="008A14C4"/>
    <w:pPr>
      <w:bidi/>
      <w:spacing w:line="360" w:lineRule="auto"/>
      <w:ind w:left="708" w:hanging="425"/>
      <w:contextualSpacing w:val="0"/>
    </w:pPr>
    <w:rPr>
      <w:rFonts w:ascii="David" w:hAnsi="David"/>
    </w:rPr>
  </w:style>
  <w:style w:type="character" w:customStyle="1" w:styleId="22">
    <w:name w:val="סעיף 2 תו"/>
    <w:basedOn w:val="DefaultParagraphFont"/>
    <w:link w:val="21"/>
    <w:rsid w:val="008A14C4"/>
    <w:rPr>
      <w:rFonts w:ascii="David" w:hAnsi="David"/>
    </w:rPr>
  </w:style>
  <w:style w:type="paragraph" w:customStyle="1" w:styleId="32">
    <w:name w:val="סעיף 3"/>
    <w:basedOn w:val="21"/>
    <w:link w:val="3Char"/>
    <w:qFormat/>
    <w:rsid w:val="008A14C4"/>
    <w:pPr>
      <w:ind w:left="1275" w:hanging="567"/>
    </w:pPr>
  </w:style>
  <w:style w:type="character" w:customStyle="1" w:styleId="3Char">
    <w:name w:val="סעיף 3 Char"/>
    <w:basedOn w:val="22"/>
    <w:link w:val="32"/>
    <w:rsid w:val="008A14C4"/>
    <w:rPr>
      <w:rFonts w:ascii="David" w:hAnsi="David"/>
    </w:rPr>
  </w:style>
  <w:style w:type="paragraph" w:customStyle="1" w:styleId="a9">
    <w:name w:val="a"/>
    <w:basedOn w:val="Normal"/>
    <w:rsid w:val="008A14C4"/>
    <w:pPr>
      <w:spacing w:before="100" w:beforeAutospacing="1" w:after="100" w:afterAutospacing="1" w:line="240" w:lineRule="auto"/>
      <w:jc w:val="left"/>
    </w:pPr>
    <w:rPr>
      <w:rFonts w:ascii="Times New Roman" w:eastAsia="Times New Roman" w:hAnsi="Times New Roman" w:cs="Times New Roman"/>
    </w:rPr>
  </w:style>
  <w:style w:type="paragraph" w:customStyle="1" w:styleId="33">
    <w:name w:val="רגיל 3"/>
    <w:basedOn w:val="Normal"/>
    <w:link w:val="34"/>
    <w:qFormat/>
    <w:rsid w:val="00314BF4"/>
    <w:pPr>
      <w:bidi/>
      <w:spacing w:line="360" w:lineRule="auto"/>
      <w:ind w:left="2068" w:right="1418"/>
      <w:jc w:val="left"/>
    </w:pPr>
    <w:rPr>
      <w:b/>
    </w:rPr>
  </w:style>
  <w:style w:type="character" w:customStyle="1" w:styleId="34">
    <w:name w:val="רגיל 3 תו"/>
    <w:basedOn w:val="DefaultParagraphFont"/>
    <w:link w:val="33"/>
    <w:rsid w:val="00314BF4"/>
    <w:rPr>
      <w:b/>
    </w:rPr>
  </w:style>
  <w:style w:type="paragraph" w:customStyle="1" w:styleId="35">
    <w:name w:val="סגנון 3 סעיף"/>
    <w:basedOn w:val="3"/>
    <w:link w:val="36"/>
    <w:qFormat/>
    <w:rsid w:val="006C40CF"/>
    <w:pPr>
      <w:spacing w:line="360" w:lineRule="auto"/>
      <w:ind w:right="1134"/>
      <w:jc w:val="left"/>
    </w:pPr>
    <w:rPr>
      <w:b w:val="0"/>
      <w:bCs w:val="0"/>
    </w:rPr>
  </w:style>
  <w:style w:type="character" w:customStyle="1" w:styleId="36">
    <w:name w:val="סגנון 3 סעיף תו"/>
    <w:basedOn w:val="DefaultParagraphFont"/>
    <w:link w:val="35"/>
    <w:rsid w:val="006C40CF"/>
  </w:style>
  <w:style w:type="paragraph" w:customStyle="1" w:styleId="41">
    <w:name w:val="רגיל 4"/>
    <w:basedOn w:val="Normal"/>
    <w:link w:val="42"/>
    <w:qFormat/>
    <w:rsid w:val="00F735AB"/>
    <w:pPr>
      <w:bidi/>
      <w:spacing w:before="0" w:after="0" w:line="360" w:lineRule="auto"/>
      <w:ind w:left="2892" w:right="992"/>
      <w:jc w:val="left"/>
    </w:pPr>
  </w:style>
  <w:style w:type="character" w:customStyle="1" w:styleId="42">
    <w:name w:val="רגיל 4 תו"/>
    <w:basedOn w:val="DefaultParagraphFont"/>
    <w:link w:val="41"/>
    <w:rsid w:val="00F735AB"/>
  </w:style>
  <w:style w:type="paragraph" w:customStyle="1" w:styleId="3-0">
    <w:name w:val="3 - סעיף"/>
    <w:basedOn w:val="Normal"/>
    <w:link w:val="3-1"/>
    <w:qFormat/>
    <w:rsid w:val="00AB069B"/>
    <w:pPr>
      <w:bidi/>
      <w:spacing w:before="0" w:after="60" w:line="360" w:lineRule="auto"/>
      <w:ind w:left="1333" w:hanging="709"/>
    </w:pPr>
    <w:rPr>
      <w:rFonts w:ascii="David" w:eastAsia="Times New Roman" w:hAnsi="David"/>
      <w14:scene3d>
        <w14:camera w14:prst="orthographicFront"/>
        <w14:lightRig w14:rig="threePt" w14:dir="t">
          <w14:rot w14:lat="0" w14:lon="0" w14:rev="0"/>
        </w14:lightRig>
      </w14:scene3d>
    </w:rPr>
  </w:style>
  <w:style w:type="character" w:styleId="UnresolvedMention">
    <w:name w:val="Unresolved Mention"/>
    <w:basedOn w:val="DefaultParagraphFont"/>
    <w:uiPriority w:val="99"/>
    <w:semiHidden/>
    <w:unhideWhenUsed/>
    <w:rsid w:val="008B3353"/>
    <w:rPr>
      <w:color w:val="605E5C"/>
      <w:shd w:val="clear" w:color="auto" w:fill="E1DFDD"/>
    </w:rPr>
  </w:style>
  <w:style w:type="character" w:customStyle="1" w:styleId="43">
    <w:name w:val="ממוספר 4 תו"/>
    <w:link w:val="44"/>
    <w:locked/>
    <w:rsid w:val="008D66AE"/>
    <w:rPr>
      <w:rFonts w:ascii="Times New Roman" w:eastAsia="Times New Roman" w:hAnsi="Times New Roman"/>
      <w:color w:val="000000"/>
    </w:rPr>
  </w:style>
  <w:style w:type="paragraph" w:customStyle="1" w:styleId="44">
    <w:name w:val="ממוספר 4"/>
    <w:basedOn w:val="Normal"/>
    <w:link w:val="43"/>
    <w:rsid w:val="008D66AE"/>
    <w:pPr>
      <w:tabs>
        <w:tab w:val="left" w:pos="1050"/>
        <w:tab w:val="right" w:pos="1192"/>
        <w:tab w:val="left" w:pos="1759"/>
      </w:tabs>
      <w:bidi/>
      <w:snapToGrid w:val="0"/>
      <w:spacing w:before="240" w:after="240" w:line="360" w:lineRule="auto"/>
      <w:ind w:left="1759" w:hanging="648"/>
      <w:jc w:val="left"/>
      <w:outlineLvl w:val="1"/>
    </w:pPr>
    <w:rPr>
      <w:rFonts w:ascii="Times New Roman" w:eastAsia="Times New Roman" w:hAnsi="Times New Roman"/>
      <w:color w:val="000000"/>
    </w:rPr>
  </w:style>
  <w:style w:type="paragraph" w:customStyle="1" w:styleId="2-">
    <w:name w:val="2 - כותרת"/>
    <w:basedOn w:val="Normal"/>
    <w:link w:val="2-Char"/>
    <w:uiPriority w:val="99"/>
    <w:qFormat/>
    <w:rsid w:val="00CB56D2"/>
    <w:pPr>
      <w:keepNext/>
      <w:keepLines/>
      <w:numPr>
        <w:ilvl w:val="1"/>
        <w:numId w:val="78"/>
      </w:numPr>
      <w:bidi/>
      <w:spacing w:before="160" w:after="160" w:line="360" w:lineRule="auto"/>
      <w:outlineLvl w:val="2"/>
    </w:pPr>
    <w:rPr>
      <w:rFonts w:ascii="David" w:eastAsia="Times New Roman" w:hAnsi="David"/>
      <w:b/>
      <w:bCs/>
      <w:caps/>
      <w:spacing w:val="15"/>
      <w:sz w:val="28"/>
      <w:szCs w:val="28"/>
    </w:rPr>
  </w:style>
  <w:style w:type="paragraph" w:customStyle="1" w:styleId="3-">
    <w:name w:val="3 - כותרת"/>
    <w:basedOn w:val="Normal"/>
    <w:link w:val="3-Char"/>
    <w:uiPriority w:val="99"/>
    <w:qFormat/>
    <w:rsid w:val="00CB56D2"/>
    <w:pPr>
      <w:numPr>
        <w:ilvl w:val="2"/>
        <w:numId w:val="78"/>
      </w:numPr>
      <w:bidi/>
      <w:spacing w:before="0" w:after="60" w:line="360" w:lineRule="auto"/>
    </w:pPr>
    <w:rPr>
      <w:rFonts w:ascii="David" w:eastAsia="Times New Roman" w:hAnsi="David"/>
      <w:b/>
      <w:bCs/>
      <w14:scene3d>
        <w14:camera w14:prst="orthographicFront"/>
        <w14:lightRig w14:rig="threePt" w14:dir="t">
          <w14:rot w14:lat="0" w14:lon="0" w14:rev="0"/>
        </w14:lightRig>
      </w14:scene3d>
    </w:rPr>
  </w:style>
  <w:style w:type="paragraph" w:customStyle="1" w:styleId="4-">
    <w:name w:val="4 - סעיף"/>
    <w:basedOn w:val="Normal"/>
    <w:link w:val="4-Char"/>
    <w:uiPriority w:val="99"/>
    <w:qFormat/>
    <w:rsid w:val="00CB56D2"/>
    <w:pPr>
      <w:numPr>
        <w:ilvl w:val="3"/>
        <w:numId w:val="78"/>
      </w:numPr>
      <w:bidi/>
      <w:spacing w:before="0" w:after="60" w:line="360" w:lineRule="auto"/>
      <w:ind w:left="2184" w:hanging="850"/>
    </w:pPr>
    <w:rPr>
      <w:rFonts w:ascii="David" w:eastAsia="Times New Roman" w:hAnsi="David"/>
      <w14:scene3d>
        <w14:camera w14:prst="orthographicFront"/>
        <w14:lightRig w14:rig="threePt" w14:dir="t">
          <w14:rot w14:lat="0" w14:lon="0" w14:rev="0"/>
        </w14:lightRig>
      </w14:scene3d>
    </w:rPr>
  </w:style>
  <w:style w:type="character" w:customStyle="1" w:styleId="4-Char">
    <w:name w:val="4 - סעיף Char"/>
    <w:link w:val="4-"/>
    <w:uiPriority w:val="99"/>
    <w:rsid w:val="00CB56D2"/>
    <w:rPr>
      <w:rFonts w:ascii="David" w:eastAsia="Times New Roman" w:hAnsi="David"/>
      <w14:scene3d>
        <w14:camera w14:prst="orthographicFront"/>
        <w14:lightRig w14:rig="threePt" w14:dir="t">
          <w14:rot w14:lat="0" w14:lon="0" w14:rev="0"/>
        </w14:lightRig>
      </w14:scene3d>
    </w:rPr>
  </w:style>
  <w:style w:type="paragraph" w:customStyle="1" w:styleId="5-">
    <w:name w:val="5 - סעיף"/>
    <w:basedOn w:val="Normal"/>
    <w:link w:val="5-Char"/>
    <w:uiPriority w:val="99"/>
    <w:qFormat/>
    <w:rsid w:val="00CB56D2"/>
    <w:pPr>
      <w:numPr>
        <w:ilvl w:val="4"/>
        <w:numId w:val="78"/>
      </w:numPr>
      <w:bidi/>
      <w:spacing w:before="0" w:after="60" w:line="360" w:lineRule="auto"/>
      <w:ind w:left="3177" w:hanging="993"/>
    </w:pPr>
    <w:rPr>
      <w:rFonts w:ascii="David" w:eastAsia="Times New Roman" w:hAnsi="David"/>
      <w14:scene3d>
        <w14:camera w14:prst="orthographicFront"/>
        <w14:lightRig w14:rig="threePt" w14:dir="t">
          <w14:rot w14:lat="0" w14:lon="0" w14:rev="0"/>
        </w14:lightRig>
      </w14:scene3d>
    </w:rPr>
  </w:style>
  <w:style w:type="paragraph" w:customStyle="1" w:styleId="6-">
    <w:name w:val="6 - סעיף"/>
    <w:basedOn w:val="5-"/>
    <w:uiPriority w:val="99"/>
    <w:qFormat/>
    <w:rsid w:val="00CB56D2"/>
    <w:pPr>
      <w:numPr>
        <w:ilvl w:val="5"/>
      </w:numPr>
      <w:ind w:left="4455" w:hanging="1275"/>
    </w:pPr>
  </w:style>
  <w:style w:type="paragraph" w:customStyle="1" w:styleId="7-">
    <w:name w:val="7 - סעיף"/>
    <w:basedOn w:val="6-"/>
    <w:qFormat/>
    <w:rsid w:val="00CB56D2"/>
    <w:pPr>
      <w:numPr>
        <w:ilvl w:val="6"/>
      </w:numPr>
    </w:pPr>
  </w:style>
  <w:style w:type="character" w:customStyle="1" w:styleId="3-Char">
    <w:name w:val="3 - כותרת Char"/>
    <w:basedOn w:val="DefaultParagraphFont"/>
    <w:link w:val="3-"/>
    <w:uiPriority w:val="99"/>
    <w:rsid w:val="00CB56D2"/>
    <w:rPr>
      <w:rFonts w:ascii="David" w:eastAsia="Times New Roman" w:hAnsi="David"/>
      <w:b/>
      <w:bCs/>
      <w14:scene3d>
        <w14:camera w14:prst="orthographicFront"/>
        <w14:lightRig w14:rig="threePt" w14:dir="t">
          <w14:rot w14:lat="0" w14:lon="0" w14:rev="0"/>
        </w14:lightRig>
      </w14:scene3d>
    </w:rPr>
  </w:style>
  <w:style w:type="character" w:customStyle="1" w:styleId="2-Char">
    <w:name w:val="2 - כותרת Char"/>
    <w:basedOn w:val="DefaultParagraphFont"/>
    <w:link w:val="2-"/>
    <w:uiPriority w:val="99"/>
    <w:rsid w:val="00CB56D2"/>
    <w:rPr>
      <w:rFonts w:ascii="David" w:eastAsia="Times New Roman" w:hAnsi="David"/>
      <w:b/>
      <w:bCs/>
      <w:caps/>
      <w:spacing w:val="15"/>
      <w:sz w:val="28"/>
      <w:szCs w:val="28"/>
    </w:rPr>
  </w:style>
  <w:style w:type="character" w:customStyle="1" w:styleId="aa">
    <w:name w:val="טקסט בסיסי תו"/>
    <w:link w:val="ab"/>
    <w:rsid w:val="00E35624"/>
    <w:rPr>
      <w:rFonts w:cs="Narkisim"/>
    </w:rPr>
  </w:style>
  <w:style w:type="paragraph" w:customStyle="1" w:styleId="ab">
    <w:name w:val="טקסט בסיסי"/>
    <w:link w:val="aa"/>
    <w:rsid w:val="00E35624"/>
    <w:pPr>
      <w:keepLines/>
      <w:bidi/>
      <w:spacing w:before="100" w:beforeAutospacing="1" w:after="240" w:line="320" w:lineRule="atLeast"/>
      <w:jc w:val="left"/>
    </w:pPr>
    <w:rPr>
      <w:rFonts w:cs="Narkisim"/>
    </w:rPr>
  </w:style>
  <w:style w:type="paragraph" w:customStyle="1" w:styleId="1-">
    <w:name w:val="1 - כותרת"/>
    <w:basedOn w:val="2-"/>
    <w:link w:val="1-Char"/>
    <w:qFormat/>
    <w:rsid w:val="00CB0344"/>
    <w:pPr>
      <w:numPr>
        <w:ilvl w:val="0"/>
        <w:numId w:val="79"/>
      </w:numPr>
      <w:jc w:val="center"/>
    </w:pPr>
    <w:rPr>
      <w:sz w:val="36"/>
      <w:szCs w:val="36"/>
    </w:rPr>
  </w:style>
  <w:style w:type="character" w:customStyle="1" w:styleId="1-Char">
    <w:name w:val="1 - כותרת Char"/>
    <w:basedOn w:val="DefaultParagraphFont"/>
    <w:link w:val="1-"/>
    <w:rsid w:val="00CB0344"/>
    <w:rPr>
      <w:rFonts w:ascii="David" w:eastAsia="Times New Roman" w:hAnsi="David"/>
      <w:b/>
      <w:bCs/>
      <w:caps/>
      <w:spacing w:val="15"/>
      <w:sz w:val="36"/>
      <w:szCs w:val="36"/>
    </w:rPr>
  </w:style>
  <w:style w:type="character" w:customStyle="1" w:styleId="5-Char">
    <w:name w:val="5 - סעיף Char"/>
    <w:basedOn w:val="DefaultParagraphFont"/>
    <w:link w:val="5-"/>
    <w:uiPriority w:val="99"/>
    <w:rsid w:val="00CB0344"/>
    <w:rPr>
      <w:rFonts w:ascii="David" w:eastAsia="Times New Roman" w:hAnsi="David"/>
      <w14:scene3d>
        <w14:camera w14:prst="orthographicFront"/>
        <w14:lightRig w14:rig="threePt" w14:dir="t">
          <w14:rot w14:lat="0" w14:lon="0" w14:rev="0"/>
        </w14:lightRig>
      </w14:scene3d>
    </w:rPr>
  </w:style>
  <w:style w:type="character" w:customStyle="1" w:styleId="3-1">
    <w:name w:val="3 - סעיף תו"/>
    <w:basedOn w:val="3-Char"/>
    <w:link w:val="3-0"/>
    <w:rsid w:val="00CB0344"/>
    <w:rPr>
      <w:rFonts w:ascii="David" w:eastAsia="Times New Roman" w:hAnsi="David"/>
      <w:b w:val="0"/>
      <w:bCs w:val="0"/>
      <w14:scene3d>
        <w14:camera w14:prst="orthographicFront"/>
        <w14:lightRig w14:rig="threePt" w14:dir="t">
          <w14:rot w14:lat="0" w14:lon="0" w14:rev="0"/>
        </w14:lightRig>
      </w14:scene3d>
    </w:rPr>
  </w:style>
  <w:style w:type="paragraph" w:customStyle="1" w:styleId="ac">
    <w:name w:val="ג"/>
    <w:basedOn w:val="Heading2"/>
    <w:link w:val="ad"/>
    <w:qFormat/>
    <w:rsid w:val="00E043B5"/>
    <w:pPr>
      <w:tabs>
        <w:tab w:val="left" w:pos="1050"/>
      </w:tabs>
      <w:bidi/>
      <w:spacing w:before="0" w:after="120" w:line="240" w:lineRule="auto"/>
      <w:outlineLvl w:val="2"/>
    </w:pPr>
    <w:rPr>
      <w:rFonts w:eastAsia="Times New Roman" w:cs="David"/>
      <w:b/>
      <w:bCs/>
      <w:caps/>
      <w:color w:val="auto"/>
      <w:spacing w:val="15"/>
      <w:sz w:val="32"/>
      <w:szCs w:val="32"/>
    </w:rPr>
  </w:style>
  <w:style w:type="character" w:customStyle="1" w:styleId="ad">
    <w:name w:val="ג תו"/>
    <w:basedOn w:val="DefaultParagraphFont"/>
    <w:link w:val="ac"/>
    <w:rsid w:val="00E043B5"/>
    <w:rPr>
      <w:rFonts w:ascii="David" w:eastAsia="Times New Roman" w:hAnsi="David"/>
      <w:b/>
      <w:bCs/>
      <w:caps/>
      <w:spacing w:val="15"/>
      <w:sz w:val="32"/>
      <w:szCs w:val="32"/>
    </w:rPr>
  </w:style>
  <w:style w:type="paragraph" w:customStyle="1" w:styleId="Normal3">
    <w:name w:val="Normal3"/>
    <w:basedOn w:val="Normal"/>
    <w:rsid w:val="00311225"/>
    <w:pPr>
      <w:keepLines/>
      <w:bidi/>
      <w:spacing w:after="0" w:line="360" w:lineRule="auto"/>
      <w:ind w:left="1617"/>
    </w:pPr>
    <w:rPr>
      <w:rFonts w:ascii="Times New Roman" w:eastAsia="Times New Roman" w:hAnsi="Times New Roman"/>
    </w:rPr>
  </w:style>
  <w:style w:type="paragraph" w:customStyle="1" w:styleId="37">
    <w:name w:val="ממוספר 3"/>
    <w:basedOn w:val="Normal"/>
    <w:next w:val="Normal3"/>
    <w:link w:val="310"/>
    <w:rsid w:val="00311225"/>
    <w:pPr>
      <w:tabs>
        <w:tab w:val="left" w:pos="1334"/>
      </w:tabs>
      <w:bidi/>
      <w:spacing w:before="240" w:after="240" w:line="360" w:lineRule="auto"/>
      <w:ind w:left="1496" w:hanging="504"/>
      <w:jc w:val="left"/>
      <w:outlineLvl w:val="1"/>
    </w:pPr>
    <w:rPr>
      <w:rFonts w:ascii="Times New Roman" w:eastAsia="Times New Roman" w:hAnsi="Times New Roman"/>
    </w:rPr>
  </w:style>
  <w:style w:type="character" w:customStyle="1" w:styleId="310">
    <w:name w:val="ממוספר 3 תו1"/>
    <w:basedOn w:val="DefaultParagraphFont"/>
    <w:link w:val="37"/>
    <w:rsid w:val="00311225"/>
    <w:rPr>
      <w:rFonts w:ascii="Times New Roman" w:eastAsia="Times New Roman" w:hAnsi="Times New Roman"/>
    </w:rPr>
  </w:style>
  <w:style w:type="paragraph" w:customStyle="1" w:styleId="ae">
    <w:name w:val="ב"/>
    <w:basedOn w:val="Heading1"/>
    <w:link w:val="af"/>
    <w:qFormat/>
    <w:rsid w:val="00311225"/>
    <w:pPr>
      <w:keepLines w:val="0"/>
      <w:tabs>
        <w:tab w:val="left" w:pos="283"/>
      </w:tabs>
      <w:bidi/>
      <w:spacing w:before="0" w:after="120" w:line="360" w:lineRule="auto"/>
      <w:jc w:val="center"/>
    </w:pPr>
    <w:rPr>
      <w:rFonts w:ascii="David" w:eastAsia="Times New Roman" w:hAnsi="David" w:cs="David"/>
      <w:caps/>
      <w:color w:val="auto"/>
      <w:spacing w:val="15"/>
      <w:sz w:val="36"/>
      <w:szCs w:val="36"/>
    </w:rPr>
  </w:style>
  <w:style w:type="character" w:customStyle="1" w:styleId="af">
    <w:name w:val="ב תו"/>
    <w:basedOn w:val="DefaultParagraphFont"/>
    <w:link w:val="ae"/>
    <w:rsid w:val="00311225"/>
    <w:rPr>
      <w:rFonts w:ascii="David" w:eastAsia="Times New Roman" w:hAnsi="David"/>
      <w:b/>
      <w:bCs/>
      <w:caps/>
      <w:spacing w:val="15"/>
      <w:sz w:val="36"/>
      <w:szCs w:val="36"/>
    </w:rPr>
  </w:style>
  <w:style w:type="paragraph" w:customStyle="1" w:styleId="4-0">
    <w:name w:val="#4 - סעיף"/>
    <w:basedOn w:val="Normal"/>
    <w:rsid w:val="00221DCF"/>
    <w:pPr>
      <w:bidi/>
      <w:snapToGrid w:val="0"/>
      <w:spacing w:line="360" w:lineRule="auto"/>
      <w:ind w:left="2522" w:hanging="567"/>
    </w:pPr>
    <w:rPr>
      <w:rFonts w:ascii="David" w:eastAsia="Times New Roman" w:hAnsi="David"/>
      <w:color w:val="000000"/>
      <w:lang w:eastAsia="he-IL"/>
    </w:rPr>
  </w:style>
  <w:style w:type="paragraph" w:customStyle="1" w:styleId="3-2">
    <w:name w:val="#3 - כותרת"/>
    <w:basedOn w:val="Normal"/>
    <w:next w:val="Normal"/>
    <w:rsid w:val="00221DCF"/>
    <w:pPr>
      <w:tabs>
        <w:tab w:val="num" w:pos="1588"/>
      </w:tabs>
      <w:bidi/>
      <w:spacing w:line="360" w:lineRule="auto"/>
      <w:ind w:left="1588" w:hanging="908"/>
    </w:pPr>
    <w:rPr>
      <w:rFonts w:ascii="David" w:eastAsia="Times New Roman" w:hAnsi="David"/>
      <w:bCs/>
      <w:noProof/>
      <w:lang w:eastAsia="he-IL"/>
    </w:rPr>
  </w:style>
  <w:style w:type="paragraph" w:customStyle="1" w:styleId="3-3">
    <w:name w:val="#3 - סעיף"/>
    <w:basedOn w:val="3-2"/>
    <w:link w:val="3-4"/>
    <w:qFormat/>
    <w:rsid w:val="00221DCF"/>
    <w:rPr>
      <w:bCs w:val="0"/>
    </w:rPr>
  </w:style>
  <w:style w:type="character" w:customStyle="1" w:styleId="3-4">
    <w:name w:val="#3 - סעיף תו"/>
    <w:basedOn w:val="DefaultParagraphFont"/>
    <w:link w:val="3-3"/>
    <w:rsid w:val="00221DCF"/>
    <w:rPr>
      <w:rFonts w:ascii="David" w:eastAsia="Times New Roman" w:hAnsi="David"/>
      <w:noProof/>
      <w:lang w:eastAsia="he-IL"/>
    </w:rPr>
  </w:style>
  <w:style w:type="paragraph" w:customStyle="1" w:styleId="af0">
    <w:name w:val="ו"/>
    <w:basedOn w:val="4-0"/>
    <w:qFormat/>
    <w:rsid w:val="00221DCF"/>
    <w:pPr>
      <w:ind w:left="2665" w:hanging="1814"/>
    </w:pPr>
  </w:style>
  <w:style w:type="paragraph" w:customStyle="1" w:styleId="af1">
    <w:name w:val="ז"/>
    <w:basedOn w:val="4-0"/>
    <w:qFormat/>
    <w:rsid w:val="00221DCF"/>
    <w:pPr>
      <w:ind w:left="4365" w:hanging="1134"/>
    </w:pPr>
  </w:style>
  <w:style w:type="paragraph" w:customStyle="1" w:styleId="45">
    <w:name w:val="כותרת 4 חדש"/>
    <w:basedOn w:val="Normal"/>
    <w:uiPriority w:val="99"/>
    <w:rsid w:val="00D50D69"/>
    <w:pPr>
      <w:tabs>
        <w:tab w:val="left" w:pos="1050"/>
        <w:tab w:val="right" w:pos="1192"/>
        <w:tab w:val="left" w:pos="1759"/>
      </w:tabs>
      <w:bidi/>
      <w:snapToGrid w:val="0"/>
      <w:spacing w:before="240" w:after="240" w:line="360" w:lineRule="auto"/>
      <w:jc w:val="left"/>
      <w:outlineLvl w:val="1"/>
    </w:pPr>
    <w:rPr>
      <w:rFonts w:ascii="Times New Roman" w:eastAsia="Times New Roman" w:hAnsi="Times New Roman"/>
      <w:b/>
      <w:bCs/>
      <w:color w:val="000000"/>
      <w:sz w:val="28"/>
      <w:szCs w:val="28"/>
    </w:rPr>
  </w:style>
  <w:style w:type="paragraph" w:customStyle="1" w:styleId="23">
    <w:name w:val="רגיל 2"/>
    <w:basedOn w:val="Normal"/>
    <w:link w:val="24"/>
    <w:qFormat/>
    <w:rsid w:val="00D55E52"/>
    <w:pPr>
      <w:bidi/>
      <w:spacing w:line="360" w:lineRule="auto"/>
      <w:ind w:left="1360" w:right="1418"/>
      <w:jc w:val="left"/>
    </w:pPr>
    <w:rPr>
      <w:b/>
    </w:rPr>
  </w:style>
  <w:style w:type="character" w:customStyle="1" w:styleId="24">
    <w:name w:val="רגיל 2 תו"/>
    <w:basedOn w:val="DefaultParagraphFont"/>
    <w:link w:val="23"/>
    <w:rsid w:val="00D55E52"/>
    <w:rPr>
      <w:b/>
    </w:rPr>
  </w:style>
  <w:style w:type="paragraph" w:customStyle="1" w:styleId="AlphaList3">
    <w:name w:val="Alpha List 3"/>
    <w:basedOn w:val="Normal"/>
    <w:link w:val="AlphaList30"/>
    <w:uiPriority w:val="99"/>
    <w:rsid w:val="00563292"/>
    <w:pPr>
      <w:tabs>
        <w:tab w:val="left" w:pos="1143"/>
      </w:tabs>
      <w:bidi/>
      <w:spacing w:before="0" w:after="160" w:line="300" w:lineRule="atLeast"/>
    </w:pPr>
    <w:rPr>
      <w:rFonts w:ascii="Times New Roman" w:eastAsia="Times New Roman" w:hAnsi="Times New Roman"/>
      <w:color w:val="000000" w:themeColor="text1"/>
      <w:sz w:val="21"/>
      <w:lang w:eastAsia="he-IL"/>
    </w:rPr>
  </w:style>
  <w:style w:type="character" w:customStyle="1" w:styleId="AlphaList30">
    <w:name w:val="Alpha List 3 תו"/>
    <w:link w:val="AlphaList3"/>
    <w:uiPriority w:val="99"/>
    <w:locked/>
    <w:rsid w:val="00563292"/>
    <w:rPr>
      <w:rFonts w:ascii="Times New Roman" w:eastAsia="Times New Roman" w:hAnsi="Times New Roman"/>
      <w:color w:val="000000" w:themeColor="text1"/>
      <w:sz w:val="21"/>
      <w:lang w:eastAsia="he-IL"/>
    </w:rPr>
  </w:style>
  <w:style w:type="paragraph" w:customStyle="1" w:styleId="2-0">
    <w:name w:val="2 - סעיף"/>
    <w:basedOn w:val="2-"/>
    <w:qFormat/>
    <w:rsid w:val="006A277C"/>
    <w:pPr>
      <w:keepNext w:val="0"/>
      <w:keepLines w:val="0"/>
      <w:numPr>
        <w:numId w:val="79"/>
      </w:numPr>
      <w:spacing w:before="120" w:after="120"/>
      <w:outlineLvl w:val="9"/>
    </w:pPr>
    <w:rPr>
      <w:rFonts w:eastAsiaTheme="minorHAnsi"/>
      <w:b w:val="0"/>
      <w:bCs w:val="0"/>
      <w:spacing w:val="0"/>
      <w:sz w:val="24"/>
      <w:szCs w:val="24"/>
    </w:rPr>
  </w:style>
  <w:style w:type="paragraph" w:customStyle="1" w:styleId="4-1">
    <w:name w:val="4 - כותרת"/>
    <w:basedOn w:val="Normal"/>
    <w:qFormat/>
    <w:rsid w:val="006A277C"/>
    <w:pPr>
      <w:tabs>
        <w:tab w:val="left" w:pos="1890"/>
      </w:tabs>
      <w:bidi/>
      <w:snapToGrid w:val="0"/>
      <w:spacing w:before="240" w:after="240" w:line="360" w:lineRule="auto"/>
      <w:ind w:left="1935" w:hanging="765"/>
      <w:contextualSpacing/>
    </w:pPr>
    <w:rPr>
      <w:rFonts w:ascii="David" w:hAnsi="David"/>
      <w:b/>
      <w:bCs/>
      <w:noProof/>
      <w:lang w:eastAsia="he-IL"/>
    </w:rPr>
  </w:style>
  <w:style w:type="paragraph" w:customStyle="1" w:styleId="af2">
    <w:name w:val="נספח"/>
    <w:basedOn w:val="Heading3"/>
    <w:link w:val="af3"/>
    <w:qFormat/>
    <w:rsid w:val="006A277C"/>
    <w:pPr>
      <w:keepNext w:val="0"/>
      <w:keepLines w:val="0"/>
      <w:widowControl w:val="0"/>
      <w:bidi/>
      <w:spacing w:before="300" w:line="240" w:lineRule="auto"/>
      <w:jc w:val="center"/>
    </w:pPr>
    <w:rPr>
      <w:rFonts w:ascii="David" w:eastAsiaTheme="minorHAnsi" w:hAnsi="David" w:cs="David"/>
      <w:bCs/>
      <w:i/>
      <w:caps/>
      <w:color w:val="auto"/>
      <w:spacing w:val="15"/>
      <w:kern w:val="28"/>
      <w:sz w:val="28"/>
      <w:szCs w:val="28"/>
    </w:rPr>
  </w:style>
  <w:style w:type="character" w:customStyle="1" w:styleId="af3">
    <w:name w:val="נספח תו"/>
    <w:basedOn w:val="DefaultParagraphFont"/>
    <w:link w:val="af2"/>
    <w:rsid w:val="006A277C"/>
    <w:rPr>
      <w:rFonts w:ascii="David" w:hAnsi="David"/>
      <w:bCs/>
      <w:i/>
      <w:caps/>
      <w:spacing w:val="15"/>
      <w:kern w:val="28"/>
      <w:sz w:val="28"/>
      <w:szCs w:val="28"/>
    </w:rPr>
  </w:style>
  <w:style w:type="character" w:customStyle="1" w:styleId="cf01">
    <w:name w:val="cf01"/>
    <w:basedOn w:val="DefaultParagraphFont"/>
    <w:rsid w:val="00295F06"/>
    <w:rPr>
      <w:rFonts w:ascii="Segoe UI" w:hAnsi="Segoe UI" w:cs="Segoe UI" w:hint="default"/>
      <w:sz w:val="18"/>
      <w:szCs w:val="18"/>
    </w:rPr>
  </w:style>
  <w:style w:type="character" w:customStyle="1" w:styleId="cf21">
    <w:name w:val="cf21"/>
    <w:basedOn w:val="DefaultParagraphFont"/>
    <w:rsid w:val="00295F06"/>
    <w:rPr>
      <w:rFonts w:ascii="Segoe UI" w:hAnsi="Segoe UI" w:cs="Segoe UI" w:hint="default"/>
      <w:sz w:val="18"/>
      <w:szCs w:val="18"/>
    </w:rPr>
  </w:style>
  <w:style w:type="paragraph" w:customStyle="1" w:styleId="25">
    <w:name w:val="2 כות'"/>
    <w:basedOn w:val="Normal"/>
    <w:qFormat/>
    <w:rsid w:val="00D0744C"/>
    <w:pPr>
      <w:tabs>
        <w:tab w:val="left" w:pos="567"/>
      </w:tabs>
      <w:bidi/>
      <w:spacing w:before="160" w:after="60" w:line="360" w:lineRule="auto"/>
      <w:ind w:left="565" w:hanging="567"/>
      <w:outlineLvl w:val="1"/>
    </w:pPr>
    <w:rPr>
      <w:rFonts w:ascii="David" w:eastAsia="Times New Roman" w:hAnsi="David"/>
      <w:b/>
      <w:bCs/>
      <w:sz w:val="28"/>
      <w:szCs w:val="28"/>
      <w:u w:val="single"/>
    </w:rPr>
  </w:style>
  <w:style w:type="paragraph" w:customStyle="1" w:styleId="38">
    <w:name w:val="3 כות'"/>
    <w:basedOn w:val="Normal"/>
    <w:qFormat/>
    <w:rsid w:val="00D0744C"/>
    <w:pPr>
      <w:tabs>
        <w:tab w:val="left" w:pos="1417"/>
      </w:tabs>
      <w:bidi/>
      <w:spacing w:before="160" w:after="60" w:line="360" w:lineRule="auto"/>
      <w:ind w:left="1417" w:hanging="992"/>
      <w:outlineLvl w:val="2"/>
    </w:pPr>
    <w:rPr>
      <w:rFonts w:ascii="David" w:eastAsia="Times New Roman" w:hAnsi="David"/>
      <w:b/>
      <w:bCs/>
      <w:color w:val="000000"/>
      <w:u w:val="single"/>
    </w:rPr>
  </w:style>
  <w:style w:type="paragraph" w:customStyle="1" w:styleId="46">
    <w:name w:val="4 סעיף"/>
    <w:basedOn w:val="Normal"/>
    <w:qFormat/>
    <w:rsid w:val="00D0744C"/>
    <w:pPr>
      <w:tabs>
        <w:tab w:val="left" w:pos="1840"/>
      </w:tabs>
      <w:bidi/>
      <w:spacing w:before="60" w:after="60" w:line="360" w:lineRule="auto"/>
      <w:ind w:left="1840" w:hanging="990"/>
      <w:outlineLvl w:val="3"/>
    </w:pPr>
    <w:rPr>
      <w:rFonts w:ascii="David" w:eastAsia="Times New Roman" w:hAnsi="David"/>
      <w:noProof/>
      <w:lang w:eastAsia="he-IL"/>
    </w:rPr>
  </w:style>
  <w:style w:type="paragraph" w:customStyle="1" w:styleId="53">
    <w:name w:val="5 סעיף"/>
    <w:basedOn w:val="46"/>
    <w:qFormat/>
    <w:rsid w:val="00D0744C"/>
    <w:pPr>
      <w:tabs>
        <w:tab w:val="clear" w:pos="1840"/>
        <w:tab w:val="left" w:pos="2549"/>
      </w:tabs>
      <w:ind w:left="2549" w:hanging="1415"/>
    </w:pPr>
  </w:style>
  <w:style w:type="paragraph" w:customStyle="1" w:styleId="39">
    <w:name w:val="3 סעיף"/>
    <w:basedOn w:val="38"/>
    <w:link w:val="3a"/>
    <w:qFormat/>
    <w:rsid w:val="00D0744C"/>
    <w:pPr>
      <w:numPr>
        <w:ilvl w:val="2"/>
      </w:numPr>
      <w:tabs>
        <w:tab w:val="clear" w:pos="1417"/>
        <w:tab w:val="left" w:pos="1557"/>
      </w:tabs>
      <w:ind w:left="1557" w:hanging="992"/>
    </w:pPr>
    <w:rPr>
      <w:b w:val="0"/>
      <w:bCs w:val="0"/>
      <w:u w:val="none"/>
    </w:rPr>
  </w:style>
  <w:style w:type="character" w:customStyle="1" w:styleId="3a">
    <w:name w:val="3 סעיף תו"/>
    <w:link w:val="39"/>
    <w:rsid w:val="00D0744C"/>
    <w:rPr>
      <w:rFonts w:ascii="David" w:eastAsia="Times New Roman" w:hAnsi="David"/>
      <w:color w:val="000000"/>
    </w:rPr>
  </w:style>
  <w:style w:type="paragraph" w:customStyle="1" w:styleId="6-0">
    <w:name w:val="6- סעיף"/>
    <w:basedOn w:val="53"/>
    <w:qFormat/>
    <w:rsid w:val="00D0744C"/>
    <w:pPr>
      <w:tabs>
        <w:tab w:val="clear" w:pos="2549"/>
        <w:tab w:val="left" w:pos="2833"/>
      </w:tabs>
      <w:ind w:left="2833" w:hanging="1560"/>
    </w:pPr>
  </w:style>
  <w:style w:type="numbering" w:customStyle="1" w:styleId="Style11">
    <w:name w:val="Style11"/>
    <w:rsid w:val="00BF5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70401">
      <w:bodyDiv w:val="1"/>
      <w:marLeft w:val="0"/>
      <w:marRight w:val="0"/>
      <w:marTop w:val="0"/>
      <w:marBottom w:val="0"/>
      <w:divBdr>
        <w:top w:val="none" w:sz="0" w:space="0" w:color="auto"/>
        <w:left w:val="none" w:sz="0" w:space="0" w:color="auto"/>
        <w:bottom w:val="none" w:sz="0" w:space="0" w:color="auto"/>
        <w:right w:val="none" w:sz="0" w:space="0" w:color="auto"/>
      </w:divBdr>
    </w:div>
    <w:div w:id="154029202">
      <w:bodyDiv w:val="1"/>
      <w:marLeft w:val="0"/>
      <w:marRight w:val="0"/>
      <w:marTop w:val="0"/>
      <w:marBottom w:val="0"/>
      <w:divBdr>
        <w:top w:val="none" w:sz="0" w:space="0" w:color="auto"/>
        <w:left w:val="none" w:sz="0" w:space="0" w:color="auto"/>
        <w:bottom w:val="none" w:sz="0" w:space="0" w:color="auto"/>
        <w:right w:val="none" w:sz="0" w:space="0" w:color="auto"/>
      </w:divBdr>
    </w:div>
    <w:div w:id="205995232">
      <w:bodyDiv w:val="1"/>
      <w:marLeft w:val="0"/>
      <w:marRight w:val="0"/>
      <w:marTop w:val="0"/>
      <w:marBottom w:val="0"/>
      <w:divBdr>
        <w:top w:val="none" w:sz="0" w:space="0" w:color="auto"/>
        <w:left w:val="none" w:sz="0" w:space="0" w:color="auto"/>
        <w:bottom w:val="none" w:sz="0" w:space="0" w:color="auto"/>
        <w:right w:val="none" w:sz="0" w:space="0" w:color="auto"/>
      </w:divBdr>
    </w:div>
    <w:div w:id="208422954">
      <w:bodyDiv w:val="1"/>
      <w:marLeft w:val="0"/>
      <w:marRight w:val="0"/>
      <w:marTop w:val="0"/>
      <w:marBottom w:val="0"/>
      <w:divBdr>
        <w:top w:val="none" w:sz="0" w:space="0" w:color="auto"/>
        <w:left w:val="none" w:sz="0" w:space="0" w:color="auto"/>
        <w:bottom w:val="none" w:sz="0" w:space="0" w:color="auto"/>
        <w:right w:val="none" w:sz="0" w:space="0" w:color="auto"/>
      </w:divBdr>
    </w:div>
    <w:div w:id="247428901">
      <w:bodyDiv w:val="1"/>
      <w:marLeft w:val="0"/>
      <w:marRight w:val="0"/>
      <w:marTop w:val="0"/>
      <w:marBottom w:val="0"/>
      <w:divBdr>
        <w:top w:val="none" w:sz="0" w:space="0" w:color="auto"/>
        <w:left w:val="none" w:sz="0" w:space="0" w:color="auto"/>
        <w:bottom w:val="none" w:sz="0" w:space="0" w:color="auto"/>
        <w:right w:val="none" w:sz="0" w:space="0" w:color="auto"/>
      </w:divBdr>
    </w:div>
    <w:div w:id="251400840">
      <w:bodyDiv w:val="1"/>
      <w:marLeft w:val="0"/>
      <w:marRight w:val="0"/>
      <w:marTop w:val="0"/>
      <w:marBottom w:val="0"/>
      <w:divBdr>
        <w:top w:val="none" w:sz="0" w:space="0" w:color="auto"/>
        <w:left w:val="none" w:sz="0" w:space="0" w:color="auto"/>
        <w:bottom w:val="none" w:sz="0" w:space="0" w:color="auto"/>
        <w:right w:val="none" w:sz="0" w:space="0" w:color="auto"/>
      </w:divBdr>
    </w:div>
    <w:div w:id="324824464">
      <w:bodyDiv w:val="1"/>
      <w:marLeft w:val="0"/>
      <w:marRight w:val="0"/>
      <w:marTop w:val="0"/>
      <w:marBottom w:val="0"/>
      <w:divBdr>
        <w:top w:val="none" w:sz="0" w:space="0" w:color="auto"/>
        <w:left w:val="none" w:sz="0" w:space="0" w:color="auto"/>
        <w:bottom w:val="none" w:sz="0" w:space="0" w:color="auto"/>
        <w:right w:val="none" w:sz="0" w:space="0" w:color="auto"/>
      </w:divBdr>
    </w:div>
    <w:div w:id="329793335">
      <w:bodyDiv w:val="1"/>
      <w:marLeft w:val="0"/>
      <w:marRight w:val="0"/>
      <w:marTop w:val="0"/>
      <w:marBottom w:val="0"/>
      <w:divBdr>
        <w:top w:val="none" w:sz="0" w:space="0" w:color="auto"/>
        <w:left w:val="none" w:sz="0" w:space="0" w:color="auto"/>
        <w:bottom w:val="none" w:sz="0" w:space="0" w:color="auto"/>
        <w:right w:val="none" w:sz="0" w:space="0" w:color="auto"/>
      </w:divBdr>
    </w:div>
    <w:div w:id="346952585">
      <w:bodyDiv w:val="1"/>
      <w:marLeft w:val="0"/>
      <w:marRight w:val="0"/>
      <w:marTop w:val="0"/>
      <w:marBottom w:val="0"/>
      <w:divBdr>
        <w:top w:val="none" w:sz="0" w:space="0" w:color="auto"/>
        <w:left w:val="none" w:sz="0" w:space="0" w:color="auto"/>
        <w:bottom w:val="none" w:sz="0" w:space="0" w:color="auto"/>
        <w:right w:val="none" w:sz="0" w:space="0" w:color="auto"/>
      </w:divBdr>
    </w:div>
    <w:div w:id="398672665">
      <w:bodyDiv w:val="1"/>
      <w:marLeft w:val="0"/>
      <w:marRight w:val="0"/>
      <w:marTop w:val="0"/>
      <w:marBottom w:val="0"/>
      <w:divBdr>
        <w:top w:val="none" w:sz="0" w:space="0" w:color="auto"/>
        <w:left w:val="none" w:sz="0" w:space="0" w:color="auto"/>
        <w:bottom w:val="none" w:sz="0" w:space="0" w:color="auto"/>
        <w:right w:val="none" w:sz="0" w:space="0" w:color="auto"/>
      </w:divBdr>
    </w:div>
    <w:div w:id="408579817">
      <w:bodyDiv w:val="1"/>
      <w:marLeft w:val="0"/>
      <w:marRight w:val="0"/>
      <w:marTop w:val="0"/>
      <w:marBottom w:val="0"/>
      <w:divBdr>
        <w:top w:val="none" w:sz="0" w:space="0" w:color="auto"/>
        <w:left w:val="none" w:sz="0" w:space="0" w:color="auto"/>
        <w:bottom w:val="none" w:sz="0" w:space="0" w:color="auto"/>
        <w:right w:val="none" w:sz="0" w:space="0" w:color="auto"/>
      </w:divBdr>
    </w:div>
    <w:div w:id="514880279">
      <w:bodyDiv w:val="1"/>
      <w:marLeft w:val="0"/>
      <w:marRight w:val="0"/>
      <w:marTop w:val="0"/>
      <w:marBottom w:val="0"/>
      <w:divBdr>
        <w:top w:val="none" w:sz="0" w:space="0" w:color="auto"/>
        <w:left w:val="none" w:sz="0" w:space="0" w:color="auto"/>
        <w:bottom w:val="none" w:sz="0" w:space="0" w:color="auto"/>
        <w:right w:val="none" w:sz="0" w:space="0" w:color="auto"/>
      </w:divBdr>
    </w:div>
    <w:div w:id="516384275">
      <w:bodyDiv w:val="1"/>
      <w:marLeft w:val="0"/>
      <w:marRight w:val="0"/>
      <w:marTop w:val="0"/>
      <w:marBottom w:val="0"/>
      <w:divBdr>
        <w:top w:val="none" w:sz="0" w:space="0" w:color="auto"/>
        <w:left w:val="none" w:sz="0" w:space="0" w:color="auto"/>
        <w:bottom w:val="none" w:sz="0" w:space="0" w:color="auto"/>
        <w:right w:val="none" w:sz="0" w:space="0" w:color="auto"/>
      </w:divBdr>
    </w:div>
    <w:div w:id="529338645">
      <w:bodyDiv w:val="1"/>
      <w:marLeft w:val="0"/>
      <w:marRight w:val="0"/>
      <w:marTop w:val="0"/>
      <w:marBottom w:val="0"/>
      <w:divBdr>
        <w:top w:val="none" w:sz="0" w:space="0" w:color="auto"/>
        <w:left w:val="none" w:sz="0" w:space="0" w:color="auto"/>
        <w:bottom w:val="none" w:sz="0" w:space="0" w:color="auto"/>
        <w:right w:val="none" w:sz="0" w:space="0" w:color="auto"/>
      </w:divBdr>
    </w:div>
    <w:div w:id="574246578">
      <w:bodyDiv w:val="1"/>
      <w:marLeft w:val="0"/>
      <w:marRight w:val="0"/>
      <w:marTop w:val="0"/>
      <w:marBottom w:val="0"/>
      <w:divBdr>
        <w:top w:val="none" w:sz="0" w:space="0" w:color="auto"/>
        <w:left w:val="none" w:sz="0" w:space="0" w:color="auto"/>
        <w:bottom w:val="none" w:sz="0" w:space="0" w:color="auto"/>
        <w:right w:val="none" w:sz="0" w:space="0" w:color="auto"/>
      </w:divBdr>
    </w:div>
    <w:div w:id="667440610">
      <w:bodyDiv w:val="1"/>
      <w:marLeft w:val="0"/>
      <w:marRight w:val="0"/>
      <w:marTop w:val="0"/>
      <w:marBottom w:val="0"/>
      <w:divBdr>
        <w:top w:val="none" w:sz="0" w:space="0" w:color="auto"/>
        <w:left w:val="none" w:sz="0" w:space="0" w:color="auto"/>
        <w:bottom w:val="none" w:sz="0" w:space="0" w:color="auto"/>
        <w:right w:val="none" w:sz="0" w:space="0" w:color="auto"/>
      </w:divBdr>
    </w:div>
    <w:div w:id="688874482">
      <w:bodyDiv w:val="1"/>
      <w:marLeft w:val="0"/>
      <w:marRight w:val="0"/>
      <w:marTop w:val="0"/>
      <w:marBottom w:val="0"/>
      <w:divBdr>
        <w:top w:val="none" w:sz="0" w:space="0" w:color="auto"/>
        <w:left w:val="none" w:sz="0" w:space="0" w:color="auto"/>
        <w:bottom w:val="none" w:sz="0" w:space="0" w:color="auto"/>
        <w:right w:val="none" w:sz="0" w:space="0" w:color="auto"/>
      </w:divBdr>
    </w:div>
    <w:div w:id="757291013">
      <w:bodyDiv w:val="1"/>
      <w:marLeft w:val="0"/>
      <w:marRight w:val="0"/>
      <w:marTop w:val="0"/>
      <w:marBottom w:val="0"/>
      <w:divBdr>
        <w:top w:val="none" w:sz="0" w:space="0" w:color="auto"/>
        <w:left w:val="none" w:sz="0" w:space="0" w:color="auto"/>
        <w:bottom w:val="none" w:sz="0" w:space="0" w:color="auto"/>
        <w:right w:val="none" w:sz="0" w:space="0" w:color="auto"/>
      </w:divBdr>
    </w:div>
    <w:div w:id="773667549">
      <w:bodyDiv w:val="1"/>
      <w:marLeft w:val="0"/>
      <w:marRight w:val="0"/>
      <w:marTop w:val="0"/>
      <w:marBottom w:val="0"/>
      <w:divBdr>
        <w:top w:val="none" w:sz="0" w:space="0" w:color="auto"/>
        <w:left w:val="none" w:sz="0" w:space="0" w:color="auto"/>
        <w:bottom w:val="none" w:sz="0" w:space="0" w:color="auto"/>
        <w:right w:val="none" w:sz="0" w:space="0" w:color="auto"/>
      </w:divBdr>
    </w:div>
    <w:div w:id="816073225">
      <w:bodyDiv w:val="1"/>
      <w:marLeft w:val="0"/>
      <w:marRight w:val="0"/>
      <w:marTop w:val="0"/>
      <w:marBottom w:val="0"/>
      <w:divBdr>
        <w:top w:val="none" w:sz="0" w:space="0" w:color="auto"/>
        <w:left w:val="none" w:sz="0" w:space="0" w:color="auto"/>
        <w:bottom w:val="none" w:sz="0" w:space="0" w:color="auto"/>
        <w:right w:val="none" w:sz="0" w:space="0" w:color="auto"/>
      </w:divBdr>
    </w:div>
    <w:div w:id="839933647">
      <w:bodyDiv w:val="1"/>
      <w:marLeft w:val="0"/>
      <w:marRight w:val="0"/>
      <w:marTop w:val="0"/>
      <w:marBottom w:val="0"/>
      <w:divBdr>
        <w:top w:val="none" w:sz="0" w:space="0" w:color="auto"/>
        <w:left w:val="none" w:sz="0" w:space="0" w:color="auto"/>
        <w:bottom w:val="none" w:sz="0" w:space="0" w:color="auto"/>
        <w:right w:val="none" w:sz="0" w:space="0" w:color="auto"/>
      </w:divBdr>
    </w:div>
    <w:div w:id="856190678">
      <w:bodyDiv w:val="1"/>
      <w:marLeft w:val="0"/>
      <w:marRight w:val="0"/>
      <w:marTop w:val="0"/>
      <w:marBottom w:val="0"/>
      <w:divBdr>
        <w:top w:val="none" w:sz="0" w:space="0" w:color="auto"/>
        <w:left w:val="none" w:sz="0" w:space="0" w:color="auto"/>
        <w:bottom w:val="none" w:sz="0" w:space="0" w:color="auto"/>
        <w:right w:val="none" w:sz="0" w:space="0" w:color="auto"/>
      </w:divBdr>
    </w:div>
    <w:div w:id="872617053">
      <w:bodyDiv w:val="1"/>
      <w:marLeft w:val="0"/>
      <w:marRight w:val="0"/>
      <w:marTop w:val="0"/>
      <w:marBottom w:val="0"/>
      <w:divBdr>
        <w:top w:val="none" w:sz="0" w:space="0" w:color="auto"/>
        <w:left w:val="none" w:sz="0" w:space="0" w:color="auto"/>
        <w:bottom w:val="none" w:sz="0" w:space="0" w:color="auto"/>
        <w:right w:val="none" w:sz="0" w:space="0" w:color="auto"/>
      </w:divBdr>
    </w:div>
    <w:div w:id="882715276">
      <w:bodyDiv w:val="1"/>
      <w:marLeft w:val="0"/>
      <w:marRight w:val="0"/>
      <w:marTop w:val="0"/>
      <w:marBottom w:val="0"/>
      <w:divBdr>
        <w:top w:val="none" w:sz="0" w:space="0" w:color="auto"/>
        <w:left w:val="none" w:sz="0" w:space="0" w:color="auto"/>
        <w:bottom w:val="none" w:sz="0" w:space="0" w:color="auto"/>
        <w:right w:val="none" w:sz="0" w:space="0" w:color="auto"/>
      </w:divBdr>
    </w:div>
    <w:div w:id="1076130655">
      <w:bodyDiv w:val="1"/>
      <w:marLeft w:val="0"/>
      <w:marRight w:val="0"/>
      <w:marTop w:val="0"/>
      <w:marBottom w:val="0"/>
      <w:divBdr>
        <w:top w:val="none" w:sz="0" w:space="0" w:color="auto"/>
        <w:left w:val="none" w:sz="0" w:space="0" w:color="auto"/>
        <w:bottom w:val="none" w:sz="0" w:space="0" w:color="auto"/>
        <w:right w:val="none" w:sz="0" w:space="0" w:color="auto"/>
      </w:divBdr>
    </w:div>
    <w:div w:id="1141462562">
      <w:bodyDiv w:val="1"/>
      <w:marLeft w:val="0"/>
      <w:marRight w:val="0"/>
      <w:marTop w:val="0"/>
      <w:marBottom w:val="0"/>
      <w:divBdr>
        <w:top w:val="none" w:sz="0" w:space="0" w:color="auto"/>
        <w:left w:val="none" w:sz="0" w:space="0" w:color="auto"/>
        <w:bottom w:val="none" w:sz="0" w:space="0" w:color="auto"/>
        <w:right w:val="none" w:sz="0" w:space="0" w:color="auto"/>
      </w:divBdr>
    </w:div>
    <w:div w:id="1213494949">
      <w:bodyDiv w:val="1"/>
      <w:marLeft w:val="0"/>
      <w:marRight w:val="0"/>
      <w:marTop w:val="0"/>
      <w:marBottom w:val="0"/>
      <w:divBdr>
        <w:top w:val="none" w:sz="0" w:space="0" w:color="auto"/>
        <w:left w:val="none" w:sz="0" w:space="0" w:color="auto"/>
        <w:bottom w:val="none" w:sz="0" w:space="0" w:color="auto"/>
        <w:right w:val="none" w:sz="0" w:space="0" w:color="auto"/>
      </w:divBdr>
    </w:div>
    <w:div w:id="1295719129">
      <w:bodyDiv w:val="1"/>
      <w:marLeft w:val="0"/>
      <w:marRight w:val="0"/>
      <w:marTop w:val="0"/>
      <w:marBottom w:val="0"/>
      <w:divBdr>
        <w:top w:val="none" w:sz="0" w:space="0" w:color="auto"/>
        <w:left w:val="none" w:sz="0" w:space="0" w:color="auto"/>
        <w:bottom w:val="none" w:sz="0" w:space="0" w:color="auto"/>
        <w:right w:val="none" w:sz="0" w:space="0" w:color="auto"/>
      </w:divBdr>
    </w:div>
    <w:div w:id="1348560444">
      <w:bodyDiv w:val="1"/>
      <w:marLeft w:val="0"/>
      <w:marRight w:val="0"/>
      <w:marTop w:val="0"/>
      <w:marBottom w:val="0"/>
      <w:divBdr>
        <w:top w:val="none" w:sz="0" w:space="0" w:color="auto"/>
        <w:left w:val="none" w:sz="0" w:space="0" w:color="auto"/>
        <w:bottom w:val="none" w:sz="0" w:space="0" w:color="auto"/>
        <w:right w:val="none" w:sz="0" w:space="0" w:color="auto"/>
      </w:divBdr>
    </w:div>
    <w:div w:id="1364282389">
      <w:bodyDiv w:val="1"/>
      <w:marLeft w:val="0"/>
      <w:marRight w:val="0"/>
      <w:marTop w:val="0"/>
      <w:marBottom w:val="0"/>
      <w:divBdr>
        <w:top w:val="none" w:sz="0" w:space="0" w:color="auto"/>
        <w:left w:val="none" w:sz="0" w:space="0" w:color="auto"/>
        <w:bottom w:val="none" w:sz="0" w:space="0" w:color="auto"/>
        <w:right w:val="none" w:sz="0" w:space="0" w:color="auto"/>
      </w:divBdr>
    </w:div>
    <w:div w:id="1430932164">
      <w:bodyDiv w:val="1"/>
      <w:marLeft w:val="0"/>
      <w:marRight w:val="0"/>
      <w:marTop w:val="0"/>
      <w:marBottom w:val="0"/>
      <w:divBdr>
        <w:top w:val="none" w:sz="0" w:space="0" w:color="auto"/>
        <w:left w:val="none" w:sz="0" w:space="0" w:color="auto"/>
        <w:bottom w:val="none" w:sz="0" w:space="0" w:color="auto"/>
        <w:right w:val="none" w:sz="0" w:space="0" w:color="auto"/>
      </w:divBdr>
    </w:div>
    <w:div w:id="1569725393">
      <w:bodyDiv w:val="1"/>
      <w:marLeft w:val="0"/>
      <w:marRight w:val="0"/>
      <w:marTop w:val="0"/>
      <w:marBottom w:val="0"/>
      <w:divBdr>
        <w:top w:val="none" w:sz="0" w:space="0" w:color="auto"/>
        <w:left w:val="none" w:sz="0" w:space="0" w:color="auto"/>
        <w:bottom w:val="none" w:sz="0" w:space="0" w:color="auto"/>
        <w:right w:val="none" w:sz="0" w:space="0" w:color="auto"/>
      </w:divBdr>
    </w:div>
    <w:div w:id="1602295791">
      <w:bodyDiv w:val="1"/>
      <w:marLeft w:val="0"/>
      <w:marRight w:val="0"/>
      <w:marTop w:val="0"/>
      <w:marBottom w:val="0"/>
      <w:divBdr>
        <w:top w:val="none" w:sz="0" w:space="0" w:color="auto"/>
        <w:left w:val="none" w:sz="0" w:space="0" w:color="auto"/>
        <w:bottom w:val="none" w:sz="0" w:space="0" w:color="auto"/>
        <w:right w:val="none" w:sz="0" w:space="0" w:color="auto"/>
      </w:divBdr>
    </w:div>
    <w:div w:id="1604150293">
      <w:bodyDiv w:val="1"/>
      <w:marLeft w:val="0"/>
      <w:marRight w:val="0"/>
      <w:marTop w:val="0"/>
      <w:marBottom w:val="0"/>
      <w:divBdr>
        <w:top w:val="none" w:sz="0" w:space="0" w:color="auto"/>
        <w:left w:val="none" w:sz="0" w:space="0" w:color="auto"/>
        <w:bottom w:val="none" w:sz="0" w:space="0" w:color="auto"/>
        <w:right w:val="none" w:sz="0" w:space="0" w:color="auto"/>
      </w:divBdr>
    </w:div>
    <w:div w:id="1850828231">
      <w:bodyDiv w:val="1"/>
      <w:marLeft w:val="0"/>
      <w:marRight w:val="0"/>
      <w:marTop w:val="0"/>
      <w:marBottom w:val="0"/>
      <w:divBdr>
        <w:top w:val="none" w:sz="0" w:space="0" w:color="auto"/>
        <w:left w:val="none" w:sz="0" w:space="0" w:color="auto"/>
        <w:bottom w:val="none" w:sz="0" w:space="0" w:color="auto"/>
        <w:right w:val="none" w:sz="0" w:space="0" w:color="auto"/>
      </w:divBdr>
    </w:div>
    <w:div w:id="1907300472">
      <w:bodyDiv w:val="1"/>
      <w:marLeft w:val="0"/>
      <w:marRight w:val="0"/>
      <w:marTop w:val="0"/>
      <w:marBottom w:val="0"/>
      <w:divBdr>
        <w:top w:val="none" w:sz="0" w:space="0" w:color="auto"/>
        <w:left w:val="none" w:sz="0" w:space="0" w:color="auto"/>
        <w:bottom w:val="none" w:sz="0" w:space="0" w:color="auto"/>
        <w:right w:val="none" w:sz="0" w:space="0" w:color="auto"/>
      </w:divBdr>
    </w:div>
    <w:div w:id="1973049659">
      <w:bodyDiv w:val="1"/>
      <w:marLeft w:val="0"/>
      <w:marRight w:val="0"/>
      <w:marTop w:val="0"/>
      <w:marBottom w:val="0"/>
      <w:divBdr>
        <w:top w:val="none" w:sz="0" w:space="0" w:color="auto"/>
        <w:left w:val="none" w:sz="0" w:space="0" w:color="auto"/>
        <w:bottom w:val="none" w:sz="0" w:space="0" w:color="auto"/>
        <w:right w:val="none" w:sz="0" w:space="0" w:color="auto"/>
      </w:divBdr>
    </w:div>
    <w:div w:id="2132362157">
      <w:bodyDiv w:val="1"/>
      <w:marLeft w:val="0"/>
      <w:marRight w:val="0"/>
      <w:marTop w:val="0"/>
      <w:marBottom w:val="0"/>
      <w:divBdr>
        <w:top w:val="none" w:sz="0" w:space="0" w:color="auto"/>
        <w:left w:val="none" w:sz="0" w:space="0" w:color="auto"/>
        <w:bottom w:val="none" w:sz="0" w:space="0" w:color="auto"/>
        <w:right w:val="none" w:sz="0" w:space="0" w:color="auto"/>
      </w:divBdr>
    </w:div>
    <w:div w:id="214146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18" Type="http://schemas.openxmlformats.org/officeDocument/2006/relationships/hyperlink" Target="https://takam.mof.gov.il/document/H.14.4.1" TargetMode="External"/><Relationship Id="rId26" Type="http://schemas.openxmlformats.org/officeDocument/2006/relationships/hyperlink" Target="mailto:____-@mof.gov.il" TargetMode="External"/><Relationship Id="rId39" Type="http://schemas.openxmlformats.org/officeDocument/2006/relationships/footer" Target="footer2.xml"/><Relationship Id="rId21" Type="http://schemas.openxmlformats.org/officeDocument/2006/relationships/hyperlink" Target="https://takam.mof.gov.il/document/H.1.4.3" TargetMode="External"/><Relationship Id="rId34" Type="http://schemas.openxmlformats.org/officeDocument/2006/relationships/image" Target="media/image5.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oked@mail.gov.i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quickbid.gpa.gov.il/NewDigitalBox/id/1492" TargetMode="External"/><Relationship Id="rId24" Type="http://schemas.openxmlformats.org/officeDocument/2006/relationships/hyperlink" Target="https://takam.mof.gov.il/main" TargetMode="External"/><Relationship Id="rId32" Type="http://schemas.openxmlformats.org/officeDocument/2006/relationships/image" Target="media/image3.jpg"/><Relationship Id="rId37" Type="http://schemas.openxmlformats.org/officeDocument/2006/relationships/header" Target="header3.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rtal.gpa.gov.il/supplier/tender/" TargetMode="External"/><Relationship Id="rId23" Type="http://schemas.openxmlformats.org/officeDocument/2006/relationships/hyperlink" Target="https://takam.mof.gov.il/document/H.14.4.1" TargetMode="External"/><Relationship Id="rId28" Type="http://schemas.openxmlformats.org/officeDocument/2006/relationships/header" Target="header2.xml"/><Relationship Id="rId36" Type="http://schemas.openxmlformats.org/officeDocument/2006/relationships/image" Target="media/image7.png"/><Relationship Id="rId10" Type="http://schemas.openxmlformats.org/officeDocument/2006/relationships/hyperlink" Target="https://apps.education.gov.il/Mankal/horaa.aspx?siduri=512" TargetMode="External"/><Relationship Id="rId19" Type="http://schemas.openxmlformats.org/officeDocument/2006/relationships/hyperlink" Target="https://takam.mof.gov.il/main" TargetMode="External"/><Relationship Id="rId31" Type="http://schemas.openxmlformats.org/officeDocument/2006/relationships/image" Target="media/image2.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mr.gov.il/OfficesTenders/Pages/SearchOfficeTenders.aspx" TargetMode="External"/><Relationship Id="rId14" Type="http://schemas.openxmlformats.org/officeDocument/2006/relationships/hyperlink" Target="tel:08-6863100" TargetMode="External"/><Relationship Id="rId22" Type="http://schemas.openxmlformats.org/officeDocument/2006/relationships/image" Target="media/image1.png"/><Relationship Id="rId27" Type="http://schemas.openxmlformats.org/officeDocument/2006/relationships/header" Target="header1.xml"/><Relationship Id="rId30" Type="http://schemas.openxmlformats.org/officeDocument/2006/relationships/hyperlink" Target="http://www.gov.il"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hyperlink" Target="https://www.mr.gov.il/OfficesTenders/Pages/SearchOfficeTenders.aspx" TargetMode="External"/><Relationship Id="rId3" Type="http://schemas.openxmlformats.org/officeDocument/2006/relationships/styles" Target="styles.xml"/><Relationship Id="rId12" Type="http://schemas.openxmlformats.org/officeDocument/2006/relationships/hyperlink" Target="tel:1299" TargetMode="External"/><Relationship Id="rId17" Type="http://schemas.openxmlformats.org/officeDocument/2006/relationships/hyperlink" Target="https://mygovchat.gov.il/icr/bot.aspx?l=3" TargetMode="External"/><Relationship Id="rId25" Type="http://schemas.openxmlformats.org/officeDocument/2006/relationships/hyperlink" Target="https://takam.mof.gov.il/main" TargetMode="External"/><Relationship Id="rId33" Type="http://schemas.openxmlformats.org/officeDocument/2006/relationships/image" Target="media/image4.jpg"/><Relationship Id="rId38" Type="http://schemas.openxmlformats.org/officeDocument/2006/relationships/header" Target="header4.xml"/><Relationship Id="rId20" Type="http://schemas.openxmlformats.org/officeDocument/2006/relationships/hyperlink" Target="https://takam.mof.gov.il/main" TargetMode="External"/><Relationship Id="rId41" Type="http://schemas.openxmlformats.org/officeDocument/2006/relationships/header" Target="header5.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39E2D-C141-4717-8275-10F0BD9F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147</Pages>
  <Words>33146</Words>
  <Characters>188935</Characters>
  <Application>Microsoft Office Word</Application>
  <DocSecurity>0</DocSecurity>
  <Lines>1574</Lines>
  <Paragraphs>443</Paragraphs>
  <ScaleCrop>false</ScaleCrop>
  <HeadingPairs>
    <vt:vector size="6" baseType="variant">
      <vt:variant>
        <vt:lpstr>Title</vt:lpstr>
      </vt:variant>
      <vt:variant>
        <vt:i4>1</vt:i4>
      </vt:variant>
      <vt:variant>
        <vt:lpstr>Headings</vt:lpstr>
      </vt:variant>
      <vt:variant>
        <vt:i4>43</vt:i4>
      </vt:variant>
      <vt:variant>
        <vt:lpstr>שם</vt:lpstr>
      </vt:variant>
      <vt:variant>
        <vt:i4>1</vt:i4>
      </vt:variant>
    </vt:vector>
  </HeadingPairs>
  <TitlesOfParts>
    <vt:vector size="45" baseType="lpstr">
      <vt:lpstr/>
      <vt:lpstr>מנהלה (I)</vt:lpstr>
      <vt:lpstr>    כללי</vt:lpstr>
      <vt:lpstr>    משרד החינוך (שייקרא להלן "המשרד"), באמצעות אגף בכיר בחינות מעוניינים לקבל המלצות</vt:lpstr>
      <vt:lpstr>    הגורמים שאליהם מופנה המכרז (דרישות סף) (M)</vt:lpstr>
      <vt:lpstr>    כל דרישות סעיף 0.2 המפורטות להלן הן דרישות סף למכרז. הצעה שאינה עומדת בדרישות סף</vt:lpstr>
      <vt:lpstr>    הגדרות  (I)</vt:lpstr>
      <vt:lpstr>    מנהלה (I)</vt:lpstr>
      <vt:lpstr>    המפרט (I)</vt:lpstr>
      <vt:lpstr>    סיווג רכיבי המפרט (I)</vt:lpstr>
      <vt:lpstr>    התחייבויות ואישורים שעל המציע להמציא עם הגשת ההצעה (M)</vt:lpstr>
      <vt:lpstr>    התחייבויות ואישורים שיידרשו בגין זכייה במכרז (M)</vt:lpstr>
      <vt:lpstr>    זכויות המשרד (M)</vt:lpstr>
      <vt:lpstr>    הצעת המציע (M)</vt:lpstr>
      <vt:lpstr>    בעלות על המכרז ועל ההצעה (M)</vt:lpstr>
      <vt:lpstr>    שלמות ההצעה והאחריות הכוללת – הצעה משותפת וספקי משנה (M)</vt:lpstr>
      <vt:lpstr>    בדיקת ההצעות והערכתן (M)</vt:lpstr>
      <vt:lpstr>    סמכות השיפוט (I)</vt:lpstr>
      <vt:lpstr>    (N)</vt:lpstr>
      <vt:lpstr>    מחירים – הצמדה ותשלומים (M)</vt:lpstr>
      <vt:lpstr>יעדים (I)</vt:lpstr>
      <vt:lpstr>    לקוח/מומחה יישום </vt:lpstr>
      <vt:lpstr>    יעדים ומטרות </vt:lpstr>
      <vt:lpstr>    (N)</vt:lpstr>
      <vt:lpstr>    (N)</vt:lpstr>
      <vt:lpstr>    תכנית עבודה שנתית</vt:lpstr>
      <vt:lpstr>    תועלות, ישימות ועלות/תועלת</vt:lpstr>
      <vt:lpstr>    אופק הזמן – לאחר בחירת ספק זוכה בשלב הגשת הבקשה המפורטת (M)</vt:lpstr>
      <vt:lpstr>יישום (I)</vt:lpstr>
      <vt:lpstr>    מילון מונחים</vt:lpstr>
      <vt:lpstr>    מאפיינים כלליים (I)</vt:lpstr>
      <vt:lpstr>    משתמשים ומערכות מידע משיקות (I)</vt:lpstr>
      <vt:lpstr>    תאור מצב קיים</vt:lpstr>
      <vt:lpstr>    (S) דרישות מהפתרון המוצע</vt:lpstr>
      <vt:lpstr>    דוחות (I)</vt:lpstr>
      <vt:lpstr>    (M) אבטחת מידע – מצורף לידיעה בלבד – יעודכן בשלב הבקשה המפורטת</vt:lpstr>
      <vt:lpstr>    נפחים, עומסים וביצועים (I)</vt:lpstr>
      <vt:lpstr>טכנולוגיה</vt:lpstr>
      <vt:lpstr>    תצורת תשתית (I) </vt:lpstr>
      <vt:lpstr>    (I) עבודה בסביבת תשתיות המשרד </vt:lpstr>
      <vt:lpstr>    ציוד קצה ותשתית תומכת במוסדות החינוך</vt:lpstr>
      <vt:lpstr>    (S) ארכיטקטורת הפתרון המוצע</vt:lpstr>
      <vt:lpstr>מימוש (M)</vt:lpstr>
      <vt:lpstr>    גורמים מעורבים</vt:lpstr>
      <vt:lpstr/>
    </vt:vector>
  </TitlesOfParts>
  <Company>Ministry of Education</Company>
  <LinksUpToDate>false</LinksUpToDate>
  <CharactersWithSpaces>221638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Gilad Yefet</dc:creator>
  <cp:keywords/>
  <dc:description/>
  <cp:lastModifiedBy>MoE</cp:lastModifiedBy>
  <cp:revision>13</cp:revision>
  <cp:lastPrinted>2025-04-06T09:21:00Z</cp:lastPrinted>
  <dcterms:created xsi:type="dcterms:W3CDTF">2025-05-28T09:23:00Z</dcterms:created>
  <dcterms:modified xsi:type="dcterms:W3CDTF">2025-05-29T06:00:00Z</dcterms:modified>
</cp:coreProperties>
</file>