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CDC5DC" w14:textId="77777777" w:rsidR="005509BC" w:rsidRDefault="005509BC" w:rsidP="00A73D96">
      <w:pPr>
        <w:pStyle w:val="Header"/>
        <w:tabs>
          <w:tab w:val="left" w:pos="720"/>
        </w:tabs>
        <w:bidi w:val="0"/>
        <w:spacing w:line="276" w:lineRule="auto"/>
        <w:ind w:left="457"/>
        <w:jc w:val="center"/>
        <w:rPr>
          <w:rFonts w:ascii="David" w:hAnsi="David" w:cs="David"/>
          <w:b/>
          <w:bCs/>
          <w:sz w:val="56"/>
          <w:szCs w:val="56"/>
        </w:rPr>
      </w:pPr>
      <w:bookmarkStart w:id="0" w:name="_Toc183954860"/>
      <w:bookmarkStart w:id="1" w:name="_Hlk72687065"/>
      <w:bookmarkStart w:id="2" w:name="_Hlk172710299"/>
      <w:bookmarkStart w:id="3" w:name="_Hlk180273393"/>
    </w:p>
    <w:bookmarkEnd w:id="1"/>
    <w:bookmarkEnd w:id="2"/>
    <w:p w14:paraId="422C44B7" w14:textId="77777777" w:rsidR="00D86C39" w:rsidRDefault="00D86C39" w:rsidP="00A73D96">
      <w:pPr>
        <w:ind w:left="457"/>
        <w:jc w:val="center"/>
        <w:rPr>
          <w:rFonts w:asciiTheme="majorBidi" w:hAnsiTheme="majorBidi" w:cstheme="majorBidi"/>
          <w:b/>
          <w:bCs/>
          <w:kern w:val="40"/>
          <w:sz w:val="44"/>
          <w:szCs w:val="44"/>
          <w:u w:val="single"/>
        </w:rPr>
      </w:pPr>
      <w:r w:rsidRPr="000E7DBC">
        <w:rPr>
          <w:rFonts w:asciiTheme="majorBidi" w:hAnsiTheme="majorBidi" w:cstheme="majorBidi"/>
          <w:b/>
          <w:bCs/>
          <w:kern w:val="40"/>
          <w:sz w:val="44"/>
          <w:szCs w:val="44"/>
          <w:u w:val="single"/>
        </w:rPr>
        <w:t>International Public Tender No. __</w:t>
      </w:r>
      <w:r w:rsidRPr="000E7DBC">
        <w:rPr>
          <w:rFonts w:asciiTheme="majorBidi" w:hAnsiTheme="majorBidi" w:cstheme="majorBidi"/>
          <w:b/>
          <w:bCs/>
          <w:kern w:val="40"/>
          <w:sz w:val="44"/>
          <w:szCs w:val="44"/>
          <w:u w:val="single"/>
          <w:rtl/>
        </w:rPr>
        <w:t>110-2024</w:t>
      </w:r>
    </w:p>
    <w:p w14:paraId="3754F85F" w14:textId="77777777" w:rsidR="00D86C39" w:rsidRPr="000E7DBC" w:rsidRDefault="00D86C39" w:rsidP="00A73D96">
      <w:pPr>
        <w:ind w:left="457"/>
        <w:jc w:val="center"/>
        <w:rPr>
          <w:rFonts w:asciiTheme="majorBidi" w:hAnsiTheme="majorBidi" w:cstheme="majorBidi"/>
          <w:b/>
          <w:bCs/>
          <w:sz w:val="200"/>
          <w:szCs w:val="200"/>
        </w:rPr>
      </w:pPr>
      <w:r w:rsidRPr="00DF461B">
        <w:rPr>
          <w:rFonts w:asciiTheme="majorBidi" w:hAnsiTheme="majorBidi" w:cstheme="majorBidi"/>
          <w:b/>
          <w:bCs/>
          <w:kern w:val="40"/>
          <w:sz w:val="44"/>
          <w:szCs w:val="44"/>
        </w:rPr>
        <w:t xml:space="preserve">For </w:t>
      </w:r>
      <w:r w:rsidRPr="000E7DBC">
        <w:rPr>
          <w:rFonts w:asciiTheme="majorBidi" w:hAnsiTheme="majorBidi" w:cstheme="majorBidi"/>
          <w:b/>
          <w:bCs/>
          <w:sz w:val="44"/>
          <w:szCs w:val="44"/>
        </w:rPr>
        <w:t xml:space="preserve">procurement, adjustment, testing, installation, instructing on, deployment and maintenance of LIMS </w:t>
      </w:r>
      <w:r>
        <w:rPr>
          <w:rFonts w:asciiTheme="majorBidi" w:hAnsiTheme="majorBidi" w:cstheme="majorBidi"/>
          <w:b/>
          <w:bCs/>
          <w:sz w:val="44"/>
          <w:szCs w:val="44"/>
        </w:rPr>
        <w:t>(L</w:t>
      </w:r>
      <w:r w:rsidRPr="000E7DBC">
        <w:rPr>
          <w:rFonts w:asciiTheme="majorBidi" w:hAnsiTheme="majorBidi" w:cstheme="majorBidi"/>
          <w:b/>
          <w:bCs/>
          <w:sz w:val="44"/>
          <w:szCs w:val="44"/>
        </w:rPr>
        <w:t xml:space="preserve">aboratory </w:t>
      </w:r>
      <w:r>
        <w:rPr>
          <w:rFonts w:asciiTheme="majorBidi" w:hAnsiTheme="majorBidi" w:cstheme="majorBidi"/>
          <w:b/>
          <w:bCs/>
          <w:sz w:val="44"/>
          <w:szCs w:val="44"/>
        </w:rPr>
        <w:t>Information M</w:t>
      </w:r>
      <w:r w:rsidRPr="000E7DBC">
        <w:rPr>
          <w:rFonts w:asciiTheme="majorBidi" w:hAnsiTheme="majorBidi" w:cstheme="majorBidi"/>
          <w:b/>
          <w:bCs/>
          <w:sz w:val="44"/>
          <w:szCs w:val="44"/>
        </w:rPr>
        <w:t xml:space="preserve">anagement </w:t>
      </w:r>
      <w:r>
        <w:rPr>
          <w:rFonts w:asciiTheme="majorBidi" w:hAnsiTheme="majorBidi" w:cstheme="majorBidi"/>
          <w:b/>
          <w:bCs/>
          <w:sz w:val="44"/>
          <w:szCs w:val="44"/>
        </w:rPr>
        <w:t>S</w:t>
      </w:r>
      <w:r w:rsidRPr="000E7DBC">
        <w:rPr>
          <w:rFonts w:asciiTheme="majorBidi" w:hAnsiTheme="majorBidi" w:cstheme="majorBidi"/>
          <w:b/>
          <w:bCs/>
          <w:sz w:val="44"/>
          <w:szCs w:val="44"/>
        </w:rPr>
        <w:t>ystem</w:t>
      </w:r>
      <w:r>
        <w:rPr>
          <w:rFonts w:asciiTheme="majorBidi" w:hAnsiTheme="majorBidi" w:cstheme="majorBidi"/>
          <w:b/>
          <w:bCs/>
          <w:sz w:val="44"/>
          <w:szCs w:val="44"/>
        </w:rPr>
        <w:t>)</w:t>
      </w:r>
      <w:r w:rsidRPr="000E7DBC">
        <w:rPr>
          <w:rFonts w:asciiTheme="majorBidi" w:hAnsiTheme="majorBidi" w:cstheme="majorBidi"/>
          <w:b/>
          <w:bCs/>
          <w:sz w:val="44"/>
          <w:szCs w:val="44"/>
        </w:rPr>
        <w:t xml:space="preserve"> at governmental medical centers</w:t>
      </w:r>
    </w:p>
    <w:p w14:paraId="51C930D3" w14:textId="77777777" w:rsidR="00D86C39" w:rsidRDefault="00D86C39" w:rsidP="00A73D96">
      <w:pPr>
        <w:pStyle w:val="Header"/>
        <w:tabs>
          <w:tab w:val="left" w:pos="720"/>
        </w:tabs>
        <w:bidi w:val="0"/>
        <w:spacing w:line="276" w:lineRule="auto"/>
        <w:ind w:left="457"/>
        <w:jc w:val="center"/>
        <w:rPr>
          <w:rFonts w:ascii="David" w:hAnsi="David" w:cs="David"/>
          <w:b/>
          <w:bCs/>
          <w:sz w:val="56"/>
          <w:szCs w:val="56"/>
          <w:u w:val="single"/>
          <w:rtl/>
        </w:rPr>
      </w:pPr>
    </w:p>
    <w:p w14:paraId="2E62E01A" w14:textId="77777777" w:rsidR="00D86C39" w:rsidRDefault="00D86C39" w:rsidP="00A73D96">
      <w:pPr>
        <w:pStyle w:val="Header"/>
        <w:tabs>
          <w:tab w:val="left" w:pos="720"/>
        </w:tabs>
        <w:bidi w:val="0"/>
        <w:spacing w:line="276" w:lineRule="auto"/>
        <w:ind w:left="457"/>
        <w:jc w:val="center"/>
        <w:rPr>
          <w:rFonts w:ascii="David" w:hAnsi="David" w:cs="David"/>
          <w:b/>
          <w:bCs/>
          <w:sz w:val="56"/>
          <w:szCs w:val="56"/>
          <w:u w:val="single"/>
        </w:rPr>
      </w:pPr>
      <w:r>
        <w:rPr>
          <w:rFonts w:ascii="David" w:hAnsi="David" w:cs="David"/>
          <w:b/>
          <w:bCs/>
          <w:sz w:val="56"/>
          <w:szCs w:val="56"/>
          <w:u w:val="single"/>
        </w:rPr>
        <w:t>part D</w:t>
      </w:r>
    </w:p>
    <w:p w14:paraId="223C09EF" w14:textId="77777777" w:rsidR="00D86C39" w:rsidRDefault="00D86C39" w:rsidP="00A73D96">
      <w:pPr>
        <w:pStyle w:val="Header"/>
        <w:tabs>
          <w:tab w:val="left" w:pos="720"/>
        </w:tabs>
        <w:bidi w:val="0"/>
        <w:spacing w:line="276" w:lineRule="auto"/>
        <w:ind w:left="457"/>
        <w:jc w:val="center"/>
        <w:rPr>
          <w:rFonts w:ascii="David" w:hAnsi="David" w:cs="David"/>
          <w:b/>
          <w:bCs/>
          <w:sz w:val="56"/>
          <w:szCs w:val="56"/>
          <w:u w:val="single"/>
        </w:rPr>
      </w:pPr>
      <w:r>
        <w:rPr>
          <w:rFonts w:ascii="David" w:hAnsi="David" w:cs="David"/>
          <w:b/>
          <w:bCs/>
          <w:sz w:val="56"/>
          <w:szCs w:val="56"/>
          <w:u w:val="single"/>
        </w:rPr>
        <w:t>Bid Booklet</w:t>
      </w:r>
    </w:p>
    <w:p w14:paraId="7455CA0C" w14:textId="77777777" w:rsidR="00D86C39" w:rsidRPr="005509BC" w:rsidRDefault="00D86C39" w:rsidP="00A73D96">
      <w:pPr>
        <w:pStyle w:val="Header"/>
        <w:tabs>
          <w:tab w:val="left" w:pos="720"/>
        </w:tabs>
        <w:bidi w:val="0"/>
        <w:spacing w:line="276" w:lineRule="auto"/>
        <w:ind w:left="457"/>
        <w:jc w:val="center"/>
        <w:rPr>
          <w:rFonts w:ascii="David" w:hAnsi="David" w:cs="David"/>
          <w:b/>
          <w:bCs/>
          <w:sz w:val="56"/>
          <w:szCs w:val="56"/>
          <w:u w:val="single"/>
          <w:rtl/>
        </w:rPr>
      </w:pPr>
    </w:p>
    <w:bookmarkEnd w:id="3"/>
    <w:p w14:paraId="1A351F5B" w14:textId="77777777" w:rsidR="005509BC" w:rsidRDefault="005509BC" w:rsidP="00A73D96">
      <w:pPr>
        <w:spacing w:after="160" w:line="259" w:lineRule="auto"/>
        <w:ind w:left="457"/>
        <w:jc w:val="center"/>
        <w:rPr>
          <w:rFonts w:ascii="David" w:hAnsi="David" w:cs="David" w:hint="cs"/>
          <w:bCs/>
          <w:sz w:val="36"/>
          <w:szCs w:val="36"/>
        </w:rPr>
      </w:pPr>
      <w:r>
        <w:rPr>
          <w:rtl/>
        </w:rPr>
        <w:br w:type="page"/>
      </w:r>
    </w:p>
    <w:bookmarkEnd w:id="0"/>
    <w:p w14:paraId="2393B4F1" w14:textId="77777777" w:rsidR="00D217C9" w:rsidRDefault="00D217C9">
      <w:pPr>
        <w:spacing w:after="160" w:line="259" w:lineRule="auto"/>
        <w:rPr>
          <w:rFonts w:cs="David"/>
          <w:rtl/>
        </w:rPr>
      </w:pPr>
    </w:p>
    <w:tbl>
      <w:tblPr>
        <w:tblStyle w:val="TableGrid"/>
        <w:tblW w:w="0" w:type="auto"/>
        <w:tblLook w:val="04A0" w:firstRow="1" w:lastRow="0" w:firstColumn="1" w:lastColumn="0" w:noHBand="0" w:noVBand="1"/>
      </w:tblPr>
      <w:tblGrid>
        <w:gridCol w:w="2261"/>
        <w:gridCol w:w="2261"/>
        <w:gridCol w:w="2261"/>
        <w:gridCol w:w="2261"/>
        <w:gridCol w:w="2261"/>
      </w:tblGrid>
      <w:tr w:rsidR="00D217C9" w14:paraId="4CA1680D" w14:textId="77777777" w:rsidTr="00826D39">
        <w:trPr>
          <w:tblHeader/>
        </w:trPr>
        <w:tc>
          <w:tcPr>
            <w:tcW w:w="2261" w:type="dxa"/>
          </w:tcPr>
          <w:p w14:paraId="5BA86651" w14:textId="14BFADAB" w:rsidR="00D217C9" w:rsidRPr="00D217C9" w:rsidRDefault="00D217C9" w:rsidP="00D217C9">
            <w:pPr>
              <w:bidi w:val="0"/>
              <w:spacing w:after="160" w:line="259" w:lineRule="auto"/>
              <w:rPr>
                <w:rFonts w:cs="David" w:hint="cs"/>
                <w:b/>
                <w:bCs/>
              </w:rPr>
            </w:pPr>
            <w:r w:rsidRPr="00D217C9">
              <w:rPr>
                <w:rFonts w:cs="David"/>
                <w:b/>
                <w:bCs/>
              </w:rPr>
              <w:t>Library</w:t>
            </w:r>
          </w:p>
        </w:tc>
        <w:tc>
          <w:tcPr>
            <w:tcW w:w="2261" w:type="dxa"/>
          </w:tcPr>
          <w:p w14:paraId="666A183A" w14:textId="11D7626A" w:rsidR="00D217C9" w:rsidRPr="00D217C9" w:rsidRDefault="00D217C9" w:rsidP="00D217C9">
            <w:pPr>
              <w:bidi w:val="0"/>
              <w:spacing w:after="160" w:line="259" w:lineRule="auto"/>
              <w:rPr>
                <w:rFonts w:cs="David"/>
                <w:b/>
                <w:bCs/>
              </w:rPr>
            </w:pPr>
            <w:r w:rsidRPr="00D217C9">
              <w:rPr>
                <w:rFonts w:cs="David"/>
                <w:b/>
                <w:bCs/>
              </w:rPr>
              <w:t>Bidder type</w:t>
            </w:r>
          </w:p>
        </w:tc>
        <w:tc>
          <w:tcPr>
            <w:tcW w:w="2261" w:type="dxa"/>
          </w:tcPr>
          <w:p w14:paraId="0F304B01" w14:textId="4709A563" w:rsidR="00D217C9" w:rsidRPr="00D217C9" w:rsidRDefault="00D217C9" w:rsidP="00D217C9">
            <w:pPr>
              <w:bidi w:val="0"/>
              <w:spacing w:after="160" w:line="259" w:lineRule="auto"/>
              <w:rPr>
                <w:rFonts w:cs="David"/>
                <w:b/>
                <w:bCs/>
              </w:rPr>
            </w:pPr>
            <w:r w:rsidRPr="00D217C9">
              <w:rPr>
                <w:rFonts w:cs="David"/>
                <w:b/>
                <w:bCs/>
              </w:rPr>
              <w:t>Appendix</w:t>
            </w:r>
          </w:p>
        </w:tc>
        <w:tc>
          <w:tcPr>
            <w:tcW w:w="2261" w:type="dxa"/>
          </w:tcPr>
          <w:p w14:paraId="4ABA2859" w14:textId="2B656FFB" w:rsidR="00D217C9" w:rsidRPr="00D217C9" w:rsidRDefault="00D217C9" w:rsidP="00D217C9">
            <w:pPr>
              <w:bidi w:val="0"/>
              <w:spacing w:after="160" w:line="259" w:lineRule="auto"/>
              <w:rPr>
                <w:rFonts w:cs="David"/>
                <w:b/>
                <w:bCs/>
              </w:rPr>
            </w:pPr>
            <w:r w:rsidRPr="00D217C9">
              <w:rPr>
                <w:rFonts w:cs="David"/>
                <w:b/>
                <w:bCs/>
              </w:rPr>
              <w:t>Contents of the appendix</w:t>
            </w:r>
          </w:p>
        </w:tc>
        <w:tc>
          <w:tcPr>
            <w:tcW w:w="2261" w:type="dxa"/>
          </w:tcPr>
          <w:p w14:paraId="62AAC701" w14:textId="71C2DE7C" w:rsidR="00D217C9" w:rsidRPr="00D217C9" w:rsidRDefault="00D217C9" w:rsidP="00D217C9">
            <w:pPr>
              <w:bidi w:val="0"/>
              <w:spacing w:after="160" w:line="259" w:lineRule="auto"/>
              <w:rPr>
                <w:rFonts w:cs="David"/>
                <w:b/>
                <w:bCs/>
              </w:rPr>
            </w:pPr>
            <w:r w:rsidRPr="00D217C9">
              <w:rPr>
                <w:rFonts w:cs="David"/>
                <w:b/>
                <w:bCs/>
              </w:rPr>
              <w:t>How to submit the document</w:t>
            </w:r>
          </w:p>
        </w:tc>
      </w:tr>
      <w:tr w:rsidR="005A55DB" w14:paraId="50E69BDD" w14:textId="77777777" w:rsidTr="00826D39">
        <w:tc>
          <w:tcPr>
            <w:tcW w:w="2261" w:type="dxa"/>
            <w:vMerge w:val="restart"/>
          </w:tcPr>
          <w:p w14:paraId="672189C5" w14:textId="5BDE3062" w:rsidR="005A55DB" w:rsidRDefault="005A55DB" w:rsidP="00D217C9">
            <w:pPr>
              <w:bidi w:val="0"/>
              <w:spacing w:after="160" w:line="259" w:lineRule="auto"/>
              <w:rPr>
                <w:rFonts w:cs="David"/>
              </w:rPr>
            </w:pPr>
            <w:r>
              <w:rPr>
                <w:rFonts w:cs="David"/>
              </w:rPr>
              <w:t>1</w:t>
            </w:r>
          </w:p>
        </w:tc>
        <w:tc>
          <w:tcPr>
            <w:tcW w:w="2261" w:type="dxa"/>
            <w:vMerge w:val="restart"/>
          </w:tcPr>
          <w:p w14:paraId="0CAF3C9C" w14:textId="78DF9B98" w:rsidR="005A55DB" w:rsidRDefault="005A55DB" w:rsidP="00D217C9">
            <w:pPr>
              <w:bidi w:val="0"/>
              <w:spacing w:after="160" w:line="259" w:lineRule="auto"/>
              <w:rPr>
                <w:rFonts w:cs="David"/>
              </w:rPr>
            </w:pPr>
            <w:r>
              <w:rPr>
                <w:rFonts w:cs="David"/>
              </w:rPr>
              <w:t>Bidder registered in Israel</w:t>
            </w:r>
          </w:p>
        </w:tc>
        <w:tc>
          <w:tcPr>
            <w:tcW w:w="2261" w:type="dxa"/>
          </w:tcPr>
          <w:p w14:paraId="39B4F1AE" w14:textId="451AA79B" w:rsidR="005A55DB" w:rsidRDefault="005A55DB" w:rsidP="00D217C9">
            <w:pPr>
              <w:bidi w:val="0"/>
              <w:spacing w:after="160" w:line="259" w:lineRule="auto"/>
              <w:rPr>
                <w:rFonts w:cs="David"/>
              </w:rPr>
            </w:pPr>
            <w:r>
              <w:rPr>
                <w:rFonts w:cs="David"/>
              </w:rPr>
              <w:t>A1I</w:t>
            </w:r>
          </w:p>
        </w:tc>
        <w:tc>
          <w:tcPr>
            <w:tcW w:w="2261" w:type="dxa"/>
          </w:tcPr>
          <w:p w14:paraId="6DA88536" w14:textId="60E39F5A" w:rsidR="005A55DB" w:rsidRDefault="005A55DB" w:rsidP="00D217C9">
            <w:pPr>
              <w:bidi w:val="0"/>
              <w:spacing w:after="160" w:line="259" w:lineRule="auto"/>
              <w:rPr>
                <w:rFonts w:cs="David"/>
              </w:rPr>
            </w:pPr>
            <w:r w:rsidRPr="000F2A59">
              <w:rPr>
                <w:rFonts w:cs="David" w:hint="cs"/>
                <w:rtl/>
              </w:rPr>
              <w:t>תצהיר המציע - לעמידה בתנאי הסף המנהליים</w:t>
            </w:r>
            <w:r>
              <w:rPr>
                <w:rFonts w:cs="David" w:hint="cs"/>
                <w:rtl/>
              </w:rPr>
              <w:t xml:space="preserve"> עבור מציע הרשום בישראל</w:t>
            </w:r>
          </w:p>
        </w:tc>
        <w:tc>
          <w:tcPr>
            <w:tcW w:w="2261" w:type="dxa"/>
          </w:tcPr>
          <w:p w14:paraId="750B631F" w14:textId="714F6296" w:rsidR="005A55DB" w:rsidRDefault="005A55DB" w:rsidP="00D217C9">
            <w:pPr>
              <w:bidi w:val="0"/>
              <w:spacing w:after="160" w:line="259" w:lineRule="auto"/>
              <w:rPr>
                <w:rFonts w:cs="David"/>
              </w:rPr>
            </w:pPr>
            <w:r w:rsidRPr="000F2A59">
              <w:rPr>
                <w:rFonts w:cs="David" w:hint="cs"/>
                <w:rtl/>
              </w:rPr>
              <w:t>ע"ג המסמך המצורף</w:t>
            </w:r>
          </w:p>
        </w:tc>
      </w:tr>
      <w:tr w:rsidR="005A55DB" w14:paraId="7F0C4189" w14:textId="77777777" w:rsidTr="00826D39">
        <w:tc>
          <w:tcPr>
            <w:tcW w:w="2261" w:type="dxa"/>
            <w:vMerge/>
          </w:tcPr>
          <w:p w14:paraId="39F65403" w14:textId="77777777" w:rsidR="005A55DB" w:rsidRDefault="005A55DB" w:rsidP="00D217C9">
            <w:pPr>
              <w:bidi w:val="0"/>
              <w:spacing w:after="160" w:line="259" w:lineRule="auto"/>
              <w:rPr>
                <w:rFonts w:cs="David"/>
              </w:rPr>
            </w:pPr>
          </w:p>
        </w:tc>
        <w:tc>
          <w:tcPr>
            <w:tcW w:w="2261" w:type="dxa"/>
            <w:vMerge/>
          </w:tcPr>
          <w:p w14:paraId="3A01D20E" w14:textId="77777777" w:rsidR="005A55DB" w:rsidRDefault="005A55DB" w:rsidP="00D217C9">
            <w:pPr>
              <w:bidi w:val="0"/>
              <w:spacing w:after="160" w:line="259" w:lineRule="auto"/>
              <w:rPr>
                <w:rFonts w:cs="David"/>
              </w:rPr>
            </w:pPr>
          </w:p>
        </w:tc>
        <w:tc>
          <w:tcPr>
            <w:tcW w:w="2261" w:type="dxa"/>
          </w:tcPr>
          <w:p w14:paraId="72E42A31" w14:textId="1D2D990F" w:rsidR="005A55DB" w:rsidRDefault="005A55DB" w:rsidP="00D217C9">
            <w:pPr>
              <w:bidi w:val="0"/>
              <w:spacing w:after="160" w:line="259" w:lineRule="auto"/>
              <w:rPr>
                <w:rFonts w:cs="David" w:hint="cs"/>
                <w:rtl/>
              </w:rPr>
            </w:pPr>
            <w:r>
              <w:rPr>
                <w:rFonts w:cs="David"/>
              </w:rPr>
              <w:t>A1I-1</w:t>
            </w:r>
          </w:p>
        </w:tc>
        <w:tc>
          <w:tcPr>
            <w:tcW w:w="2261" w:type="dxa"/>
          </w:tcPr>
          <w:p w14:paraId="3633821A" w14:textId="208B00AA" w:rsidR="005A55DB" w:rsidRDefault="005A55DB" w:rsidP="00D217C9">
            <w:pPr>
              <w:bidi w:val="0"/>
              <w:spacing w:after="160" w:line="259" w:lineRule="auto"/>
              <w:rPr>
                <w:rFonts w:cs="David"/>
              </w:rPr>
            </w:pPr>
            <w:r w:rsidRPr="000F2A59">
              <w:rPr>
                <w:rFonts w:cs="David" w:hint="cs"/>
                <w:rtl/>
              </w:rPr>
              <w:t>תעודת התאגדות של המציע</w:t>
            </w:r>
          </w:p>
        </w:tc>
        <w:tc>
          <w:tcPr>
            <w:tcW w:w="2261" w:type="dxa"/>
          </w:tcPr>
          <w:p w14:paraId="7112F34A" w14:textId="0D85F8F9" w:rsidR="005A55DB" w:rsidRDefault="005A55DB" w:rsidP="00D217C9">
            <w:pPr>
              <w:bidi w:val="0"/>
              <w:spacing w:after="160" w:line="259" w:lineRule="auto"/>
              <w:rPr>
                <w:rFonts w:cs="David"/>
              </w:rPr>
            </w:pPr>
            <w:r w:rsidRPr="000F2A59">
              <w:rPr>
                <w:rFonts w:cs="David" w:hint="cs"/>
                <w:rtl/>
              </w:rPr>
              <w:t>יש לצרף העתק תעודת התאגדות של המציע</w:t>
            </w:r>
          </w:p>
        </w:tc>
      </w:tr>
      <w:tr w:rsidR="005A55DB" w14:paraId="737391BA" w14:textId="77777777" w:rsidTr="00826D39">
        <w:tc>
          <w:tcPr>
            <w:tcW w:w="2261" w:type="dxa"/>
            <w:vMerge/>
          </w:tcPr>
          <w:p w14:paraId="143B1517" w14:textId="77777777" w:rsidR="005A55DB" w:rsidRDefault="005A55DB" w:rsidP="00D217C9">
            <w:pPr>
              <w:bidi w:val="0"/>
              <w:spacing w:after="160" w:line="259" w:lineRule="auto"/>
              <w:rPr>
                <w:rFonts w:cs="David"/>
              </w:rPr>
            </w:pPr>
          </w:p>
        </w:tc>
        <w:tc>
          <w:tcPr>
            <w:tcW w:w="2261" w:type="dxa"/>
            <w:vMerge/>
          </w:tcPr>
          <w:p w14:paraId="39A4D19F" w14:textId="77777777" w:rsidR="005A55DB" w:rsidRDefault="005A55DB" w:rsidP="00D217C9">
            <w:pPr>
              <w:bidi w:val="0"/>
              <w:spacing w:after="160" w:line="259" w:lineRule="auto"/>
              <w:rPr>
                <w:rFonts w:cs="David"/>
              </w:rPr>
            </w:pPr>
          </w:p>
        </w:tc>
        <w:tc>
          <w:tcPr>
            <w:tcW w:w="2261" w:type="dxa"/>
          </w:tcPr>
          <w:p w14:paraId="030A986F" w14:textId="6AA731F1" w:rsidR="005A55DB" w:rsidRDefault="005A55DB" w:rsidP="00D217C9">
            <w:pPr>
              <w:bidi w:val="0"/>
              <w:spacing w:after="160" w:line="259" w:lineRule="auto"/>
              <w:rPr>
                <w:rFonts w:cs="David"/>
              </w:rPr>
            </w:pPr>
            <w:r>
              <w:rPr>
                <w:rFonts w:cs="David"/>
              </w:rPr>
              <w:t>A</w:t>
            </w:r>
            <w:r>
              <w:rPr>
                <w:rFonts w:cs="David" w:hint="cs"/>
                <w:rtl/>
              </w:rPr>
              <w:t>1</w:t>
            </w:r>
            <w:r>
              <w:rPr>
                <w:rFonts w:cs="David"/>
              </w:rPr>
              <w:t>I-2</w:t>
            </w:r>
          </w:p>
        </w:tc>
        <w:tc>
          <w:tcPr>
            <w:tcW w:w="2261" w:type="dxa"/>
          </w:tcPr>
          <w:p w14:paraId="48867B5E" w14:textId="0FA52BBD" w:rsidR="005A55DB" w:rsidRDefault="005A55DB" w:rsidP="00D217C9">
            <w:pPr>
              <w:bidi w:val="0"/>
              <w:spacing w:after="160" w:line="259" w:lineRule="auto"/>
              <w:rPr>
                <w:rFonts w:cs="David"/>
              </w:rPr>
            </w:pPr>
            <w:r w:rsidRPr="00290CFA">
              <w:rPr>
                <w:rFonts w:cs="David"/>
                <w:rtl/>
              </w:rPr>
              <w:t>אישור תקף על ניהול פנקסי חשבונות ורשומות ועל דיווח על הכנסותיו ועסקאות</w:t>
            </w:r>
          </w:p>
        </w:tc>
        <w:tc>
          <w:tcPr>
            <w:tcW w:w="2261" w:type="dxa"/>
          </w:tcPr>
          <w:p w14:paraId="6A37A2F5" w14:textId="67AD3242" w:rsidR="005A55DB" w:rsidRDefault="005A55DB" w:rsidP="00D217C9">
            <w:pPr>
              <w:bidi w:val="0"/>
              <w:spacing w:after="160" w:line="259" w:lineRule="auto"/>
              <w:rPr>
                <w:rFonts w:cs="David"/>
              </w:rPr>
            </w:pPr>
            <w:r w:rsidRPr="000F2A59">
              <w:rPr>
                <w:rFonts w:cs="David"/>
                <w:rtl/>
              </w:rPr>
              <w:t>אישור פקיד מורשה (רואה חשבון או יועץ מס) המעיד שהמציע מנהל פנקסי חשבונות על-פי</w:t>
            </w:r>
            <w:r w:rsidRPr="000F2A59">
              <w:rPr>
                <w:rFonts w:cs="David" w:hint="cs"/>
                <w:rtl/>
              </w:rPr>
              <w:t xml:space="preserve"> </w:t>
            </w:r>
            <w:r w:rsidRPr="000F2A59">
              <w:rPr>
                <w:rFonts w:cs="David"/>
                <w:b/>
                <w:bCs/>
                <w:rtl/>
              </w:rPr>
              <w:t>פקודת מס הכנסה [נוסח חדש] וחוק מס ערך מוסף, התשל"ו-1975</w:t>
            </w:r>
          </w:p>
        </w:tc>
      </w:tr>
      <w:tr w:rsidR="005A55DB" w14:paraId="3AC972A4" w14:textId="77777777" w:rsidTr="00826D39">
        <w:tc>
          <w:tcPr>
            <w:tcW w:w="2261" w:type="dxa"/>
            <w:vMerge/>
          </w:tcPr>
          <w:p w14:paraId="03C49E2F" w14:textId="77777777" w:rsidR="005A55DB" w:rsidRDefault="005A55DB" w:rsidP="00D217C9">
            <w:pPr>
              <w:spacing w:after="160" w:line="259" w:lineRule="auto"/>
              <w:rPr>
                <w:rFonts w:cs="David"/>
              </w:rPr>
            </w:pPr>
          </w:p>
        </w:tc>
        <w:tc>
          <w:tcPr>
            <w:tcW w:w="2261" w:type="dxa"/>
            <w:vMerge/>
          </w:tcPr>
          <w:p w14:paraId="28F51BC9" w14:textId="77777777" w:rsidR="005A55DB" w:rsidRDefault="005A55DB" w:rsidP="00D217C9">
            <w:pPr>
              <w:spacing w:after="160" w:line="259" w:lineRule="auto"/>
              <w:rPr>
                <w:rFonts w:cs="David"/>
              </w:rPr>
            </w:pPr>
          </w:p>
        </w:tc>
        <w:tc>
          <w:tcPr>
            <w:tcW w:w="2261" w:type="dxa"/>
          </w:tcPr>
          <w:p w14:paraId="5E37B606" w14:textId="636A5A29" w:rsidR="005A55DB" w:rsidRDefault="005A55DB" w:rsidP="00D217C9">
            <w:pPr>
              <w:bidi w:val="0"/>
              <w:spacing w:after="160" w:line="259" w:lineRule="auto"/>
              <w:rPr>
                <w:rFonts w:cs="David"/>
              </w:rPr>
            </w:pPr>
            <w:r>
              <w:rPr>
                <w:rFonts w:cs="David"/>
              </w:rPr>
              <w:t>A1I-3</w:t>
            </w:r>
          </w:p>
        </w:tc>
        <w:tc>
          <w:tcPr>
            <w:tcW w:w="2261" w:type="dxa"/>
          </w:tcPr>
          <w:p w14:paraId="1A4EF360" w14:textId="5397321E" w:rsidR="005A55DB" w:rsidRPr="00290CFA" w:rsidRDefault="005A55DB" w:rsidP="00D217C9">
            <w:pPr>
              <w:spacing w:after="160" w:line="259" w:lineRule="auto"/>
              <w:rPr>
                <w:rFonts w:cs="David"/>
                <w:rtl/>
              </w:rPr>
            </w:pPr>
            <w:r>
              <w:rPr>
                <w:rFonts w:cs="David" w:hint="cs"/>
                <w:rtl/>
              </w:rPr>
              <w:t>אישור רו"ח לגבי עסק בשליטת אישה או בשליט</w:t>
            </w:r>
            <w:r w:rsidR="000B22C8">
              <w:rPr>
                <w:rFonts w:cs="David" w:hint="cs"/>
                <w:rtl/>
              </w:rPr>
              <w:t>ת</w:t>
            </w:r>
            <w:r>
              <w:rPr>
                <w:rFonts w:cs="David" w:hint="cs"/>
                <w:rtl/>
              </w:rPr>
              <w:t xml:space="preserve"> איש מילואים</w:t>
            </w:r>
          </w:p>
        </w:tc>
        <w:tc>
          <w:tcPr>
            <w:tcW w:w="2261" w:type="dxa"/>
          </w:tcPr>
          <w:p w14:paraId="61DB72A1" w14:textId="3D8615D0" w:rsidR="005A55DB" w:rsidRPr="000F2A59" w:rsidRDefault="005A55DB" w:rsidP="00D217C9">
            <w:pPr>
              <w:spacing w:after="160" w:line="259" w:lineRule="auto"/>
              <w:rPr>
                <w:rFonts w:cs="David"/>
                <w:rtl/>
              </w:rPr>
            </w:pPr>
            <w:r w:rsidRPr="000F2A59">
              <w:rPr>
                <w:rFonts w:cs="David" w:hint="cs"/>
                <w:rtl/>
              </w:rPr>
              <w:t>ע"ג המסמך המצורף</w:t>
            </w:r>
          </w:p>
        </w:tc>
      </w:tr>
      <w:tr w:rsidR="005A55DB" w14:paraId="3507E94E" w14:textId="77777777" w:rsidTr="00826D39">
        <w:tc>
          <w:tcPr>
            <w:tcW w:w="2261" w:type="dxa"/>
            <w:vMerge/>
          </w:tcPr>
          <w:p w14:paraId="63CF221C" w14:textId="77777777" w:rsidR="005A55DB" w:rsidRDefault="005A55DB" w:rsidP="005A55DB">
            <w:pPr>
              <w:bidi w:val="0"/>
              <w:spacing w:after="160" w:line="259" w:lineRule="auto"/>
              <w:rPr>
                <w:rFonts w:cs="David"/>
              </w:rPr>
            </w:pPr>
          </w:p>
        </w:tc>
        <w:tc>
          <w:tcPr>
            <w:tcW w:w="2261" w:type="dxa"/>
            <w:vMerge w:val="restart"/>
          </w:tcPr>
          <w:p w14:paraId="1C5C73A6" w14:textId="11027E54" w:rsidR="005A55DB" w:rsidRDefault="005A55DB" w:rsidP="005A55DB">
            <w:pPr>
              <w:bidi w:val="0"/>
              <w:spacing w:after="160" w:line="259" w:lineRule="auto"/>
              <w:rPr>
                <w:rFonts w:cs="David"/>
              </w:rPr>
            </w:pPr>
            <w:r>
              <w:rPr>
                <w:rFonts w:cs="David"/>
              </w:rPr>
              <w:t>Bidder not registered in Israel</w:t>
            </w:r>
          </w:p>
        </w:tc>
        <w:tc>
          <w:tcPr>
            <w:tcW w:w="2261" w:type="dxa"/>
          </w:tcPr>
          <w:p w14:paraId="21CD7B3A" w14:textId="12329CC9" w:rsidR="005A55DB" w:rsidRDefault="005A55DB" w:rsidP="005A55DB">
            <w:pPr>
              <w:bidi w:val="0"/>
              <w:spacing w:after="160" w:line="259" w:lineRule="auto"/>
              <w:rPr>
                <w:rFonts w:cs="David"/>
              </w:rPr>
            </w:pPr>
            <w:r>
              <w:rPr>
                <w:rFonts w:cs="David"/>
              </w:rPr>
              <w:t>A1</w:t>
            </w:r>
            <w:r>
              <w:rPr>
                <w:rFonts w:cs="David"/>
              </w:rPr>
              <w:t>W</w:t>
            </w:r>
          </w:p>
        </w:tc>
        <w:tc>
          <w:tcPr>
            <w:tcW w:w="2261" w:type="dxa"/>
          </w:tcPr>
          <w:p w14:paraId="62FD2454" w14:textId="6A50B02F" w:rsidR="005A55DB" w:rsidRPr="00D45757" w:rsidRDefault="005A55DB" w:rsidP="005A55DB">
            <w:pPr>
              <w:bidi w:val="0"/>
              <w:spacing w:after="160" w:line="259" w:lineRule="auto"/>
              <w:rPr>
                <w:rFonts w:cs="David" w:hint="cs"/>
                <w:rtl/>
              </w:rPr>
            </w:pPr>
            <w:r w:rsidRPr="00D45757">
              <w:rPr>
                <w:rFonts w:cs="David"/>
              </w:rPr>
              <w:t>Bidder's Affidavit - for compliance with the administrative threshold conditions for a bidder not registered in Israel</w:t>
            </w:r>
          </w:p>
        </w:tc>
        <w:tc>
          <w:tcPr>
            <w:tcW w:w="2261" w:type="dxa"/>
          </w:tcPr>
          <w:p w14:paraId="24679690" w14:textId="2588F68E" w:rsidR="005A55DB" w:rsidRPr="000F2A59" w:rsidRDefault="005A55DB" w:rsidP="005A55DB">
            <w:pPr>
              <w:bidi w:val="0"/>
              <w:spacing w:after="160" w:line="259" w:lineRule="auto"/>
              <w:rPr>
                <w:rFonts w:cs="David" w:hint="cs"/>
                <w:rtl/>
              </w:rPr>
            </w:pPr>
            <w:r w:rsidRPr="00D45757">
              <w:rPr>
                <w:rFonts w:cs="David"/>
              </w:rPr>
              <w:t>On the attached document</w:t>
            </w:r>
          </w:p>
        </w:tc>
      </w:tr>
      <w:tr w:rsidR="005A55DB" w14:paraId="1314E6BF" w14:textId="77777777" w:rsidTr="00826D39">
        <w:tc>
          <w:tcPr>
            <w:tcW w:w="2261" w:type="dxa"/>
            <w:vMerge/>
          </w:tcPr>
          <w:p w14:paraId="48E79BA6" w14:textId="77777777" w:rsidR="005A55DB" w:rsidRDefault="005A55DB" w:rsidP="005A55DB">
            <w:pPr>
              <w:bidi w:val="0"/>
              <w:spacing w:after="160" w:line="259" w:lineRule="auto"/>
              <w:rPr>
                <w:rFonts w:cs="David" w:hint="cs"/>
              </w:rPr>
            </w:pPr>
          </w:p>
        </w:tc>
        <w:tc>
          <w:tcPr>
            <w:tcW w:w="2261" w:type="dxa"/>
            <w:vMerge/>
          </w:tcPr>
          <w:p w14:paraId="784B12E2" w14:textId="77777777" w:rsidR="005A55DB" w:rsidRDefault="005A55DB" w:rsidP="005A55DB">
            <w:pPr>
              <w:bidi w:val="0"/>
              <w:spacing w:after="160" w:line="259" w:lineRule="auto"/>
              <w:rPr>
                <w:rFonts w:cs="David"/>
              </w:rPr>
            </w:pPr>
          </w:p>
        </w:tc>
        <w:tc>
          <w:tcPr>
            <w:tcW w:w="2261" w:type="dxa"/>
          </w:tcPr>
          <w:p w14:paraId="7320514C" w14:textId="10FB7368" w:rsidR="005A55DB" w:rsidRDefault="005A55DB" w:rsidP="005A55DB">
            <w:pPr>
              <w:bidi w:val="0"/>
              <w:spacing w:after="160" w:line="259" w:lineRule="auto"/>
              <w:rPr>
                <w:rFonts w:cs="David"/>
              </w:rPr>
            </w:pPr>
            <w:r>
              <w:rPr>
                <w:rFonts w:cs="David"/>
              </w:rPr>
              <w:t>A1W-1</w:t>
            </w:r>
          </w:p>
        </w:tc>
        <w:tc>
          <w:tcPr>
            <w:tcW w:w="2261" w:type="dxa"/>
          </w:tcPr>
          <w:p w14:paraId="39DBD1B6" w14:textId="3F4E3BDE" w:rsidR="005A55DB" w:rsidRPr="00D45757" w:rsidRDefault="005A55DB" w:rsidP="005A55DB">
            <w:pPr>
              <w:bidi w:val="0"/>
              <w:spacing w:after="160" w:line="259" w:lineRule="auto"/>
              <w:rPr>
                <w:rFonts w:cs="David"/>
              </w:rPr>
            </w:pPr>
            <w:r w:rsidRPr="00D45757">
              <w:rPr>
                <w:rFonts w:cs="David"/>
              </w:rPr>
              <w:t>The bidder's certificate of incorporation</w:t>
            </w:r>
          </w:p>
        </w:tc>
        <w:tc>
          <w:tcPr>
            <w:tcW w:w="2261" w:type="dxa"/>
          </w:tcPr>
          <w:p w14:paraId="41090BC2" w14:textId="5B009800" w:rsidR="005A55DB" w:rsidRPr="00D45757" w:rsidRDefault="005A55DB" w:rsidP="005A55DB">
            <w:pPr>
              <w:bidi w:val="0"/>
              <w:spacing w:after="160" w:line="259" w:lineRule="auto"/>
              <w:rPr>
                <w:rFonts w:cs="David"/>
              </w:rPr>
            </w:pPr>
            <w:r w:rsidRPr="00D45757">
              <w:rPr>
                <w:rFonts w:cs="David"/>
              </w:rPr>
              <w:t>A copy of the bidder's certificate of incorporation must be attached</w:t>
            </w:r>
            <w:r w:rsidRPr="00D45757">
              <w:rPr>
                <w:rFonts w:cs="David"/>
                <w:rtl/>
              </w:rPr>
              <w:t>.</w:t>
            </w:r>
          </w:p>
        </w:tc>
      </w:tr>
      <w:tr w:rsidR="005A55DB" w14:paraId="6FF70B03" w14:textId="77777777" w:rsidTr="00826D39">
        <w:tc>
          <w:tcPr>
            <w:tcW w:w="2261" w:type="dxa"/>
            <w:vMerge/>
          </w:tcPr>
          <w:p w14:paraId="07284E5C" w14:textId="77777777" w:rsidR="005A55DB" w:rsidRDefault="005A55DB" w:rsidP="005A55DB">
            <w:pPr>
              <w:bidi w:val="0"/>
              <w:spacing w:after="160" w:line="259" w:lineRule="auto"/>
              <w:rPr>
                <w:rFonts w:cs="David" w:hint="cs"/>
              </w:rPr>
            </w:pPr>
          </w:p>
        </w:tc>
        <w:tc>
          <w:tcPr>
            <w:tcW w:w="2261" w:type="dxa"/>
          </w:tcPr>
          <w:p w14:paraId="3052CD94" w14:textId="7D219A01" w:rsidR="005A55DB" w:rsidRDefault="005A55DB" w:rsidP="005A55DB">
            <w:pPr>
              <w:bidi w:val="0"/>
              <w:spacing w:after="160" w:line="259" w:lineRule="auto"/>
              <w:rPr>
                <w:rFonts w:cs="David"/>
              </w:rPr>
            </w:pPr>
            <w:r>
              <w:rPr>
                <w:rFonts w:cs="David"/>
              </w:rPr>
              <w:t>All Bidders</w:t>
            </w:r>
          </w:p>
        </w:tc>
        <w:tc>
          <w:tcPr>
            <w:tcW w:w="2261" w:type="dxa"/>
          </w:tcPr>
          <w:p w14:paraId="73A57C68" w14:textId="3F46DE0A" w:rsidR="005A55DB" w:rsidRDefault="005A55DB" w:rsidP="005A55DB">
            <w:pPr>
              <w:bidi w:val="0"/>
              <w:spacing w:after="160" w:line="259" w:lineRule="auto"/>
              <w:rPr>
                <w:rFonts w:cs="David"/>
              </w:rPr>
            </w:pPr>
            <w:r>
              <w:rPr>
                <w:rFonts w:cs="David"/>
              </w:rPr>
              <w:t>B1</w:t>
            </w:r>
          </w:p>
        </w:tc>
        <w:tc>
          <w:tcPr>
            <w:tcW w:w="2261" w:type="dxa"/>
          </w:tcPr>
          <w:p w14:paraId="2EA29339" w14:textId="4AEF74BE" w:rsidR="005A55DB" w:rsidRPr="00D45757" w:rsidRDefault="005A55DB" w:rsidP="005A55DB">
            <w:pPr>
              <w:bidi w:val="0"/>
              <w:spacing w:after="160" w:line="259" w:lineRule="auto"/>
              <w:rPr>
                <w:rFonts w:cs="David" w:hint="cs"/>
              </w:rPr>
            </w:pPr>
            <w:r w:rsidRPr="005A55DB">
              <w:rPr>
                <w:rFonts w:cs="David"/>
              </w:rPr>
              <w:t>Engagement Agreement</w:t>
            </w:r>
          </w:p>
        </w:tc>
        <w:tc>
          <w:tcPr>
            <w:tcW w:w="2261" w:type="dxa"/>
          </w:tcPr>
          <w:p w14:paraId="2DF6CBD9" w14:textId="443ACE1A" w:rsidR="005A55DB" w:rsidRPr="00D45757" w:rsidRDefault="005A55DB" w:rsidP="005A55DB">
            <w:pPr>
              <w:bidi w:val="0"/>
              <w:spacing w:after="160" w:line="259" w:lineRule="auto"/>
              <w:rPr>
                <w:rFonts w:cs="David" w:hint="cs"/>
              </w:rPr>
            </w:pPr>
            <w:r w:rsidRPr="005A55DB">
              <w:rPr>
                <w:rFonts w:cs="David"/>
              </w:rPr>
              <w:t>The engagement agreement attached as part B of the tender must be submitted, signed by the authorized signatories on behalf of the bidder, and each page signed with initials</w:t>
            </w:r>
          </w:p>
        </w:tc>
      </w:tr>
      <w:tr w:rsidR="00D41172" w14:paraId="29618F92" w14:textId="77777777" w:rsidTr="00826D39">
        <w:tc>
          <w:tcPr>
            <w:tcW w:w="2261" w:type="dxa"/>
            <w:vMerge w:val="restart"/>
          </w:tcPr>
          <w:p w14:paraId="7FBADF30" w14:textId="1ECD9BE6" w:rsidR="00D41172" w:rsidRDefault="00D41172" w:rsidP="005A55DB">
            <w:pPr>
              <w:spacing w:after="160" w:line="259" w:lineRule="auto"/>
              <w:rPr>
                <w:rFonts w:cs="David" w:hint="cs"/>
              </w:rPr>
            </w:pPr>
            <w:r>
              <w:rPr>
                <w:rFonts w:cs="David" w:hint="cs"/>
                <w:rtl/>
              </w:rPr>
              <w:lastRenderedPageBreak/>
              <w:t>2</w:t>
            </w:r>
          </w:p>
        </w:tc>
        <w:tc>
          <w:tcPr>
            <w:tcW w:w="2261" w:type="dxa"/>
          </w:tcPr>
          <w:p w14:paraId="3F111E76" w14:textId="0EEAFDE7" w:rsidR="00D41172" w:rsidRDefault="00D41172" w:rsidP="005A55DB">
            <w:pPr>
              <w:spacing w:after="160" w:line="259" w:lineRule="auto"/>
              <w:rPr>
                <w:rFonts w:cs="David" w:hint="cs"/>
                <w:rtl/>
              </w:rPr>
            </w:pPr>
            <w:r>
              <w:rPr>
                <w:rFonts w:cs="David"/>
              </w:rPr>
              <w:t>All Bidders</w:t>
            </w:r>
          </w:p>
        </w:tc>
        <w:tc>
          <w:tcPr>
            <w:tcW w:w="2261" w:type="dxa"/>
          </w:tcPr>
          <w:p w14:paraId="0ECA6F9C" w14:textId="4E7C6D42" w:rsidR="00D41172" w:rsidRDefault="00D41172" w:rsidP="005A55DB">
            <w:pPr>
              <w:spacing w:after="160" w:line="259" w:lineRule="auto"/>
              <w:rPr>
                <w:rFonts w:cs="David"/>
              </w:rPr>
            </w:pPr>
            <w:r>
              <w:rPr>
                <w:rFonts w:cs="David"/>
              </w:rPr>
              <w:t>C1</w:t>
            </w:r>
          </w:p>
        </w:tc>
        <w:tc>
          <w:tcPr>
            <w:tcW w:w="2261" w:type="dxa"/>
          </w:tcPr>
          <w:p w14:paraId="072865E1" w14:textId="0F32A9C5" w:rsidR="00D41172" w:rsidRPr="005A55DB" w:rsidRDefault="00D41172" w:rsidP="001C7CA6">
            <w:pPr>
              <w:bidi w:val="0"/>
              <w:spacing w:after="160" w:line="259" w:lineRule="auto"/>
              <w:rPr>
                <w:rFonts w:cs="David"/>
              </w:rPr>
            </w:pPr>
            <w:r w:rsidRPr="005A55DB">
              <w:rPr>
                <w:rFonts w:cs="David"/>
              </w:rPr>
              <w:t xml:space="preserve">Affidavit of the </w:t>
            </w:r>
            <w:r>
              <w:rPr>
                <w:rFonts w:cs="David"/>
              </w:rPr>
              <w:t>Bidder</w:t>
            </w:r>
            <w:r w:rsidRPr="005A55DB">
              <w:rPr>
                <w:rFonts w:cs="David"/>
              </w:rPr>
              <w:t xml:space="preserve"> for compliance with the professional threshold conditions</w:t>
            </w:r>
          </w:p>
        </w:tc>
        <w:tc>
          <w:tcPr>
            <w:tcW w:w="2261" w:type="dxa"/>
          </w:tcPr>
          <w:p w14:paraId="33D910AD" w14:textId="6B5E75A8" w:rsidR="00D41172" w:rsidRPr="005A55DB" w:rsidRDefault="00D41172" w:rsidP="005A55DB">
            <w:pPr>
              <w:spacing w:after="160" w:line="259" w:lineRule="auto"/>
              <w:rPr>
                <w:rFonts w:cs="David" w:hint="cs"/>
              </w:rPr>
            </w:pPr>
            <w:r w:rsidRPr="00D45757">
              <w:rPr>
                <w:rFonts w:cs="David"/>
              </w:rPr>
              <w:t>On the attached document</w:t>
            </w:r>
          </w:p>
        </w:tc>
      </w:tr>
      <w:tr w:rsidR="00D41172" w14:paraId="2CD05179" w14:textId="77777777" w:rsidTr="00826D39">
        <w:tc>
          <w:tcPr>
            <w:tcW w:w="2261" w:type="dxa"/>
            <w:vMerge/>
          </w:tcPr>
          <w:p w14:paraId="71BB8A24" w14:textId="77777777" w:rsidR="00D41172" w:rsidRDefault="00D41172" w:rsidP="00D41172">
            <w:pPr>
              <w:spacing w:after="160" w:line="259" w:lineRule="auto"/>
              <w:rPr>
                <w:rFonts w:cs="David" w:hint="cs"/>
                <w:rtl/>
              </w:rPr>
            </w:pPr>
          </w:p>
        </w:tc>
        <w:tc>
          <w:tcPr>
            <w:tcW w:w="2261" w:type="dxa"/>
          </w:tcPr>
          <w:p w14:paraId="42AF8089" w14:textId="4746B87C" w:rsidR="00D41172" w:rsidRDefault="00D41172" w:rsidP="00D41172">
            <w:pPr>
              <w:spacing w:after="160" w:line="259" w:lineRule="auto"/>
              <w:rPr>
                <w:rFonts w:cs="David" w:hint="cs"/>
              </w:rPr>
            </w:pPr>
            <w:r>
              <w:rPr>
                <w:rFonts w:cs="David"/>
              </w:rPr>
              <w:t>All Bidders</w:t>
            </w:r>
          </w:p>
        </w:tc>
        <w:tc>
          <w:tcPr>
            <w:tcW w:w="2261" w:type="dxa"/>
          </w:tcPr>
          <w:p w14:paraId="61E2F28A" w14:textId="79AC90FE" w:rsidR="00D41172" w:rsidRDefault="00D41172" w:rsidP="00D41172">
            <w:pPr>
              <w:spacing w:after="160" w:line="259" w:lineRule="auto"/>
              <w:rPr>
                <w:rFonts w:cs="David" w:hint="cs"/>
                <w:rtl/>
              </w:rPr>
            </w:pPr>
            <w:r>
              <w:rPr>
                <w:rFonts w:cs="David"/>
              </w:rPr>
              <w:t>C2</w:t>
            </w:r>
          </w:p>
        </w:tc>
        <w:tc>
          <w:tcPr>
            <w:tcW w:w="2261" w:type="dxa"/>
          </w:tcPr>
          <w:p w14:paraId="5A7F921D" w14:textId="4E9E6C3B" w:rsidR="00D41172" w:rsidRPr="005A55DB" w:rsidRDefault="00D41172" w:rsidP="001C7CA6">
            <w:pPr>
              <w:bidi w:val="0"/>
              <w:spacing w:after="160" w:line="259" w:lineRule="auto"/>
              <w:rPr>
                <w:rFonts w:cs="David"/>
              </w:rPr>
            </w:pPr>
            <w:r w:rsidRPr="005A55DB">
              <w:rPr>
                <w:rFonts w:cs="David"/>
              </w:rPr>
              <w:t xml:space="preserve">Affidavit of the </w:t>
            </w:r>
            <w:r>
              <w:rPr>
                <w:rFonts w:cs="David"/>
              </w:rPr>
              <w:t>Bidder</w:t>
            </w:r>
            <w:r w:rsidRPr="005A55DB">
              <w:rPr>
                <w:rFonts w:cs="David"/>
              </w:rPr>
              <w:t xml:space="preserve"> for compliance with the professional </w:t>
            </w:r>
            <w:r>
              <w:rPr>
                <w:rFonts w:cs="David"/>
              </w:rPr>
              <w:t>quality requirements</w:t>
            </w:r>
          </w:p>
        </w:tc>
        <w:tc>
          <w:tcPr>
            <w:tcW w:w="2261" w:type="dxa"/>
          </w:tcPr>
          <w:p w14:paraId="6B1557A5" w14:textId="5797A81F" w:rsidR="00D41172" w:rsidRPr="00D45757" w:rsidRDefault="00D41172" w:rsidP="00D41172">
            <w:pPr>
              <w:spacing w:after="160" w:line="259" w:lineRule="auto"/>
              <w:rPr>
                <w:rFonts w:cs="David" w:hint="cs"/>
              </w:rPr>
            </w:pPr>
            <w:r w:rsidRPr="00D45757">
              <w:rPr>
                <w:rFonts w:cs="David"/>
              </w:rPr>
              <w:t>On the attached document</w:t>
            </w:r>
          </w:p>
        </w:tc>
      </w:tr>
      <w:tr w:rsidR="00D41172" w14:paraId="55BBF0AC" w14:textId="77777777" w:rsidTr="00826D39">
        <w:tc>
          <w:tcPr>
            <w:tcW w:w="2261" w:type="dxa"/>
          </w:tcPr>
          <w:p w14:paraId="326461CE" w14:textId="116FF7B0" w:rsidR="00D41172" w:rsidRDefault="00D41172" w:rsidP="00D41172">
            <w:pPr>
              <w:spacing w:after="160" w:line="259" w:lineRule="auto"/>
              <w:ind w:firstLine="720"/>
              <w:rPr>
                <w:rFonts w:cs="David" w:hint="cs"/>
                <w:rtl/>
              </w:rPr>
            </w:pPr>
            <w:r>
              <w:rPr>
                <w:rFonts w:cs="David" w:hint="cs"/>
                <w:rtl/>
              </w:rPr>
              <w:t>3</w:t>
            </w:r>
          </w:p>
        </w:tc>
        <w:tc>
          <w:tcPr>
            <w:tcW w:w="2261" w:type="dxa"/>
          </w:tcPr>
          <w:p w14:paraId="5008ECFC" w14:textId="6CC27AD1" w:rsidR="00D41172" w:rsidRDefault="00D41172" w:rsidP="00D41172">
            <w:pPr>
              <w:spacing w:after="160" w:line="259" w:lineRule="auto"/>
              <w:rPr>
                <w:rFonts w:cs="David"/>
              </w:rPr>
            </w:pPr>
            <w:r>
              <w:rPr>
                <w:rFonts w:cs="David"/>
              </w:rPr>
              <w:t>All Bidders</w:t>
            </w:r>
          </w:p>
        </w:tc>
        <w:tc>
          <w:tcPr>
            <w:tcW w:w="2261" w:type="dxa"/>
          </w:tcPr>
          <w:p w14:paraId="01784E87" w14:textId="080AF1FD" w:rsidR="00D41172" w:rsidRDefault="00D41172" w:rsidP="00D41172">
            <w:pPr>
              <w:spacing w:after="160" w:line="259" w:lineRule="auto"/>
              <w:rPr>
                <w:rFonts w:cs="David"/>
              </w:rPr>
            </w:pPr>
            <w:r>
              <w:rPr>
                <w:rFonts w:cs="David"/>
              </w:rPr>
              <w:t>D1</w:t>
            </w:r>
          </w:p>
        </w:tc>
        <w:tc>
          <w:tcPr>
            <w:tcW w:w="2261" w:type="dxa"/>
          </w:tcPr>
          <w:p w14:paraId="7F692F63" w14:textId="13B41649" w:rsidR="00D41172" w:rsidRPr="005A55DB" w:rsidRDefault="00826D39" w:rsidP="00D41172">
            <w:pPr>
              <w:spacing w:after="160" w:line="259" w:lineRule="auto"/>
              <w:rPr>
                <w:rFonts w:cs="David"/>
              </w:rPr>
            </w:pPr>
            <w:r>
              <w:rPr>
                <w:rFonts w:cs="David"/>
              </w:rPr>
              <w:t>Price quotation</w:t>
            </w:r>
          </w:p>
        </w:tc>
        <w:tc>
          <w:tcPr>
            <w:tcW w:w="2261" w:type="dxa"/>
          </w:tcPr>
          <w:p w14:paraId="014BD877" w14:textId="090AA6C4" w:rsidR="00D41172" w:rsidRPr="00D45757" w:rsidRDefault="00826D39" w:rsidP="00D41172">
            <w:pPr>
              <w:spacing w:after="160" w:line="259" w:lineRule="auto"/>
              <w:rPr>
                <w:rFonts w:cs="David"/>
              </w:rPr>
            </w:pPr>
            <w:r w:rsidRPr="00826D39">
              <w:rPr>
                <w:rFonts w:cs="David"/>
              </w:rPr>
              <w:t>The attached Excel sheet must be filled out and submitted as a separate file in accordance with the tender guidelines</w:t>
            </w:r>
            <w:r w:rsidRPr="00826D39">
              <w:rPr>
                <w:rFonts w:cs="David"/>
                <w:rtl/>
              </w:rPr>
              <w:t>.</w:t>
            </w:r>
          </w:p>
        </w:tc>
      </w:tr>
    </w:tbl>
    <w:p w14:paraId="76E19738" w14:textId="4AD68AB2" w:rsidR="00D217C9" w:rsidRDefault="00D217C9">
      <w:pPr>
        <w:spacing w:after="160" w:line="259" w:lineRule="auto"/>
        <w:rPr>
          <w:rFonts w:cs="David"/>
        </w:rPr>
      </w:pPr>
      <w:r>
        <w:rPr>
          <w:rFonts w:cs="David"/>
          <w:rtl/>
        </w:rPr>
        <w:br w:type="page"/>
      </w:r>
    </w:p>
    <w:p w14:paraId="50BD1515" w14:textId="77777777" w:rsidR="005509BC" w:rsidRPr="000F2A59" w:rsidRDefault="005509BC" w:rsidP="005509BC">
      <w:pPr>
        <w:bidi/>
        <w:spacing w:line="360" w:lineRule="auto"/>
        <w:jc w:val="both"/>
        <w:rPr>
          <w:rFonts w:cs="David" w:hint="cs"/>
          <w:rtl/>
        </w:rPr>
      </w:pPr>
    </w:p>
    <w:p w14:paraId="57B47107" w14:textId="1BA5CB5D" w:rsidR="00D86C39" w:rsidRDefault="004129F0" w:rsidP="004129F0">
      <w:pPr>
        <w:pStyle w:val="33"/>
        <w:numPr>
          <w:ilvl w:val="0"/>
          <w:numId w:val="0"/>
        </w:numPr>
        <w:pBdr>
          <w:top w:val="single" w:sz="4" w:space="1" w:color="auto"/>
          <w:left w:val="single" w:sz="4" w:space="4" w:color="auto"/>
          <w:bottom w:val="single" w:sz="4" w:space="1" w:color="auto"/>
          <w:right w:val="single" w:sz="4" w:space="4" w:color="auto"/>
        </w:pBdr>
        <w:shd w:val="clear" w:color="auto" w:fill="D9E2F3" w:themeFill="accent1" w:themeFillTint="33"/>
        <w:bidi w:val="0"/>
        <w:ind w:left="-142" w:right="-171"/>
      </w:pPr>
      <w:r>
        <w:t xml:space="preserve">Appendix </w:t>
      </w:r>
      <w:r w:rsidR="00883FDE">
        <w:t>A</w:t>
      </w:r>
      <w:r>
        <w:t>1I</w:t>
      </w:r>
    </w:p>
    <w:p w14:paraId="4060F99A" w14:textId="77777777" w:rsidR="00D86C39" w:rsidRPr="00957485" w:rsidRDefault="00D86C39" w:rsidP="00D86C39">
      <w:pPr>
        <w:pStyle w:val="33"/>
        <w:numPr>
          <w:ilvl w:val="0"/>
          <w:numId w:val="0"/>
        </w:numPr>
        <w:pBdr>
          <w:top w:val="single" w:sz="4" w:space="1" w:color="auto"/>
          <w:left w:val="single" w:sz="4" w:space="4" w:color="auto"/>
          <w:bottom w:val="single" w:sz="4" w:space="1" w:color="auto"/>
          <w:right w:val="single" w:sz="4" w:space="4" w:color="auto"/>
        </w:pBdr>
        <w:shd w:val="clear" w:color="auto" w:fill="D9E2F3" w:themeFill="accent1" w:themeFillTint="33"/>
        <w:bidi w:val="0"/>
        <w:ind w:left="-142" w:right="-171"/>
        <w:rPr>
          <w:b/>
          <w:bCs/>
        </w:rPr>
      </w:pPr>
      <w:r w:rsidRPr="00957485">
        <w:rPr>
          <w:b/>
          <w:bCs/>
        </w:rPr>
        <w:t>Administrative threshold conditions for a bidder registered in Israel</w:t>
      </w:r>
    </w:p>
    <w:p w14:paraId="63545D8A" w14:textId="77777777" w:rsidR="005509BC" w:rsidRPr="000F2A59" w:rsidRDefault="005509BC" w:rsidP="005509BC">
      <w:pPr>
        <w:pBdr>
          <w:top w:val="single" w:sz="4" w:space="1" w:color="auto"/>
          <w:left w:val="single" w:sz="4" w:space="4" w:color="auto"/>
          <w:bottom w:val="single" w:sz="4" w:space="1" w:color="auto"/>
          <w:right w:val="single" w:sz="4" w:space="4" w:color="auto"/>
        </w:pBdr>
        <w:bidi/>
        <w:spacing w:line="360" w:lineRule="auto"/>
        <w:jc w:val="center"/>
        <w:rPr>
          <w:rFonts w:ascii="David" w:hAnsi="David" w:cs="David"/>
        </w:rPr>
      </w:pPr>
      <w:r w:rsidRPr="000F2A59">
        <w:rPr>
          <w:rFonts w:ascii="David" w:hAnsi="David" w:cs="David"/>
          <w:rtl/>
        </w:rPr>
        <w:t>יש להשלים במסמך את כל הפרטים הנדרשים</w:t>
      </w: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5509BC" w:rsidRPr="000F2A59" w14:paraId="24CD4356" w14:textId="77777777" w:rsidTr="008A6A7E">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369553BF" w14:textId="77777777" w:rsidR="005509BC" w:rsidRPr="000F2A59" w:rsidRDefault="005509BC" w:rsidP="008A6A7E">
            <w:pPr>
              <w:bidi/>
              <w:spacing w:line="276" w:lineRule="auto"/>
              <w:rPr>
                <w:rFonts w:ascii="David" w:hAnsi="David" w:cs="David"/>
                <w:b/>
                <w:bCs/>
                <w:rtl/>
              </w:rPr>
            </w:pPr>
            <w:r w:rsidRPr="000F2A59">
              <w:rPr>
                <w:rFonts w:ascii="David" w:hAnsi="David" w:cs="David"/>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19BA8D59" w14:textId="77777777" w:rsidR="005509BC" w:rsidRPr="000F2A59" w:rsidRDefault="005509BC" w:rsidP="008A6A7E">
            <w:pPr>
              <w:bidi/>
              <w:spacing w:line="276" w:lineRule="auto"/>
              <w:rPr>
                <w:rFonts w:ascii="David" w:hAnsi="David" w:cs="David"/>
                <w:b/>
                <w:bCs/>
                <w:u w:val="single"/>
                <w:rtl/>
              </w:rPr>
            </w:pPr>
          </w:p>
        </w:tc>
      </w:tr>
    </w:tbl>
    <w:p w14:paraId="719CEFF7" w14:textId="77777777" w:rsidR="005509BC" w:rsidRPr="000F2A59" w:rsidRDefault="005509BC" w:rsidP="005509BC">
      <w:pPr>
        <w:bidi/>
        <w:jc w:val="both"/>
        <w:rPr>
          <w:rFonts w:ascii="David" w:hAnsi="David" w:cs="David"/>
          <w:b/>
          <w:bCs/>
          <w:rtl/>
        </w:rPr>
      </w:pPr>
    </w:p>
    <w:p w14:paraId="2CAEB9A3" w14:textId="77777777" w:rsidR="005509BC" w:rsidRPr="000F2A59" w:rsidRDefault="005509BC" w:rsidP="005509BC">
      <w:pPr>
        <w:bidi/>
        <w:jc w:val="both"/>
        <w:rPr>
          <w:rFonts w:ascii="David" w:hAnsi="David" w:cs="David"/>
          <w:b/>
          <w:bCs/>
          <w:rtl/>
        </w:rPr>
      </w:pPr>
    </w:p>
    <w:p w14:paraId="46147310" w14:textId="77777777" w:rsidR="005509BC" w:rsidRPr="000F2A59" w:rsidRDefault="005509BC" w:rsidP="005509BC">
      <w:pPr>
        <w:bidi/>
        <w:jc w:val="both"/>
        <w:rPr>
          <w:rFonts w:ascii="David" w:hAnsi="David" w:cs="David"/>
          <w:b/>
          <w:bCs/>
          <w:rtl/>
        </w:rPr>
      </w:pPr>
      <w:r w:rsidRPr="000F2A59">
        <w:rPr>
          <w:rFonts w:ascii="David" w:hAnsi="David" w:cs="David"/>
          <w:b/>
          <w:bCs/>
          <w:rtl/>
        </w:rPr>
        <w:t>לכבוד:</w:t>
      </w:r>
    </w:p>
    <w:p w14:paraId="198F0648" w14:textId="77777777" w:rsidR="005509BC" w:rsidRDefault="005509BC" w:rsidP="005509BC">
      <w:pPr>
        <w:bidi/>
        <w:jc w:val="both"/>
        <w:rPr>
          <w:rFonts w:ascii="David" w:hAnsi="David" w:cs="David"/>
          <w:b/>
          <w:bCs/>
          <w:u w:val="single"/>
          <w:rtl/>
        </w:rPr>
      </w:pPr>
      <w:r w:rsidRPr="000F2A59">
        <w:rPr>
          <w:rFonts w:ascii="David" w:hAnsi="David" w:cs="David"/>
          <w:b/>
          <w:bCs/>
          <w:u w:val="single"/>
          <w:rtl/>
        </w:rPr>
        <w:t xml:space="preserve">משרד הבריאות – חטיבת המרכזים הרפואיים הממשלתיים </w:t>
      </w:r>
    </w:p>
    <w:p w14:paraId="1EF0A6FD" w14:textId="77777777" w:rsidR="00D86C39" w:rsidRDefault="00D86C39" w:rsidP="00D86C39">
      <w:pPr>
        <w:bidi/>
        <w:jc w:val="both"/>
        <w:rPr>
          <w:rFonts w:ascii="David" w:hAnsi="David" w:cs="David"/>
          <w:b/>
          <w:bCs/>
          <w:u w:val="single"/>
          <w:rtl/>
        </w:rPr>
      </w:pPr>
    </w:p>
    <w:p w14:paraId="1142FF8B" w14:textId="77777777" w:rsidR="00D86C39" w:rsidRPr="00D86C39" w:rsidRDefault="00D86C39" w:rsidP="00D86C39">
      <w:pPr>
        <w:ind w:right="-29"/>
        <w:jc w:val="center"/>
        <w:rPr>
          <w:rFonts w:asciiTheme="majorBidi" w:hAnsiTheme="majorBidi" w:cstheme="majorBidi"/>
          <w:b/>
          <w:bCs/>
          <w:kern w:val="40"/>
          <w:u w:val="single"/>
        </w:rPr>
      </w:pPr>
      <w:r w:rsidRPr="00D86C39">
        <w:rPr>
          <w:rFonts w:asciiTheme="majorBidi" w:hAnsiTheme="majorBidi" w:cstheme="majorBidi"/>
          <w:b/>
          <w:bCs/>
          <w:kern w:val="40"/>
          <w:u w:val="single"/>
        </w:rPr>
        <w:t>International Public Tender No. __</w:t>
      </w:r>
      <w:r w:rsidRPr="00D86C39">
        <w:rPr>
          <w:rFonts w:asciiTheme="majorBidi" w:hAnsiTheme="majorBidi" w:cstheme="majorBidi"/>
          <w:b/>
          <w:bCs/>
          <w:kern w:val="40"/>
          <w:u w:val="single"/>
          <w:rtl/>
        </w:rPr>
        <w:t>110-2024</w:t>
      </w:r>
    </w:p>
    <w:p w14:paraId="525243D9" w14:textId="77777777" w:rsidR="00D86C39" w:rsidRPr="00D86C39" w:rsidRDefault="00D86C39" w:rsidP="00D86C39">
      <w:pPr>
        <w:ind w:right="-29"/>
        <w:rPr>
          <w:rFonts w:asciiTheme="majorBidi" w:hAnsiTheme="majorBidi" w:cstheme="majorBidi"/>
          <w:b/>
          <w:bCs/>
          <w:sz w:val="72"/>
          <w:szCs w:val="72"/>
        </w:rPr>
      </w:pPr>
      <w:r w:rsidRPr="00D86C39">
        <w:rPr>
          <w:rFonts w:asciiTheme="majorBidi" w:hAnsiTheme="majorBidi" w:cstheme="majorBidi"/>
          <w:b/>
          <w:bCs/>
          <w:kern w:val="40"/>
        </w:rPr>
        <w:t xml:space="preserve">For </w:t>
      </w:r>
      <w:r w:rsidRPr="00D86C39">
        <w:rPr>
          <w:rFonts w:asciiTheme="majorBidi" w:hAnsiTheme="majorBidi" w:cstheme="majorBidi"/>
          <w:b/>
          <w:bCs/>
        </w:rPr>
        <w:t>procurement, adjustment, testing, installation, instructing on, deployment and maintenance of LIMS (Laboratory Information Management System) at governmental medical centers</w:t>
      </w:r>
    </w:p>
    <w:p w14:paraId="3901B932" w14:textId="77777777" w:rsidR="00D86C39" w:rsidRPr="00D86C39" w:rsidRDefault="00D86C39" w:rsidP="00D86C39">
      <w:pPr>
        <w:bidi/>
        <w:jc w:val="right"/>
        <w:rPr>
          <w:rFonts w:ascii="David" w:hAnsi="David" w:cs="David"/>
          <w:b/>
          <w:bCs/>
          <w:u w:val="single"/>
          <w:rtl/>
        </w:rPr>
      </w:pPr>
    </w:p>
    <w:p w14:paraId="122A7315" w14:textId="77777777" w:rsidR="005509BC" w:rsidRPr="000F2A59" w:rsidRDefault="005509BC" w:rsidP="005509BC">
      <w:pPr>
        <w:bidi/>
        <w:jc w:val="both"/>
        <w:rPr>
          <w:rFonts w:ascii="David" w:hAnsi="David" w:cs="David"/>
          <w:b/>
          <w:bCs/>
          <w:u w:val="single"/>
          <w:rtl/>
        </w:rPr>
      </w:pPr>
    </w:p>
    <w:p w14:paraId="018D9DC9" w14:textId="77777777" w:rsidR="005509BC" w:rsidRPr="000F2A59" w:rsidRDefault="005509BC" w:rsidP="005509BC">
      <w:pPr>
        <w:bidi/>
        <w:spacing w:line="360" w:lineRule="auto"/>
        <w:jc w:val="both"/>
        <w:rPr>
          <w:rFonts w:ascii="David" w:hAnsi="David" w:cs="David"/>
          <w:rtl/>
        </w:rPr>
      </w:pPr>
      <w:r w:rsidRPr="000F2A59">
        <w:rPr>
          <w:rFonts w:ascii="David" w:hAnsi="David" w:cs="David"/>
          <w:rtl/>
        </w:rPr>
        <w:t xml:space="preserve">אני/ו הח"מ, מורשה/י החתימה והמוסמך/כים לתת תצהיר בשמו של המציע במכרז </w:t>
      </w:r>
      <w:r w:rsidRPr="000F2A59">
        <w:rPr>
          <w:rFonts w:ascii="David" w:hAnsi="David" w:cs="David"/>
          <w:i/>
          <w:iCs/>
          <w:rtl/>
        </w:rPr>
        <w:t>(למלא את פרטי המצהיר)</w:t>
      </w:r>
      <w:r w:rsidRPr="000F2A59">
        <w:rPr>
          <w:rFonts w:ascii="David" w:hAnsi="David" w:cs="David"/>
          <w:rtl/>
        </w:rPr>
        <w:t xml:space="preserve"> </w:t>
      </w:r>
    </w:p>
    <w:tbl>
      <w:tblPr>
        <w:bidiVisual/>
        <w:tblW w:w="0" w:type="auto"/>
        <w:tblInd w:w="17" w:type="dxa"/>
        <w:tblLook w:val="04A0" w:firstRow="1" w:lastRow="0" w:firstColumn="1" w:lastColumn="0" w:noHBand="0" w:noVBand="1"/>
      </w:tblPr>
      <w:tblGrid>
        <w:gridCol w:w="3575"/>
        <w:gridCol w:w="2712"/>
        <w:gridCol w:w="2712"/>
      </w:tblGrid>
      <w:tr w:rsidR="005509BC" w:rsidRPr="000F2A59" w14:paraId="2D7E097D" w14:textId="77777777" w:rsidTr="008A6A7E">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0EAE17E" w14:textId="77777777" w:rsidR="005509BC" w:rsidRPr="000F2A59" w:rsidRDefault="005509BC" w:rsidP="008A6A7E">
            <w:pPr>
              <w:bidi/>
              <w:spacing w:line="256" w:lineRule="auto"/>
              <w:jc w:val="both"/>
              <w:rPr>
                <w:rFonts w:ascii="David" w:hAnsi="David" w:cs="David"/>
                <w:rtl/>
              </w:rPr>
            </w:pPr>
          </w:p>
        </w:tc>
        <w:tc>
          <w:tcPr>
            <w:tcW w:w="2712" w:type="dxa"/>
            <w:tcBorders>
              <w:top w:val="single" w:sz="4" w:space="0" w:color="auto"/>
              <w:left w:val="single" w:sz="4" w:space="0" w:color="auto"/>
              <w:bottom w:val="single" w:sz="4" w:space="0" w:color="auto"/>
              <w:right w:val="single" w:sz="4" w:space="0" w:color="auto"/>
            </w:tcBorders>
          </w:tcPr>
          <w:p w14:paraId="3DD95E77" w14:textId="77777777" w:rsidR="005509BC" w:rsidRPr="000F2A59" w:rsidRDefault="005509BC" w:rsidP="008A6A7E">
            <w:pPr>
              <w:bidi/>
              <w:spacing w:line="256" w:lineRule="auto"/>
              <w:jc w:val="both"/>
              <w:rPr>
                <w:rFonts w:ascii="David" w:hAnsi="David" w:cs="David"/>
                <w:u w:val="single"/>
                <w:rtl/>
              </w:rPr>
            </w:pPr>
            <w:r w:rsidRPr="000F2A59">
              <w:rPr>
                <w:rFonts w:ascii="David" w:hAnsi="David" w:cs="David"/>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5709C958" w14:textId="77777777" w:rsidR="005509BC" w:rsidRPr="000F2A59" w:rsidRDefault="005509BC" w:rsidP="008A6A7E">
            <w:pPr>
              <w:bidi/>
              <w:spacing w:line="256" w:lineRule="auto"/>
              <w:jc w:val="both"/>
              <w:rPr>
                <w:rFonts w:ascii="David" w:hAnsi="David" w:cs="David"/>
                <w:u w:val="single"/>
                <w:rtl/>
              </w:rPr>
            </w:pPr>
            <w:r w:rsidRPr="000F2A59">
              <w:rPr>
                <w:rFonts w:ascii="David" w:hAnsi="David" w:cs="David"/>
                <w:u w:val="single"/>
                <w:rtl/>
              </w:rPr>
              <w:t>מצהיר 2</w:t>
            </w:r>
          </w:p>
        </w:tc>
      </w:tr>
      <w:tr w:rsidR="005509BC" w:rsidRPr="000F2A59" w14:paraId="4EF7F37F" w14:textId="77777777" w:rsidTr="008A6A7E">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73ED60D" w14:textId="77777777" w:rsidR="005509BC" w:rsidRPr="000F2A59" w:rsidRDefault="005509BC" w:rsidP="008A6A7E">
            <w:pPr>
              <w:bidi/>
              <w:spacing w:line="256" w:lineRule="auto"/>
              <w:jc w:val="both"/>
              <w:rPr>
                <w:rFonts w:ascii="David" w:hAnsi="David" w:cs="David"/>
                <w:rtl/>
              </w:rPr>
            </w:pPr>
            <w:r w:rsidRPr="000F2A59">
              <w:rPr>
                <w:rFonts w:ascii="David" w:hAnsi="David" w:cs="David"/>
                <w:rtl/>
              </w:rPr>
              <w:t>שם :</w:t>
            </w:r>
          </w:p>
        </w:tc>
        <w:tc>
          <w:tcPr>
            <w:tcW w:w="2712" w:type="dxa"/>
            <w:tcBorders>
              <w:top w:val="single" w:sz="4" w:space="0" w:color="auto"/>
              <w:left w:val="single" w:sz="4" w:space="0" w:color="auto"/>
              <w:bottom w:val="single" w:sz="4" w:space="0" w:color="auto"/>
              <w:right w:val="single" w:sz="4" w:space="0" w:color="auto"/>
            </w:tcBorders>
          </w:tcPr>
          <w:p w14:paraId="20A6A22B" w14:textId="77777777" w:rsidR="005509BC" w:rsidRPr="000F2A59" w:rsidRDefault="005509BC" w:rsidP="008A6A7E">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33A7FF3F" w14:textId="77777777" w:rsidR="005509BC" w:rsidRPr="000F2A59" w:rsidRDefault="005509BC" w:rsidP="008A6A7E">
            <w:pPr>
              <w:bidi/>
              <w:spacing w:line="256" w:lineRule="auto"/>
              <w:jc w:val="both"/>
              <w:rPr>
                <w:rFonts w:ascii="David" w:hAnsi="David" w:cs="David"/>
                <w:u w:val="single"/>
                <w:rtl/>
              </w:rPr>
            </w:pPr>
          </w:p>
        </w:tc>
      </w:tr>
      <w:tr w:rsidR="005509BC" w:rsidRPr="000F2A59" w14:paraId="5C0400F6" w14:textId="77777777" w:rsidTr="008A6A7E">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9452049" w14:textId="77777777" w:rsidR="005509BC" w:rsidRPr="000F2A59" w:rsidRDefault="005509BC" w:rsidP="008A6A7E">
            <w:pPr>
              <w:bidi/>
              <w:spacing w:line="256" w:lineRule="auto"/>
              <w:jc w:val="both"/>
              <w:rPr>
                <w:rFonts w:ascii="David" w:hAnsi="David" w:cs="David"/>
                <w:rtl/>
              </w:rPr>
            </w:pPr>
            <w:r w:rsidRPr="000F2A59">
              <w:rPr>
                <w:rFonts w:ascii="David" w:hAnsi="David" w:cs="David"/>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0BF45F7F" w14:textId="77777777" w:rsidR="005509BC" w:rsidRPr="000F2A59" w:rsidRDefault="005509BC" w:rsidP="008A6A7E">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39004FD9" w14:textId="77777777" w:rsidR="005509BC" w:rsidRPr="000F2A59" w:rsidRDefault="005509BC" w:rsidP="008A6A7E">
            <w:pPr>
              <w:bidi/>
              <w:spacing w:line="256" w:lineRule="auto"/>
              <w:jc w:val="both"/>
              <w:rPr>
                <w:rFonts w:ascii="David" w:hAnsi="David" w:cs="David"/>
                <w:u w:val="single"/>
                <w:rtl/>
              </w:rPr>
            </w:pPr>
          </w:p>
        </w:tc>
      </w:tr>
      <w:tr w:rsidR="005509BC" w:rsidRPr="000F2A59" w14:paraId="482754D5" w14:textId="77777777" w:rsidTr="008A6A7E">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0A5C200" w14:textId="77777777" w:rsidR="005509BC" w:rsidRPr="000F2A59" w:rsidRDefault="005509BC" w:rsidP="008A6A7E">
            <w:pPr>
              <w:bidi/>
              <w:spacing w:line="256" w:lineRule="auto"/>
              <w:jc w:val="both"/>
              <w:rPr>
                <w:rFonts w:ascii="David" w:hAnsi="David" w:cs="David"/>
              </w:rPr>
            </w:pPr>
            <w:r w:rsidRPr="000F2A59">
              <w:rPr>
                <w:rFonts w:ascii="David" w:hAnsi="David" w:cs="David"/>
                <w:rtl/>
              </w:rPr>
              <w:t>טלפון:</w:t>
            </w:r>
          </w:p>
        </w:tc>
        <w:tc>
          <w:tcPr>
            <w:tcW w:w="2712" w:type="dxa"/>
            <w:tcBorders>
              <w:top w:val="single" w:sz="4" w:space="0" w:color="auto"/>
              <w:left w:val="single" w:sz="4" w:space="0" w:color="auto"/>
              <w:bottom w:val="single" w:sz="4" w:space="0" w:color="auto"/>
              <w:right w:val="single" w:sz="4" w:space="0" w:color="auto"/>
            </w:tcBorders>
          </w:tcPr>
          <w:p w14:paraId="12102B4E" w14:textId="77777777" w:rsidR="005509BC" w:rsidRPr="000F2A59" w:rsidRDefault="005509BC" w:rsidP="008A6A7E">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115A16BF" w14:textId="77777777" w:rsidR="005509BC" w:rsidRPr="000F2A59" w:rsidRDefault="005509BC" w:rsidP="008A6A7E">
            <w:pPr>
              <w:bidi/>
              <w:spacing w:line="256" w:lineRule="auto"/>
              <w:jc w:val="both"/>
              <w:rPr>
                <w:rFonts w:ascii="David" w:hAnsi="David" w:cs="David"/>
                <w:u w:val="single"/>
                <w:rtl/>
              </w:rPr>
            </w:pPr>
          </w:p>
        </w:tc>
      </w:tr>
      <w:tr w:rsidR="005509BC" w:rsidRPr="000F2A59" w14:paraId="7B62D4C1" w14:textId="77777777" w:rsidTr="008A6A7E">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7EE591B" w14:textId="77777777" w:rsidR="005509BC" w:rsidRPr="000F2A59" w:rsidRDefault="005509BC" w:rsidP="008A6A7E">
            <w:pPr>
              <w:bidi/>
              <w:spacing w:line="256" w:lineRule="auto"/>
              <w:jc w:val="both"/>
              <w:rPr>
                <w:rFonts w:ascii="David" w:hAnsi="David" w:cs="David"/>
                <w:rtl/>
              </w:rPr>
            </w:pPr>
            <w:r w:rsidRPr="000F2A59">
              <w:rPr>
                <w:rFonts w:ascii="David" w:hAnsi="David" w:cs="David"/>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7DDD1F98" w14:textId="77777777" w:rsidR="005509BC" w:rsidRPr="000F2A59" w:rsidRDefault="005509BC" w:rsidP="008A6A7E">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271212AA" w14:textId="77777777" w:rsidR="005509BC" w:rsidRPr="000F2A59" w:rsidRDefault="005509BC" w:rsidP="008A6A7E">
            <w:pPr>
              <w:bidi/>
              <w:spacing w:line="256" w:lineRule="auto"/>
              <w:jc w:val="both"/>
              <w:rPr>
                <w:rFonts w:ascii="David" w:hAnsi="David" w:cs="David"/>
                <w:u w:val="single"/>
                <w:rtl/>
              </w:rPr>
            </w:pPr>
          </w:p>
        </w:tc>
      </w:tr>
      <w:tr w:rsidR="005509BC" w:rsidRPr="000F2A59" w14:paraId="6CB08210" w14:textId="77777777" w:rsidTr="008A6A7E">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988D784" w14:textId="77777777" w:rsidR="005509BC" w:rsidRPr="000F2A59" w:rsidRDefault="005509BC" w:rsidP="008A6A7E">
            <w:pPr>
              <w:bidi/>
              <w:spacing w:line="256" w:lineRule="auto"/>
              <w:jc w:val="both"/>
              <w:rPr>
                <w:rFonts w:ascii="David" w:hAnsi="David" w:cs="David"/>
                <w:rtl/>
              </w:rPr>
            </w:pPr>
            <w:r w:rsidRPr="000F2A59">
              <w:rPr>
                <w:rFonts w:ascii="David" w:hAnsi="David" w:cs="David"/>
                <w:rtl/>
              </w:rPr>
              <w:t>דוא"ל:</w:t>
            </w:r>
          </w:p>
        </w:tc>
        <w:tc>
          <w:tcPr>
            <w:tcW w:w="2712" w:type="dxa"/>
            <w:tcBorders>
              <w:top w:val="single" w:sz="4" w:space="0" w:color="auto"/>
              <w:left w:val="single" w:sz="4" w:space="0" w:color="auto"/>
              <w:bottom w:val="single" w:sz="4" w:space="0" w:color="auto"/>
              <w:right w:val="single" w:sz="4" w:space="0" w:color="auto"/>
            </w:tcBorders>
          </w:tcPr>
          <w:p w14:paraId="31C0AFE8" w14:textId="77777777" w:rsidR="005509BC" w:rsidRPr="000F2A59" w:rsidRDefault="005509BC" w:rsidP="008A6A7E">
            <w:pPr>
              <w:bidi/>
              <w:spacing w:line="256" w:lineRule="auto"/>
              <w:jc w:val="both"/>
              <w:rPr>
                <w:rFonts w:ascii="David" w:hAnsi="David" w:cs="David" w:hint="cs"/>
                <w:u w:val="single"/>
                <w:rtl/>
              </w:rPr>
            </w:pPr>
          </w:p>
        </w:tc>
        <w:tc>
          <w:tcPr>
            <w:tcW w:w="2712" w:type="dxa"/>
            <w:tcBorders>
              <w:top w:val="single" w:sz="4" w:space="0" w:color="auto"/>
              <w:left w:val="single" w:sz="4" w:space="0" w:color="auto"/>
              <w:bottom w:val="single" w:sz="4" w:space="0" w:color="auto"/>
              <w:right w:val="single" w:sz="4" w:space="0" w:color="auto"/>
            </w:tcBorders>
          </w:tcPr>
          <w:p w14:paraId="48291FA9" w14:textId="77777777" w:rsidR="005509BC" w:rsidRPr="000F2A59" w:rsidRDefault="005509BC" w:rsidP="008A6A7E">
            <w:pPr>
              <w:bidi/>
              <w:spacing w:line="256" w:lineRule="auto"/>
              <w:jc w:val="both"/>
              <w:rPr>
                <w:rFonts w:ascii="David" w:hAnsi="David" w:cs="David"/>
                <w:u w:val="single"/>
                <w:rtl/>
              </w:rPr>
            </w:pPr>
          </w:p>
        </w:tc>
      </w:tr>
      <w:tr w:rsidR="005509BC" w:rsidRPr="000F2A59" w14:paraId="30B562DE" w14:textId="77777777" w:rsidTr="008A6A7E">
        <w:trPr>
          <w:trHeight w:val="788"/>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A7AA0B0" w14:textId="77777777" w:rsidR="005509BC" w:rsidRPr="000F2A59" w:rsidRDefault="005509BC" w:rsidP="008A6A7E">
            <w:pPr>
              <w:pStyle w:val="CommentText"/>
              <w:rPr>
                <w:rFonts w:ascii="David" w:hAnsi="David" w:cs="David"/>
                <w:szCs w:val="24"/>
                <w:rtl/>
              </w:rPr>
            </w:pPr>
            <w:r w:rsidRPr="000F2A59">
              <w:rPr>
                <w:rStyle w:val="CommentReference"/>
                <w:rtl/>
              </w:rPr>
              <w:t>המוסמכים להתחייב בשם המציע לצרכי מכרז זה</w:t>
            </w:r>
            <w:r w:rsidRPr="000F2A59">
              <w:rPr>
                <w:rStyle w:val="CommentReference"/>
                <w:rFonts w:hint="cs"/>
                <w:rtl/>
              </w:rPr>
              <w:t xml:space="preserve"> באופן הבא</w:t>
            </w:r>
            <w:r>
              <w:rPr>
                <w:rStyle w:val="CommentReference"/>
                <w:rFonts w:hint="cs"/>
                <w:rtl/>
              </w:rPr>
              <w:t xml:space="preserve"> (יש לבחור)</w:t>
            </w:r>
            <w:r w:rsidRPr="000F2A59">
              <w:rPr>
                <w:rStyle w:val="CommentReference"/>
                <w:rFonts w:hint="cs"/>
                <w:rtl/>
              </w:rPr>
              <w:t>:</w:t>
            </w:r>
            <w:r>
              <w:rPr>
                <w:rStyle w:val="CommentReference"/>
                <w:rFonts w:hint="cs"/>
                <w:rtl/>
              </w:rPr>
              <w:t xml:space="preserve"> </w:t>
            </w:r>
          </w:p>
          <w:p w14:paraId="5D7369F6" w14:textId="77777777" w:rsidR="005509BC" w:rsidRPr="000F2A59" w:rsidRDefault="005509BC" w:rsidP="008A6A7E">
            <w:pPr>
              <w:pStyle w:val="CommentText"/>
              <w:rPr>
                <w:rFonts w:ascii="David" w:hAnsi="David" w:cs="David"/>
                <w:rtl/>
              </w:rPr>
            </w:pPr>
          </w:p>
        </w:tc>
        <w:tc>
          <w:tcPr>
            <w:tcW w:w="5424" w:type="dxa"/>
            <w:gridSpan w:val="2"/>
            <w:tcBorders>
              <w:top w:val="single" w:sz="4" w:space="0" w:color="auto"/>
              <w:left w:val="single" w:sz="4" w:space="0" w:color="auto"/>
              <w:bottom w:val="single" w:sz="4" w:space="0" w:color="auto"/>
              <w:right w:val="single" w:sz="4" w:space="0" w:color="auto"/>
            </w:tcBorders>
          </w:tcPr>
          <w:p w14:paraId="2FB4DD08" w14:textId="77777777" w:rsidR="005509BC" w:rsidRPr="000F2A59" w:rsidRDefault="005509BC" w:rsidP="005509BC">
            <w:pPr>
              <w:pStyle w:val="11"/>
              <w:numPr>
                <w:ilvl w:val="0"/>
                <w:numId w:val="10"/>
              </w:numPr>
              <w:spacing w:before="0" w:after="0" w:line="240" w:lineRule="auto"/>
              <w:jc w:val="left"/>
              <w:rPr>
                <w:rFonts w:ascii="David" w:hAnsi="David" w:cs="David"/>
              </w:rPr>
            </w:pPr>
            <w:r w:rsidRPr="000F2A59">
              <w:rPr>
                <w:rFonts w:ascii="David" w:hAnsi="David" w:cs="David" w:hint="cs"/>
                <w:rtl/>
              </w:rPr>
              <w:t xml:space="preserve">ביחד </w:t>
            </w:r>
          </w:p>
          <w:p w14:paraId="48904D81" w14:textId="77777777" w:rsidR="005509BC" w:rsidRPr="000F2A59" w:rsidRDefault="005509BC" w:rsidP="005509BC">
            <w:pPr>
              <w:pStyle w:val="11"/>
              <w:numPr>
                <w:ilvl w:val="0"/>
                <w:numId w:val="10"/>
              </w:numPr>
              <w:spacing w:before="0" w:after="0" w:line="240" w:lineRule="auto"/>
              <w:jc w:val="left"/>
              <w:rPr>
                <w:rFonts w:ascii="David" w:hAnsi="David" w:cs="David"/>
              </w:rPr>
            </w:pPr>
            <w:r w:rsidRPr="000F2A59">
              <w:rPr>
                <w:rFonts w:ascii="David" w:hAnsi="David" w:cs="David" w:hint="cs"/>
                <w:rtl/>
              </w:rPr>
              <w:t xml:space="preserve">לחוד </w:t>
            </w:r>
          </w:p>
          <w:p w14:paraId="62FA2048" w14:textId="77777777" w:rsidR="005509BC" w:rsidRPr="000F2A59" w:rsidRDefault="005509BC" w:rsidP="005509BC">
            <w:pPr>
              <w:pStyle w:val="11"/>
              <w:numPr>
                <w:ilvl w:val="0"/>
                <w:numId w:val="10"/>
              </w:numPr>
              <w:spacing w:before="0" w:after="0" w:line="240" w:lineRule="auto"/>
              <w:jc w:val="left"/>
              <w:rPr>
                <w:rFonts w:ascii="David" w:hAnsi="David" w:cs="David"/>
                <w:rtl/>
              </w:rPr>
            </w:pPr>
            <w:r w:rsidRPr="000F2A59">
              <w:rPr>
                <w:rFonts w:ascii="David" w:hAnsi="David" w:cs="David" w:hint="cs"/>
                <w:rtl/>
              </w:rPr>
              <w:t>בצירוף חותמת החברה</w:t>
            </w:r>
          </w:p>
        </w:tc>
      </w:tr>
    </w:tbl>
    <w:p w14:paraId="399EAA07" w14:textId="77777777" w:rsidR="005509BC" w:rsidRPr="000F2A59" w:rsidRDefault="005509BC" w:rsidP="005509BC">
      <w:pPr>
        <w:bidi/>
        <w:spacing w:line="256" w:lineRule="auto"/>
        <w:jc w:val="both"/>
        <w:rPr>
          <w:rFonts w:ascii="David" w:hAnsi="David" w:cs="David" w:hint="cs"/>
          <w:rtl/>
        </w:rPr>
      </w:pPr>
    </w:p>
    <w:p w14:paraId="16ED9E0B" w14:textId="77777777" w:rsidR="005509BC" w:rsidRPr="000F2A59" w:rsidRDefault="005509BC" w:rsidP="005509BC">
      <w:pPr>
        <w:bidi/>
        <w:spacing w:line="256" w:lineRule="auto"/>
        <w:jc w:val="both"/>
        <w:rPr>
          <w:rFonts w:ascii="David" w:hAnsi="David" w:cs="David"/>
          <w:rtl/>
        </w:rPr>
      </w:pPr>
      <w:r w:rsidRPr="000F2A59">
        <w:rPr>
          <w:rFonts w:ascii="David" w:hAnsi="David" w:cs="David"/>
          <w:rtl/>
        </w:rPr>
        <w:t xml:space="preserve"> (להלן – "</w:t>
      </w:r>
      <w:r w:rsidRPr="000F2A59">
        <w:rPr>
          <w:rFonts w:ascii="David" w:hAnsi="David" w:cs="David"/>
          <w:b/>
          <w:bCs/>
          <w:rtl/>
        </w:rPr>
        <w:t>המצהיר</w:t>
      </w:r>
      <w:r w:rsidRPr="000F2A59">
        <w:rPr>
          <w:rFonts w:ascii="David" w:hAnsi="David" w:cs="David"/>
          <w:rtl/>
        </w:rPr>
        <w:t>")</w:t>
      </w:r>
    </w:p>
    <w:p w14:paraId="34D4DB1F" w14:textId="77777777" w:rsidR="00D86C39" w:rsidRDefault="005509BC" w:rsidP="00D86C39">
      <w:pPr>
        <w:ind w:right="-1144"/>
        <w:jc w:val="center"/>
        <w:rPr>
          <w:rFonts w:ascii="David" w:hAnsi="David" w:cs="David"/>
          <w:rtl/>
        </w:rPr>
      </w:pPr>
      <w:r w:rsidRPr="000F2A59">
        <w:rPr>
          <w:rFonts w:ascii="David" w:hAnsi="David" w:cs="David"/>
          <w:rtl/>
        </w:rPr>
        <w:t xml:space="preserve">מצהיר בשם המציע, </w:t>
      </w:r>
      <w:r>
        <w:rPr>
          <w:rFonts w:ascii="David" w:hAnsi="David" w:cs="David" w:hint="cs"/>
          <w:rtl/>
        </w:rPr>
        <w:t>ב</w:t>
      </w:r>
      <w:r w:rsidR="00D86C39">
        <w:rPr>
          <w:rFonts w:ascii="David" w:hAnsi="David" w:cs="David" w:hint="cs"/>
          <w:rtl/>
        </w:rPr>
        <w:t>-</w:t>
      </w:r>
    </w:p>
    <w:p w14:paraId="64E706E8" w14:textId="77777777" w:rsidR="00D86C39" w:rsidRPr="00D86C39" w:rsidRDefault="005509BC" w:rsidP="00D86C39">
      <w:pPr>
        <w:ind w:right="-1144"/>
        <w:jc w:val="center"/>
        <w:rPr>
          <w:rFonts w:asciiTheme="majorBidi" w:hAnsiTheme="majorBidi" w:cstheme="majorBidi"/>
          <w:kern w:val="40"/>
        </w:rPr>
      </w:pPr>
      <w:r w:rsidRPr="00BF4EAA">
        <w:rPr>
          <w:rFonts w:ascii="David" w:hAnsi="David" w:cs="David"/>
          <w:rtl/>
        </w:rPr>
        <w:t xml:space="preserve"> </w:t>
      </w:r>
      <w:r w:rsidR="00D86C39" w:rsidRPr="00D86C39">
        <w:rPr>
          <w:rFonts w:asciiTheme="majorBidi" w:hAnsiTheme="majorBidi" w:cstheme="majorBidi"/>
          <w:kern w:val="40"/>
        </w:rPr>
        <w:t>International Public Tender No. __</w:t>
      </w:r>
      <w:r w:rsidR="00D86C39" w:rsidRPr="00D86C39">
        <w:rPr>
          <w:rFonts w:asciiTheme="majorBidi" w:hAnsiTheme="majorBidi" w:cstheme="majorBidi"/>
          <w:kern w:val="40"/>
          <w:rtl/>
        </w:rPr>
        <w:t>110-2024</w:t>
      </w:r>
    </w:p>
    <w:p w14:paraId="0E00D989" w14:textId="77777777" w:rsidR="00D86C39" w:rsidRPr="00D86C39" w:rsidRDefault="00D86C39" w:rsidP="00D86C39">
      <w:pPr>
        <w:ind w:right="-1144"/>
        <w:jc w:val="center"/>
        <w:rPr>
          <w:rFonts w:asciiTheme="majorBidi" w:hAnsiTheme="majorBidi" w:cstheme="majorBidi"/>
          <w:sz w:val="72"/>
          <w:szCs w:val="72"/>
        </w:rPr>
      </w:pPr>
      <w:r w:rsidRPr="00D86C39">
        <w:rPr>
          <w:rFonts w:asciiTheme="majorBidi" w:hAnsiTheme="majorBidi" w:cstheme="majorBidi"/>
          <w:kern w:val="40"/>
        </w:rPr>
        <w:t xml:space="preserve">For </w:t>
      </w:r>
      <w:r w:rsidRPr="00D86C39">
        <w:rPr>
          <w:rFonts w:asciiTheme="majorBidi" w:hAnsiTheme="majorBidi" w:cstheme="majorBidi"/>
        </w:rPr>
        <w:t>procurement, adjustment, testing, installation, instructing on, deployment and maintenance of LIMS (Laboratory Information Management System) at governmental medical centers</w:t>
      </w:r>
    </w:p>
    <w:p w14:paraId="51A61BC9" w14:textId="77777777" w:rsidR="005509BC" w:rsidRPr="000F2A59" w:rsidRDefault="00D86C39" w:rsidP="00D86C39">
      <w:pPr>
        <w:bidi/>
        <w:spacing w:line="360" w:lineRule="auto"/>
        <w:jc w:val="both"/>
        <w:rPr>
          <w:rFonts w:ascii="David" w:hAnsi="David" w:cs="David"/>
          <w:b/>
          <w:bCs/>
          <w:u w:val="single"/>
          <w:rtl/>
        </w:rPr>
      </w:pPr>
      <w:r w:rsidRPr="000F2A59">
        <w:rPr>
          <w:rFonts w:ascii="David" w:hAnsi="David" w:cs="David"/>
          <w:b/>
          <w:bCs/>
          <w:rtl/>
        </w:rPr>
        <w:t xml:space="preserve"> </w:t>
      </w:r>
      <w:r w:rsidR="005509BC" w:rsidRPr="000F2A59">
        <w:rPr>
          <w:rFonts w:ascii="David" w:hAnsi="David" w:cs="David"/>
          <w:b/>
          <w:bCs/>
          <w:rtl/>
        </w:rPr>
        <w:t>(</w:t>
      </w:r>
      <w:r w:rsidR="005509BC" w:rsidRPr="000F2A59">
        <w:rPr>
          <w:rFonts w:ascii="David" w:hAnsi="David" w:cs="David"/>
          <w:rtl/>
        </w:rPr>
        <w:t>להלן</w:t>
      </w:r>
      <w:r w:rsidR="005509BC" w:rsidRPr="000F2A59">
        <w:rPr>
          <w:rFonts w:ascii="David" w:hAnsi="David" w:cs="David"/>
          <w:b/>
          <w:bCs/>
          <w:rtl/>
        </w:rPr>
        <w:t>: "המכרז")</w:t>
      </w:r>
      <w:r w:rsidR="005509BC" w:rsidRPr="000F2A59">
        <w:rPr>
          <w:rFonts w:ascii="David" w:hAnsi="David" w:cs="David"/>
          <w:rtl/>
        </w:rPr>
        <w:t>, המבקש להתקשר עם החטיבה:</w:t>
      </w:r>
    </w:p>
    <w:tbl>
      <w:tblPr>
        <w:bidiVisual/>
        <w:tblW w:w="9005" w:type="dxa"/>
        <w:tblInd w:w="9" w:type="dxa"/>
        <w:tblLook w:val="04A0" w:firstRow="1" w:lastRow="0" w:firstColumn="1" w:lastColumn="0" w:noHBand="0" w:noVBand="1"/>
      </w:tblPr>
      <w:tblGrid>
        <w:gridCol w:w="4247"/>
        <w:gridCol w:w="4758"/>
      </w:tblGrid>
      <w:tr w:rsidR="005509BC" w:rsidRPr="000F2A59" w14:paraId="7EF20421" w14:textId="77777777" w:rsidTr="008A6A7E">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C84BEA4" w14:textId="77777777" w:rsidR="005509BC" w:rsidRPr="000F2A59" w:rsidRDefault="005509BC" w:rsidP="008A6A7E">
            <w:pPr>
              <w:bidi/>
              <w:spacing w:line="256" w:lineRule="auto"/>
              <w:jc w:val="both"/>
              <w:rPr>
                <w:rFonts w:ascii="David" w:hAnsi="David" w:cs="David"/>
                <w:rtl/>
              </w:rPr>
            </w:pPr>
            <w:r w:rsidRPr="000F2A59">
              <w:rPr>
                <w:rFonts w:ascii="David" w:hAnsi="David" w:cs="David"/>
                <w:rtl/>
              </w:rPr>
              <w:t>שם המציע כפי שהוא רשום במרשם רלוונטי:</w:t>
            </w:r>
          </w:p>
        </w:tc>
        <w:tc>
          <w:tcPr>
            <w:tcW w:w="4758" w:type="dxa"/>
            <w:tcBorders>
              <w:top w:val="single" w:sz="4" w:space="0" w:color="auto"/>
              <w:left w:val="single" w:sz="4" w:space="0" w:color="auto"/>
              <w:bottom w:val="single" w:sz="4" w:space="0" w:color="auto"/>
              <w:right w:val="single" w:sz="4" w:space="0" w:color="auto"/>
            </w:tcBorders>
          </w:tcPr>
          <w:p w14:paraId="3B928480" w14:textId="77777777" w:rsidR="005509BC" w:rsidRPr="000F2A59" w:rsidRDefault="005509BC" w:rsidP="008A6A7E">
            <w:pPr>
              <w:bidi/>
              <w:spacing w:line="256" w:lineRule="auto"/>
              <w:jc w:val="both"/>
              <w:rPr>
                <w:rFonts w:ascii="David" w:hAnsi="David" w:cs="David"/>
                <w:u w:val="single"/>
                <w:rtl/>
              </w:rPr>
            </w:pPr>
          </w:p>
        </w:tc>
      </w:tr>
      <w:tr w:rsidR="005509BC" w:rsidRPr="000F2A59" w14:paraId="44C67621" w14:textId="77777777" w:rsidTr="008A6A7E">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59559D4" w14:textId="77777777" w:rsidR="005509BC" w:rsidRPr="000F2A59" w:rsidRDefault="005509BC" w:rsidP="008A6A7E">
            <w:pPr>
              <w:bidi/>
              <w:spacing w:line="256" w:lineRule="auto"/>
              <w:jc w:val="both"/>
              <w:rPr>
                <w:rFonts w:ascii="David" w:hAnsi="David" w:cs="David"/>
                <w:rtl/>
              </w:rPr>
            </w:pPr>
            <w:r w:rsidRPr="000F2A59">
              <w:rPr>
                <w:rFonts w:ascii="David" w:hAnsi="David" w:cs="David"/>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6DA3ECF5" w14:textId="77777777" w:rsidR="005509BC" w:rsidRPr="000F2A59" w:rsidRDefault="005509BC" w:rsidP="008A6A7E">
            <w:pPr>
              <w:bidi/>
              <w:spacing w:line="256" w:lineRule="auto"/>
              <w:jc w:val="both"/>
              <w:rPr>
                <w:rFonts w:ascii="David" w:hAnsi="David" w:cs="David"/>
                <w:u w:val="single"/>
                <w:rtl/>
              </w:rPr>
            </w:pPr>
          </w:p>
        </w:tc>
      </w:tr>
      <w:tr w:rsidR="005509BC" w:rsidRPr="000F2A59" w14:paraId="05EAEF54" w14:textId="77777777" w:rsidTr="008A6A7E">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CAEA509" w14:textId="77777777" w:rsidR="005509BC" w:rsidRPr="000F2A59" w:rsidRDefault="005509BC" w:rsidP="008A6A7E">
            <w:pPr>
              <w:bidi/>
              <w:spacing w:line="256" w:lineRule="auto"/>
              <w:jc w:val="both"/>
              <w:rPr>
                <w:rFonts w:ascii="David" w:hAnsi="David" w:cs="David"/>
                <w:rtl/>
              </w:rPr>
            </w:pPr>
            <w:r w:rsidRPr="000F2A59">
              <w:rPr>
                <w:rFonts w:ascii="David" w:hAnsi="David" w:cs="David"/>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22FE03F7" w14:textId="77777777" w:rsidR="005509BC" w:rsidRPr="000F2A59" w:rsidRDefault="005509BC" w:rsidP="008A6A7E">
            <w:pPr>
              <w:bidi/>
              <w:spacing w:line="256" w:lineRule="auto"/>
              <w:jc w:val="both"/>
              <w:rPr>
                <w:rFonts w:ascii="David" w:hAnsi="David" w:cs="David" w:hint="cs"/>
                <w:u w:val="single"/>
                <w:rtl/>
              </w:rPr>
            </w:pPr>
          </w:p>
        </w:tc>
      </w:tr>
      <w:tr w:rsidR="005509BC" w:rsidRPr="000F2A59" w14:paraId="084E2443" w14:textId="77777777" w:rsidTr="008A6A7E">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0EC1FC4" w14:textId="77777777" w:rsidR="005509BC" w:rsidRPr="000F2A59" w:rsidRDefault="005509BC" w:rsidP="008A6A7E">
            <w:pPr>
              <w:bidi/>
              <w:spacing w:line="256" w:lineRule="auto"/>
              <w:jc w:val="both"/>
              <w:rPr>
                <w:rFonts w:ascii="David" w:hAnsi="David" w:cs="David"/>
                <w:rtl/>
              </w:rPr>
            </w:pPr>
            <w:r w:rsidRPr="000F2A59">
              <w:rPr>
                <w:rFonts w:ascii="David" w:hAnsi="David" w:cs="David"/>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1D8B692A" w14:textId="77777777" w:rsidR="005509BC" w:rsidRPr="000F2A59" w:rsidRDefault="005509BC" w:rsidP="008A6A7E">
            <w:pPr>
              <w:bidi/>
              <w:spacing w:line="256" w:lineRule="auto"/>
              <w:jc w:val="both"/>
              <w:rPr>
                <w:rFonts w:ascii="David" w:hAnsi="David" w:cs="David" w:hint="cs"/>
                <w:u w:val="single"/>
                <w:rtl/>
              </w:rPr>
            </w:pPr>
          </w:p>
        </w:tc>
      </w:tr>
      <w:tr w:rsidR="005509BC" w:rsidRPr="000F2A59" w14:paraId="66A8FFB0" w14:textId="77777777" w:rsidTr="008A6A7E">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8D1D410" w14:textId="77777777" w:rsidR="005509BC" w:rsidRPr="000F2A59" w:rsidRDefault="005509BC" w:rsidP="008A6A7E">
            <w:pPr>
              <w:bidi/>
              <w:spacing w:line="256" w:lineRule="auto"/>
              <w:jc w:val="both"/>
              <w:rPr>
                <w:rFonts w:ascii="David" w:hAnsi="David" w:cs="David"/>
                <w:rtl/>
              </w:rPr>
            </w:pPr>
            <w:r w:rsidRPr="000F2A59">
              <w:rPr>
                <w:rFonts w:ascii="David" w:hAnsi="David" w:cs="David"/>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64C14CB7" w14:textId="77777777" w:rsidR="005509BC" w:rsidRPr="000F2A59" w:rsidRDefault="005509BC" w:rsidP="008A6A7E">
            <w:pPr>
              <w:bidi/>
              <w:spacing w:line="256" w:lineRule="auto"/>
              <w:jc w:val="both"/>
              <w:rPr>
                <w:rFonts w:ascii="David" w:hAnsi="David" w:cs="David" w:hint="cs"/>
                <w:u w:val="single"/>
                <w:rtl/>
              </w:rPr>
            </w:pPr>
          </w:p>
        </w:tc>
      </w:tr>
      <w:tr w:rsidR="005509BC" w:rsidRPr="000F2A59" w14:paraId="36BA86C3" w14:textId="77777777" w:rsidTr="008A6A7E">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C6602C3" w14:textId="77777777" w:rsidR="005509BC" w:rsidRPr="000F2A59" w:rsidRDefault="005509BC" w:rsidP="008A6A7E">
            <w:pPr>
              <w:bidi/>
              <w:spacing w:line="256" w:lineRule="auto"/>
              <w:jc w:val="both"/>
              <w:rPr>
                <w:rFonts w:ascii="David" w:hAnsi="David" w:cs="David"/>
                <w:rtl/>
              </w:rPr>
            </w:pPr>
            <w:r w:rsidRPr="000F2A59">
              <w:rPr>
                <w:rFonts w:ascii="David" w:hAnsi="David" w:cs="David"/>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7084EE65" w14:textId="77777777" w:rsidR="005509BC" w:rsidRPr="000F2A59" w:rsidRDefault="005509BC" w:rsidP="008A6A7E">
            <w:pPr>
              <w:bidi/>
              <w:spacing w:line="256" w:lineRule="auto"/>
              <w:jc w:val="both"/>
              <w:rPr>
                <w:rFonts w:ascii="David" w:hAnsi="David" w:cs="David"/>
                <w:u w:val="single"/>
                <w:rtl/>
              </w:rPr>
            </w:pPr>
          </w:p>
        </w:tc>
      </w:tr>
    </w:tbl>
    <w:p w14:paraId="2CD0BA3D" w14:textId="77777777" w:rsidR="005509BC" w:rsidRPr="000F2A59" w:rsidRDefault="005509BC" w:rsidP="005509BC">
      <w:pPr>
        <w:bidi/>
        <w:spacing w:line="256" w:lineRule="auto"/>
        <w:jc w:val="both"/>
        <w:rPr>
          <w:rFonts w:ascii="David" w:hAnsi="David" w:cs="David"/>
          <w:rtl/>
        </w:rPr>
      </w:pPr>
    </w:p>
    <w:p w14:paraId="5E857001" w14:textId="77777777" w:rsidR="005509BC" w:rsidRPr="000F2A59" w:rsidRDefault="005509BC" w:rsidP="005509BC">
      <w:pPr>
        <w:bidi/>
        <w:spacing w:line="256" w:lineRule="auto"/>
        <w:jc w:val="both"/>
        <w:rPr>
          <w:rFonts w:ascii="David" w:hAnsi="David" w:cs="David"/>
          <w:rtl/>
        </w:rPr>
      </w:pPr>
      <w:r w:rsidRPr="000F2A59">
        <w:rPr>
          <w:rFonts w:ascii="David" w:hAnsi="David" w:cs="David"/>
          <w:rtl/>
        </w:rPr>
        <w:t xml:space="preserve">(להלן: </w:t>
      </w:r>
      <w:r w:rsidRPr="000F2A59">
        <w:rPr>
          <w:rFonts w:ascii="David" w:hAnsi="David" w:cs="David"/>
          <w:b/>
          <w:bCs/>
          <w:rtl/>
        </w:rPr>
        <w:t>"המציע")</w:t>
      </w:r>
    </w:p>
    <w:p w14:paraId="4026B8E5" w14:textId="77777777" w:rsidR="005509BC" w:rsidRPr="000F2A59" w:rsidRDefault="005509BC" w:rsidP="005509BC">
      <w:pPr>
        <w:bidi/>
        <w:spacing w:line="256" w:lineRule="auto"/>
        <w:jc w:val="both"/>
        <w:rPr>
          <w:rFonts w:ascii="David" w:hAnsi="David" w:cs="David"/>
          <w:rtl/>
        </w:rPr>
      </w:pPr>
    </w:p>
    <w:p w14:paraId="288FFD90" w14:textId="77777777" w:rsidR="005509BC" w:rsidRPr="000F2A59" w:rsidRDefault="005509BC" w:rsidP="005509BC">
      <w:pPr>
        <w:bidi/>
        <w:spacing w:line="256" w:lineRule="auto"/>
        <w:jc w:val="both"/>
        <w:rPr>
          <w:rFonts w:ascii="David" w:hAnsi="David" w:cs="David"/>
          <w:b/>
          <w:bCs/>
          <w:u w:val="single"/>
          <w:rtl/>
        </w:rPr>
      </w:pPr>
      <w:r w:rsidRPr="000F2A59">
        <w:rPr>
          <w:rFonts w:ascii="David" w:hAnsi="David" w:cs="David"/>
          <w:rtl/>
        </w:rPr>
        <w:t>לאחר שהוזהרנו 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36FF4505" w14:textId="77777777" w:rsidR="005509BC" w:rsidRPr="000F2A59" w:rsidRDefault="005509BC" w:rsidP="005509BC">
      <w:pPr>
        <w:spacing w:after="160" w:line="259" w:lineRule="auto"/>
        <w:rPr>
          <w:rFonts w:ascii="David" w:hAnsi="David" w:cs="David"/>
          <w:b/>
          <w:bCs/>
        </w:rPr>
      </w:pPr>
      <w:r w:rsidRPr="000F2A59">
        <w:rPr>
          <w:rFonts w:ascii="David" w:hAnsi="David" w:cs="David"/>
          <w:b/>
          <w:bCs/>
          <w:rtl/>
        </w:rPr>
        <w:br w:type="page"/>
      </w:r>
    </w:p>
    <w:p w14:paraId="7A07A422" w14:textId="77777777" w:rsidR="005509BC" w:rsidRPr="000F2A59" w:rsidRDefault="005509BC" w:rsidP="005509BC">
      <w:pPr>
        <w:bidi/>
        <w:spacing w:line="256" w:lineRule="auto"/>
        <w:jc w:val="both"/>
        <w:rPr>
          <w:rFonts w:ascii="David" w:hAnsi="David" w:cs="David"/>
          <w:b/>
          <w:bCs/>
          <w:rtl/>
        </w:rPr>
      </w:pPr>
    </w:p>
    <w:p w14:paraId="1230ABF5" w14:textId="77777777" w:rsidR="005509BC" w:rsidRPr="000F2A59" w:rsidRDefault="005509BC" w:rsidP="005509BC">
      <w:pPr>
        <w:bidi/>
        <w:spacing w:line="256" w:lineRule="auto"/>
        <w:jc w:val="both"/>
        <w:rPr>
          <w:rFonts w:ascii="David" w:hAnsi="David" w:cs="David"/>
          <w:b/>
          <w:bCs/>
          <w:u w:val="single"/>
          <w:rtl/>
        </w:rPr>
      </w:pPr>
      <w:r w:rsidRPr="000F2A59">
        <w:rPr>
          <w:rFonts w:ascii="David" w:hAnsi="David" w:cs="David"/>
          <w:b/>
          <w:bCs/>
          <w:u w:val="single"/>
          <w:rtl/>
        </w:rPr>
        <w:t>הצהרות המציע לעניין עמידתו בתנאי הסף המנהליים</w:t>
      </w:r>
    </w:p>
    <w:p w14:paraId="7041965D" w14:textId="719CAF0A" w:rsidR="005509BC" w:rsidRPr="000F2A59" w:rsidRDefault="005509BC" w:rsidP="005509BC">
      <w:pPr>
        <w:pStyle w:val="ListParagraph"/>
        <w:numPr>
          <w:ilvl w:val="0"/>
          <w:numId w:val="2"/>
        </w:numPr>
        <w:tabs>
          <w:tab w:val="clear" w:pos="720"/>
        </w:tabs>
        <w:spacing w:before="0" w:after="160"/>
        <w:ind w:left="360"/>
        <w:rPr>
          <w:rFonts w:ascii="David" w:hAnsi="David" w:cs="David"/>
          <w:szCs w:val="24"/>
          <w:rtl/>
        </w:rPr>
      </w:pPr>
      <w:r w:rsidRPr="000F2A59">
        <w:rPr>
          <w:rFonts w:ascii="David" w:hAnsi="David" w:cs="David"/>
          <w:szCs w:val="24"/>
          <w:rtl/>
        </w:rPr>
        <w:t xml:space="preserve">המציע הינו יישות משפטית הרשומה כדין בישראל - מצ"ב </w:t>
      </w:r>
      <w:r w:rsidRPr="000F2A59">
        <w:rPr>
          <w:rFonts w:ascii="David" w:hAnsi="David" w:cs="David"/>
          <w:b/>
          <w:bCs/>
          <w:szCs w:val="24"/>
          <w:u w:val="single"/>
          <w:rtl/>
        </w:rPr>
        <w:t xml:space="preserve">בנספח </w:t>
      </w:r>
      <w:r w:rsidR="000B22C8">
        <w:rPr>
          <w:rFonts w:ascii="David" w:hAnsi="David" w:cs="David"/>
          <w:b/>
          <w:bCs/>
          <w:szCs w:val="24"/>
          <w:u w:val="single"/>
        </w:rPr>
        <w:t>A1I-1</w:t>
      </w:r>
      <w:r w:rsidRPr="000F2A59">
        <w:rPr>
          <w:rFonts w:ascii="David" w:hAnsi="David" w:cs="David"/>
          <w:szCs w:val="24"/>
          <w:rtl/>
        </w:rPr>
        <w:t xml:space="preserve">לתצהיר זה העתק של תעודת ההתאגדות. </w:t>
      </w:r>
    </w:p>
    <w:p w14:paraId="1F326F1D" w14:textId="77777777" w:rsidR="005509BC" w:rsidRPr="000F2A59" w:rsidRDefault="005509BC" w:rsidP="005509BC">
      <w:pPr>
        <w:pStyle w:val="ListParagraph"/>
        <w:numPr>
          <w:ilvl w:val="0"/>
          <w:numId w:val="2"/>
        </w:numPr>
        <w:tabs>
          <w:tab w:val="clear" w:pos="720"/>
        </w:tabs>
        <w:spacing w:before="0" w:after="160"/>
        <w:ind w:left="360"/>
        <w:rPr>
          <w:rFonts w:ascii="David" w:hAnsi="David" w:cs="David"/>
          <w:szCs w:val="24"/>
          <w:rtl/>
        </w:rPr>
      </w:pPr>
      <w:r w:rsidRPr="000F2A59">
        <w:rPr>
          <w:rFonts w:ascii="David" w:hAnsi="David" w:cs="David"/>
          <w:szCs w:val="24"/>
          <w:rtl/>
        </w:rPr>
        <w:t>למציע האישורים הנדרשים בהתאם לחוק עסקאות גופים ציבוריים, התשל"ו-1976 (להלן: "</w:t>
      </w:r>
      <w:r w:rsidRPr="000F2A59">
        <w:rPr>
          <w:rFonts w:ascii="David" w:hAnsi="David" w:cs="David"/>
          <w:b/>
          <w:bCs/>
          <w:szCs w:val="24"/>
          <w:rtl/>
        </w:rPr>
        <w:t xml:space="preserve">חוק עסקאות גופים ציבוריים") </w:t>
      </w:r>
      <w:r w:rsidRPr="000F2A59">
        <w:rPr>
          <w:rFonts w:ascii="David" w:hAnsi="David" w:cs="David"/>
          <w:szCs w:val="24"/>
          <w:rtl/>
        </w:rPr>
        <w:t>והוא עומד בתנאים ובהוראות הנדרשים לפי חוק זה, לרבות:</w:t>
      </w:r>
    </w:p>
    <w:p w14:paraId="6CDD72CA" w14:textId="77777777" w:rsidR="005509BC" w:rsidRPr="000F2A59" w:rsidRDefault="005509BC" w:rsidP="005509BC">
      <w:pPr>
        <w:pStyle w:val="ListParagraph"/>
        <w:spacing w:before="0" w:after="160"/>
        <w:ind w:left="857"/>
        <w:rPr>
          <w:rFonts w:ascii="David" w:hAnsi="David" w:cs="David"/>
          <w:b/>
          <w:bCs/>
          <w:szCs w:val="24"/>
          <w:u w:val="single"/>
        </w:rPr>
      </w:pPr>
    </w:p>
    <w:p w14:paraId="0689A5A0" w14:textId="6E11B6F4" w:rsidR="005509BC" w:rsidRPr="000F2A59" w:rsidRDefault="005509BC" w:rsidP="005509BC">
      <w:pPr>
        <w:pStyle w:val="ListParagraph"/>
        <w:numPr>
          <w:ilvl w:val="1"/>
          <w:numId w:val="2"/>
        </w:numPr>
        <w:tabs>
          <w:tab w:val="clear" w:pos="1440"/>
        </w:tabs>
        <w:spacing w:before="0" w:after="160"/>
        <w:ind w:left="857" w:hanging="432"/>
        <w:rPr>
          <w:rFonts w:ascii="David" w:hAnsi="David" w:cs="David"/>
          <w:b/>
          <w:bCs/>
          <w:szCs w:val="24"/>
          <w:u w:val="single"/>
          <w:rtl/>
        </w:rPr>
      </w:pPr>
      <w:r w:rsidRPr="000F2A59">
        <w:rPr>
          <w:rFonts w:ascii="David" w:hAnsi="David" w:cs="David"/>
          <w:szCs w:val="24"/>
          <w:rtl/>
        </w:rPr>
        <w:t xml:space="preserve">המציע מנהל את פנקסי החשבונות והרשומות שעליו לנהל על פי פקודת מס הכנסה, וחוק מס ערך מוסף, התשל"ו-1975 ("חוק מס ערך מוסף"), או שהוא פטור מלנהלם. מצ"ב </w:t>
      </w:r>
      <w:r w:rsidRPr="000F2A59">
        <w:rPr>
          <w:rFonts w:ascii="David" w:hAnsi="David" w:cs="David"/>
          <w:b/>
          <w:bCs/>
          <w:szCs w:val="24"/>
          <w:u w:val="single"/>
          <w:rtl/>
        </w:rPr>
        <w:t xml:space="preserve">בנספח </w:t>
      </w:r>
      <w:r w:rsidR="000B22C8">
        <w:rPr>
          <w:rFonts w:ascii="David" w:hAnsi="David" w:cs="David"/>
          <w:b/>
          <w:bCs/>
          <w:szCs w:val="24"/>
          <w:u w:val="single"/>
        </w:rPr>
        <w:t>A1I-2</w:t>
      </w:r>
      <w:r w:rsidRPr="000F2A59">
        <w:rPr>
          <w:rFonts w:ascii="David" w:hAnsi="David" w:cs="David"/>
          <w:szCs w:val="24"/>
          <w:rtl/>
        </w:rPr>
        <w:t xml:space="preserve"> אישור תקף על ניהול פנקסי חשבונות ורשומות, וכן על דיווח על הכנסותיו ועסקאות, בהתאם להוראות חוק עסקאות גופים</w:t>
      </w:r>
      <w:r w:rsidRPr="000F2A59">
        <w:rPr>
          <w:rFonts w:ascii="David" w:hAnsi="David" w:cs="David"/>
          <w:rtl/>
        </w:rPr>
        <w:t xml:space="preserve">. </w:t>
      </w:r>
    </w:p>
    <w:p w14:paraId="69A39083" w14:textId="77777777" w:rsidR="005509BC" w:rsidRPr="000F2A59" w:rsidRDefault="005509BC" w:rsidP="005509BC">
      <w:pPr>
        <w:pStyle w:val="ListParagraph"/>
        <w:numPr>
          <w:ilvl w:val="1"/>
          <w:numId w:val="2"/>
        </w:numPr>
        <w:tabs>
          <w:tab w:val="clear" w:pos="1440"/>
        </w:tabs>
        <w:spacing w:before="0" w:after="160"/>
        <w:ind w:left="857" w:hanging="432"/>
        <w:rPr>
          <w:rFonts w:ascii="David" w:hAnsi="David" w:cs="David"/>
          <w:rtl/>
        </w:rPr>
      </w:pPr>
      <w:r w:rsidRPr="000F2A59">
        <w:rPr>
          <w:rFonts w:ascii="David" w:hAnsi="David" w:cs="David"/>
          <w:szCs w:val="24"/>
          <w:rtl/>
        </w:rPr>
        <w:t xml:space="preserve">המציע עומד בדרישות סעיפים 2ב ו- 2ב1 לחוק עסקאות גופים ציבוריים, התשל"ו-1976 לעניין תשלום שכר מינימום, העסקת עובדים זרים כדין ומתן ייצוג הולם לאנשים עם מוגבלות. </w:t>
      </w:r>
    </w:p>
    <w:p w14:paraId="42EBE3EE" w14:textId="77777777" w:rsidR="005509BC" w:rsidRPr="000F2A59" w:rsidRDefault="005509BC" w:rsidP="005509BC">
      <w:pPr>
        <w:pStyle w:val="ListParagraph"/>
        <w:numPr>
          <w:ilvl w:val="1"/>
          <w:numId w:val="2"/>
        </w:numPr>
        <w:tabs>
          <w:tab w:val="clear" w:pos="1440"/>
        </w:tabs>
        <w:spacing w:before="0" w:after="160"/>
        <w:ind w:left="857" w:hanging="432"/>
        <w:rPr>
          <w:rFonts w:ascii="David" w:hAnsi="David" w:cs="David"/>
          <w:szCs w:val="24"/>
        </w:rPr>
      </w:pPr>
      <w:r w:rsidRPr="000F2A59">
        <w:rPr>
          <w:rFonts w:ascii="David" w:hAnsi="David" w:cs="David"/>
          <w:szCs w:val="24"/>
          <w:rtl/>
        </w:rPr>
        <w:t xml:space="preserve">המציע עומד בדרישות לעניין תשלום שכר מינימום והעסקת עובדים זרים כדין המצהיר מצהיר בשם המציע </w:t>
      </w:r>
      <w:r w:rsidRPr="000F2A59">
        <w:rPr>
          <w:rFonts w:ascii="David" w:hAnsi="David" w:cs="David"/>
          <w:i/>
          <w:iCs/>
          <w:sz w:val="22"/>
          <w:szCs w:val="22"/>
          <w:rtl/>
        </w:rPr>
        <w:t>(יש לסמן את אחת האפשרויות להלן</w:t>
      </w:r>
      <w:r w:rsidRPr="000F2A59">
        <w:rPr>
          <w:rFonts w:ascii="David" w:hAnsi="David" w:cs="David"/>
          <w:i/>
          <w:iCs/>
          <w:szCs w:val="24"/>
          <w:rtl/>
        </w:rPr>
        <w:t>)</w:t>
      </w:r>
      <w:r w:rsidRPr="000F2A59">
        <w:rPr>
          <w:rFonts w:ascii="David" w:hAnsi="David" w:cs="David"/>
          <w:szCs w:val="24"/>
          <w:rtl/>
        </w:rPr>
        <w:t>.</w:t>
      </w:r>
    </w:p>
    <w:p w14:paraId="6E940257" w14:textId="77777777" w:rsidR="005509BC" w:rsidRPr="000F2A59" w:rsidRDefault="005509BC" w:rsidP="005509BC">
      <w:pPr>
        <w:numPr>
          <w:ilvl w:val="0"/>
          <w:numId w:val="3"/>
        </w:numPr>
        <w:bidi/>
        <w:spacing w:after="160" w:line="256" w:lineRule="auto"/>
        <w:ind w:left="1382" w:hanging="426"/>
        <w:jc w:val="both"/>
        <w:rPr>
          <w:rFonts w:ascii="David" w:hAnsi="David" w:cs="David"/>
          <w:rtl/>
        </w:rPr>
      </w:pPr>
      <w:r w:rsidRPr="000F2A59">
        <w:rPr>
          <w:rFonts w:ascii="David" w:hAnsi="David" w:cs="David"/>
          <w:u w:val="single"/>
          <w:rtl/>
        </w:rPr>
        <w:t>המציע או בעל זיקה אליו לא הורשעו</w:t>
      </w:r>
      <w:r w:rsidRPr="000F2A59">
        <w:rPr>
          <w:rFonts w:ascii="David" w:hAnsi="David" w:cs="David"/>
          <w:rtl/>
        </w:rPr>
        <w:t xml:space="preserve"> ביותר משתי עבירות עד למועד האחרון להגשת ההצעות במכרז (להלן: "</w:t>
      </w:r>
      <w:r w:rsidRPr="000F2A59">
        <w:rPr>
          <w:rFonts w:ascii="David" w:hAnsi="David" w:cs="David"/>
          <w:b/>
          <w:bCs/>
          <w:rtl/>
        </w:rPr>
        <w:t>מועד ההגשה</w:t>
      </w:r>
      <w:r w:rsidRPr="000F2A59">
        <w:rPr>
          <w:rFonts w:ascii="David" w:hAnsi="David" w:cs="David"/>
          <w:rtl/>
        </w:rPr>
        <w:t>") מטעם המציע במכרז.</w:t>
      </w:r>
    </w:p>
    <w:p w14:paraId="3F2ABE7D" w14:textId="77777777" w:rsidR="005509BC" w:rsidRPr="000F2A59" w:rsidRDefault="005509BC" w:rsidP="005509BC">
      <w:pPr>
        <w:numPr>
          <w:ilvl w:val="0"/>
          <w:numId w:val="3"/>
        </w:numPr>
        <w:bidi/>
        <w:spacing w:after="160" w:line="256" w:lineRule="auto"/>
        <w:ind w:left="1382" w:hanging="426"/>
        <w:jc w:val="both"/>
        <w:rPr>
          <w:rFonts w:ascii="David" w:hAnsi="David" w:cs="David"/>
          <w:rtl/>
        </w:rPr>
      </w:pPr>
      <w:r w:rsidRPr="000F2A59">
        <w:rPr>
          <w:rFonts w:ascii="David" w:hAnsi="David" w:cs="David"/>
          <w:rtl/>
        </w:rPr>
        <w:t xml:space="preserve">המציע או בעל זיקה אליו </w:t>
      </w:r>
      <w:r w:rsidRPr="000F2A59">
        <w:rPr>
          <w:rFonts w:ascii="David" w:hAnsi="David" w:cs="David"/>
          <w:b/>
          <w:bCs/>
          <w:rtl/>
        </w:rPr>
        <w:t>הורשעו</w:t>
      </w:r>
      <w:r w:rsidRPr="000F2A59">
        <w:rPr>
          <w:rFonts w:ascii="David" w:hAnsi="David" w:cs="David"/>
          <w:rtl/>
        </w:rPr>
        <w:t xml:space="preserve"> בפסק דין ביותר משתי עבירות ו</w:t>
      </w:r>
      <w:r w:rsidRPr="000F2A59">
        <w:rPr>
          <w:rFonts w:ascii="David" w:hAnsi="David" w:cs="David"/>
          <w:b/>
          <w:bCs/>
          <w:rtl/>
        </w:rPr>
        <w:t>חלפה שנה אחת</w:t>
      </w:r>
      <w:r w:rsidRPr="000F2A59">
        <w:rPr>
          <w:rFonts w:ascii="David" w:hAnsi="David" w:cs="David"/>
          <w:rtl/>
        </w:rPr>
        <w:t xml:space="preserve"> לפחות ממועד ההרשעה האחרונה ועד למועד ההגשה.</w:t>
      </w:r>
    </w:p>
    <w:p w14:paraId="65DA970D" w14:textId="77777777" w:rsidR="005509BC" w:rsidRPr="000F2A59" w:rsidRDefault="005509BC" w:rsidP="005509BC">
      <w:pPr>
        <w:bidi/>
        <w:spacing w:line="256" w:lineRule="auto"/>
        <w:ind w:left="815"/>
        <w:jc w:val="both"/>
        <w:rPr>
          <w:rFonts w:ascii="David" w:hAnsi="David" w:cs="David"/>
          <w:rtl/>
        </w:rPr>
      </w:pPr>
      <w:r w:rsidRPr="000F2A59">
        <w:rPr>
          <w:rFonts w:ascii="David" w:hAnsi="David" w:cs="David"/>
          <w:rtl/>
        </w:rPr>
        <w:t>בסעיף זה לתצהירי, תהיה למונחים "</w:t>
      </w:r>
      <w:r w:rsidRPr="000F2A59">
        <w:rPr>
          <w:rFonts w:ascii="David" w:hAnsi="David" w:cs="David"/>
          <w:b/>
          <w:bCs/>
          <w:rtl/>
        </w:rPr>
        <w:t>בעל זיקה</w:t>
      </w:r>
      <w:r w:rsidRPr="000F2A59">
        <w:rPr>
          <w:rFonts w:ascii="David" w:hAnsi="David" w:cs="David"/>
          <w:rtl/>
        </w:rPr>
        <w:t>", "</w:t>
      </w:r>
      <w:r w:rsidRPr="000F2A59">
        <w:rPr>
          <w:rFonts w:ascii="David" w:hAnsi="David" w:cs="David"/>
          <w:b/>
          <w:bCs/>
          <w:rtl/>
        </w:rPr>
        <w:t>עבירה</w:t>
      </w:r>
      <w:r w:rsidRPr="000F2A59">
        <w:rPr>
          <w:rFonts w:ascii="David" w:hAnsi="David" w:cs="David"/>
          <w:rtl/>
        </w:rPr>
        <w:t>" ו-"</w:t>
      </w:r>
      <w:r w:rsidRPr="000F2A59">
        <w:rPr>
          <w:rFonts w:ascii="David" w:hAnsi="David" w:cs="David"/>
          <w:b/>
          <w:bCs/>
          <w:rtl/>
        </w:rPr>
        <w:t>הורשע</w:t>
      </w:r>
      <w:r w:rsidRPr="000F2A59">
        <w:rPr>
          <w:rFonts w:ascii="David" w:hAnsi="David" w:cs="David"/>
          <w:rtl/>
        </w:rPr>
        <w:t>" המשמעות שמוגדרת להם בחוק עסקאות גופים ציבוריים.</w:t>
      </w:r>
    </w:p>
    <w:p w14:paraId="0DE1BF2B" w14:textId="77777777" w:rsidR="005509BC" w:rsidRPr="000F2A59" w:rsidRDefault="005509BC" w:rsidP="005509BC">
      <w:pPr>
        <w:bidi/>
        <w:spacing w:line="256" w:lineRule="auto"/>
        <w:ind w:left="815"/>
        <w:jc w:val="both"/>
        <w:rPr>
          <w:rFonts w:ascii="David" w:hAnsi="David" w:cs="David"/>
          <w:rtl/>
        </w:rPr>
      </w:pPr>
    </w:p>
    <w:p w14:paraId="286F8840" w14:textId="77777777" w:rsidR="005509BC" w:rsidRPr="000F2A59" w:rsidRDefault="005509BC" w:rsidP="005509BC">
      <w:pPr>
        <w:pStyle w:val="ListParagraph"/>
        <w:numPr>
          <w:ilvl w:val="1"/>
          <w:numId w:val="2"/>
        </w:numPr>
        <w:tabs>
          <w:tab w:val="clear" w:pos="1440"/>
        </w:tabs>
        <w:spacing w:before="0" w:after="80" w:line="259" w:lineRule="auto"/>
        <w:ind w:left="857" w:hanging="432"/>
        <w:jc w:val="left"/>
        <w:rPr>
          <w:rFonts w:ascii="David" w:hAnsi="David" w:cs="David"/>
          <w:i/>
          <w:iCs/>
          <w:szCs w:val="24"/>
          <w:u w:val="single"/>
        </w:rPr>
      </w:pPr>
      <w:r w:rsidRPr="000F2A59">
        <w:rPr>
          <w:rFonts w:ascii="David" w:eastAsia="Calibri" w:hAnsi="David" w:cs="David"/>
          <w:szCs w:val="24"/>
          <w:rtl/>
        </w:rPr>
        <w:t>לעניין חוק</w:t>
      </w:r>
      <w:r w:rsidRPr="000F2A59">
        <w:rPr>
          <w:rFonts w:ascii="David" w:eastAsia="Calibri" w:hAnsi="David" w:cs="David"/>
          <w:szCs w:val="24"/>
        </w:rPr>
        <w:t xml:space="preserve"> </w:t>
      </w:r>
      <w:r w:rsidRPr="000F2A59">
        <w:rPr>
          <w:rFonts w:ascii="David" w:eastAsia="Calibri" w:hAnsi="David" w:cs="David"/>
          <w:szCs w:val="24"/>
          <w:rtl/>
        </w:rPr>
        <w:t>שוויון</w:t>
      </w:r>
      <w:r w:rsidRPr="000F2A59">
        <w:rPr>
          <w:rFonts w:ascii="David" w:eastAsia="Calibri" w:hAnsi="David" w:cs="David"/>
          <w:szCs w:val="24"/>
        </w:rPr>
        <w:t xml:space="preserve"> </w:t>
      </w:r>
      <w:r w:rsidRPr="000F2A59">
        <w:rPr>
          <w:rFonts w:ascii="David" w:eastAsia="Calibri" w:hAnsi="David" w:cs="David"/>
          <w:szCs w:val="24"/>
          <w:rtl/>
        </w:rPr>
        <w:t>זכויות</w:t>
      </w:r>
      <w:r w:rsidRPr="000F2A59">
        <w:rPr>
          <w:rFonts w:ascii="David" w:eastAsia="Calibri" w:hAnsi="David" w:cs="David"/>
          <w:szCs w:val="24"/>
        </w:rPr>
        <w:t xml:space="preserve"> </w:t>
      </w:r>
      <w:r w:rsidRPr="000F2A59">
        <w:rPr>
          <w:rFonts w:ascii="David" w:eastAsia="Calibri" w:hAnsi="David" w:cs="David"/>
          <w:szCs w:val="24"/>
          <w:rtl/>
        </w:rPr>
        <w:t>לאנשים</w:t>
      </w:r>
      <w:r w:rsidRPr="000F2A59">
        <w:rPr>
          <w:rFonts w:ascii="David" w:eastAsia="Calibri" w:hAnsi="David" w:cs="David"/>
          <w:szCs w:val="24"/>
        </w:rPr>
        <w:t xml:space="preserve"> </w:t>
      </w:r>
      <w:r w:rsidRPr="000F2A59">
        <w:rPr>
          <w:rFonts w:ascii="David" w:eastAsia="Calibri" w:hAnsi="David" w:cs="David"/>
          <w:szCs w:val="24"/>
          <w:rtl/>
        </w:rPr>
        <w:t xml:space="preserve">עם מוגבלות, התשנ"ח-1998 </w:t>
      </w:r>
      <w:r w:rsidRPr="000F2A59">
        <w:rPr>
          <w:rFonts w:ascii="David" w:hAnsi="David" w:cs="David"/>
          <w:szCs w:val="24"/>
          <w:rtl/>
        </w:rPr>
        <w:t xml:space="preserve">עומד בדרישות ס' 2ב1 לחוק עסקאות גופים ציבוריים, בעניין ייצוג הולם לאנשים עם מוגבלות, באופן הבא: </w:t>
      </w:r>
      <w:r w:rsidRPr="000F2A59">
        <w:rPr>
          <w:rFonts w:ascii="David" w:hAnsi="David" w:cs="David"/>
          <w:i/>
          <w:iCs/>
          <w:sz w:val="22"/>
          <w:szCs w:val="22"/>
          <w:rtl/>
        </w:rPr>
        <w:t>(יש לסמן את אחת האפשרויות להלן</w:t>
      </w:r>
      <w:r w:rsidRPr="000F2A59">
        <w:rPr>
          <w:rFonts w:ascii="David" w:hAnsi="David" w:cs="David"/>
          <w:i/>
          <w:iCs/>
          <w:szCs w:val="24"/>
          <w:rtl/>
        </w:rPr>
        <w:t>)</w:t>
      </w:r>
      <w:r w:rsidRPr="000F2A59">
        <w:rPr>
          <w:rFonts w:ascii="David" w:hAnsi="David" w:cs="David" w:hint="cs"/>
          <w:szCs w:val="24"/>
          <w:rtl/>
        </w:rPr>
        <w:t>:</w:t>
      </w:r>
    </w:p>
    <w:p w14:paraId="59CAB87E" w14:textId="77777777" w:rsidR="005509BC" w:rsidRPr="000F2A59" w:rsidRDefault="005509BC" w:rsidP="005509BC">
      <w:pPr>
        <w:numPr>
          <w:ilvl w:val="0"/>
          <w:numId w:val="3"/>
        </w:numPr>
        <w:bidi/>
        <w:spacing w:after="160" w:line="256" w:lineRule="auto"/>
        <w:ind w:left="1382" w:hanging="426"/>
        <w:jc w:val="both"/>
        <w:rPr>
          <w:rFonts w:ascii="David" w:hAnsi="David" w:cs="David"/>
          <w:rtl/>
        </w:rPr>
      </w:pPr>
      <w:r w:rsidRPr="000F2A59">
        <w:rPr>
          <w:rFonts w:ascii="David" w:hAnsi="David" w:cs="David"/>
          <w:rtl/>
        </w:rPr>
        <w:t>הוראות סעיף 9 לחוק שוויון זכויות לאנשים עם מוגבלות, התשנ"ח-1998 (להלן: "חוק שוויון זכויות") לא חלות על המציע.</w:t>
      </w:r>
    </w:p>
    <w:p w14:paraId="5114B149" w14:textId="77777777" w:rsidR="005509BC" w:rsidRPr="000F2A59" w:rsidRDefault="005509BC" w:rsidP="005509BC">
      <w:pPr>
        <w:numPr>
          <w:ilvl w:val="0"/>
          <w:numId w:val="3"/>
        </w:numPr>
        <w:bidi/>
        <w:spacing w:after="160" w:line="256" w:lineRule="auto"/>
        <w:ind w:left="1382" w:hanging="426"/>
        <w:jc w:val="both"/>
        <w:rPr>
          <w:rFonts w:ascii="David" w:hAnsi="David" w:cs="David"/>
        </w:rPr>
      </w:pPr>
      <w:r w:rsidRPr="000F2A59">
        <w:rPr>
          <w:rFonts w:ascii="David" w:hAnsi="David" w:cs="David"/>
          <w:rtl/>
        </w:rPr>
        <w:t xml:space="preserve">הוראות סעיף 9 לחוק שוויון זכויות חלות על המציע והוא מקיים אותן. במקרה שהוראות סעיף 9 לחוק שוויון זכויות חלות על המציע </w:t>
      </w:r>
      <w:r w:rsidRPr="000F2A59">
        <w:rPr>
          <w:rFonts w:ascii="David" w:hAnsi="David" w:cs="David"/>
          <w:i/>
          <w:iCs/>
          <w:sz w:val="22"/>
          <w:szCs w:val="22"/>
          <w:rtl/>
        </w:rPr>
        <w:t>(יש לסמן את אחת האפשרויות להלן</w:t>
      </w:r>
      <w:r w:rsidRPr="000F2A59">
        <w:rPr>
          <w:rFonts w:ascii="David" w:hAnsi="David" w:cs="David"/>
          <w:u w:val="single"/>
          <w:rtl/>
        </w:rPr>
        <w:t>)</w:t>
      </w:r>
      <w:r w:rsidRPr="000F2A59">
        <w:rPr>
          <w:rFonts w:ascii="David" w:hAnsi="David" w:cs="David"/>
          <w:rtl/>
        </w:rPr>
        <w:t>:</w:t>
      </w:r>
    </w:p>
    <w:p w14:paraId="21E20C7F" w14:textId="77777777" w:rsidR="005509BC" w:rsidRPr="000F2A59" w:rsidRDefault="005509BC" w:rsidP="005509BC">
      <w:pPr>
        <w:numPr>
          <w:ilvl w:val="0"/>
          <w:numId w:val="3"/>
        </w:numPr>
        <w:bidi/>
        <w:spacing w:after="160" w:line="256" w:lineRule="auto"/>
        <w:ind w:left="1927" w:hanging="567"/>
        <w:jc w:val="both"/>
        <w:rPr>
          <w:rFonts w:ascii="David" w:hAnsi="David" w:cs="David"/>
          <w:rtl/>
        </w:rPr>
      </w:pPr>
      <w:r w:rsidRPr="000F2A59">
        <w:rPr>
          <w:rFonts w:ascii="David" w:hAnsi="David" w:cs="David"/>
          <w:rtl/>
        </w:rPr>
        <w:t>המציע מעסיק פחות מ-100 עובדים.</w:t>
      </w:r>
    </w:p>
    <w:p w14:paraId="780628D8" w14:textId="77777777" w:rsidR="005509BC" w:rsidRPr="000F2A59" w:rsidRDefault="005509BC" w:rsidP="005509BC">
      <w:pPr>
        <w:numPr>
          <w:ilvl w:val="0"/>
          <w:numId w:val="3"/>
        </w:numPr>
        <w:bidi/>
        <w:spacing w:after="160" w:line="256" w:lineRule="auto"/>
        <w:ind w:left="1927" w:hanging="567"/>
        <w:jc w:val="both"/>
        <w:rPr>
          <w:rFonts w:ascii="David" w:hAnsi="David" w:cs="David"/>
          <w:rtl/>
        </w:rPr>
      </w:pPr>
      <w:r w:rsidRPr="000F2A59">
        <w:rPr>
          <w:rFonts w:ascii="David" w:hAnsi="David" w:cs="David"/>
          <w:rtl/>
        </w:rPr>
        <w:t>המציע מעסיק 100 עובדים או יותר (</w:t>
      </w:r>
      <w:r w:rsidRPr="000F2A59">
        <w:rPr>
          <w:rFonts w:ascii="David" w:hAnsi="David" w:cs="David"/>
          <w:i/>
          <w:iCs/>
          <w:sz w:val="22"/>
          <w:szCs w:val="22"/>
          <w:rtl/>
        </w:rPr>
        <w:t>במקרה של בחירה בחלופה זו - יש לסמן את אחת האפשרויות להלן</w:t>
      </w:r>
      <w:r w:rsidRPr="000F2A59">
        <w:rPr>
          <w:rFonts w:ascii="David" w:hAnsi="David" w:cs="David"/>
          <w:rtl/>
        </w:rPr>
        <w:t>):</w:t>
      </w:r>
    </w:p>
    <w:p w14:paraId="1F59D5F7" w14:textId="77777777" w:rsidR="005509BC" w:rsidRPr="000F2A59" w:rsidRDefault="005509BC" w:rsidP="005509BC">
      <w:pPr>
        <w:numPr>
          <w:ilvl w:val="2"/>
          <w:numId w:val="8"/>
        </w:numPr>
        <w:bidi/>
        <w:spacing w:after="160" w:line="256" w:lineRule="auto"/>
        <w:jc w:val="both"/>
        <w:rPr>
          <w:rFonts w:ascii="David" w:hAnsi="David" w:cs="David"/>
          <w:rtl/>
        </w:rPr>
      </w:pPr>
      <w:r w:rsidRPr="000F2A59">
        <w:rPr>
          <w:rFonts w:ascii="David" w:hAnsi="David" w:cs="David"/>
          <w:rtl/>
        </w:rPr>
        <w:t>המציע מתחייב כי ככל שיזכה במכרז יפנה למנהל הכללי של משרד העבודה והרווחה והשירותים החברתיים לשם</w:t>
      </w:r>
      <w:r w:rsidRPr="000F2A59">
        <w:rPr>
          <w:rFonts w:ascii="David" w:hAnsi="David" w:cs="David"/>
        </w:rPr>
        <w:t xml:space="preserve"> </w:t>
      </w:r>
      <w:r w:rsidRPr="000F2A59">
        <w:rPr>
          <w:rFonts w:ascii="David" w:hAnsi="David" w:cs="David"/>
          <w:rtl/>
        </w:rPr>
        <w:t>בחינת</w:t>
      </w:r>
      <w:r w:rsidRPr="000F2A59">
        <w:rPr>
          <w:rFonts w:ascii="David" w:hAnsi="David" w:cs="David"/>
        </w:rPr>
        <w:t xml:space="preserve"> </w:t>
      </w:r>
      <w:r w:rsidRPr="000F2A59">
        <w:rPr>
          <w:rFonts w:ascii="David" w:hAnsi="David" w:cs="David"/>
          <w:rtl/>
        </w:rPr>
        <w:t>יישום</w:t>
      </w:r>
      <w:r w:rsidRPr="000F2A59">
        <w:rPr>
          <w:rFonts w:ascii="David" w:hAnsi="David" w:cs="David"/>
        </w:rPr>
        <w:t xml:space="preserve"> </w:t>
      </w:r>
      <w:r w:rsidRPr="000F2A59">
        <w:rPr>
          <w:rFonts w:ascii="David" w:hAnsi="David" w:cs="David"/>
          <w:rtl/>
        </w:rPr>
        <w:t>חובותיו</w:t>
      </w:r>
      <w:r w:rsidRPr="000F2A59">
        <w:rPr>
          <w:rFonts w:ascii="David" w:hAnsi="David" w:cs="David"/>
        </w:rPr>
        <w:t xml:space="preserve"> </w:t>
      </w:r>
      <w:r w:rsidRPr="000F2A59">
        <w:rPr>
          <w:rFonts w:ascii="David" w:hAnsi="David" w:cs="David"/>
          <w:rtl/>
        </w:rPr>
        <w:t>לפי</w:t>
      </w:r>
      <w:r w:rsidRPr="000F2A59">
        <w:rPr>
          <w:rFonts w:ascii="David" w:hAnsi="David" w:cs="David"/>
        </w:rPr>
        <w:t xml:space="preserve"> </w:t>
      </w:r>
      <w:r w:rsidRPr="000F2A59">
        <w:rPr>
          <w:rFonts w:ascii="David" w:hAnsi="David" w:cs="David"/>
          <w:rtl/>
        </w:rPr>
        <w:t>סעיף</w:t>
      </w:r>
      <w:r w:rsidRPr="000F2A59">
        <w:rPr>
          <w:rFonts w:ascii="David" w:hAnsi="David" w:cs="David"/>
        </w:rPr>
        <w:t xml:space="preserve"> 9 </w:t>
      </w:r>
      <w:r w:rsidRPr="000F2A59">
        <w:rPr>
          <w:rFonts w:ascii="David" w:hAnsi="David" w:cs="David"/>
          <w:rtl/>
        </w:rPr>
        <w:t>לחוק שוויון</w:t>
      </w:r>
      <w:r w:rsidRPr="000F2A59">
        <w:rPr>
          <w:rFonts w:ascii="David" w:hAnsi="David" w:cs="David"/>
        </w:rPr>
        <w:t xml:space="preserve"> </w:t>
      </w:r>
      <w:r w:rsidRPr="000F2A59">
        <w:rPr>
          <w:rFonts w:ascii="David" w:hAnsi="David" w:cs="David"/>
          <w:rtl/>
        </w:rPr>
        <w:t>זכויות, ובמקרה</w:t>
      </w:r>
      <w:r w:rsidRPr="000F2A59">
        <w:rPr>
          <w:rFonts w:ascii="David" w:hAnsi="David" w:cs="David"/>
        </w:rPr>
        <w:t xml:space="preserve"> </w:t>
      </w:r>
      <w:r w:rsidRPr="000F2A59">
        <w:rPr>
          <w:rFonts w:ascii="David" w:hAnsi="David" w:cs="David"/>
          <w:rtl/>
        </w:rPr>
        <w:t>הצורך</w:t>
      </w:r>
      <w:r w:rsidRPr="000F2A59">
        <w:rPr>
          <w:rFonts w:ascii="David" w:hAnsi="David" w:cs="David"/>
        </w:rPr>
        <w:t>–</w:t>
      </w:r>
      <w:r w:rsidRPr="000F2A59">
        <w:rPr>
          <w:rFonts w:ascii="David" w:hAnsi="David" w:cs="David"/>
          <w:rtl/>
        </w:rPr>
        <w:t xml:space="preserve"> לשם</w:t>
      </w:r>
      <w:r w:rsidRPr="000F2A59">
        <w:rPr>
          <w:rFonts w:ascii="David" w:hAnsi="David" w:cs="David"/>
        </w:rPr>
        <w:t xml:space="preserve"> </w:t>
      </w:r>
      <w:r w:rsidRPr="000F2A59">
        <w:rPr>
          <w:rFonts w:ascii="David" w:hAnsi="David" w:cs="David"/>
          <w:rtl/>
        </w:rPr>
        <w:t>קבלת הנחיות</w:t>
      </w:r>
      <w:r w:rsidRPr="000F2A59">
        <w:rPr>
          <w:rFonts w:ascii="David" w:hAnsi="David" w:cs="David"/>
        </w:rPr>
        <w:t xml:space="preserve"> </w:t>
      </w:r>
      <w:r w:rsidRPr="000F2A59">
        <w:rPr>
          <w:rFonts w:ascii="David" w:hAnsi="David" w:cs="David"/>
          <w:rtl/>
        </w:rPr>
        <w:t>בקשר</w:t>
      </w:r>
      <w:r w:rsidRPr="000F2A59">
        <w:rPr>
          <w:rFonts w:ascii="David" w:hAnsi="David" w:cs="David"/>
        </w:rPr>
        <w:t xml:space="preserve"> </w:t>
      </w:r>
      <w:r w:rsidRPr="000F2A59">
        <w:rPr>
          <w:rFonts w:ascii="David" w:hAnsi="David" w:cs="David"/>
          <w:rtl/>
        </w:rPr>
        <w:t>ליישומן</w:t>
      </w:r>
      <w:r w:rsidRPr="000F2A59">
        <w:rPr>
          <w:rFonts w:ascii="David" w:hAnsi="David" w:cs="David"/>
        </w:rPr>
        <w:t>.</w:t>
      </w:r>
    </w:p>
    <w:p w14:paraId="547222FF" w14:textId="77777777" w:rsidR="005509BC" w:rsidRPr="000F2A59" w:rsidRDefault="005509BC" w:rsidP="005509BC">
      <w:pPr>
        <w:numPr>
          <w:ilvl w:val="2"/>
          <w:numId w:val="8"/>
        </w:numPr>
        <w:bidi/>
        <w:spacing w:after="160" w:line="256" w:lineRule="auto"/>
        <w:jc w:val="both"/>
        <w:rPr>
          <w:rFonts w:ascii="David" w:hAnsi="David" w:cs="David"/>
        </w:rPr>
      </w:pPr>
      <w:r w:rsidRPr="000F2A59">
        <w:rPr>
          <w:rFonts w:ascii="David" w:hAnsi="David" w:cs="David"/>
          <w:rtl/>
        </w:rPr>
        <w:t>המציע פנה בעבר למנהל הכללי של משרד העבודה והרווחה והשירותים החברתיים לשם בחינת</w:t>
      </w:r>
      <w:r w:rsidRPr="000F2A59">
        <w:rPr>
          <w:rFonts w:ascii="David" w:hAnsi="David" w:cs="David"/>
        </w:rPr>
        <w:t xml:space="preserve"> </w:t>
      </w:r>
      <w:r w:rsidRPr="000F2A59">
        <w:rPr>
          <w:rFonts w:ascii="David" w:hAnsi="David" w:cs="David"/>
          <w:rtl/>
        </w:rPr>
        <w:t>יישום</w:t>
      </w:r>
      <w:r w:rsidRPr="000F2A59">
        <w:rPr>
          <w:rFonts w:ascii="David" w:hAnsi="David" w:cs="David"/>
        </w:rPr>
        <w:t xml:space="preserve"> </w:t>
      </w:r>
      <w:r w:rsidRPr="000F2A59">
        <w:rPr>
          <w:rFonts w:ascii="David" w:hAnsi="David" w:cs="David"/>
          <w:rtl/>
        </w:rPr>
        <w:t>חובותיו</w:t>
      </w:r>
      <w:r w:rsidRPr="000F2A59">
        <w:rPr>
          <w:rFonts w:ascii="David" w:hAnsi="David" w:cs="David"/>
        </w:rPr>
        <w:t xml:space="preserve"> </w:t>
      </w:r>
      <w:r w:rsidRPr="000F2A59">
        <w:rPr>
          <w:rFonts w:ascii="David" w:hAnsi="David" w:cs="David"/>
          <w:rtl/>
        </w:rPr>
        <w:t>לפי</w:t>
      </w:r>
      <w:r w:rsidRPr="000F2A59">
        <w:rPr>
          <w:rFonts w:ascii="David" w:hAnsi="David" w:cs="David"/>
        </w:rPr>
        <w:t xml:space="preserve"> </w:t>
      </w:r>
      <w:r w:rsidRPr="000F2A59">
        <w:rPr>
          <w:rFonts w:ascii="David" w:hAnsi="David" w:cs="David"/>
          <w:rtl/>
        </w:rPr>
        <w:t>סעיף</w:t>
      </w:r>
      <w:r w:rsidRPr="000F2A59">
        <w:rPr>
          <w:rFonts w:ascii="David" w:hAnsi="David" w:cs="David"/>
        </w:rPr>
        <w:t xml:space="preserve"> 9 </w:t>
      </w:r>
      <w:r w:rsidRPr="000F2A59">
        <w:rPr>
          <w:rFonts w:ascii="David" w:hAnsi="David" w:cs="David"/>
          <w:rtl/>
        </w:rPr>
        <w:t>לחוק שוויון</w:t>
      </w:r>
      <w:r w:rsidRPr="000F2A59">
        <w:rPr>
          <w:rFonts w:ascii="David" w:hAnsi="David" w:cs="David"/>
        </w:rPr>
        <w:t xml:space="preserve"> </w:t>
      </w:r>
      <w:r w:rsidRPr="000F2A59">
        <w:rPr>
          <w:rFonts w:ascii="David" w:hAnsi="David" w:cs="David"/>
          <w:rtl/>
        </w:rPr>
        <w:t>זכויות, ואם קיבל הנחיות ליישום חובותיו פעל ליישומן.</w:t>
      </w:r>
    </w:p>
    <w:p w14:paraId="39B5684E" w14:textId="77777777" w:rsidR="005509BC" w:rsidRPr="000F2A59" w:rsidRDefault="005509BC" w:rsidP="005509BC">
      <w:pPr>
        <w:pStyle w:val="ListParagraph"/>
        <w:numPr>
          <w:ilvl w:val="0"/>
          <w:numId w:val="2"/>
        </w:numPr>
        <w:tabs>
          <w:tab w:val="clear" w:pos="720"/>
        </w:tabs>
        <w:spacing w:before="0" w:after="160"/>
        <w:ind w:left="360"/>
        <w:rPr>
          <w:rFonts w:ascii="David" w:hAnsi="David" w:cs="David"/>
          <w:rtl/>
        </w:rPr>
      </w:pPr>
      <w:r w:rsidRPr="000F2A59">
        <w:rPr>
          <w:rFonts w:ascii="David" w:hAnsi="David" w:cs="David"/>
          <w:szCs w:val="24"/>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7F6F3FBD" w14:textId="77777777" w:rsidR="005509BC" w:rsidRPr="000F2A59" w:rsidRDefault="005509BC" w:rsidP="005509BC">
      <w:pPr>
        <w:pStyle w:val="ListParagraph"/>
        <w:numPr>
          <w:ilvl w:val="0"/>
          <w:numId w:val="2"/>
        </w:numPr>
        <w:tabs>
          <w:tab w:val="clear" w:pos="720"/>
        </w:tabs>
        <w:spacing w:before="0" w:after="160"/>
        <w:ind w:left="360"/>
        <w:rPr>
          <w:rFonts w:ascii="David" w:hAnsi="David" w:cs="David"/>
          <w:szCs w:val="24"/>
        </w:rPr>
      </w:pPr>
      <w:r w:rsidRPr="000F2A59">
        <w:rPr>
          <w:rFonts w:ascii="David" w:hAnsi="David" w:cs="David"/>
          <w:szCs w:val="24"/>
          <w:rtl/>
        </w:rPr>
        <w:t>אין מניעה לפי כל דין להשתתפות המציע במכרז.</w:t>
      </w:r>
      <w:r w:rsidRPr="000F2A59">
        <w:rPr>
          <w:rFonts w:ascii="David" w:hAnsi="David" w:cs="David"/>
        </w:rPr>
        <w:t xml:space="preserve"> </w:t>
      </w:r>
    </w:p>
    <w:p w14:paraId="69ED39D5" w14:textId="77777777" w:rsidR="005509BC" w:rsidRPr="000F2A59" w:rsidRDefault="005509BC" w:rsidP="005509BC">
      <w:pPr>
        <w:pStyle w:val="ListParagraph"/>
        <w:numPr>
          <w:ilvl w:val="0"/>
          <w:numId w:val="2"/>
        </w:numPr>
        <w:tabs>
          <w:tab w:val="clear" w:pos="720"/>
        </w:tabs>
        <w:spacing w:before="0" w:after="160"/>
        <w:ind w:left="360"/>
        <w:rPr>
          <w:rFonts w:ascii="David" w:hAnsi="David" w:cs="David"/>
          <w:szCs w:val="24"/>
          <w:rtl/>
        </w:rPr>
      </w:pPr>
      <w:r w:rsidRPr="000F2A59">
        <w:rPr>
          <w:rFonts w:ascii="David" w:hAnsi="David" w:cs="David"/>
          <w:szCs w:val="24"/>
          <w:rtl/>
        </w:rPr>
        <w:t>אי תיאום הצעות עם גורמים אחרים:</w:t>
      </w:r>
    </w:p>
    <w:p w14:paraId="4CD08A1A" w14:textId="77777777" w:rsidR="005509BC" w:rsidRPr="000F2A59" w:rsidRDefault="005509BC" w:rsidP="005509BC">
      <w:pPr>
        <w:pStyle w:val="ListParagraph"/>
        <w:numPr>
          <w:ilvl w:val="1"/>
          <w:numId w:val="4"/>
        </w:numPr>
        <w:spacing w:before="0" w:after="160"/>
        <w:ind w:left="857" w:hanging="432"/>
        <w:rPr>
          <w:rFonts w:ascii="David" w:eastAsia="Calibri" w:hAnsi="David" w:cs="David"/>
          <w:szCs w:val="24"/>
        </w:rPr>
      </w:pPr>
      <w:r w:rsidRPr="000F2A59">
        <w:rPr>
          <w:rFonts w:ascii="David" w:eastAsia="Calibri" w:hAnsi="David" w:cs="David"/>
          <w:szCs w:val="24"/>
          <w:rtl/>
        </w:rPr>
        <w:t xml:space="preserve">הפרטים המופיעים בהצעה זו הוחלטו על ידי המציע באופן עצמאי, ללא התייעצות, הסדר או קשר עם מציע אחר. </w:t>
      </w:r>
    </w:p>
    <w:p w14:paraId="774EEC98" w14:textId="77777777" w:rsidR="005509BC" w:rsidRPr="000F2A59" w:rsidRDefault="005509BC" w:rsidP="005509BC">
      <w:pPr>
        <w:pStyle w:val="ListParagraph"/>
        <w:numPr>
          <w:ilvl w:val="1"/>
          <w:numId w:val="4"/>
        </w:numPr>
        <w:spacing w:before="0" w:after="160"/>
        <w:ind w:left="857" w:hanging="432"/>
        <w:rPr>
          <w:rFonts w:ascii="David" w:eastAsia="Calibri" w:hAnsi="David" w:cs="David"/>
          <w:szCs w:val="24"/>
          <w:rtl/>
        </w:rPr>
      </w:pPr>
      <w:r w:rsidRPr="000F2A59">
        <w:rPr>
          <w:rFonts w:ascii="David" w:eastAsia="Calibri" w:hAnsi="David" w:cs="David"/>
          <w:szCs w:val="24"/>
          <w:rtl/>
        </w:rPr>
        <w:lastRenderedPageBreak/>
        <w:t xml:space="preserve">פרטי ההצעה לא הוצגו או יוצגו בפני כל אדם או תאגיד אשר מציע הצעות במכרז זה. </w:t>
      </w:r>
    </w:p>
    <w:p w14:paraId="29D78BAA" w14:textId="77777777" w:rsidR="005509BC" w:rsidRPr="000F2A59" w:rsidRDefault="005509BC" w:rsidP="005509BC">
      <w:pPr>
        <w:pStyle w:val="ListParagraph"/>
        <w:numPr>
          <w:ilvl w:val="1"/>
          <w:numId w:val="4"/>
        </w:numPr>
        <w:spacing w:before="0" w:after="160"/>
        <w:ind w:left="857" w:hanging="432"/>
        <w:rPr>
          <w:rFonts w:ascii="David" w:eastAsia="Calibri" w:hAnsi="David" w:cs="David"/>
          <w:szCs w:val="24"/>
          <w:rtl/>
        </w:rPr>
      </w:pPr>
      <w:r w:rsidRPr="000F2A59">
        <w:rPr>
          <w:rFonts w:ascii="David" w:eastAsia="Calibri" w:hAnsi="David" w:cs="David"/>
          <w:szCs w:val="24"/>
          <w:rtl/>
        </w:rPr>
        <w:t>המציע לא היה מעורב בניסיון להניא מתחרה אחר מלהגיש הצעות במכרז זה.</w:t>
      </w:r>
    </w:p>
    <w:p w14:paraId="4D15C9C1" w14:textId="77777777" w:rsidR="005509BC" w:rsidRPr="000F2A59" w:rsidRDefault="005509BC" w:rsidP="005509BC">
      <w:pPr>
        <w:pStyle w:val="ListParagraph"/>
        <w:numPr>
          <w:ilvl w:val="1"/>
          <w:numId w:val="4"/>
        </w:numPr>
        <w:spacing w:before="0" w:after="160"/>
        <w:ind w:left="857" w:hanging="432"/>
        <w:rPr>
          <w:rFonts w:ascii="David" w:eastAsia="Calibri" w:hAnsi="David" w:cs="David"/>
          <w:szCs w:val="24"/>
          <w:rtl/>
        </w:rPr>
      </w:pPr>
      <w:r w:rsidRPr="000F2A59">
        <w:rPr>
          <w:rFonts w:ascii="David" w:eastAsia="Calibri" w:hAnsi="David" w:cs="David"/>
          <w:szCs w:val="24"/>
          <w:rtl/>
        </w:rPr>
        <w:t>המציע לא היה, ולא מתכוון להיות מעורב בניסיון לגרום למתחרה אחר להגיש הצעה גבוהה או נמוכה יותר מהצעתו זו.</w:t>
      </w:r>
    </w:p>
    <w:p w14:paraId="57E9D883" w14:textId="77777777" w:rsidR="005509BC" w:rsidRPr="000F2A59" w:rsidRDefault="005509BC" w:rsidP="005509BC">
      <w:pPr>
        <w:pStyle w:val="ListParagraph"/>
        <w:numPr>
          <w:ilvl w:val="1"/>
          <w:numId w:val="4"/>
        </w:numPr>
        <w:spacing w:before="0" w:after="160"/>
        <w:ind w:left="857" w:hanging="432"/>
        <w:rPr>
          <w:rFonts w:ascii="David" w:eastAsia="Calibri" w:hAnsi="David" w:cs="David"/>
          <w:szCs w:val="24"/>
        </w:rPr>
      </w:pPr>
      <w:r w:rsidRPr="000F2A59">
        <w:rPr>
          <w:rFonts w:ascii="David" w:eastAsia="Calibri" w:hAnsi="David" w:cs="David"/>
          <w:szCs w:val="24"/>
          <w:rtl/>
        </w:rPr>
        <w:t>המציע לא היה מעורב בניסיון לגרום למתחרה להגיש הצעה בלתי תחרותית מכל סוג שהוא.</w:t>
      </w:r>
    </w:p>
    <w:p w14:paraId="41240CE8" w14:textId="77777777" w:rsidR="005509BC" w:rsidRPr="000F2A59" w:rsidRDefault="005509BC" w:rsidP="005509BC">
      <w:pPr>
        <w:pStyle w:val="ListParagraph"/>
        <w:numPr>
          <w:ilvl w:val="1"/>
          <w:numId w:val="4"/>
        </w:numPr>
        <w:spacing w:before="0" w:after="160"/>
        <w:ind w:left="857" w:hanging="432"/>
        <w:rPr>
          <w:rFonts w:ascii="David" w:eastAsia="Calibri" w:hAnsi="David" w:cs="David"/>
          <w:szCs w:val="24"/>
        </w:rPr>
      </w:pPr>
      <w:r w:rsidRPr="000F2A59">
        <w:rPr>
          <w:rFonts w:ascii="David" w:eastAsia="Calibri" w:hAnsi="David" w:cs="David"/>
          <w:szCs w:val="24"/>
          <w:rtl/>
        </w:rPr>
        <w:t>הצעה זו מוגשת בתום לב.</w:t>
      </w:r>
    </w:p>
    <w:p w14:paraId="1F0FE8AA" w14:textId="77777777" w:rsidR="005509BC" w:rsidRPr="000F2A59" w:rsidRDefault="005509BC" w:rsidP="005509BC">
      <w:pPr>
        <w:pStyle w:val="ListParagraph"/>
        <w:numPr>
          <w:ilvl w:val="0"/>
          <w:numId w:val="2"/>
        </w:numPr>
        <w:tabs>
          <w:tab w:val="clear" w:pos="720"/>
        </w:tabs>
        <w:spacing w:before="240" w:after="160"/>
        <w:ind w:left="357" w:hanging="357"/>
        <w:contextualSpacing w:val="0"/>
        <w:rPr>
          <w:rFonts w:ascii="David" w:hAnsi="David" w:cs="David"/>
          <w:b/>
          <w:bCs/>
          <w:szCs w:val="24"/>
          <w:u w:val="single"/>
        </w:rPr>
      </w:pPr>
      <w:bookmarkStart w:id="4" w:name="_Ref7618533"/>
      <w:bookmarkStart w:id="5" w:name="_Ref114692819"/>
      <w:r w:rsidRPr="000F2A59">
        <w:rPr>
          <w:rFonts w:ascii="David" w:hAnsi="David" w:cs="David"/>
          <w:b/>
          <w:bCs/>
          <w:szCs w:val="24"/>
          <w:u w:val="single"/>
          <w:rtl/>
        </w:rPr>
        <w:t>חלקים מההצעה אותם מבקש המציע להותיר חסויים</w:t>
      </w:r>
      <w:bookmarkEnd w:id="4"/>
      <w:r w:rsidRPr="000F2A59">
        <w:rPr>
          <w:rFonts w:ascii="David" w:hAnsi="David" w:cs="David"/>
          <w:b/>
          <w:bCs/>
          <w:szCs w:val="24"/>
          <w:u w:val="single"/>
          <w:rtl/>
        </w:rPr>
        <w:t>.</w:t>
      </w:r>
      <w:bookmarkEnd w:id="5"/>
    </w:p>
    <w:p w14:paraId="405D8711" w14:textId="77777777" w:rsidR="005509BC" w:rsidRPr="000F2A59" w:rsidRDefault="005509BC" w:rsidP="005509BC">
      <w:pPr>
        <w:bidi/>
        <w:jc w:val="both"/>
        <w:rPr>
          <w:rFonts w:ascii="David" w:hAnsi="David" w:cs="David"/>
          <w:rtl/>
        </w:rPr>
      </w:pPr>
      <w:r w:rsidRPr="000F2A59">
        <w:rPr>
          <w:rFonts w:ascii="David" w:hAnsi="David" w:cs="David"/>
          <w:rtl/>
        </w:rPr>
        <w:t>להלן</w:t>
      </w:r>
      <w:r w:rsidRPr="000F2A59">
        <w:rPr>
          <w:rFonts w:ascii="David" w:hAnsi="David" w:cs="David"/>
        </w:rPr>
        <w:t xml:space="preserve"> </w:t>
      </w:r>
      <w:r w:rsidRPr="000F2A59">
        <w:rPr>
          <w:rFonts w:ascii="David" w:hAnsi="David" w:cs="David"/>
          <w:rtl/>
        </w:rPr>
        <w:t>העמודים, הסעיפים או המסמכים</w:t>
      </w:r>
      <w:r w:rsidRPr="000F2A59">
        <w:rPr>
          <w:rFonts w:ascii="David" w:hAnsi="David" w:cs="David"/>
        </w:rPr>
        <w:t xml:space="preserve"> </w:t>
      </w:r>
      <w:r w:rsidRPr="000F2A59">
        <w:rPr>
          <w:rFonts w:ascii="David" w:hAnsi="David" w:cs="David"/>
          <w:rtl/>
        </w:rPr>
        <w:t>הכלולים</w:t>
      </w:r>
      <w:r w:rsidRPr="000F2A59">
        <w:rPr>
          <w:rFonts w:ascii="David" w:hAnsi="David" w:cs="David"/>
        </w:rPr>
        <w:t xml:space="preserve"> </w:t>
      </w:r>
      <w:r w:rsidRPr="000F2A59">
        <w:rPr>
          <w:rFonts w:ascii="David" w:hAnsi="David" w:cs="David"/>
          <w:rtl/>
        </w:rPr>
        <w:t>בהצעה</w:t>
      </w:r>
      <w:r w:rsidRPr="000F2A59">
        <w:rPr>
          <w:rFonts w:ascii="David" w:hAnsi="David" w:cs="David"/>
        </w:rPr>
        <w:t xml:space="preserve"> </w:t>
      </w:r>
      <w:r w:rsidRPr="000F2A59">
        <w:rPr>
          <w:rFonts w:ascii="David" w:hAnsi="David" w:cs="David"/>
          <w:rtl/>
        </w:rPr>
        <w:t>אשר</w:t>
      </w:r>
      <w:r w:rsidRPr="000F2A59">
        <w:rPr>
          <w:rFonts w:ascii="David" w:hAnsi="David" w:cs="David"/>
        </w:rPr>
        <w:t xml:space="preserve"> </w:t>
      </w:r>
      <w:r w:rsidRPr="000F2A59">
        <w:rPr>
          <w:rFonts w:ascii="David" w:hAnsi="David" w:cs="David"/>
          <w:rtl/>
        </w:rPr>
        <w:t>המציע סבור כי העיון</w:t>
      </w:r>
      <w:r w:rsidRPr="000F2A59">
        <w:rPr>
          <w:rFonts w:ascii="David" w:hAnsi="David" w:cs="David"/>
        </w:rPr>
        <w:t xml:space="preserve"> </w:t>
      </w:r>
      <w:r w:rsidRPr="000F2A59">
        <w:rPr>
          <w:rFonts w:ascii="David" w:hAnsi="David" w:cs="David"/>
          <w:rtl/>
        </w:rPr>
        <w:t>בהם</w:t>
      </w:r>
      <w:r w:rsidRPr="000F2A59">
        <w:rPr>
          <w:rFonts w:ascii="David" w:hAnsi="David" w:cs="David"/>
        </w:rPr>
        <w:t xml:space="preserve"> </w:t>
      </w:r>
      <w:r w:rsidRPr="000F2A59">
        <w:rPr>
          <w:rFonts w:ascii="David" w:hAnsi="David" w:cs="David"/>
          <w:rtl/>
        </w:rPr>
        <w:t>על</w:t>
      </w:r>
      <w:r w:rsidRPr="000F2A59">
        <w:rPr>
          <w:rFonts w:ascii="David" w:hAnsi="David" w:cs="David"/>
        </w:rPr>
        <w:t xml:space="preserve"> </w:t>
      </w:r>
      <w:r w:rsidRPr="000F2A59">
        <w:rPr>
          <w:rFonts w:ascii="David" w:hAnsi="David" w:cs="David"/>
          <w:rtl/>
        </w:rPr>
        <w:t>ידי</w:t>
      </w:r>
      <w:r w:rsidRPr="000F2A59">
        <w:rPr>
          <w:rFonts w:ascii="David" w:hAnsi="David" w:cs="David"/>
        </w:rPr>
        <w:t xml:space="preserve"> </w:t>
      </w:r>
      <w:r w:rsidRPr="000F2A59">
        <w:rPr>
          <w:rFonts w:ascii="David" w:hAnsi="David" w:cs="David"/>
          <w:rtl/>
        </w:rPr>
        <w:t>מציעים האחרים הוא חשיפה של סוד</w:t>
      </w:r>
      <w:r w:rsidRPr="000F2A59">
        <w:rPr>
          <w:rFonts w:ascii="David" w:hAnsi="David" w:cs="David"/>
        </w:rPr>
        <w:t xml:space="preserve"> </w:t>
      </w:r>
      <w:r w:rsidRPr="000F2A59">
        <w:rPr>
          <w:rFonts w:ascii="David" w:hAnsi="David" w:cs="David"/>
          <w:rtl/>
        </w:rPr>
        <w:t>מסחרי</w:t>
      </w:r>
      <w:r w:rsidRPr="000F2A59">
        <w:rPr>
          <w:rFonts w:ascii="David" w:hAnsi="David" w:cs="David"/>
        </w:rPr>
        <w:t xml:space="preserve"> </w:t>
      </w:r>
      <w:r w:rsidRPr="000F2A59">
        <w:rPr>
          <w:rFonts w:ascii="David" w:hAnsi="David" w:cs="David"/>
          <w:rtl/>
        </w:rPr>
        <w:t>או</w:t>
      </w:r>
      <w:r w:rsidRPr="000F2A59">
        <w:rPr>
          <w:rFonts w:ascii="David" w:hAnsi="David" w:cs="David"/>
        </w:rPr>
        <w:t xml:space="preserve"> </w:t>
      </w:r>
      <w:r w:rsidRPr="000F2A59">
        <w:rPr>
          <w:rFonts w:ascii="David" w:hAnsi="David" w:cs="David"/>
          <w:rtl/>
        </w:rPr>
        <w:t>סוד</w:t>
      </w:r>
      <w:r w:rsidRPr="000F2A59">
        <w:rPr>
          <w:rFonts w:ascii="David" w:hAnsi="David" w:cs="David"/>
        </w:rPr>
        <w:t xml:space="preserve"> </w:t>
      </w:r>
      <w:r w:rsidRPr="000F2A59">
        <w:rPr>
          <w:rFonts w:ascii="David" w:hAnsi="David" w:cs="David"/>
          <w:rtl/>
        </w:rPr>
        <w:t>מקצועי.</w:t>
      </w:r>
      <w:r w:rsidRPr="000F2A59">
        <w:rPr>
          <w:rFonts w:ascii="David" w:hAnsi="David" w:cs="David"/>
        </w:rPr>
        <w:t xml:space="preserve"> </w:t>
      </w:r>
      <w:r w:rsidRPr="000F2A59">
        <w:rPr>
          <w:rFonts w:ascii="David" w:hAnsi="David" w:cs="David"/>
          <w:rtl/>
        </w:rPr>
        <w:t>מעבר לאמור בטבלה זו, שאר המידע איננו סוד מסחרי או מקצועי.</w:t>
      </w:r>
    </w:p>
    <w:p w14:paraId="5F1371B0" w14:textId="77777777" w:rsidR="005509BC" w:rsidRPr="000F2A59" w:rsidRDefault="005509BC" w:rsidP="005509BC">
      <w:pPr>
        <w:bidi/>
        <w:jc w:val="both"/>
        <w:rPr>
          <w:rFonts w:ascii="David" w:hAnsi="David" w:cs="David"/>
          <w:rtl/>
        </w:rPr>
      </w:pPr>
    </w:p>
    <w:tbl>
      <w:tblPr>
        <w:tblStyle w:val="TableGrid"/>
        <w:bidiVisual/>
        <w:tblW w:w="0" w:type="auto"/>
        <w:jc w:val="center"/>
        <w:tblLook w:val="04A0" w:firstRow="1" w:lastRow="0" w:firstColumn="1" w:lastColumn="0" w:noHBand="0" w:noVBand="1"/>
      </w:tblPr>
      <w:tblGrid>
        <w:gridCol w:w="2552"/>
        <w:gridCol w:w="2832"/>
        <w:gridCol w:w="2841"/>
      </w:tblGrid>
      <w:tr w:rsidR="005509BC" w:rsidRPr="000F2A59" w14:paraId="4FD3C149" w14:textId="77777777" w:rsidTr="008A6A7E">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7FD56F7" w14:textId="77777777" w:rsidR="005509BC" w:rsidRPr="000F2A59" w:rsidRDefault="005509BC" w:rsidP="008A6A7E">
            <w:pPr>
              <w:ind w:left="360"/>
              <w:jc w:val="both"/>
              <w:rPr>
                <w:rFonts w:ascii="David" w:hAnsi="David" w:cs="David"/>
                <w:b/>
                <w:bCs/>
                <w:rtl/>
              </w:rPr>
            </w:pPr>
            <w:r w:rsidRPr="000F2A59">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CFDF608" w14:textId="77777777" w:rsidR="005509BC" w:rsidRPr="000F2A59" w:rsidRDefault="005509BC" w:rsidP="008A6A7E">
            <w:pPr>
              <w:ind w:left="360"/>
              <w:jc w:val="both"/>
              <w:rPr>
                <w:rFonts w:ascii="David" w:hAnsi="David" w:cs="David"/>
                <w:b/>
                <w:bCs/>
                <w:rtl/>
              </w:rPr>
            </w:pPr>
            <w:r w:rsidRPr="000F2A59">
              <w:rPr>
                <w:rFonts w:ascii="David" w:hAnsi="David" w:cs="David"/>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D46281" w14:textId="77777777" w:rsidR="005509BC" w:rsidRPr="000F2A59" w:rsidRDefault="005509BC" w:rsidP="008A6A7E">
            <w:pPr>
              <w:ind w:left="360"/>
              <w:jc w:val="both"/>
              <w:rPr>
                <w:rFonts w:ascii="David" w:hAnsi="David" w:cs="David"/>
                <w:b/>
                <w:bCs/>
                <w:rtl/>
              </w:rPr>
            </w:pPr>
            <w:r w:rsidRPr="000F2A59">
              <w:rPr>
                <w:rFonts w:ascii="David" w:hAnsi="David" w:cs="David"/>
                <w:b/>
                <w:bCs/>
                <w:rtl/>
              </w:rPr>
              <w:t>נימוק</w:t>
            </w:r>
            <w:r w:rsidRPr="000F2A59">
              <w:rPr>
                <w:rFonts w:ascii="David" w:hAnsi="David" w:cs="David"/>
                <w:b/>
                <w:bCs/>
              </w:rPr>
              <w:t xml:space="preserve"> </w:t>
            </w:r>
            <w:r w:rsidRPr="000F2A59">
              <w:rPr>
                <w:rFonts w:ascii="David" w:hAnsi="David" w:cs="David"/>
                <w:b/>
                <w:bCs/>
                <w:rtl/>
              </w:rPr>
              <w:t>למניעת</w:t>
            </w:r>
            <w:r w:rsidRPr="000F2A59">
              <w:rPr>
                <w:rFonts w:ascii="David" w:hAnsi="David" w:cs="David"/>
                <w:b/>
                <w:bCs/>
              </w:rPr>
              <w:t xml:space="preserve"> </w:t>
            </w:r>
            <w:r w:rsidRPr="000F2A59">
              <w:rPr>
                <w:rFonts w:ascii="David" w:hAnsi="David" w:cs="David"/>
                <w:b/>
                <w:bCs/>
                <w:rtl/>
              </w:rPr>
              <w:t>החשיפה</w:t>
            </w:r>
          </w:p>
        </w:tc>
      </w:tr>
      <w:tr w:rsidR="005509BC" w:rsidRPr="000F2A59" w14:paraId="42484C32" w14:textId="77777777" w:rsidTr="008A6A7E">
        <w:trPr>
          <w:jc w:val="center"/>
        </w:trPr>
        <w:tc>
          <w:tcPr>
            <w:tcW w:w="2552" w:type="dxa"/>
            <w:tcBorders>
              <w:top w:val="single" w:sz="4" w:space="0" w:color="auto"/>
              <w:left w:val="single" w:sz="4" w:space="0" w:color="auto"/>
              <w:bottom w:val="single" w:sz="4" w:space="0" w:color="auto"/>
              <w:right w:val="single" w:sz="4" w:space="0" w:color="auto"/>
            </w:tcBorders>
          </w:tcPr>
          <w:p w14:paraId="09AADFDF" w14:textId="77777777" w:rsidR="005509BC" w:rsidRPr="000F2A59" w:rsidRDefault="005509BC" w:rsidP="008A6A7E">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B5B1306" w14:textId="77777777" w:rsidR="005509BC" w:rsidRPr="000F2A59" w:rsidRDefault="005509BC" w:rsidP="008A6A7E">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FF5C30A" w14:textId="77777777" w:rsidR="005509BC" w:rsidRPr="000F2A59" w:rsidRDefault="005509BC" w:rsidP="008A6A7E">
            <w:pPr>
              <w:ind w:left="360"/>
              <w:jc w:val="both"/>
              <w:rPr>
                <w:rFonts w:ascii="David" w:hAnsi="David" w:cs="David"/>
                <w:rtl/>
              </w:rPr>
            </w:pPr>
          </w:p>
        </w:tc>
      </w:tr>
      <w:tr w:rsidR="005509BC" w:rsidRPr="000F2A59" w14:paraId="04282738" w14:textId="77777777" w:rsidTr="008A6A7E">
        <w:trPr>
          <w:jc w:val="center"/>
        </w:trPr>
        <w:tc>
          <w:tcPr>
            <w:tcW w:w="2552" w:type="dxa"/>
            <w:tcBorders>
              <w:top w:val="single" w:sz="4" w:space="0" w:color="auto"/>
              <w:left w:val="single" w:sz="4" w:space="0" w:color="auto"/>
              <w:bottom w:val="single" w:sz="4" w:space="0" w:color="auto"/>
              <w:right w:val="single" w:sz="4" w:space="0" w:color="auto"/>
            </w:tcBorders>
          </w:tcPr>
          <w:p w14:paraId="6A9FF3DA" w14:textId="77777777" w:rsidR="005509BC" w:rsidRPr="000F2A59" w:rsidRDefault="005509BC" w:rsidP="008A6A7E">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55ADC4C" w14:textId="77777777" w:rsidR="005509BC" w:rsidRPr="000F2A59" w:rsidRDefault="005509BC" w:rsidP="008A6A7E">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9C20AE0" w14:textId="77777777" w:rsidR="005509BC" w:rsidRPr="000F2A59" w:rsidRDefault="005509BC" w:rsidP="008A6A7E">
            <w:pPr>
              <w:ind w:left="360"/>
              <w:jc w:val="both"/>
              <w:rPr>
                <w:rFonts w:ascii="David" w:hAnsi="David" w:cs="David"/>
                <w:rtl/>
              </w:rPr>
            </w:pPr>
          </w:p>
        </w:tc>
      </w:tr>
      <w:tr w:rsidR="005509BC" w:rsidRPr="000F2A59" w14:paraId="08BC26A5" w14:textId="77777777" w:rsidTr="008A6A7E">
        <w:trPr>
          <w:jc w:val="center"/>
        </w:trPr>
        <w:tc>
          <w:tcPr>
            <w:tcW w:w="2552" w:type="dxa"/>
            <w:tcBorders>
              <w:top w:val="single" w:sz="4" w:space="0" w:color="auto"/>
              <w:left w:val="single" w:sz="4" w:space="0" w:color="auto"/>
              <w:bottom w:val="single" w:sz="4" w:space="0" w:color="auto"/>
              <w:right w:val="single" w:sz="4" w:space="0" w:color="auto"/>
            </w:tcBorders>
          </w:tcPr>
          <w:p w14:paraId="13753BC7" w14:textId="77777777" w:rsidR="005509BC" w:rsidRPr="000F2A59" w:rsidRDefault="005509BC" w:rsidP="008A6A7E">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383101F" w14:textId="77777777" w:rsidR="005509BC" w:rsidRPr="000F2A59" w:rsidRDefault="005509BC" w:rsidP="008A6A7E">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60E2C09" w14:textId="77777777" w:rsidR="005509BC" w:rsidRPr="000F2A59" w:rsidRDefault="005509BC" w:rsidP="008A6A7E">
            <w:pPr>
              <w:ind w:left="360"/>
              <w:jc w:val="both"/>
              <w:rPr>
                <w:rFonts w:ascii="David" w:hAnsi="David" w:cs="David"/>
                <w:rtl/>
              </w:rPr>
            </w:pPr>
          </w:p>
        </w:tc>
      </w:tr>
      <w:tr w:rsidR="005509BC" w:rsidRPr="000F2A59" w14:paraId="1D6BF7DD" w14:textId="77777777" w:rsidTr="008A6A7E">
        <w:trPr>
          <w:jc w:val="center"/>
        </w:trPr>
        <w:tc>
          <w:tcPr>
            <w:tcW w:w="2552" w:type="dxa"/>
            <w:tcBorders>
              <w:top w:val="single" w:sz="4" w:space="0" w:color="auto"/>
              <w:left w:val="single" w:sz="4" w:space="0" w:color="auto"/>
              <w:bottom w:val="single" w:sz="4" w:space="0" w:color="auto"/>
              <w:right w:val="single" w:sz="4" w:space="0" w:color="auto"/>
            </w:tcBorders>
          </w:tcPr>
          <w:p w14:paraId="35234575" w14:textId="77777777" w:rsidR="005509BC" w:rsidRPr="000F2A59" w:rsidRDefault="005509BC" w:rsidP="008A6A7E">
            <w:pPr>
              <w:ind w:left="360"/>
              <w:jc w:val="both"/>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52C7837" w14:textId="77777777" w:rsidR="005509BC" w:rsidRPr="000F2A59" w:rsidRDefault="005509BC" w:rsidP="008A6A7E">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60CA03C" w14:textId="77777777" w:rsidR="005509BC" w:rsidRPr="000F2A59" w:rsidRDefault="005509BC" w:rsidP="008A6A7E">
            <w:pPr>
              <w:ind w:left="360"/>
              <w:jc w:val="both"/>
              <w:rPr>
                <w:rFonts w:ascii="David" w:hAnsi="David" w:cs="David"/>
                <w:rtl/>
              </w:rPr>
            </w:pPr>
          </w:p>
        </w:tc>
      </w:tr>
    </w:tbl>
    <w:p w14:paraId="5210997F" w14:textId="77777777" w:rsidR="005509BC" w:rsidRPr="000F2A59" w:rsidRDefault="005509BC" w:rsidP="005509BC">
      <w:pPr>
        <w:bidi/>
        <w:spacing w:line="256" w:lineRule="auto"/>
        <w:ind w:left="360"/>
        <w:rPr>
          <w:rFonts w:ascii="David" w:hAnsi="David" w:cs="David"/>
          <w:b/>
          <w:bCs/>
          <w:u w:val="single"/>
          <w:rtl/>
        </w:rPr>
      </w:pPr>
    </w:p>
    <w:p w14:paraId="61DD9086" w14:textId="77777777" w:rsidR="005509BC" w:rsidRPr="000F2A59" w:rsidRDefault="005509BC" w:rsidP="005509BC">
      <w:pPr>
        <w:pStyle w:val="ListParagraph"/>
        <w:numPr>
          <w:ilvl w:val="0"/>
          <w:numId w:val="2"/>
        </w:numPr>
        <w:tabs>
          <w:tab w:val="clear" w:pos="720"/>
        </w:tabs>
        <w:spacing w:before="0" w:after="160"/>
        <w:ind w:left="360"/>
        <w:rPr>
          <w:rFonts w:ascii="David" w:hAnsi="David" w:cs="David"/>
          <w:b/>
          <w:bCs/>
          <w:szCs w:val="24"/>
          <w:u w:val="single"/>
          <w:rtl/>
        </w:rPr>
      </w:pPr>
      <w:r w:rsidRPr="000F2A59">
        <w:rPr>
          <w:rFonts w:ascii="David" w:hAnsi="David" w:cs="David"/>
          <w:b/>
          <w:bCs/>
          <w:szCs w:val="24"/>
          <w:u w:val="single"/>
          <w:rtl/>
        </w:rPr>
        <w:t>הצהרות נוספות של המציע בגין מסמכי המכרז וההצעה</w:t>
      </w:r>
    </w:p>
    <w:p w14:paraId="0BFE5A65" w14:textId="77777777" w:rsidR="005509BC" w:rsidRPr="000F2A59" w:rsidRDefault="005509BC" w:rsidP="005509BC">
      <w:pPr>
        <w:pStyle w:val="ListParagraph"/>
        <w:numPr>
          <w:ilvl w:val="0"/>
          <w:numId w:val="5"/>
        </w:numPr>
        <w:spacing w:before="0" w:after="160"/>
        <w:rPr>
          <w:rFonts w:ascii="David" w:hAnsi="David" w:cs="David"/>
          <w:szCs w:val="24"/>
        </w:rPr>
      </w:pPr>
      <w:r w:rsidRPr="000F2A59">
        <w:rPr>
          <w:rFonts w:ascii="David" w:hAnsi="David" w:cs="David"/>
          <w:szCs w:val="24"/>
          <w:rtl/>
        </w:rPr>
        <w:t>קראנו בעיון את כל הוראות המכרז, על כל צרופותיו, לרבות הסכם ההתקשרות, ברורות לנו כל דרישות החטיבה המופיעות במסמכי המכרז, קבלנו הבהרות לגבי כל נושא שבספק.</w:t>
      </w:r>
    </w:p>
    <w:p w14:paraId="37DE95E1" w14:textId="77777777" w:rsidR="005509BC" w:rsidRPr="000F2A59" w:rsidRDefault="005509BC" w:rsidP="005509BC">
      <w:pPr>
        <w:pStyle w:val="ListParagraph"/>
        <w:numPr>
          <w:ilvl w:val="0"/>
          <w:numId w:val="5"/>
        </w:numPr>
        <w:spacing w:before="0" w:after="160"/>
        <w:rPr>
          <w:rFonts w:ascii="David" w:hAnsi="David" w:cs="David"/>
          <w:szCs w:val="24"/>
        </w:rPr>
      </w:pPr>
      <w:r w:rsidRPr="000F2A59">
        <w:rPr>
          <w:rFonts w:ascii="David" w:hAnsi="David" w:cs="David"/>
          <w:szCs w:val="24"/>
          <w:rtl/>
        </w:rPr>
        <w:t xml:space="preserve">אנו מוותרים בזאת מראש על כל טענה שעילתה באי-ידיעה או אי-הבנה של דרישות, תנאים או נסיבות כלשהם, פיזיים ומשפטיים, העשויים להשפיע על הצעתנו, וכי כל סעיף במכרז מובן ומקובל עלינו, וכי המציע יהיה מנוע ומושתק מלעלות טענות כנגד תנאי המכרז מרגע הגשת הצעה זו. </w:t>
      </w:r>
    </w:p>
    <w:p w14:paraId="7128B3A0" w14:textId="77777777" w:rsidR="005509BC" w:rsidRPr="000F2A59" w:rsidRDefault="005509BC" w:rsidP="005509BC">
      <w:pPr>
        <w:pStyle w:val="ListParagraph"/>
        <w:numPr>
          <w:ilvl w:val="0"/>
          <w:numId w:val="5"/>
        </w:numPr>
        <w:spacing w:before="0" w:after="160"/>
        <w:rPr>
          <w:rFonts w:ascii="David" w:hAnsi="David" w:cs="David"/>
          <w:szCs w:val="24"/>
        </w:rPr>
      </w:pPr>
      <w:r w:rsidRPr="000F2A59">
        <w:rPr>
          <w:rFonts w:ascii="David" w:hAnsi="David" w:cs="David"/>
          <w:szCs w:val="24"/>
          <w:rtl/>
        </w:rPr>
        <w:t>הפרטים המופיעים בהצעה זו על נספחיה, הם אמת, וכי המציע מסוגל ומתכוון לעמוד בכל פרט מהצעתו ובהוראת המכרז.</w:t>
      </w:r>
    </w:p>
    <w:p w14:paraId="417FE7A1" w14:textId="77777777" w:rsidR="005509BC" w:rsidRPr="000F2A59" w:rsidRDefault="005509BC" w:rsidP="005509BC">
      <w:pPr>
        <w:pStyle w:val="ListParagraph"/>
        <w:numPr>
          <w:ilvl w:val="0"/>
          <w:numId w:val="5"/>
        </w:numPr>
        <w:spacing w:before="0" w:after="160"/>
        <w:rPr>
          <w:rFonts w:ascii="David" w:hAnsi="David" w:cs="David"/>
          <w:szCs w:val="24"/>
          <w:rtl/>
        </w:rPr>
      </w:pPr>
      <w:r w:rsidRPr="000F2A59">
        <w:rPr>
          <w:rFonts w:ascii="David" w:hAnsi="David" w:cs="David"/>
          <w:szCs w:val="24"/>
          <w:rtl/>
        </w:rPr>
        <w:t>אנו מצהירים כי נכון למועד הגשת ההצעות לא ידוע לנו על קיומה של מניעה כלשהי, שיש בה כדי למנוע בעדנו להציע הצעה ולקיים איזו מההתחייבויות על פי המכרז, ההסכם, הצעתנו ועל פי כל דין.</w:t>
      </w:r>
    </w:p>
    <w:p w14:paraId="62E5D18B" w14:textId="77777777" w:rsidR="005509BC" w:rsidRPr="000F2A59" w:rsidRDefault="005509BC" w:rsidP="005509BC">
      <w:pPr>
        <w:pStyle w:val="ListParagraph"/>
        <w:numPr>
          <w:ilvl w:val="0"/>
          <w:numId w:val="5"/>
        </w:numPr>
        <w:spacing w:before="0" w:after="160"/>
        <w:rPr>
          <w:rFonts w:ascii="David" w:hAnsi="David" w:cs="David"/>
          <w:szCs w:val="24"/>
        </w:rPr>
      </w:pPr>
      <w:r w:rsidRPr="000F2A59">
        <w:rPr>
          <w:rFonts w:ascii="David" w:hAnsi="David" w:cs="David"/>
          <w:szCs w:val="24"/>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תהיה החטיבה זכאית לחלט את ערבות ההצעה אשר תופקד על ידינו מבלי שתהיה לנו כל טענה ו/או דרישה בקשר לכך. </w:t>
      </w:r>
    </w:p>
    <w:p w14:paraId="25A4BB55" w14:textId="77777777" w:rsidR="005509BC" w:rsidRPr="000F2A59" w:rsidRDefault="005509BC" w:rsidP="005509BC">
      <w:pPr>
        <w:pStyle w:val="ListParagraph"/>
        <w:numPr>
          <w:ilvl w:val="0"/>
          <w:numId w:val="5"/>
        </w:numPr>
        <w:spacing w:before="0" w:after="160"/>
        <w:rPr>
          <w:rFonts w:ascii="David" w:hAnsi="David" w:cs="David"/>
          <w:szCs w:val="24"/>
          <w:rtl/>
        </w:rPr>
      </w:pPr>
      <w:r w:rsidRPr="000F2A59">
        <w:rPr>
          <w:rFonts w:ascii="David" w:hAnsi="David" w:cs="David"/>
          <w:szCs w:val="24"/>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3BB36CB1" w14:textId="77777777" w:rsidR="005509BC" w:rsidRPr="000F2A59" w:rsidRDefault="005509BC" w:rsidP="005509BC">
      <w:pPr>
        <w:pStyle w:val="ListParagraph"/>
        <w:numPr>
          <w:ilvl w:val="0"/>
          <w:numId w:val="5"/>
        </w:numPr>
        <w:spacing w:before="0" w:after="160"/>
        <w:rPr>
          <w:rFonts w:ascii="David" w:hAnsi="David" w:cs="David"/>
          <w:szCs w:val="24"/>
          <w:rtl/>
        </w:rPr>
      </w:pPr>
      <w:r w:rsidRPr="000F2A59">
        <w:rPr>
          <w:rFonts w:ascii="David" w:hAnsi="David" w:cs="David"/>
          <w:szCs w:val="24"/>
          <w:rtl/>
        </w:rPr>
        <w:t xml:space="preserve">ידוע לנו כי תנאי לחתימת הסכם ההתקשרות והכרה כ"ספק </w:t>
      </w:r>
      <w:r w:rsidRPr="000F2A59">
        <w:rPr>
          <w:rFonts w:ascii="David" w:hAnsi="David" w:cs="David" w:hint="cs"/>
          <w:szCs w:val="24"/>
          <w:rtl/>
        </w:rPr>
        <w:t>מסגרת</w:t>
      </w:r>
      <w:r w:rsidRPr="000F2A59">
        <w:rPr>
          <w:rFonts w:ascii="David" w:hAnsi="David" w:cs="David"/>
          <w:szCs w:val="24"/>
          <w:rtl/>
        </w:rPr>
        <w:t>" הינו המצאת כל המסמכים הנדרשים בהקשר זה, במסגרת לוחות הזמנים אשר נקבעו לכך במסמכי ההזמנה להציע הצעות ובהסכם, לפי העניין.</w:t>
      </w:r>
    </w:p>
    <w:p w14:paraId="6D5DA0B5" w14:textId="77777777" w:rsidR="005509BC" w:rsidRPr="000F2A59" w:rsidRDefault="005509BC" w:rsidP="005509BC">
      <w:pPr>
        <w:pStyle w:val="ListParagraph"/>
        <w:numPr>
          <w:ilvl w:val="0"/>
          <w:numId w:val="2"/>
        </w:numPr>
        <w:tabs>
          <w:tab w:val="clear" w:pos="720"/>
        </w:tabs>
        <w:spacing w:before="360"/>
        <w:ind w:left="357" w:hanging="357"/>
        <w:contextualSpacing w:val="0"/>
        <w:rPr>
          <w:rFonts w:ascii="David" w:hAnsi="David" w:cs="David"/>
          <w:b/>
          <w:bCs/>
          <w:szCs w:val="24"/>
          <w:u w:val="single"/>
          <w:rtl/>
        </w:rPr>
      </w:pPr>
      <w:r w:rsidRPr="000F2A59">
        <w:rPr>
          <w:rFonts w:ascii="David" w:hAnsi="David" w:cs="David"/>
          <w:b/>
          <w:bCs/>
          <w:szCs w:val="24"/>
          <w:u w:val="single"/>
          <w:rtl/>
        </w:rPr>
        <w:t xml:space="preserve">זכויות קניין </w:t>
      </w:r>
    </w:p>
    <w:p w14:paraId="3BEB3ADD" w14:textId="77777777" w:rsidR="005509BC" w:rsidRPr="000F2A59" w:rsidRDefault="005509BC" w:rsidP="005509BC">
      <w:pPr>
        <w:pStyle w:val="ListParagraph"/>
        <w:numPr>
          <w:ilvl w:val="0"/>
          <w:numId w:val="6"/>
        </w:numPr>
        <w:spacing w:before="0" w:after="160"/>
        <w:rPr>
          <w:rFonts w:ascii="David" w:hAnsi="David" w:cs="David"/>
          <w:szCs w:val="24"/>
        </w:rPr>
      </w:pPr>
      <w:r w:rsidRPr="000F2A59">
        <w:rPr>
          <w:rFonts w:ascii="David" w:hAnsi="David" w:cs="David"/>
          <w:szCs w:val="24"/>
          <w:rtl/>
        </w:rPr>
        <w:t xml:space="preserve">המציע רשאי לפי כל דין ו/או הסכם להגיש את ההצעה למכרז זה ואין בכך כל הפרה של זכויות קניין או זכויות יוצרים של צד שלישי כלשהו. </w:t>
      </w:r>
    </w:p>
    <w:p w14:paraId="4A3DF48B" w14:textId="77777777" w:rsidR="005509BC" w:rsidRPr="000F2A59" w:rsidRDefault="005509BC" w:rsidP="005509BC">
      <w:pPr>
        <w:pStyle w:val="ListParagraph"/>
        <w:numPr>
          <w:ilvl w:val="0"/>
          <w:numId w:val="6"/>
        </w:numPr>
        <w:spacing w:before="0" w:after="160"/>
        <w:rPr>
          <w:rFonts w:ascii="David" w:hAnsi="David" w:cs="David"/>
          <w:szCs w:val="24"/>
        </w:rPr>
      </w:pPr>
      <w:r w:rsidRPr="000F2A59">
        <w:rPr>
          <w:rFonts w:ascii="David" w:hAnsi="David" w:cs="David"/>
          <w:szCs w:val="24"/>
          <w:rtl/>
        </w:rPr>
        <w:t>למיטב ידיעתנו ובדיקתנו, אין מניעה משפטית כלשהי להתקשר עם מדינת ישראל בהסכם זה.</w:t>
      </w:r>
    </w:p>
    <w:p w14:paraId="45DB648B" w14:textId="77777777" w:rsidR="005509BC" w:rsidRPr="000F2A59" w:rsidRDefault="005509BC" w:rsidP="005509BC">
      <w:pPr>
        <w:pStyle w:val="ListParagraph"/>
        <w:numPr>
          <w:ilvl w:val="0"/>
          <w:numId w:val="6"/>
        </w:numPr>
        <w:spacing w:before="0" w:after="160"/>
        <w:rPr>
          <w:rFonts w:ascii="David" w:hAnsi="David" w:cs="David"/>
          <w:szCs w:val="24"/>
        </w:rPr>
      </w:pPr>
      <w:r w:rsidRPr="000F2A59">
        <w:rPr>
          <w:rFonts w:ascii="David" w:hAnsi="David" w:cs="David"/>
          <w:szCs w:val="24"/>
          <w:rtl/>
        </w:rPr>
        <w:lastRenderedPageBreak/>
        <w:t xml:space="preserve">המציע מתחייב לשפות ולפצות את עורך המכרז בגין נזקים כלשהם בשל תביעות צד ג' כנגדו כתוצאה מהפרת זכויות קניין כלשהן בשל ההצעה. </w:t>
      </w:r>
    </w:p>
    <w:p w14:paraId="0CACFF7E" w14:textId="77777777" w:rsidR="005509BC" w:rsidRPr="000F2A59" w:rsidRDefault="005509BC" w:rsidP="005509BC">
      <w:pPr>
        <w:pStyle w:val="ListParagraph"/>
        <w:numPr>
          <w:ilvl w:val="0"/>
          <w:numId w:val="2"/>
        </w:numPr>
        <w:tabs>
          <w:tab w:val="clear" w:pos="720"/>
        </w:tabs>
        <w:spacing w:before="360"/>
        <w:ind w:left="357" w:hanging="357"/>
        <w:contextualSpacing w:val="0"/>
        <w:rPr>
          <w:rFonts w:ascii="David" w:hAnsi="David" w:cs="David"/>
          <w:b/>
          <w:bCs/>
          <w:szCs w:val="24"/>
          <w:u w:val="single"/>
          <w:rtl/>
        </w:rPr>
      </w:pPr>
      <w:r w:rsidRPr="000F2A59">
        <w:rPr>
          <w:rFonts w:ascii="David" w:hAnsi="David" w:cs="David"/>
          <w:b/>
          <w:bCs/>
          <w:szCs w:val="24"/>
          <w:u w:val="single"/>
          <w:rtl/>
        </w:rPr>
        <w:t>הצהרה בדבר העדר ניגוד עניינים</w:t>
      </w:r>
    </w:p>
    <w:p w14:paraId="63D233D4" w14:textId="77777777" w:rsidR="005509BC" w:rsidRPr="000F2A59" w:rsidRDefault="005509BC" w:rsidP="005509BC">
      <w:pPr>
        <w:pStyle w:val="ListParagraph"/>
        <w:numPr>
          <w:ilvl w:val="0"/>
          <w:numId w:val="7"/>
        </w:numPr>
        <w:spacing w:before="0" w:after="160"/>
        <w:rPr>
          <w:rFonts w:ascii="David" w:hAnsi="David" w:cs="David"/>
          <w:szCs w:val="24"/>
          <w:rtl/>
        </w:rPr>
      </w:pPr>
      <w:r w:rsidRPr="000F2A59">
        <w:rPr>
          <w:rFonts w:ascii="David" w:hAnsi="David" w:cs="David"/>
          <w:szCs w:val="24"/>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121B288E" w14:textId="77777777" w:rsidR="005509BC" w:rsidRPr="000F2A59" w:rsidRDefault="005509BC" w:rsidP="005509BC">
      <w:pPr>
        <w:pStyle w:val="ListParagraph"/>
        <w:numPr>
          <w:ilvl w:val="0"/>
          <w:numId w:val="7"/>
        </w:numPr>
        <w:spacing w:before="0" w:after="160"/>
        <w:rPr>
          <w:rFonts w:ascii="David" w:hAnsi="David" w:cs="David"/>
          <w:szCs w:val="24"/>
        </w:rPr>
      </w:pPr>
      <w:r w:rsidRPr="000F2A59">
        <w:rPr>
          <w:rFonts w:ascii="David" w:hAnsi="David" w:cs="David"/>
          <w:szCs w:val="24"/>
          <w:rtl/>
        </w:rPr>
        <w:t>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דיחוי.</w:t>
      </w:r>
    </w:p>
    <w:p w14:paraId="36EF8F93" w14:textId="77777777" w:rsidR="005509BC" w:rsidRPr="000F2A59" w:rsidRDefault="005509BC" w:rsidP="005509BC">
      <w:pPr>
        <w:pStyle w:val="ListParagraph"/>
        <w:numPr>
          <w:ilvl w:val="0"/>
          <w:numId w:val="2"/>
        </w:numPr>
        <w:tabs>
          <w:tab w:val="clear" w:pos="720"/>
        </w:tabs>
        <w:spacing w:before="360"/>
        <w:ind w:left="357" w:hanging="357"/>
        <w:contextualSpacing w:val="0"/>
        <w:rPr>
          <w:rFonts w:ascii="David" w:hAnsi="David" w:cs="David"/>
          <w:b/>
          <w:bCs/>
          <w:szCs w:val="24"/>
          <w:u w:val="single"/>
        </w:rPr>
      </w:pPr>
      <w:r w:rsidRPr="000F2A59">
        <w:rPr>
          <w:rFonts w:ascii="David" w:hAnsi="David" w:cs="David"/>
          <w:b/>
          <w:bCs/>
          <w:szCs w:val="24"/>
          <w:u w:val="single"/>
          <w:rtl/>
        </w:rPr>
        <w:t>עסק בשליטת אישה</w:t>
      </w:r>
      <w:r>
        <w:rPr>
          <w:rFonts w:ascii="David" w:hAnsi="David" w:cs="David" w:hint="cs"/>
          <w:b/>
          <w:bCs/>
          <w:szCs w:val="24"/>
          <w:u w:val="single"/>
          <w:rtl/>
        </w:rPr>
        <w:t xml:space="preserve"> או בבעלות איש מילואים בעל עסק קטן או בינוני</w:t>
      </w:r>
    </w:p>
    <w:p w14:paraId="1F63D8E4" w14:textId="66C46899" w:rsidR="005509BC" w:rsidRPr="000F2A59" w:rsidRDefault="005509BC" w:rsidP="005509BC">
      <w:pPr>
        <w:pStyle w:val="ListParagraph"/>
        <w:spacing w:before="0" w:after="160"/>
        <w:ind w:left="360"/>
        <w:rPr>
          <w:rFonts w:ascii="David" w:hAnsi="David" w:cs="David"/>
          <w:b/>
          <w:bCs/>
          <w:szCs w:val="24"/>
          <w:u w:val="single"/>
          <w:rtl/>
        </w:rPr>
      </w:pPr>
      <w:r w:rsidRPr="000F2A59">
        <w:rPr>
          <w:rFonts w:ascii="David" w:hAnsi="David" w:cs="David"/>
          <w:szCs w:val="24"/>
          <w:rtl/>
        </w:rPr>
        <w:t>מציע שהוא "עסק בשליטת אישה"</w:t>
      </w:r>
      <w:r w:rsidR="000B22C8">
        <w:rPr>
          <w:rFonts w:ascii="David" w:hAnsi="David" w:cs="David" w:hint="cs"/>
          <w:szCs w:val="24"/>
          <w:rtl/>
        </w:rPr>
        <w:t xml:space="preserve"> או "עסק בשליטת איש מילואים"</w:t>
      </w:r>
      <w:r w:rsidR="000B22C8">
        <w:rPr>
          <w:rFonts w:ascii="David" w:hAnsi="David" w:cs="David"/>
          <w:szCs w:val="24"/>
        </w:rPr>
        <w:t xml:space="preserve"> </w:t>
      </w:r>
      <w:r w:rsidRPr="000F2A59">
        <w:rPr>
          <w:rFonts w:ascii="David" w:hAnsi="David" w:cs="David"/>
          <w:szCs w:val="24"/>
          <w:rtl/>
        </w:rPr>
        <w:t xml:space="preserve"> ומעונין שתינתן לו העדפה בשל כך יצרף להצעתו אישור ותצהיר, הכל בהתאם להוראות סעיף 2ב</w:t>
      </w:r>
      <w:r>
        <w:rPr>
          <w:rFonts w:ascii="David" w:hAnsi="David" w:cs="David" w:hint="cs"/>
          <w:szCs w:val="24"/>
          <w:rtl/>
        </w:rPr>
        <w:t xml:space="preserve"> ו 2ד</w:t>
      </w:r>
      <w:r w:rsidRPr="000F2A59">
        <w:rPr>
          <w:rFonts w:ascii="David" w:hAnsi="David" w:cs="David"/>
          <w:szCs w:val="24"/>
          <w:rtl/>
        </w:rPr>
        <w:t xml:space="preserve"> לחוק חובת המכרזים. התצהיר יוגש </w:t>
      </w:r>
      <w:r w:rsidRPr="000B22C8">
        <w:fldChar w:fldCharType="begin"/>
      </w:r>
      <w:r w:rsidRPr="000B22C8">
        <w:instrText>HYPERLINK \l "_</w:instrText>
      </w:r>
      <w:r w:rsidRPr="000B22C8">
        <w:rPr>
          <w:rtl/>
        </w:rPr>
        <w:instrText>נספח_ג1-_5</w:instrText>
      </w:r>
      <w:r w:rsidRPr="000B22C8">
        <w:instrText>"</w:instrText>
      </w:r>
      <w:r w:rsidRPr="000B22C8">
        <w:fldChar w:fldCharType="separate"/>
      </w:r>
      <w:r w:rsidRPr="000B22C8">
        <w:rPr>
          <w:rStyle w:val="Hyperlink"/>
          <w:rFonts w:ascii="David" w:hAnsi="David" w:cs="David"/>
          <w:b/>
          <w:bCs/>
          <w:color w:val="auto"/>
          <w:szCs w:val="24"/>
          <w:rtl/>
        </w:rPr>
        <w:t>כנספח</w:t>
      </w:r>
      <w:r w:rsidRPr="000F2A59">
        <w:rPr>
          <w:rStyle w:val="Hyperlink"/>
          <w:rFonts w:ascii="David" w:hAnsi="David" w:cs="David"/>
          <w:b/>
          <w:bCs/>
          <w:szCs w:val="24"/>
          <w:rtl/>
        </w:rPr>
        <w:t xml:space="preserve"> </w:t>
      </w:r>
      <w:r>
        <w:fldChar w:fldCharType="end"/>
      </w:r>
      <w:r w:rsidR="000B22C8">
        <w:rPr>
          <w:rFonts w:ascii="David" w:hAnsi="David" w:cs="David"/>
          <w:b/>
          <w:bCs/>
          <w:szCs w:val="24"/>
          <w:u w:val="single"/>
        </w:rPr>
        <w:t>A</w:t>
      </w:r>
      <w:r w:rsidR="000B22C8">
        <w:rPr>
          <w:rFonts w:ascii="David" w:hAnsi="David" w:cs="David" w:hint="cs"/>
          <w:b/>
          <w:bCs/>
          <w:szCs w:val="24"/>
          <w:u w:val="single"/>
          <w:rtl/>
        </w:rPr>
        <w:t>1</w:t>
      </w:r>
      <w:r w:rsidR="000B22C8">
        <w:rPr>
          <w:rFonts w:ascii="David" w:hAnsi="David" w:cs="David"/>
          <w:b/>
          <w:bCs/>
          <w:szCs w:val="24"/>
          <w:u w:val="single"/>
        </w:rPr>
        <w:t>I</w:t>
      </w:r>
      <w:r w:rsidR="000B22C8">
        <w:rPr>
          <w:rFonts w:ascii="David" w:hAnsi="David" w:cs="David" w:hint="cs"/>
          <w:b/>
          <w:bCs/>
          <w:szCs w:val="24"/>
          <w:u w:val="single"/>
          <w:rtl/>
        </w:rPr>
        <w:t>-3</w:t>
      </w:r>
      <w:r w:rsidRPr="000F2A59">
        <w:rPr>
          <w:rFonts w:ascii="David" w:hAnsi="David" w:cs="David"/>
          <w:b/>
          <w:bCs/>
          <w:szCs w:val="24"/>
          <w:u w:val="single"/>
          <w:rtl/>
        </w:rPr>
        <w:t xml:space="preserve"> </w:t>
      </w:r>
      <w:r w:rsidRPr="000F2A59">
        <w:rPr>
          <w:rFonts w:ascii="David" w:hAnsi="David" w:cs="David"/>
          <w:szCs w:val="24"/>
          <w:rtl/>
        </w:rPr>
        <w:t xml:space="preserve">לתצהיר זה. </w:t>
      </w:r>
    </w:p>
    <w:p w14:paraId="5484582D" w14:textId="77777777" w:rsidR="005509BC" w:rsidRPr="000F2A59" w:rsidRDefault="005509BC" w:rsidP="005509BC">
      <w:pPr>
        <w:bidi/>
        <w:ind w:left="360"/>
        <w:rPr>
          <w:rFonts w:ascii="David" w:hAnsi="David" w:cs="David"/>
          <w:rtl/>
        </w:rPr>
      </w:pPr>
      <w:r w:rsidRPr="000F2A59">
        <w:rPr>
          <w:rFonts w:ascii="David" w:hAnsi="David" w:cs="David"/>
          <w:rtl/>
        </w:rPr>
        <w:t>ולראיה באתי על החתום</w:t>
      </w:r>
    </w:p>
    <w:p w14:paraId="74379CC6" w14:textId="77777777" w:rsidR="005509BC" w:rsidRPr="000F2A59" w:rsidRDefault="005509BC" w:rsidP="005509BC">
      <w:pPr>
        <w:bidi/>
        <w:ind w:left="360"/>
        <w:rPr>
          <w:rFonts w:ascii="David" w:hAnsi="David" w:cs="David"/>
          <w:rtl/>
        </w:rPr>
      </w:pPr>
    </w:p>
    <w:p w14:paraId="14863D63" w14:textId="77777777" w:rsidR="005509BC" w:rsidRPr="000F2A59" w:rsidRDefault="005509BC" w:rsidP="005509BC">
      <w:pPr>
        <w:bidi/>
        <w:ind w:left="793"/>
        <w:rPr>
          <w:rFonts w:ascii="David" w:hAnsi="David" w:cs="David"/>
          <w:rtl/>
        </w:rPr>
      </w:pPr>
      <w:r w:rsidRPr="000F2A59">
        <w:rPr>
          <w:rFonts w:ascii="David" w:hAnsi="David" w:cs="David"/>
          <w:rtl/>
        </w:rPr>
        <w:t>__________</w:t>
      </w:r>
      <w:r w:rsidRPr="000F2A59">
        <w:rPr>
          <w:rFonts w:ascii="David" w:hAnsi="David" w:cs="David"/>
          <w:rtl/>
        </w:rPr>
        <w:tab/>
      </w:r>
      <w:r w:rsidRPr="000F2A59">
        <w:rPr>
          <w:rFonts w:ascii="David" w:hAnsi="David" w:cs="David"/>
          <w:rtl/>
        </w:rPr>
        <w:tab/>
        <w:t>________________</w:t>
      </w:r>
      <w:r w:rsidRPr="000F2A59">
        <w:rPr>
          <w:rFonts w:ascii="David" w:hAnsi="David" w:cs="David"/>
          <w:rtl/>
        </w:rPr>
        <w:tab/>
        <w:t xml:space="preserve"> ______________________</w:t>
      </w:r>
    </w:p>
    <w:p w14:paraId="7CEDB057" w14:textId="77777777" w:rsidR="005509BC" w:rsidRPr="000F2A59" w:rsidRDefault="005509BC" w:rsidP="005509BC">
      <w:pPr>
        <w:bidi/>
        <w:ind w:left="793"/>
        <w:rPr>
          <w:rFonts w:ascii="David" w:hAnsi="David" w:cs="David"/>
          <w:rtl/>
        </w:rPr>
      </w:pPr>
      <w:r w:rsidRPr="000F2A59">
        <w:rPr>
          <w:rFonts w:ascii="David" w:hAnsi="David" w:cs="David"/>
          <w:rtl/>
        </w:rPr>
        <w:t xml:space="preserve"> תאריך</w:t>
      </w:r>
      <w:r w:rsidRPr="000F2A59">
        <w:rPr>
          <w:rFonts w:ascii="David" w:hAnsi="David" w:cs="David"/>
          <w:rtl/>
        </w:rPr>
        <w:tab/>
      </w:r>
      <w:r w:rsidRPr="000F2A59">
        <w:rPr>
          <w:rFonts w:ascii="David" w:hAnsi="David" w:cs="David"/>
          <w:rtl/>
        </w:rPr>
        <w:tab/>
      </w:r>
      <w:r w:rsidRPr="000F2A59">
        <w:rPr>
          <w:rFonts w:ascii="David" w:hAnsi="David" w:cs="David"/>
          <w:rtl/>
        </w:rPr>
        <w:tab/>
        <w:t xml:space="preserve"> שם</w:t>
      </w:r>
      <w:r w:rsidRPr="000F2A59">
        <w:rPr>
          <w:rFonts w:ascii="David" w:hAnsi="David" w:cs="David"/>
          <w:rtl/>
        </w:rPr>
        <w:tab/>
      </w:r>
      <w:r w:rsidRPr="000F2A59">
        <w:rPr>
          <w:rFonts w:ascii="David" w:hAnsi="David" w:cs="David"/>
          <w:rtl/>
        </w:rPr>
        <w:tab/>
        <w:t xml:space="preserve"> חתימה וחותמת מורשה החתימה</w:t>
      </w:r>
    </w:p>
    <w:p w14:paraId="4592EE58" w14:textId="77777777" w:rsidR="005509BC" w:rsidRPr="000F2A59" w:rsidRDefault="005509BC" w:rsidP="005509BC">
      <w:pPr>
        <w:bidi/>
        <w:ind w:left="793"/>
        <w:rPr>
          <w:rFonts w:ascii="David" w:hAnsi="David" w:cs="David"/>
          <w:rtl/>
        </w:rPr>
      </w:pPr>
      <w:r w:rsidRPr="000F2A59">
        <w:rPr>
          <w:rFonts w:ascii="David" w:hAnsi="David" w:cs="David"/>
          <w:rtl/>
        </w:rPr>
        <w:t>__________</w:t>
      </w:r>
      <w:r w:rsidRPr="000F2A59">
        <w:rPr>
          <w:rFonts w:ascii="David" w:hAnsi="David" w:cs="David"/>
          <w:rtl/>
        </w:rPr>
        <w:tab/>
      </w:r>
      <w:r w:rsidRPr="000F2A59">
        <w:rPr>
          <w:rFonts w:ascii="David" w:hAnsi="David" w:cs="David"/>
          <w:rtl/>
        </w:rPr>
        <w:tab/>
        <w:t>________________</w:t>
      </w:r>
      <w:r w:rsidRPr="000F2A59">
        <w:rPr>
          <w:rFonts w:ascii="David" w:hAnsi="David" w:cs="David"/>
          <w:rtl/>
        </w:rPr>
        <w:tab/>
        <w:t>______________________</w:t>
      </w:r>
    </w:p>
    <w:p w14:paraId="30CE7FCF" w14:textId="77777777" w:rsidR="005509BC" w:rsidRPr="000F2A59" w:rsidRDefault="005509BC" w:rsidP="005509BC">
      <w:pPr>
        <w:bidi/>
        <w:ind w:left="793"/>
        <w:rPr>
          <w:rFonts w:ascii="David" w:hAnsi="David" w:cs="David"/>
          <w:rtl/>
        </w:rPr>
      </w:pPr>
      <w:r w:rsidRPr="000F2A59">
        <w:rPr>
          <w:rFonts w:ascii="David" w:hAnsi="David" w:cs="David"/>
          <w:rtl/>
        </w:rPr>
        <w:t xml:space="preserve"> תאריך</w:t>
      </w:r>
      <w:r w:rsidRPr="000F2A59">
        <w:rPr>
          <w:rFonts w:ascii="David" w:hAnsi="David" w:cs="David"/>
          <w:rtl/>
        </w:rPr>
        <w:tab/>
      </w:r>
      <w:r w:rsidRPr="000F2A59">
        <w:rPr>
          <w:rFonts w:ascii="David" w:hAnsi="David" w:cs="David"/>
          <w:rtl/>
        </w:rPr>
        <w:tab/>
      </w:r>
      <w:r w:rsidRPr="000F2A59">
        <w:rPr>
          <w:rFonts w:ascii="David" w:hAnsi="David" w:cs="David"/>
          <w:rtl/>
        </w:rPr>
        <w:tab/>
        <w:t xml:space="preserve"> שם</w:t>
      </w:r>
      <w:r w:rsidRPr="000F2A59">
        <w:rPr>
          <w:rFonts w:ascii="David" w:hAnsi="David" w:cs="David"/>
          <w:rtl/>
        </w:rPr>
        <w:tab/>
      </w:r>
      <w:r w:rsidRPr="000F2A59">
        <w:rPr>
          <w:rFonts w:ascii="David" w:hAnsi="David" w:cs="David"/>
          <w:rtl/>
        </w:rPr>
        <w:tab/>
        <w:t>חתימה וחותמת מורשה החתימה</w:t>
      </w:r>
    </w:p>
    <w:p w14:paraId="7D09F9DE" w14:textId="77777777" w:rsidR="005509BC" w:rsidRPr="000F2A59" w:rsidRDefault="005509BC" w:rsidP="005509BC">
      <w:pPr>
        <w:bidi/>
        <w:jc w:val="both"/>
        <w:rPr>
          <w:rFonts w:ascii="David" w:hAnsi="David" w:cs="David"/>
          <w:b/>
          <w:bCs/>
          <w:u w:val="single"/>
          <w:rtl/>
        </w:rPr>
      </w:pPr>
    </w:p>
    <w:p w14:paraId="02C3B968" w14:textId="77777777" w:rsidR="005509BC" w:rsidRPr="000F2A59" w:rsidRDefault="005509BC" w:rsidP="005509BC">
      <w:pPr>
        <w:bidi/>
        <w:ind w:right="-142"/>
        <w:jc w:val="both"/>
        <w:rPr>
          <w:rFonts w:ascii="David" w:hAnsi="David" w:cs="David"/>
          <w:b/>
          <w:bCs/>
          <w:u w:val="single"/>
          <w:rtl/>
        </w:rPr>
      </w:pPr>
      <w:r w:rsidRPr="000F2A59">
        <w:rPr>
          <w:rFonts w:ascii="David" w:hAnsi="David" w:cs="David"/>
          <w:b/>
          <w:bCs/>
          <w:u w:val="single"/>
          <w:rtl/>
        </w:rPr>
        <w:t>אישור עו"ד</w:t>
      </w:r>
    </w:p>
    <w:p w14:paraId="29AC72B8" w14:textId="77777777" w:rsidR="005509BC" w:rsidRPr="000F2A59" w:rsidRDefault="005509BC" w:rsidP="005509BC">
      <w:pPr>
        <w:bidi/>
        <w:ind w:left="360" w:right="-142"/>
        <w:rPr>
          <w:rFonts w:ascii="David" w:hAnsi="David" w:cs="David"/>
          <w:b/>
          <w:bCs/>
          <w:u w:val="single"/>
          <w:rtl/>
        </w:rPr>
      </w:pPr>
    </w:p>
    <w:p w14:paraId="57B9CF91" w14:textId="77777777" w:rsidR="005509BC" w:rsidRPr="000F2A59" w:rsidRDefault="005509BC" w:rsidP="005509BC">
      <w:pPr>
        <w:bidi/>
        <w:ind w:right="-142"/>
        <w:jc w:val="both"/>
        <w:rPr>
          <w:rFonts w:ascii="David" w:hAnsi="David" w:cs="David"/>
        </w:rPr>
      </w:pPr>
      <w:r w:rsidRPr="000F2A59">
        <w:rPr>
          <w:rFonts w:ascii="David" w:hAnsi="David" w:cs="David"/>
          <w:rtl/>
        </w:rPr>
        <w:t>אני הח"מ _____________________, עו"ד מאשר/ת כי ביום ____________ הופיע/ה בפני:</w:t>
      </w:r>
    </w:p>
    <w:p w14:paraId="0E5CCC8A" w14:textId="77777777" w:rsidR="005509BC" w:rsidRPr="000F2A59" w:rsidRDefault="005509BC" w:rsidP="005509BC">
      <w:pPr>
        <w:bidi/>
        <w:ind w:right="-142"/>
        <w:rPr>
          <w:rFonts w:ascii="David" w:hAnsi="David" w:cs="David"/>
          <w:rtl/>
        </w:rPr>
      </w:pPr>
      <w:r w:rsidRPr="000F2A59">
        <w:rPr>
          <w:rFonts w:ascii="David" w:hAnsi="David" w:cs="David"/>
          <w:rtl/>
        </w:rPr>
        <w:t xml:space="preserve">מר/גב' _________ שזיהה/תה עצמו/ה על ידי ת.ז. ____________/המוכר/ת לי באופן אישי; </w:t>
      </w:r>
    </w:p>
    <w:p w14:paraId="191F7BF6" w14:textId="77777777" w:rsidR="005509BC" w:rsidRPr="000F2A59" w:rsidRDefault="005509BC" w:rsidP="005509BC">
      <w:pPr>
        <w:bidi/>
        <w:ind w:right="-142"/>
        <w:rPr>
          <w:rFonts w:ascii="David" w:hAnsi="David" w:cs="David"/>
          <w:rtl/>
        </w:rPr>
      </w:pPr>
      <w:r w:rsidRPr="000F2A59">
        <w:rPr>
          <w:rFonts w:ascii="David" w:hAnsi="David" w:cs="David"/>
          <w:rtl/>
        </w:rPr>
        <w:t>מר/גב' _________שזיהה/תה עצמו/ה על ידי ת.ז. ____________/המוכר/ת לי באופן אישי;</w:t>
      </w:r>
    </w:p>
    <w:p w14:paraId="67E35E30" w14:textId="77777777" w:rsidR="005509BC" w:rsidRPr="000F2A59" w:rsidRDefault="005509BC" w:rsidP="005509BC">
      <w:pPr>
        <w:bidi/>
        <w:ind w:right="-142"/>
        <w:rPr>
          <w:rFonts w:ascii="David" w:hAnsi="David" w:cs="David"/>
          <w:rtl/>
        </w:rPr>
      </w:pPr>
      <w:r w:rsidRPr="000F2A59">
        <w:rPr>
          <w:rFonts w:ascii="David" w:hAnsi="David" w:cs="David"/>
          <w:rtl/>
        </w:rPr>
        <w:t>מר/גב' _________שזיהה/תה עצמו/ה על ידי ת.ז. ____________/המוכר/ת לי באופן אישי;</w:t>
      </w:r>
    </w:p>
    <w:p w14:paraId="18A13EC4" w14:textId="77777777" w:rsidR="005509BC" w:rsidRPr="000F2A59" w:rsidRDefault="005509BC" w:rsidP="005509BC">
      <w:pPr>
        <w:bidi/>
        <w:ind w:right="-142"/>
        <w:jc w:val="both"/>
        <w:rPr>
          <w:rFonts w:ascii="David" w:hAnsi="David" w:cs="David"/>
          <w:rtl/>
        </w:rPr>
      </w:pPr>
      <w:r w:rsidRPr="000F2A59">
        <w:rPr>
          <w:rFonts w:ascii="David" w:hAnsi="David" w:cs="David"/>
          <w:rtl/>
        </w:rPr>
        <w:t xml:space="preserve">וחתם/ה בפני על ההצהרה דלעיל. </w:t>
      </w:r>
    </w:p>
    <w:p w14:paraId="7CF1AB2F" w14:textId="77777777" w:rsidR="005509BC" w:rsidRPr="000F2A59" w:rsidRDefault="005509BC" w:rsidP="005509BC">
      <w:pPr>
        <w:bidi/>
        <w:ind w:left="360" w:right="-142"/>
        <w:rPr>
          <w:rFonts w:ascii="David" w:hAnsi="David" w:cs="David"/>
        </w:rPr>
      </w:pPr>
    </w:p>
    <w:p w14:paraId="5E411CF0" w14:textId="77777777" w:rsidR="005509BC" w:rsidRPr="000F2A59" w:rsidRDefault="005509BC" w:rsidP="005509BC">
      <w:pPr>
        <w:tabs>
          <w:tab w:val="left" w:pos="8164"/>
        </w:tabs>
        <w:bidi/>
        <w:spacing w:after="80" w:line="256" w:lineRule="auto"/>
        <w:ind w:right="-142"/>
        <w:jc w:val="both"/>
        <w:rPr>
          <w:rFonts w:ascii="David" w:hAnsi="David" w:cs="David"/>
          <w:rtl/>
        </w:rPr>
      </w:pPr>
      <w:r w:rsidRPr="000F2A59">
        <w:rPr>
          <w:rFonts w:ascii="David" w:hAnsi="David" w:cs="David"/>
          <w:rtl/>
        </w:rPr>
        <w:t>בהתאם למסמכי ההתאגדות של התאגיד והחלטותיו, החתום/ה לעיל על ההצעה במכרז, החתומים על התצהיר מוסמך/ת / מוסמכים יחד / לחוד להתחייב בשם התאגיד על הגשת ההצעה ומורשה/ת חתימה כדין עבור המציע __________ למכרז זה.</w:t>
      </w:r>
    </w:p>
    <w:p w14:paraId="03000E90" w14:textId="77777777" w:rsidR="005509BC" w:rsidRPr="000F2A59" w:rsidRDefault="005509BC" w:rsidP="005509BC">
      <w:pPr>
        <w:bidi/>
        <w:ind w:left="360" w:right="-142"/>
        <w:rPr>
          <w:rFonts w:ascii="David" w:hAnsi="David" w:cs="David"/>
          <w:rtl/>
        </w:rPr>
      </w:pPr>
    </w:p>
    <w:p w14:paraId="343B68F4" w14:textId="77777777" w:rsidR="005509BC" w:rsidRPr="000F2A59" w:rsidRDefault="005509BC" w:rsidP="005509BC">
      <w:pPr>
        <w:bidi/>
        <w:ind w:left="360" w:right="-142"/>
        <w:rPr>
          <w:rFonts w:ascii="David" w:hAnsi="David" w:cs="David"/>
          <w:rtl/>
        </w:rPr>
      </w:pPr>
    </w:p>
    <w:p w14:paraId="66362CC9" w14:textId="77777777" w:rsidR="005509BC" w:rsidRPr="000F2A59" w:rsidRDefault="005509BC" w:rsidP="005509BC">
      <w:pPr>
        <w:bidi/>
        <w:ind w:left="360" w:right="-142"/>
        <w:rPr>
          <w:rFonts w:ascii="David" w:hAnsi="David" w:cs="David"/>
          <w:rtl/>
        </w:rPr>
      </w:pPr>
    </w:p>
    <w:p w14:paraId="47610B30" w14:textId="77777777" w:rsidR="005509BC" w:rsidRPr="000F2A59" w:rsidRDefault="005509BC" w:rsidP="005509BC">
      <w:pPr>
        <w:bidi/>
        <w:ind w:left="360" w:right="-142"/>
        <w:rPr>
          <w:rFonts w:ascii="David" w:hAnsi="David" w:cs="David"/>
          <w:rtl/>
        </w:rPr>
      </w:pPr>
    </w:p>
    <w:p w14:paraId="70F7070D" w14:textId="77777777" w:rsidR="005509BC" w:rsidRPr="000F2A59" w:rsidRDefault="005509BC" w:rsidP="005509BC">
      <w:pPr>
        <w:bidi/>
        <w:ind w:left="360" w:right="-142"/>
        <w:rPr>
          <w:rFonts w:ascii="David" w:hAnsi="David" w:cs="David"/>
          <w:rtl/>
        </w:rPr>
      </w:pPr>
      <w:r w:rsidRPr="000F2A59">
        <w:rPr>
          <w:rFonts w:ascii="David" w:hAnsi="David" w:cs="David"/>
          <w:rtl/>
        </w:rPr>
        <w:t>_____________</w:t>
      </w:r>
      <w:r>
        <w:rPr>
          <w:rFonts w:ascii="David" w:hAnsi="David" w:cs="David" w:hint="cs"/>
          <w:rtl/>
        </w:rPr>
        <w:t xml:space="preserve"> </w:t>
      </w:r>
      <w:r w:rsidRPr="000F2A59">
        <w:rPr>
          <w:rFonts w:ascii="David" w:hAnsi="David" w:cs="David" w:hint="cs"/>
          <w:rtl/>
        </w:rPr>
        <w:t xml:space="preserve"> </w:t>
      </w:r>
      <w:r w:rsidRPr="000F2A59">
        <w:rPr>
          <w:rFonts w:ascii="David" w:hAnsi="David" w:cs="David"/>
          <w:rtl/>
        </w:rPr>
        <w:t>_____</w:t>
      </w:r>
      <w:r w:rsidRPr="000F2A59">
        <w:rPr>
          <w:rFonts w:ascii="David" w:hAnsi="David" w:cs="David"/>
          <w:rtl/>
        </w:rPr>
        <w:tab/>
        <w:t>__________________</w:t>
      </w:r>
      <w:r>
        <w:rPr>
          <w:rFonts w:ascii="David" w:hAnsi="David" w:cs="David"/>
          <w:rtl/>
        </w:rPr>
        <w:t xml:space="preserve"> </w:t>
      </w:r>
      <w:r w:rsidRPr="000F2A59">
        <w:rPr>
          <w:rFonts w:ascii="David" w:hAnsi="David" w:cs="David" w:hint="cs"/>
          <w:rtl/>
        </w:rPr>
        <w:t xml:space="preserve"> </w:t>
      </w:r>
      <w:r w:rsidRPr="000F2A59">
        <w:rPr>
          <w:rFonts w:ascii="David" w:hAnsi="David" w:cs="David"/>
          <w:rtl/>
        </w:rPr>
        <w:t>__________</w:t>
      </w:r>
      <w:r w:rsidRPr="000F2A59">
        <w:rPr>
          <w:rFonts w:ascii="David" w:hAnsi="David" w:cs="David" w:hint="cs"/>
          <w:rtl/>
        </w:rPr>
        <w:t>__</w:t>
      </w:r>
      <w:r>
        <w:rPr>
          <w:rFonts w:ascii="David" w:hAnsi="David" w:cs="David" w:hint="cs"/>
          <w:rtl/>
        </w:rPr>
        <w:t xml:space="preserve">  </w:t>
      </w:r>
      <w:r w:rsidRPr="000F2A59">
        <w:rPr>
          <w:rFonts w:ascii="David" w:hAnsi="David" w:cs="David" w:hint="cs"/>
          <w:rtl/>
        </w:rPr>
        <w:t>_____</w:t>
      </w:r>
      <w:r w:rsidRPr="000F2A59">
        <w:rPr>
          <w:rFonts w:ascii="David" w:hAnsi="David" w:cs="David"/>
          <w:rtl/>
        </w:rPr>
        <w:t>__________</w:t>
      </w:r>
    </w:p>
    <w:p w14:paraId="4FD67D06" w14:textId="77777777" w:rsidR="005509BC" w:rsidRPr="000F2A59" w:rsidRDefault="005509BC" w:rsidP="005509BC">
      <w:pPr>
        <w:bidi/>
        <w:ind w:left="360" w:right="-142"/>
        <w:rPr>
          <w:rFonts w:ascii="David" w:eastAsiaTheme="minorHAnsi" w:hAnsi="David" w:cs="David" w:hint="cs"/>
          <w:rtl/>
        </w:rPr>
      </w:pPr>
      <w:r>
        <w:rPr>
          <w:rFonts w:ascii="David" w:hAnsi="David" w:cs="David" w:hint="cs"/>
          <w:rtl/>
        </w:rPr>
        <w:t xml:space="preserve">    </w:t>
      </w:r>
      <w:r w:rsidRPr="000F2A59">
        <w:rPr>
          <w:rFonts w:ascii="David" w:hAnsi="David" w:cs="David" w:hint="cs"/>
          <w:rtl/>
        </w:rPr>
        <w:t xml:space="preserve"> </w:t>
      </w:r>
      <w:r w:rsidRPr="000F2A59">
        <w:rPr>
          <w:rFonts w:ascii="David" w:hAnsi="David" w:cs="David"/>
          <w:rtl/>
        </w:rPr>
        <w:t>תאריך</w:t>
      </w:r>
      <w:r w:rsidRPr="000F2A59">
        <w:rPr>
          <w:rFonts w:ascii="David" w:hAnsi="David" w:cs="David"/>
          <w:rtl/>
        </w:rPr>
        <w:tab/>
      </w:r>
      <w:r w:rsidRPr="000F2A59">
        <w:rPr>
          <w:rFonts w:ascii="David" w:hAnsi="David" w:cs="David"/>
          <w:rtl/>
        </w:rPr>
        <w:tab/>
        <w:t xml:space="preserve"> </w:t>
      </w:r>
      <w:r w:rsidRPr="000F2A59">
        <w:rPr>
          <w:rFonts w:ascii="David" w:hAnsi="David" w:cs="David"/>
          <w:rtl/>
        </w:rPr>
        <w:tab/>
        <w:t xml:space="preserve"> </w:t>
      </w:r>
      <w:r w:rsidRPr="000F2A59">
        <w:rPr>
          <w:rFonts w:ascii="David" w:hAnsi="David" w:cs="David"/>
          <w:rtl/>
        </w:rPr>
        <w:tab/>
      </w:r>
      <w:r w:rsidRPr="000F2A59">
        <w:rPr>
          <w:rFonts w:ascii="David" w:hAnsi="David" w:cs="David"/>
          <w:rtl/>
        </w:rPr>
        <w:tab/>
      </w:r>
      <w:r w:rsidRPr="000F2A59">
        <w:rPr>
          <w:rFonts w:ascii="David" w:hAnsi="David" w:cs="David"/>
          <w:rtl/>
        </w:rPr>
        <w:tab/>
      </w:r>
      <w:r w:rsidRPr="000F2A59">
        <w:rPr>
          <w:rFonts w:ascii="David" w:hAnsi="David" w:cs="David"/>
          <w:rtl/>
        </w:rPr>
        <w:tab/>
      </w:r>
      <w:r w:rsidRPr="000F2A59">
        <w:rPr>
          <w:rFonts w:ascii="David" w:hAnsi="David" w:cs="David"/>
          <w:rtl/>
        </w:rPr>
        <w:tab/>
      </w:r>
      <w:r w:rsidRPr="000F2A59">
        <w:rPr>
          <w:rFonts w:ascii="David" w:hAnsi="David" w:cs="David"/>
          <w:rtl/>
        </w:rPr>
        <w:tab/>
      </w:r>
      <w:r>
        <w:rPr>
          <w:rFonts w:ascii="David" w:hAnsi="David" w:cs="David" w:hint="cs"/>
          <w:rtl/>
        </w:rPr>
        <w:t xml:space="preserve">                 </w:t>
      </w:r>
      <w:r w:rsidRPr="000F2A59">
        <w:rPr>
          <w:rFonts w:ascii="David" w:hAnsi="David" w:cs="David" w:hint="cs"/>
          <w:rtl/>
        </w:rPr>
        <w:t xml:space="preserve"> שם</w:t>
      </w:r>
      <w:r>
        <w:rPr>
          <w:rFonts w:ascii="David" w:hAnsi="David" w:cs="David" w:hint="cs"/>
          <w:rtl/>
        </w:rPr>
        <w:t xml:space="preserve">             </w:t>
      </w:r>
      <w:r w:rsidRPr="000F2A59">
        <w:rPr>
          <w:rFonts w:ascii="David" w:hAnsi="David" w:cs="David" w:hint="cs"/>
          <w:rtl/>
        </w:rPr>
        <w:t xml:space="preserve"> </w:t>
      </w:r>
      <w:r w:rsidRPr="000F2A59">
        <w:rPr>
          <w:rFonts w:ascii="David" w:hAnsi="David" w:cs="David"/>
          <w:rtl/>
        </w:rPr>
        <w:t>מספר רישיון</w:t>
      </w:r>
      <w:r w:rsidRPr="000F2A59">
        <w:rPr>
          <w:rFonts w:ascii="David" w:hAnsi="David" w:cs="David"/>
          <w:rtl/>
        </w:rPr>
        <w:tab/>
      </w:r>
      <w:r w:rsidRPr="000F2A59">
        <w:rPr>
          <w:rFonts w:ascii="David" w:hAnsi="David" w:cs="David"/>
          <w:rtl/>
        </w:rPr>
        <w:tab/>
      </w:r>
      <w:r>
        <w:rPr>
          <w:rFonts w:ascii="David" w:hAnsi="David" w:cs="David"/>
          <w:rtl/>
        </w:rPr>
        <w:t xml:space="preserve"> </w:t>
      </w:r>
      <w:r>
        <w:rPr>
          <w:rFonts w:ascii="David" w:hAnsi="David" w:cs="David" w:hint="cs"/>
          <w:rtl/>
        </w:rPr>
        <w:t xml:space="preserve">    </w:t>
      </w:r>
      <w:r>
        <w:rPr>
          <w:rFonts w:ascii="David" w:hAnsi="David" w:cs="David"/>
          <w:rtl/>
        </w:rPr>
        <w:t xml:space="preserve"> </w:t>
      </w:r>
      <w:r w:rsidRPr="000F2A59">
        <w:rPr>
          <w:rFonts w:ascii="David" w:hAnsi="David" w:cs="David"/>
          <w:rtl/>
        </w:rPr>
        <w:tab/>
        <w:t xml:space="preserve"> חתימה וחותמת</w:t>
      </w:r>
      <w:r w:rsidRPr="000F2A59">
        <w:rPr>
          <w:rFonts w:ascii="David" w:hAnsi="David" w:cs="David"/>
          <w:rtl/>
        </w:rPr>
        <w:br w:type="page"/>
      </w:r>
    </w:p>
    <w:p w14:paraId="72874065" w14:textId="7C34B127" w:rsidR="005509BC" w:rsidRPr="000F2A59" w:rsidRDefault="005509BC" w:rsidP="00852062">
      <w:pPr>
        <w:pStyle w:val="Heading1"/>
      </w:pPr>
      <w:bookmarkStart w:id="6" w:name="_Toc70676731"/>
      <w:bookmarkStart w:id="7" w:name="_Toc120572502"/>
      <w:bookmarkStart w:id="8" w:name="_Toc129726035"/>
      <w:bookmarkStart w:id="9" w:name="_Toc175567920"/>
      <w:bookmarkStart w:id="10" w:name="_Toc183954862"/>
      <w:r w:rsidRPr="000F2A59">
        <w:rPr>
          <w:rtl/>
        </w:rPr>
        <w:lastRenderedPageBreak/>
        <w:t xml:space="preserve">נספח </w:t>
      </w:r>
      <w:r w:rsidR="00883FDE">
        <w:t>A</w:t>
      </w:r>
      <w:r w:rsidR="007303D1">
        <w:t>1I-1</w:t>
      </w:r>
      <w:r w:rsidRPr="000F2A59">
        <w:rPr>
          <w:rtl/>
        </w:rPr>
        <w:t xml:space="preserve"> – העתק תעודת התאגדות של המציע</w:t>
      </w:r>
      <w:bookmarkEnd w:id="6"/>
      <w:bookmarkEnd w:id="7"/>
      <w:bookmarkEnd w:id="8"/>
      <w:bookmarkEnd w:id="9"/>
      <w:bookmarkEnd w:id="10"/>
      <w:r w:rsidRPr="000F2A59">
        <w:rPr>
          <w:rtl/>
        </w:rPr>
        <w:t xml:space="preserve"> </w:t>
      </w:r>
    </w:p>
    <w:p w14:paraId="49BE4E23" w14:textId="77777777" w:rsidR="005509BC" w:rsidRPr="000F2A59" w:rsidRDefault="005509BC" w:rsidP="005509BC">
      <w:pPr>
        <w:pBdr>
          <w:top w:val="single" w:sz="4" w:space="1" w:color="auto"/>
          <w:left w:val="single" w:sz="4" w:space="4" w:color="auto"/>
          <w:bottom w:val="single" w:sz="4" w:space="1" w:color="auto"/>
          <w:right w:val="single" w:sz="4" w:space="4" w:color="auto"/>
        </w:pBdr>
        <w:bidi/>
        <w:jc w:val="center"/>
        <w:rPr>
          <w:rFonts w:ascii="David" w:hAnsi="David" w:cs="David"/>
          <w:rtl/>
        </w:rPr>
      </w:pPr>
      <w:r w:rsidRPr="000F2A59">
        <w:rPr>
          <w:rFonts w:ascii="David" w:hAnsi="David" w:cs="David"/>
          <w:rtl/>
        </w:rPr>
        <w:t>יש לצרף העתק תעודת התאגדות וכן תעודות שינוי שם ככל ורלוונטי</w:t>
      </w:r>
    </w:p>
    <w:p w14:paraId="24C880D7" w14:textId="77777777" w:rsidR="005509BC" w:rsidRPr="000F2A59" w:rsidRDefault="005509BC" w:rsidP="005509BC">
      <w:pPr>
        <w:spacing w:after="160" w:line="259" w:lineRule="auto"/>
        <w:rPr>
          <w:rFonts w:ascii="David" w:eastAsiaTheme="majorEastAsia" w:hAnsi="David" w:cs="David"/>
          <w:bCs/>
          <w:sz w:val="36"/>
          <w:szCs w:val="36"/>
        </w:rPr>
      </w:pPr>
      <w:r w:rsidRPr="000F2A59">
        <w:rPr>
          <w:rFonts w:ascii="David" w:hAnsi="David" w:cs="David"/>
          <w:sz w:val="36"/>
          <w:szCs w:val="36"/>
          <w:rtl/>
        </w:rPr>
        <w:br w:type="page"/>
      </w:r>
    </w:p>
    <w:p w14:paraId="3B036FB4" w14:textId="3474C8D9" w:rsidR="005509BC" w:rsidRPr="000F2A59" w:rsidRDefault="005509BC" w:rsidP="00852062">
      <w:pPr>
        <w:pStyle w:val="Heading1"/>
        <w:rPr>
          <w:rFonts w:hint="cs"/>
          <w:rtl/>
        </w:rPr>
      </w:pPr>
      <w:bookmarkStart w:id="11" w:name="_Toc70676732"/>
      <w:bookmarkStart w:id="12" w:name="_Toc120572503"/>
      <w:bookmarkStart w:id="13" w:name="_Toc129726036"/>
      <w:bookmarkStart w:id="14" w:name="_Toc175567921"/>
      <w:bookmarkStart w:id="15" w:name="_Toc183954863"/>
      <w:r w:rsidRPr="000F2A59">
        <w:rPr>
          <w:rtl/>
        </w:rPr>
        <w:lastRenderedPageBreak/>
        <w:t xml:space="preserve">נספח </w:t>
      </w:r>
      <w:r w:rsidR="00883FDE">
        <w:t>A</w:t>
      </w:r>
      <w:r w:rsidR="007303D1">
        <w:t>1I-2</w:t>
      </w:r>
      <w:r w:rsidRPr="000F2A59">
        <w:rPr>
          <w:rtl/>
        </w:rPr>
        <w:t xml:space="preserve"> – אישור תקף על ניהול פנקסי חשבונות</w:t>
      </w:r>
      <w:bookmarkEnd w:id="11"/>
      <w:bookmarkEnd w:id="12"/>
      <w:bookmarkEnd w:id="13"/>
      <w:bookmarkEnd w:id="14"/>
      <w:bookmarkEnd w:id="15"/>
    </w:p>
    <w:p w14:paraId="0DE11DB1" w14:textId="77777777" w:rsidR="005509BC" w:rsidRPr="000F2A59" w:rsidRDefault="005509BC" w:rsidP="005509BC">
      <w:pPr>
        <w:pBdr>
          <w:top w:val="single" w:sz="4" w:space="1" w:color="auto"/>
          <w:left w:val="single" w:sz="4" w:space="4" w:color="auto"/>
          <w:bottom w:val="single" w:sz="4" w:space="1" w:color="auto"/>
          <w:right w:val="single" w:sz="4" w:space="4" w:color="auto"/>
        </w:pBdr>
        <w:jc w:val="center"/>
        <w:rPr>
          <w:rFonts w:ascii="David" w:hAnsi="David" w:cs="David"/>
        </w:rPr>
      </w:pPr>
      <w:r w:rsidRPr="000F2A59">
        <w:rPr>
          <w:rFonts w:ascii="David" w:hAnsi="David" w:cs="David"/>
          <w:rtl/>
        </w:rPr>
        <w:t xml:space="preserve">יש לצרף אישור פקיד מורשה (רואה חשבון או יועץ מס) המעיד שהמציע מנהל פנקסי חשבונות על-פי פקודת מס הכנסה [נוסח חדש] וחוק מס ערך מוסף, התשל"ו-1975 </w:t>
      </w:r>
    </w:p>
    <w:p w14:paraId="103CC5DA" w14:textId="54FA7126" w:rsidR="005509BC" w:rsidRPr="000F2A59" w:rsidRDefault="007303D1" w:rsidP="00852062">
      <w:pPr>
        <w:pStyle w:val="Heading1"/>
        <w:rPr>
          <w:rtl/>
        </w:rPr>
      </w:pPr>
      <w:bookmarkStart w:id="16" w:name="_Toc70676734"/>
      <w:bookmarkStart w:id="17" w:name="_Toc120572504"/>
      <w:bookmarkStart w:id="18" w:name="_Toc129726037"/>
      <w:bookmarkStart w:id="19" w:name="_Toc175567922"/>
      <w:bookmarkStart w:id="20" w:name="_Toc183954864"/>
      <w:r>
        <w:rPr>
          <w:rtl/>
        </w:rPr>
        <w:lastRenderedPageBreak/>
        <w:t>נספח</w:t>
      </w:r>
      <w:r>
        <w:rPr>
          <w:rFonts w:hint="cs"/>
          <w:rtl/>
        </w:rPr>
        <w:t xml:space="preserve"> </w:t>
      </w:r>
      <w:r w:rsidR="00883FDE">
        <w:t>A</w:t>
      </w:r>
      <w:r>
        <w:t>1</w:t>
      </w:r>
      <w:r w:rsidR="00290CFA">
        <w:t>I</w:t>
      </w:r>
      <w:r>
        <w:t>-</w:t>
      </w:r>
      <w:r w:rsidR="00290CFA">
        <w:t>3</w:t>
      </w:r>
      <w:r w:rsidR="005509BC" w:rsidRPr="000F2A59">
        <w:rPr>
          <w:rtl/>
        </w:rPr>
        <w:t xml:space="preserve"> – אישור רו"ח לגבי עסק בשליטת אישה</w:t>
      </w:r>
      <w:bookmarkEnd w:id="16"/>
      <w:bookmarkEnd w:id="17"/>
      <w:bookmarkEnd w:id="18"/>
      <w:bookmarkEnd w:id="19"/>
      <w:bookmarkEnd w:id="20"/>
      <w:r w:rsidR="005509BC">
        <w:rPr>
          <w:rFonts w:hint="cs"/>
          <w:rtl/>
        </w:rPr>
        <w:t xml:space="preserve"> או בשליטת איש מילואים</w:t>
      </w:r>
      <w:r w:rsidR="005509BC" w:rsidRPr="000F2A59">
        <w:rPr>
          <w:rtl/>
        </w:rPr>
        <w:t xml:space="preserve"> </w:t>
      </w:r>
    </w:p>
    <w:p w14:paraId="067EF8AB" w14:textId="77777777" w:rsidR="005509BC" w:rsidRPr="000F2A59" w:rsidRDefault="005509BC" w:rsidP="005509BC">
      <w:pPr>
        <w:pBdr>
          <w:top w:val="single" w:sz="4" w:space="1" w:color="auto"/>
          <w:left w:val="single" w:sz="4" w:space="4" w:color="auto"/>
          <w:bottom w:val="single" w:sz="4" w:space="1" w:color="auto"/>
          <w:right w:val="single" w:sz="4" w:space="4" w:color="auto"/>
        </w:pBdr>
        <w:bidi/>
        <w:spacing w:line="276" w:lineRule="auto"/>
        <w:jc w:val="center"/>
        <w:rPr>
          <w:rFonts w:ascii="David" w:hAnsi="David" w:cs="David"/>
          <w:rtl/>
        </w:rPr>
      </w:pPr>
      <w:r w:rsidRPr="000F2A59">
        <w:rPr>
          <w:rFonts w:ascii="David" w:hAnsi="David" w:cs="David"/>
          <w:rtl/>
        </w:rPr>
        <w:t xml:space="preserve">יצורף ככל ורלוונטי </w:t>
      </w:r>
    </w:p>
    <w:p w14:paraId="50165BA3" w14:textId="77777777" w:rsidR="005509BC" w:rsidRDefault="005509BC" w:rsidP="005509BC">
      <w:pPr>
        <w:pStyle w:val="3-"/>
        <w:numPr>
          <w:ilvl w:val="0"/>
          <w:numId w:val="13"/>
        </w:numPr>
        <w:tabs>
          <w:tab w:val="clear" w:pos="1617"/>
        </w:tabs>
        <w:snapToGrid/>
        <w:spacing w:before="120" w:after="120"/>
        <w:jc w:val="both"/>
        <w:outlineLvl w:val="9"/>
        <w:rPr>
          <w:rtl/>
        </w:rPr>
      </w:pPr>
      <w:bookmarkStart w:id="21" w:name="_Toc53331367"/>
      <w:r>
        <w:rPr>
          <w:rFonts w:hint="cs"/>
          <w:rtl/>
        </w:rPr>
        <w:t>ה</w:t>
      </w:r>
      <w:r w:rsidRPr="002A3E64">
        <w:rPr>
          <w:rFonts w:hint="eastAsia"/>
          <w:rtl/>
        </w:rPr>
        <w:t>מציע</w:t>
      </w:r>
      <w:r w:rsidRPr="002A3E64">
        <w:rPr>
          <w:rtl/>
        </w:rPr>
        <w:t xml:space="preserve"> </w:t>
      </w:r>
      <w:r>
        <w:rPr>
          <w:rFonts w:hint="cs"/>
          <w:rtl/>
        </w:rPr>
        <w:t xml:space="preserve">מצהיר </w:t>
      </w:r>
      <w:r w:rsidRPr="002A3E64">
        <w:rPr>
          <w:rFonts w:hint="eastAsia"/>
          <w:rtl/>
        </w:rPr>
        <w:t>שהוא</w:t>
      </w:r>
      <w:r w:rsidRPr="002A3E64">
        <w:rPr>
          <w:rtl/>
        </w:rPr>
        <w:t xml:space="preserve"> </w:t>
      </w:r>
      <w:r>
        <w:rPr>
          <w:rFonts w:hint="cs"/>
          <w:rtl/>
        </w:rPr>
        <w:t xml:space="preserve">יצהיר על כך כלהלן (יש לסמן </w:t>
      </w:r>
      <w:r>
        <w:rPr>
          <w:rFonts w:hint="cs"/>
        </w:rPr>
        <w:t>X</w:t>
      </w:r>
      <w:r>
        <w:rPr>
          <w:rFonts w:hint="cs"/>
          <w:rtl/>
        </w:rPr>
        <w:t xml:space="preserve"> במקום המתאים): </w:t>
      </w:r>
      <w:r w:rsidRPr="002A3E64">
        <w:rPr>
          <w:rtl/>
        </w:rPr>
        <w:t xml:space="preserve"> </w:t>
      </w:r>
      <w:bookmarkEnd w:id="21"/>
    </w:p>
    <w:p w14:paraId="04C659CE" w14:textId="77777777" w:rsidR="005509BC" w:rsidRPr="00127614" w:rsidRDefault="005509BC" w:rsidP="005509BC">
      <w:pPr>
        <w:pStyle w:val="41"/>
        <w:tabs>
          <w:tab w:val="clear" w:pos="2160"/>
        </w:tabs>
        <w:ind w:left="821" w:hanging="425"/>
      </w:pPr>
      <w:r w:rsidRPr="00127614">
        <w:rPr>
          <w:rFonts w:hint="cs"/>
          <w:rtl/>
        </w:rPr>
        <w:t>המציע מצהיר כי</w:t>
      </w:r>
      <w:r>
        <w:rPr>
          <w:rFonts w:hint="cs"/>
          <w:b/>
          <w:bCs/>
          <w:rtl/>
        </w:rPr>
        <w:t xml:space="preserve"> </w:t>
      </w:r>
      <w:r w:rsidRPr="002A3E64">
        <w:rPr>
          <w:rtl/>
        </w:rPr>
        <w:t xml:space="preserve">"עסק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w:t>
      </w:r>
      <w:r>
        <w:rPr>
          <w:rFonts w:hint="cs"/>
          <w:rtl/>
        </w:rPr>
        <w:t xml:space="preserve">הוא מבקש </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p>
    <w:p w14:paraId="486FE24B" w14:textId="77777777" w:rsidR="005509BC" w:rsidRDefault="005509BC" w:rsidP="005509BC">
      <w:pPr>
        <w:pStyle w:val="41"/>
        <w:numPr>
          <w:ilvl w:val="0"/>
          <w:numId w:val="0"/>
        </w:numPr>
        <w:tabs>
          <w:tab w:val="clear" w:pos="2160"/>
        </w:tabs>
        <w:ind w:left="821"/>
        <w:rPr>
          <w:b/>
          <w:bCs/>
          <w:rtl/>
        </w:rPr>
      </w:pPr>
      <w:r w:rsidRPr="00AB763C">
        <w:rPr>
          <w:rtl/>
        </w:rPr>
        <w:t>(1) אם מכהן ב</w:t>
      </w:r>
      <w:r>
        <w:rPr>
          <w:rFonts w:hint="cs"/>
          <w:b/>
          <w:bCs/>
          <w:rtl/>
        </w:rPr>
        <w:t>מציע</w:t>
      </w:r>
      <w:r w:rsidRPr="00AB763C">
        <w:rPr>
          <w:rtl/>
        </w:rPr>
        <w:t xml:space="preserve"> נושא משרה שאינו אישה – הוא אינו קרוב של המחזיקה בשליטה;</w:t>
      </w:r>
    </w:p>
    <w:p w14:paraId="07492267" w14:textId="77777777" w:rsidR="005509BC" w:rsidRPr="00AB763C" w:rsidRDefault="005509BC" w:rsidP="005509BC">
      <w:pPr>
        <w:pStyle w:val="41"/>
        <w:numPr>
          <w:ilvl w:val="0"/>
          <w:numId w:val="0"/>
        </w:numPr>
        <w:tabs>
          <w:tab w:val="clear" w:pos="2160"/>
        </w:tabs>
        <w:ind w:left="821"/>
        <w:rPr>
          <w:rtl/>
        </w:rPr>
      </w:pPr>
      <w:r w:rsidRPr="00AB763C">
        <w:rPr>
          <w:rtl/>
        </w:rPr>
        <w:t>(2) אם שליש מהדירקטורים אינם נשים – אין הם קרובים של המחזיקה בשליטה;</w:t>
      </w:r>
    </w:p>
    <w:p w14:paraId="1BB98404" w14:textId="77777777" w:rsidR="005509BC" w:rsidRDefault="005509BC" w:rsidP="005509BC">
      <w:pPr>
        <w:pStyle w:val="41"/>
        <w:tabs>
          <w:tab w:val="clear" w:pos="2160"/>
        </w:tabs>
        <w:ind w:left="821" w:hanging="425"/>
      </w:pPr>
      <w:r>
        <w:rPr>
          <w:rFonts w:hint="cs"/>
          <w:rtl/>
        </w:rPr>
        <w:t xml:space="preserve">מחזיק השליטה במציע </w:t>
      </w:r>
      <w:r w:rsidRPr="00127614">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127614">
        <w:rPr>
          <w:rFonts w:hint="eastAsia"/>
          <w:rtl/>
        </w:rPr>
        <w:t>ומעונין</w:t>
      </w:r>
      <w:r w:rsidRPr="00127614">
        <w:rPr>
          <w:rtl/>
        </w:rPr>
        <w:t xml:space="preserve"> </w:t>
      </w:r>
      <w:r w:rsidRPr="00127614">
        <w:rPr>
          <w:rFonts w:hint="eastAsia"/>
          <w:rtl/>
        </w:rPr>
        <w:t>שתינתן</w:t>
      </w:r>
      <w:r w:rsidRPr="00127614">
        <w:rPr>
          <w:rtl/>
        </w:rPr>
        <w:t xml:space="preserve"> </w:t>
      </w:r>
      <w:r w:rsidRPr="00127614">
        <w:rPr>
          <w:rFonts w:hint="eastAsia"/>
          <w:rtl/>
        </w:rPr>
        <w:t>לו</w:t>
      </w:r>
      <w:r w:rsidRPr="00127614">
        <w:rPr>
          <w:rtl/>
        </w:rPr>
        <w:t xml:space="preserve"> </w:t>
      </w:r>
      <w:r w:rsidRPr="00127614">
        <w:rPr>
          <w:rFonts w:hint="eastAsia"/>
          <w:rtl/>
        </w:rPr>
        <w:t>העדפה</w:t>
      </w:r>
      <w:r w:rsidRPr="00127614">
        <w:rPr>
          <w:rtl/>
        </w:rPr>
        <w:t xml:space="preserve"> </w:t>
      </w:r>
      <w:r w:rsidRPr="00127614">
        <w:rPr>
          <w:rFonts w:hint="eastAsia"/>
          <w:rtl/>
        </w:rPr>
        <w:t>בשל</w:t>
      </w:r>
      <w:r w:rsidRPr="00127614">
        <w:rPr>
          <w:rtl/>
        </w:rPr>
        <w:t xml:space="preserve"> </w:t>
      </w:r>
      <w:r w:rsidRPr="00127614">
        <w:rPr>
          <w:rFonts w:hint="eastAsia"/>
          <w:rtl/>
        </w:rPr>
        <w:t>כך</w:t>
      </w:r>
      <w:r>
        <w:rPr>
          <w:rFonts w:hint="cs"/>
          <w:rtl/>
        </w:rPr>
        <w:t xml:space="preserve">. לעניין זה: </w:t>
      </w:r>
    </w:p>
    <w:p w14:paraId="370A4294" w14:textId="77777777" w:rsidR="005509BC" w:rsidRPr="00127614" w:rsidRDefault="005509BC" w:rsidP="005509BC">
      <w:pPr>
        <w:pStyle w:val="41"/>
        <w:numPr>
          <w:ilvl w:val="5"/>
          <w:numId w:val="14"/>
        </w:numPr>
        <w:tabs>
          <w:tab w:val="clear" w:pos="2160"/>
        </w:tabs>
        <w:rPr>
          <w:rtl/>
        </w:rPr>
      </w:pPr>
      <w:r>
        <w:rPr>
          <w:rFonts w:hint="cs"/>
          <w:rtl/>
        </w:rPr>
        <w:t xml:space="preserve">"מחזיק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1FA8F94A" w14:textId="77777777" w:rsidR="005509BC" w:rsidRPr="000F2A59" w:rsidRDefault="005509BC" w:rsidP="005509BC">
      <w:pPr>
        <w:pStyle w:val="41"/>
        <w:numPr>
          <w:ilvl w:val="5"/>
          <w:numId w:val="14"/>
        </w:numPr>
        <w:tabs>
          <w:tab w:val="clear" w:pos="2160"/>
        </w:tabs>
        <w:rPr>
          <w:rtl/>
        </w:rPr>
      </w:pPr>
      <w:r>
        <w:rPr>
          <w:rFonts w:hint="cs"/>
          <w:rtl/>
        </w:rPr>
        <w:t>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5509BC" w:rsidRPr="000F2A59" w14:paraId="580342E2" w14:textId="77777777" w:rsidTr="008A6A7E">
        <w:tc>
          <w:tcPr>
            <w:tcW w:w="2338" w:type="dxa"/>
            <w:shd w:val="clear" w:color="auto" w:fill="B4C6E7"/>
          </w:tcPr>
          <w:p w14:paraId="30705756" w14:textId="77777777" w:rsidR="005509BC" w:rsidRPr="000F2A59" w:rsidRDefault="005509BC" w:rsidP="008A6A7E">
            <w:pPr>
              <w:spacing w:before="120" w:after="120" w:line="320" w:lineRule="exact"/>
              <w:jc w:val="center"/>
              <w:rPr>
                <w:rFonts w:ascii="David" w:hAnsi="David" w:cs="David"/>
                <w:b/>
                <w:bCs/>
                <w:rtl/>
                <w:lang w:eastAsia="he-IL"/>
              </w:rPr>
            </w:pPr>
            <w:r w:rsidRPr="000F2A59">
              <w:rPr>
                <w:rFonts w:ascii="David" w:hAnsi="David" w:cs="David"/>
                <w:b/>
                <w:bCs/>
                <w:sz w:val="22"/>
                <w:rtl/>
                <w:lang w:eastAsia="he-IL"/>
              </w:rPr>
              <w:t>שם מלא</w:t>
            </w:r>
          </w:p>
        </w:tc>
        <w:tc>
          <w:tcPr>
            <w:tcW w:w="2452" w:type="dxa"/>
            <w:shd w:val="clear" w:color="auto" w:fill="B4C6E7"/>
          </w:tcPr>
          <w:p w14:paraId="60D354B5" w14:textId="77777777" w:rsidR="005509BC" w:rsidRPr="000F2A59" w:rsidRDefault="005509BC" w:rsidP="008A6A7E">
            <w:pPr>
              <w:spacing w:before="120" w:after="120" w:line="320" w:lineRule="exact"/>
              <w:jc w:val="center"/>
              <w:rPr>
                <w:rFonts w:ascii="David" w:hAnsi="David" w:cs="David"/>
                <w:b/>
                <w:bCs/>
                <w:rtl/>
                <w:lang w:eastAsia="he-IL"/>
              </w:rPr>
            </w:pPr>
            <w:r w:rsidRPr="000F2A59">
              <w:rPr>
                <w:rFonts w:ascii="David" w:hAnsi="David" w:cs="David"/>
                <w:b/>
                <w:bCs/>
                <w:sz w:val="22"/>
                <w:rtl/>
                <w:lang w:eastAsia="he-IL"/>
              </w:rPr>
              <w:t>ת.ז.</w:t>
            </w:r>
          </w:p>
        </w:tc>
        <w:tc>
          <w:tcPr>
            <w:tcW w:w="2199" w:type="dxa"/>
            <w:shd w:val="clear" w:color="auto" w:fill="B4C6E7"/>
          </w:tcPr>
          <w:p w14:paraId="2665951F" w14:textId="77777777" w:rsidR="005509BC" w:rsidRPr="000F2A59" w:rsidRDefault="005509BC" w:rsidP="008A6A7E">
            <w:pPr>
              <w:spacing w:before="120" w:after="120" w:line="320" w:lineRule="exact"/>
              <w:jc w:val="center"/>
              <w:rPr>
                <w:rFonts w:ascii="David" w:hAnsi="David" w:cs="David"/>
                <w:b/>
                <w:bCs/>
                <w:rtl/>
                <w:lang w:eastAsia="he-IL"/>
              </w:rPr>
            </w:pPr>
            <w:r w:rsidRPr="000F2A59">
              <w:rPr>
                <w:rFonts w:ascii="David" w:hAnsi="David" w:cs="David"/>
                <w:b/>
                <w:bCs/>
                <w:sz w:val="22"/>
                <w:rtl/>
                <w:lang w:eastAsia="he-IL"/>
              </w:rPr>
              <w:t>תאריך</w:t>
            </w:r>
          </w:p>
        </w:tc>
        <w:tc>
          <w:tcPr>
            <w:tcW w:w="2083" w:type="dxa"/>
            <w:shd w:val="clear" w:color="auto" w:fill="B4C6E7"/>
          </w:tcPr>
          <w:p w14:paraId="22169949" w14:textId="77777777" w:rsidR="005509BC" w:rsidRPr="000F2A59" w:rsidRDefault="005509BC" w:rsidP="008A6A7E">
            <w:pPr>
              <w:spacing w:before="120" w:after="120" w:line="320" w:lineRule="exact"/>
              <w:jc w:val="center"/>
              <w:rPr>
                <w:rFonts w:ascii="David" w:hAnsi="David" w:cs="David"/>
                <w:b/>
                <w:bCs/>
                <w:rtl/>
                <w:lang w:eastAsia="he-IL"/>
              </w:rPr>
            </w:pPr>
            <w:r w:rsidRPr="000F2A59">
              <w:rPr>
                <w:rFonts w:ascii="David" w:hAnsi="David" w:cs="David"/>
                <w:b/>
                <w:bCs/>
                <w:sz w:val="22"/>
                <w:rtl/>
                <w:lang w:eastAsia="he-IL"/>
              </w:rPr>
              <w:t>חתימה</w:t>
            </w:r>
          </w:p>
        </w:tc>
      </w:tr>
      <w:tr w:rsidR="005509BC" w:rsidRPr="000F2A59" w14:paraId="073F7CBC" w14:textId="77777777" w:rsidTr="008A6A7E">
        <w:trPr>
          <w:trHeight w:val="638"/>
        </w:trPr>
        <w:tc>
          <w:tcPr>
            <w:tcW w:w="2338" w:type="dxa"/>
            <w:shd w:val="clear" w:color="auto" w:fill="auto"/>
            <w:vAlign w:val="center"/>
          </w:tcPr>
          <w:p w14:paraId="1029CF3E" w14:textId="77777777" w:rsidR="005509BC" w:rsidRPr="000F2A59" w:rsidRDefault="005509BC" w:rsidP="008A6A7E">
            <w:pPr>
              <w:spacing w:before="120" w:line="320" w:lineRule="exact"/>
              <w:rPr>
                <w:rFonts w:ascii="David" w:hAnsi="David" w:cs="David"/>
                <w:rtl/>
                <w:lang w:eastAsia="he-IL"/>
              </w:rPr>
            </w:pPr>
          </w:p>
        </w:tc>
        <w:tc>
          <w:tcPr>
            <w:tcW w:w="2452" w:type="dxa"/>
            <w:shd w:val="clear" w:color="auto" w:fill="auto"/>
            <w:vAlign w:val="center"/>
          </w:tcPr>
          <w:p w14:paraId="2F0029A8" w14:textId="77777777" w:rsidR="005509BC" w:rsidRPr="000F2A59" w:rsidRDefault="005509BC" w:rsidP="008A6A7E">
            <w:pPr>
              <w:spacing w:before="120" w:line="320" w:lineRule="exact"/>
              <w:rPr>
                <w:rFonts w:ascii="David" w:hAnsi="David" w:cs="David"/>
                <w:rtl/>
                <w:lang w:eastAsia="he-IL"/>
              </w:rPr>
            </w:pPr>
          </w:p>
        </w:tc>
        <w:tc>
          <w:tcPr>
            <w:tcW w:w="2199" w:type="dxa"/>
            <w:vAlign w:val="center"/>
          </w:tcPr>
          <w:p w14:paraId="344AEB59" w14:textId="77777777" w:rsidR="005509BC" w:rsidRPr="000F2A59" w:rsidRDefault="005509BC" w:rsidP="008A6A7E">
            <w:pPr>
              <w:spacing w:before="120" w:line="320" w:lineRule="exact"/>
              <w:rPr>
                <w:rFonts w:ascii="David" w:hAnsi="David" w:cs="David"/>
                <w:rtl/>
                <w:lang w:eastAsia="he-IL"/>
              </w:rPr>
            </w:pPr>
          </w:p>
        </w:tc>
        <w:tc>
          <w:tcPr>
            <w:tcW w:w="2083" w:type="dxa"/>
          </w:tcPr>
          <w:p w14:paraId="39337C97" w14:textId="77777777" w:rsidR="005509BC" w:rsidRPr="000F2A59" w:rsidRDefault="005509BC" w:rsidP="008A6A7E">
            <w:pPr>
              <w:spacing w:before="120" w:line="320" w:lineRule="exact"/>
              <w:jc w:val="both"/>
              <w:rPr>
                <w:rFonts w:ascii="David" w:hAnsi="David" w:cs="David"/>
                <w:rtl/>
                <w:lang w:eastAsia="he-IL"/>
              </w:rPr>
            </w:pPr>
          </w:p>
        </w:tc>
      </w:tr>
    </w:tbl>
    <w:p w14:paraId="29A0DD8A" w14:textId="77777777" w:rsidR="005509BC" w:rsidRPr="000F2A59" w:rsidRDefault="005509BC" w:rsidP="005509BC">
      <w:pPr>
        <w:pStyle w:val="Para0"/>
        <w:jc w:val="center"/>
        <w:rPr>
          <w:rFonts w:ascii="David" w:hAnsi="David"/>
          <w:b/>
          <w:bCs/>
          <w:u w:val="single"/>
          <w:rtl/>
        </w:rPr>
      </w:pPr>
      <w:r w:rsidRPr="000F2A59">
        <w:rPr>
          <w:rFonts w:ascii="David" w:hAnsi="David"/>
          <w:b/>
          <w:bCs/>
          <w:u w:val="single"/>
          <w:rtl/>
        </w:rPr>
        <w:t>אישור רואה חשבון</w:t>
      </w:r>
    </w:p>
    <w:p w14:paraId="1B5FB52D" w14:textId="77777777" w:rsidR="005509BC" w:rsidRDefault="005509BC" w:rsidP="005509BC">
      <w:pPr>
        <w:pStyle w:val="Para0"/>
        <w:rPr>
          <w:rFonts w:ascii="David" w:hAnsi="David" w:hint="cs"/>
          <w:rtl/>
        </w:rPr>
      </w:pPr>
      <w:r w:rsidRPr="000F2A59">
        <w:rPr>
          <w:rFonts w:ascii="David" w:hAnsi="David"/>
          <w:rtl/>
        </w:rPr>
        <w:t xml:space="preserve">אני רו"ח </w:t>
      </w:r>
      <w:r w:rsidRPr="000F2A59">
        <w:rPr>
          <w:rFonts w:ascii="David" w:hAnsi="David"/>
          <w:u w:val="single"/>
          <w:rtl/>
        </w:rPr>
        <w:t>(שם מלא)</w:t>
      </w:r>
      <w:r w:rsidRPr="000F2A59">
        <w:rPr>
          <w:rFonts w:ascii="David" w:hAnsi="David"/>
          <w:rtl/>
        </w:rPr>
        <w:t xml:space="preserve"> מאשר בזאת כי</w:t>
      </w:r>
      <w:r>
        <w:rPr>
          <w:rFonts w:ascii="David" w:hAnsi="David" w:hint="cs"/>
          <w:rtl/>
        </w:rPr>
        <w:t xml:space="preserve"> המציע ______ ח"פ _____ הוא</w:t>
      </w:r>
      <w:r w:rsidRPr="000F2A59">
        <w:rPr>
          <w:rFonts w:ascii="David" w:hAnsi="David"/>
          <w:rtl/>
        </w:rPr>
        <w:t xml:space="preserve"> </w:t>
      </w:r>
    </w:p>
    <w:p w14:paraId="41B6421C" w14:textId="77777777" w:rsidR="005509BC" w:rsidRDefault="005509BC" w:rsidP="005509BC">
      <w:pPr>
        <w:pStyle w:val="Para0"/>
        <w:numPr>
          <w:ilvl w:val="0"/>
          <w:numId w:val="15"/>
        </w:numPr>
        <w:rPr>
          <w:rFonts w:ascii="David" w:hAnsi="David"/>
        </w:rPr>
      </w:pPr>
      <w:r w:rsidRPr="000F2A59">
        <w:rPr>
          <w:rFonts w:ascii="David" w:hAnsi="David"/>
          <w:rtl/>
        </w:rPr>
        <w:t xml:space="preserve">הוא עסק בשליטת אישה </w:t>
      </w:r>
      <w:r w:rsidRPr="002A3E64">
        <w:rPr>
          <w:rtl/>
        </w:rPr>
        <w:t>בהתאם להוראות סעיף 2ב לחוק חובת המכרזים</w:t>
      </w:r>
      <w:r w:rsidRPr="000F2A59">
        <w:rPr>
          <w:rFonts w:ascii="David" w:hAnsi="David"/>
          <w:rtl/>
        </w:rPr>
        <w:t>.</w:t>
      </w:r>
    </w:p>
    <w:p w14:paraId="0812FFF2" w14:textId="77777777" w:rsidR="005509BC" w:rsidRPr="000F2A59" w:rsidRDefault="005509BC" w:rsidP="005509BC">
      <w:pPr>
        <w:pStyle w:val="Para0"/>
        <w:numPr>
          <w:ilvl w:val="0"/>
          <w:numId w:val="15"/>
        </w:numPr>
        <w:rPr>
          <w:rFonts w:ascii="David" w:hAnsi="David"/>
          <w:rtl/>
        </w:rPr>
      </w:pPr>
      <w:r>
        <w:rPr>
          <w:rFonts w:hint="cs"/>
          <w:rtl/>
        </w:rPr>
        <w:t xml:space="preserve">מחזיק השליטה במציע </w:t>
      </w:r>
      <w:r w:rsidRPr="00127614">
        <w:rPr>
          <w:rFonts w:hint="cs"/>
          <w:rtl/>
        </w:rPr>
        <w:t>הוא חייל מילואים כהגדרתו בחוק שירות המילואים, התשס"ח-2008, ששירת שירות מילואים 20 ימים לפחות במהלך 12 החודשים לפני המועד האחרון להגשת הצעות במכרז</w:t>
      </w:r>
    </w:p>
    <w:p w14:paraId="5BF19D3C" w14:textId="77777777" w:rsidR="005509BC" w:rsidRDefault="005509BC" w:rsidP="005509BC">
      <w:pPr>
        <w:pStyle w:val="Para0"/>
        <w:rPr>
          <w:rFonts w:ascii="David" w:hAnsi="David"/>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5509BC" w:rsidRPr="000F2A59" w14:paraId="1EE4E1E2" w14:textId="77777777" w:rsidTr="008A6A7E">
        <w:tc>
          <w:tcPr>
            <w:tcW w:w="1845" w:type="dxa"/>
            <w:shd w:val="clear" w:color="auto" w:fill="B4C6E7"/>
          </w:tcPr>
          <w:p w14:paraId="5F29FB16" w14:textId="77777777" w:rsidR="005509BC" w:rsidRPr="000F2A59" w:rsidRDefault="005509BC" w:rsidP="008A6A7E">
            <w:pPr>
              <w:spacing w:before="120" w:after="120" w:line="320" w:lineRule="exact"/>
              <w:jc w:val="center"/>
              <w:rPr>
                <w:rFonts w:ascii="David" w:hAnsi="David" w:cs="David"/>
                <w:b/>
                <w:bCs/>
                <w:rtl/>
                <w:lang w:eastAsia="he-IL"/>
              </w:rPr>
            </w:pPr>
            <w:r w:rsidRPr="000F2A59">
              <w:rPr>
                <w:rFonts w:ascii="David" w:hAnsi="David" w:cs="David"/>
                <w:b/>
                <w:bCs/>
                <w:sz w:val="22"/>
                <w:rtl/>
                <w:lang w:eastAsia="he-IL"/>
              </w:rPr>
              <w:t>שם מלא</w:t>
            </w:r>
          </w:p>
        </w:tc>
        <w:tc>
          <w:tcPr>
            <w:tcW w:w="1935" w:type="dxa"/>
            <w:shd w:val="clear" w:color="auto" w:fill="B4C6E7"/>
          </w:tcPr>
          <w:p w14:paraId="6892513C" w14:textId="77777777" w:rsidR="005509BC" w:rsidRPr="000F2A59" w:rsidRDefault="005509BC" w:rsidP="008A6A7E">
            <w:pPr>
              <w:spacing w:before="120" w:after="120" w:line="320" w:lineRule="exact"/>
              <w:jc w:val="center"/>
              <w:rPr>
                <w:rFonts w:ascii="David" w:hAnsi="David" w:cs="David"/>
                <w:b/>
                <w:bCs/>
                <w:rtl/>
                <w:lang w:eastAsia="he-IL"/>
              </w:rPr>
            </w:pPr>
            <w:r w:rsidRPr="000F2A59">
              <w:rPr>
                <w:rFonts w:ascii="David" w:hAnsi="David" w:cs="David"/>
                <w:b/>
                <w:bCs/>
                <w:sz w:val="22"/>
                <w:rtl/>
                <w:lang w:eastAsia="he-IL"/>
              </w:rPr>
              <w:t>ת.ז.</w:t>
            </w:r>
          </w:p>
        </w:tc>
        <w:tc>
          <w:tcPr>
            <w:tcW w:w="1913" w:type="dxa"/>
            <w:shd w:val="clear" w:color="auto" w:fill="B4C6E7"/>
          </w:tcPr>
          <w:p w14:paraId="50434742" w14:textId="77777777" w:rsidR="005509BC" w:rsidRPr="000F2A59" w:rsidRDefault="005509BC" w:rsidP="008A6A7E">
            <w:pPr>
              <w:spacing w:before="120" w:after="120" w:line="320" w:lineRule="exact"/>
              <w:jc w:val="center"/>
              <w:rPr>
                <w:rFonts w:ascii="David" w:hAnsi="David" w:cs="David"/>
                <w:b/>
                <w:bCs/>
                <w:rtl/>
                <w:lang w:eastAsia="he-IL"/>
              </w:rPr>
            </w:pPr>
            <w:r w:rsidRPr="000F2A59">
              <w:rPr>
                <w:rFonts w:ascii="David" w:hAnsi="David" w:cs="David"/>
                <w:b/>
                <w:bCs/>
                <w:sz w:val="22"/>
                <w:rtl/>
                <w:lang w:eastAsia="he-IL"/>
              </w:rPr>
              <w:t>מספר רישיון</w:t>
            </w:r>
          </w:p>
        </w:tc>
        <w:tc>
          <w:tcPr>
            <w:tcW w:w="1735" w:type="dxa"/>
            <w:shd w:val="clear" w:color="auto" w:fill="B4C6E7"/>
          </w:tcPr>
          <w:p w14:paraId="40118E5C" w14:textId="77777777" w:rsidR="005509BC" w:rsidRPr="000F2A59" w:rsidRDefault="005509BC" w:rsidP="008A6A7E">
            <w:pPr>
              <w:spacing w:before="120" w:after="120" w:line="320" w:lineRule="exact"/>
              <w:jc w:val="center"/>
              <w:rPr>
                <w:rFonts w:ascii="David" w:hAnsi="David" w:cs="David"/>
                <w:b/>
                <w:bCs/>
                <w:rtl/>
                <w:lang w:eastAsia="he-IL"/>
              </w:rPr>
            </w:pPr>
            <w:r w:rsidRPr="000F2A59">
              <w:rPr>
                <w:rFonts w:ascii="David" w:hAnsi="David" w:cs="David"/>
                <w:b/>
                <w:bCs/>
                <w:sz w:val="22"/>
                <w:rtl/>
                <w:lang w:eastAsia="he-IL"/>
              </w:rPr>
              <w:t>תאריך</w:t>
            </w:r>
          </w:p>
        </w:tc>
        <w:tc>
          <w:tcPr>
            <w:tcW w:w="1644" w:type="dxa"/>
            <w:shd w:val="clear" w:color="auto" w:fill="B4C6E7"/>
          </w:tcPr>
          <w:p w14:paraId="7C8F4206" w14:textId="77777777" w:rsidR="005509BC" w:rsidRPr="000F2A59" w:rsidRDefault="005509BC" w:rsidP="008A6A7E">
            <w:pPr>
              <w:spacing w:before="120" w:after="120" w:line="320" w:lineRule="exact"/>
              <w:jc w:val="center"/>
              <w:rPr>
                <w:rFonts w:ascii="David" w:hAnsi="David" w:cs="David"/>
                <w:b/>
                <w:bCs/>
                <w:rtl/>
                <w:lang w:eastAsia="he-IL"/>
              </w:rPr>
            </w:pPr>
            <w:r w:rsidRPr="000F2A59">
              <w:rPr>
                <w:rFonts w:ascii="David" w:hAnsi="David" w:cs="David"/>
                <w:b/>
                <w:bCs/>
                <w:sz w:val="22"/>
                <w:rtl/>
                <w:lang w:eastAsia="he-IL"/>
              </w:rPr>
              <w:t>חותמת וחתימה</w:t>
            </w:r>
          </w:p>
        </w:tc>
      </w:tr>
      <w:tr w:rsidR="005509BC" w:rsidRPr="000F2A59" w14:paraId="3AE12FFB" w14:textId="77777777" w:rsidTr="008A6A7E">
        <w:trPr>
          <w:trHeight w:val="567"/>
        </w:trPr>
        <w:tc>
          <w:tcPr>
            <w:tcW w:w="1845" w:type="dxa"/>
            <w:shd w:val="clear" w:color="auto" w:fill="auto"/>
            <w:vAlign w:val="center"/>
          </w:tcPr>
          <w:p w14:paraId="4DBA5EC3" w14:textId="77777777" w:rsidR="005509BC" w:rsidRPr="000F2A59" w:rsidRDefault="005509BC" w:rsidP="008A6A7E">
            <w:pPr>
              <w:spacing w:before="120" w:line="320" w:lineRule="exact"/>
              <w:rPr>
                <w:rFonts w:ascii="David" w:hAnsi="David" w:cs="David"/>
                <w:rtl/>
                <w:lang w:eastAsia="he-IL"/>
              </w:rPr>
            </w:pPr>
          </w:p>
        </w:tc>
        <w:tc>
          <w:tcPr>
            <w:tcW w:w="1935" w:type="dxa"/>
            <w:shd w:val="clear" w:color="auto" w:fill="auto"/>
            <w:vAlign w:val="center"/>
          </w:tcPr>
          <w:p w14:paraId="01D23982" w14:textId="77777777" w:rsidR="005509BC" w:rsidRPr="000F2A59" w:rsidRDefault="005509BC" w:rsidP="008A6A7E">
            <w:pPr>
              <w:spacing w:before="120" w:line="320" w:lineRule="exact"/>
              <w:rPr>
                <w:rFonts w:ascii="David" w:hAnsi="David" w:cs="David"/>
                <w:rtl/>
                <w:lang w:eastAsia="he-IL"/>
              </w:rPr>
            </w:pPr>
          </w:p>
        </w:tc>
        <w:tc>
          <w:tcPr>
            <w:tcW w:w="1913" w:type="dxa"/>
            <w:vAlign w:val="center"/>
          </w:tcPr>
          <w:p w14:paraId="78F4DB75" w14:textId="77777777" w:rsidR="005509BC" w:rsidRPr="000F2A59" w:rsidRDefault="005509BC" w:rsidP="008A6A7E">
            <w:pPr>
              <w:spacing w:before="120" w:line="320" w:lineRule="exact"/>
              <w:rPr>
                <w:rFonts w:ascii="David" w:hAnsi="David" w:cs="David"/>
                <w:rtl/>
                <w:lang w:eastAsia="he-IL"/>
              </w:rPr>
            </w:pPr>
          </w:p>
        </w:tc>
        <w:tc>
          <w:tcPr>
            <w:tcW w:w="1735" w:type="dxa"/>
            <w:vAlign w:val="center"/>
          </w:tcPr>
          <w:p w14:paraId="6494104A" w14:textId="77777777" w:rsidR="005509BC" w:rsidRPr="000F2A59" w:rsidRDefault="005509BC" w:rsidP="008A6A7E">
            <w:pPr>
              <w:spacing w:before="120" w:line="320" w:lineRule="exact"/>
              <w:rPr>
                <w:rFonts w:ascii="David" w:hAnsi="David" w:cs="David"/>
                <w:rtl/>
                <w:lang w:eastAsia="he-IL"/>
              </w:rPr>
            </w:pPr>
          </w:p>
        </w:tc>
        <w:tc>
          <w:tcPr>
            <w:tcW w:w="1644" w:type="dxa"/>
            <w:vAlign w:val="center"/>
          </w:tcPr>
          <w:p w14:paraId="1F41D04F" w14:textId="77777777" w:rsidR="005509BC" w:rsidRPr="000F2A59" w:rsidRDefault="005509BC" w:rsidP="008A6A7E">
            <w:pPr>
              <w:spacing w:before="120" w:line="320" w:lineRule="exact"/>
              <w:rPr>
                <w:rFonts w:ascii="David" w:hAnsi="David" w:cs="David"/>
                <w:rtl/>
                <w:lang w:eastAsia="he-IL"/>
              </w:rPr>
            </w:pPr>
          </w:p>
        </w:tc>
      </w:tr>
    </w:tbl>
    <w:p w14:paraId="6BFA7C62" w14:textId="4010F1AA" w:rsidR="004129F0" w:rsidRDefault="004129F0" w:rsidP="005509BC">
      <w:pPr>
        <w:pStyle w:val="Para0"/>
        <w:rPr>
          <w:rFonts w:ascii="David" w:hAnsi="David"/>
          <w:rtl/>
        </w:rPr>
      </w:pPr>
    </w:p>
    <w:p w14:paraId="371C491F" w14:textId="6F927948" w:rsidR="004129F0" w:rsidRPr="00B01481" w:rsidRDefault="004129F0" w:rsidP="004129F0">
      <w:pPr>
        <w:pStyle w:val="33"/>
        <w:numPr>
          <w:ilvl w:val="0"/>
          <w:numId w:val="0"/>
        </w:numPr>
        <w:pBdr>
          <w:top w:val="single" w:sz="4" w:space="1" w:color="auto"/>
          <w:left w:val="single" w:sz="4" w:space="4" w:color="auto"/>
          <w:bottom w:val="single" w:sz="4" w:space="1" w:color="auto"/>
          <w:right w:val="single" w:sz="4" w:space="4" w:color="auto"/>
        </w:pBdr>
        <w:shd w:val="clear" w:color="auto" w:fill="D9E2F3" w:themeFill="accent1" w:themeFillTint="33"/>
        <w:bidi w:val="0"/>
        <w:ind w:left="-142" w:right="-171"/>
        <w:rPr>
          <w:b/>
          <w:bCs/>
          <w:sz w:val="28"/>
          <w:szCs w:val="28"/>
        </w:rPr>
      </w:pPr>
      <w:r w:rsidRPr="00B01481">
        <w:rPr>
          <w:b/>
          <w:bCs/>
          <w:sz w:val="28"/>
          <w:szCs w:val="28"/>
        </w:rPr>
        <w:lastRenderedPageBreak/>
        <w:t>Appendix</w:t>
      </w:r>
      <w:r w:rsidR="00883FDE" w:rsidRPr="00B01481">
        <w:rPr>
          <w:b/>
          <w:bCs/>
          <w:sz w:val="28"/>
          <w:szCs w:val="28"/>
        </w:rPr>
        <w:t xml:space="preserve"> A1W</w:t>
      </w:r>
    </w:p>
    <w:p w14:paraId="532DEE39" w14:textId="387C3747" w:rsidR="004129F0" w:rsidRPr="00B01481" w:rsidRDefault="004129F0" w:rsidP="004129F0">
      <w:pPr>
        <w:pStyle w:val="33"/>
        <w:numPr>
          <w:ilvl w:val="0"/>
          <w:numId w:val="0"/>
        </w:numPr>
        <w:pBdr>
          <w:top w:val="single" w:sz="4" w:space="1" w:color="auto"/>
          <w:left w:val="single" w:sz="4" w:space="4" w:color="auto"/>
          <w:bottom w:val="single" w:sz="4" w:space="1" w:color="auto"/>
          <w:right w:val="single" w:sz="4" w:space="4" w:color="auto"/>
        </w:pBdr>
        <w:shd w:val="clear" w:color="auto" w:fill="D9E2F3" w:themeFill="accent1" w:themeFillTint="33"/>
        <w:bidi w:val="0"/>
        <w:ind w:left="-142" w:right="-171"/>
        <w:rPr>
          <w:b/>
          <w:bCs/>
          <w:sz w:val="28"/>
          <w:szCs w:val="28"/>
        </w:rPr>
      </w:pPr>
      <w:r w:rsidRPr="00B01481">
        <w:rPr>
          <w:b/>
          <w:bCs/>
          <w:sz w:val="28"/>
          <w:szCs w:val="28"/>
        </w:rPr>
        <w:t>Administrative threshold conditions for a bidder not registered in Israel</w:t>
      </w:r>
    </w:p>
    <w:p w14:paraId="79008864" w14:textId="2E55D8B4" w:rsidR="004129F0" w:rsidRPr="000F2A59" w:rsidRDefault="00861FE0" w:rsidP="00861FE0">
      <w:pPr>
        <w:rPr>
          <w:rFonts w:ascii="David" w:hAnsi="David" w:cs="David"/>
          <w:b/>
          <w:bCs/>
        </w:rPr>
      </w:pPr>
      <w:r w:rsidRPr="00861FE0">
        <w:rPr>
          <w:rFonts w:ascii="David" w:hAnsi="David" w:cs="David"/>
        </w:rPr>
        <w:t>All required details must be completed in the document</w:t>
      </w:r>
      <w:r w:rsidRPr="00861FE0">
        <w:rPr>
          <w:rFonts w:ascii="David" w:hAnsi="David" w:cs="David"/>
          <w:rtl/>
        </w:rPr>
        <w:t>.</w:t>
      </w:r>
    </w:p>
    <w:p w14:paraId="247D61D6" w14:textId="77777777" w:rsidR="004129F0" w:rsidRPr="000F2A59" w:rsidRDefault="004129F0" w:rsidP="004129F0">
      <w:pPr>
        <w:bidi/>
        <w:jc w:val="both"/>
        <w:rPr>
          <w:rFonts w:ascii="David" w:hAnsi="David" w:cs="David"/>
          <w:b/>
          <w:bCs/>
          <w:rtl/>
        </w:rPr>
      </w:pPr>
    </w:p>
    <w:tbl>
      <w:tblPr>
        <w:tblpPr w:leftFromText="180" w:rightFromText="180" w:vertAnchor="text" w:horzAnchor="margin" w:tblpXSpec="right" w:tblpY="11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861FE0" w:rsidRPr="000F2A59" w14:paraId="4F13F4A1" w14:textId="77777777" w:rsidTr="00861FE0">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auto"/>
          </w:tcPr>
          <w:p w14:paraId="59C60302" w14:textId="7D5437D1" w:rsidR="00861FE0" w:rsidRPr="000F2A59" w:rsidRDefault="00861FE0" w:rsidP="00861FE0">
            <w:pPr>
              <w:rPr>
                <w:rFonts w:ascii="David" w:hAnsi="David" w:cs="David"/>
                <w:b/>
                <w:bCs/>
                <w:rtl/>
              </w:rPr>
            </w:pPr>
          </w:p>
        </w:tc>
        <w:tc>
          <w:tcPr>
            <w:tcW w:w="14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4B4360" w14:textId="361FCEFB" w:rsidR="00861FE0" w:rsidRPr="000F2A59" w:rsidRDefault="00861FE0" w:rsidP="00861FE0">
            <w:pPr>
              <w:rPr>
                <w:rFonts w:ascii="David" w:hAnsi="David" w:cs="David"/>
                <w:b/>
                <w:bCs/>
                <w:u w:val="single"/>
                <w:rtl/>
              </w:rPr>
            </w:pPr>
            <w:r>
              <w:rPr>
                <w:rFonts w:ascii="David" w:hAnsi="David" w:cs="David"/>
                <w:b/>
                <w:bCs/>
              </w:rPr>
              <w:t>Date</w:t>
            </w:r>
          </w:p>
        </w:tc>
      </w:tr>
    </w:tbl>
    <w:p w14:paraId="73334838" w14:textId="77777777" w:rsidR="004129F0" w:rsidRDefault="004129F0" w:rsidP="004129F0">
      <w:pPr>
        <w:rPr>
          <w:rtl/>
        </w:rPr>
      </w:pPr>
    </w:p>
    <w:p w14:paraId="1B4D93A3" w14:textId="77777777" w:rsidR="004129F0" w:rsidRPr="000F2A59" w:rsidRDefault="004129F0" w:rsidP="004129F0">
      <w:pPr>
        <w:jc w:val="both"/>
        <w:rPr>
          <w:rFonts w:ascii="David" w:hAnsi="David" w:cs="David"/>
          <w:b/>
          <w:bCs/>
          <w:rtl/>
        </w:rPr>
      </w:pPr>
    </w:p>
    <w:p w14:paraId="0A25A13F" w14:textId="77777777" w:rsidR="004129F0" w:rsidRPr="000F2A59" w:rsidRDefault="004129F0" w:rsidP="004129F0">
      <w:pPr>
        <w:jc w:val="both"/>
        <w:rPr>
          <w:rFonts w:ascii="David" w:hAnsi="David" w:cs="David"/>
          <w:b/>
          <w:bCs/>
          <w:rtl/>
        </w:rPr>
      </w:pPr>
    </w:p>
    <w:p w14:paraId="789B304A" w14:textId="77777777" w:rsidR="00861FE0" w:rsidRPr="00861FE0" w:rsidRDefault="00861FE0" w:rsidP="00861FE0">
      <w:pPr>
        <w:jc w:val="both"/>
        <w:rPr>
          <w:rFonts w:ascii="David" w:hAnsi="David" w:cs="David"/>
          <w:b/>
          <w:bCs/>
        </w:rPr>
      </w:pPr>
      <w:r w:rsidRPr="00861FE0">
        <w:rPr>
          <w:rFonts w:ascii="David" w:hAnsi="David" w:cs="David"/>
          <w:b/>
          <w:bCs/>
        </w:rPr>
        <w:t>To</w:t>
      </w:r>
      <w:r w:rsidRPr="00861FE0">
        <w:rPr>
          <w:rFonts w:ascii="David" w:hAnsi="David" w:cs="David"/>
          <w:b/>
          <w:bCs/>
          <w:rtl/>
        </w:rPr>
        <w:t>:</w:t>
      </w:r>
    </w:p>
    <w:p w14:paraId="6274FF33" w14:textId="6BDD4B2B" w:rsidR="004129F0" w:rsidRDefault="00861FE0" w:rsidP="00861FE0">
      <w:pPr>
        <w:jc w:val="both"/>
        <w:rPr>
          <w:rFonts w:ascii="David" w:hAnsi="David" w:cs="David"/>
          <w:b/>
          <w:bCs/>
          <w:u w:val="single"/>
          <w:rtl/>
        </w:rPr>
      </w:pPr>
      <w:r w:rsidRPr="00861FE0">
        <w:rPr>
          <w:rFonts w:ascii="David" w:hAnsi="David" w:cs="David"/>
          <w:b/>
          <w:bCs/>
        </w:rPr>
        <w:t>Ministry of Health – Government</w:t>
      </w:r>
      <w:r>
        <w:rPr>
          <w:rFonts w:ascii="David" w:hAnsi="David" w:cs="David"/>
          <w:b/>
          <w:bCs/>
        </w:rPr>
        <w:t>al</w:t>
      </w:r>
      <w:r w:rsidRPr="00861FE0">
        <w:rPr>
          <w:rFonts w:ascii="David" w:hAnsi="David" w:cs="David"/>
          <w:b/>
          <w:bCs/>
        </w:rPr>
        <w:t xml:space="preserve"> Medical Centers Division</w:t>
      </w:r>
    </w:p>
    <w:p w14:paraId="7447BD7C" w14:textId="77777777" w:rsidR="00861FE0" w:rsidRPr="00861FE0" w:rsidRDefault="00861FE0" w:rsidP="00861FE0">
      <w:pPr>
        <w:bidi/>
        <w:jc w:val="both"/>
        <w:rPr>
          <w:rFonts w:ascii="David" w:hAnsi="David" w:cs="David"/>
          <w:b/>
          <w:bCs/>
          <w:u w:val="single"/>
          <w:rtl/>
        </w:rPr>
      </w:pPr>
    </w:p>
    <w:p w14:paraId="3D6F2E08" w14:textId="77777777" w:rsidR="004129F0" w:rsidRPr="00D86C39" w:rsidRDefault="004129F0" w:rsidP="004129F0">
      <w:pPr>
        <w:ind w:right="-29"/>
        <w:jc w:val="center"/>
        <w:rPr>
          <w:rFonts w:asciiTheme="majorBidi" w:hAnsiTheme="majorBidi" w:cstheme="majorBidi"/>
          <w:b/>
          <w:bCs/>
          <w:kern w:val="40"/>
          <w:u w:val="single"/>
        </w:rPr>
      </w:pPr>
      <w:r w:rsidRPr="00D86C39">
        <w:rPr>
          <w:rFonts w:asciiTheme="majorBidi" w:hAnsiTheme="majorBidi" w:cstheme="majorBidi"/>
          <w:b/>
          <w:bCs/>
          <w:kern w:val="40"/>
          <w:u w:val="single"/>
        </w:rPr>
        <w:t>International Public Tender No. __</w:t>
      </w:r>
      <w:r w:rsidRPr="00D86C39">
        <w:rPr>
          <w:rFonts w:asciiTheme="majorBidi" w:hAnsiTheme="majorBidi" w:cstheme="majorBidi"/>
          <w:b/>
          <w:bCs/>
          <w:kern w:val="40"/>
          <w:u w:val="single"/>
          <w:rtl/>
        </w:rPr>
        <w:t>110-2024</w:t>
      </w:r>
    </w:p>
    <w:p w14:paraId="6D45AEF6" w14:textId="77777777" w:rsidR="004129F0" w:rsidRPr="00D86C39" w:rsidRDefault="004129F0" w:rsidP="004129F0">
      <w:pPr>
        <w:ind w:right="-29"/>
        <w:rPr>
          <w:rFonts w:asciiTheme="majorBidi" w:hAnsiTheme="majorBidi" w:cstheme="majorBidi"/>
          <w:b/>
          <w:bCs/>
          <w:sz w:val="72"/>
          <w:szCs w:val="72"/>
        </w:rPr>
      </w:pPr>
      <w:r w:rsidRPr="00D86C39">
        <w:rPr>
          <w:rFonts w:asciiTheme="majorBidi" w:hAnsiTheme="majorBidi" w:cstheme="majorBidi"/>
          <w:b/>
          <w:bCs/>
          <w:kern w:val="40"/>
        </w:rPr>
        <w:t xml:space="preserve">For </w:t>
      </w:r>
      <w:r w:rsidRPr="00D86C39">
        <w:rPr>
          <w:rFonts w:asciiTheme="majorBidi" w:hAnsiTheme="majorBidi" w:cstheme="majorBidi"/>
          <w:b/>
          <w:bCs/>
        </w:rPr>
        <w:t xml:space="preserve">procurement, adjustment, testing, installation, </w:t>
      </w:r>
      <w:proofErr w:type="gramStart"/>
      <w:r w:rsidRPr="00D86C39">
        <w:rPr>
          <w:rFonts w:asciiTheme="majorBidi" w:hAnsiTheme="majorBidi" w:cstheme="majorBidi"/>
          <w:b/>
          <w:bCs/>
        </w:rPr>
        <w:t>instructing</w:t>
      </w:r>
      <w:proofErr w:type="gramEnd"/>
      <w:r w:rsidRPr="00D86C39">
        <w:rPr>
          <w:rFonts w:asciiTheme="majorBidi" w:hAnsiTheme="majorBidi" w:cstheme="majorBidi"/>
          <w:b/>
          <w:bCs/>
        </w:rPr>
        <w:t xml:space="preserve"> on, deployment and maintenance of LIMS (Laboratory Information Management System) at governmental medical centers</w:t>
      </w:r>
    </w:p>
    <w:p w14:paraId="25560D34" w14:textId="77777777" w:rsidR="004129F0" w:rsidRDefault="004129F0" w:rsidP="004129F0">
      <w:pPr>
        <w:jc w:val="right"/>
        <w:rPr>
          <w:rFonts w:ascii="David" w:hAnsi="David" w:cs="David"/>
          <w:b/>
          <w:bCs/>
          <w:u w:val="single"/>
        </w:rPr>
      </w:pPr>
    </w:p>
    <w:p w14:paraId="02216BF4" w14:textId="78EC2BD6" w:rsidR="000E7F65" w:rsidRPr="000E7F65" w:rsidRDefault="000E7F65" w:rsidP="000E7F65">
      <w:pPr>
        <w:rPr>
          <w:rFonts w:ascii="David" w:hAnsi="David" w:cs="David"/>
          <w:rtl/>
        </w:rPr>
      </w:pPr>
      <w:r w:rsidRPr="000E7F65">
        <w:rPr>
          <w:rFonts w:ascii="David" w:hAnsi="David" w:cs="David"/>
        </w:rPr>
        <w:t>I/We, the authorized signatory(s) and authorized to give an affidavit on behalf of the bidder in the tender (fill in the declarant's details)</w:t>
      </w:r>
    </w:p>
    <w:p w14:paraId="714544DA" w14:textId="77777777" w:rsidR="004129F0" w:rsidRPr="000F2A59" w:rsidRDefault="004129F0" w:rsidP="004129F0">
      <w:pPr>
        <w:jc w:val="both"/>
        <w:rPr>
          <w:rFonts w:ascii="David" w:hAnsi="David" w:cs="David"/>
          <w:b/>
          <w:bCs/>
          <w:u w:val="single"/>
          <w:rtl/>
        </w:rPr>
      </w:pPr>
    </w:p>
    <w:p w14:paraId="096F4B8C" w14:textId="175AB60B" w:rsidR="004129F0" w:rsidRPr="000F2A59" w:rsidRDefault="004129F0" w:rsidP="004129F0">
      <w:pPr>
        <w:spacing w:line="360" w:lineRule="auto"/>
        <w:jc w:val="both"/>
        <w:rPr>
          <w:rFonts w:ascii="David" w:hAnsi="David" w:cs="David"/>
          <w:rtl/>
        </w:rPr>
      </w:pPr>
    </w:p>
    <w:tbl>
      <w:tblPr>
        <w:bidiVisual/>
        <w:tblW w:w="0" w:type="auto"/>
        <w:tblInd w:w="17" w:type="dxa"/>
        <w:tblLook w:val="04A0" w:firstRow="1" w:lastRow="0" w:firstColumn="1" w:lastColumn="0" w:noHBand="0" w:noVBand="1"/>
      </w:tblPr>
      <w:tblGrid>
        <w:gridCol w:w="2630"/>
        <w:gridCol w:w="2627"/>
        <w:gridCol w:w="2577"/>
      </w:tblGrid>
      <w:tr w:rsidR="000E7F65" w:rsidRPr="000F2A59" w14:paraId="7D7CEAAA" w14:textId="17578C72" w:rsidTr="0079574C">
        <w:trPr>
          <w:trHeight w:val="255"/>
        </w:trPr>
        <w:tc>
          <w:tcPr>
            <w:tcW w:w="2630" w:type="dxa"/>
            <w:tcBorders>
              <w:top w:val="single" w:sz="4" w:space="0" w:color="auto"/>
              <w:left w:val="single" w:sz="4" w:space="0" w:color="auto"/>
              <w:bottom w:val="single" w:sz="4" w:space="0" w:color="auto"/>
              <w:right w:val="single" w:sz="4" w:space="0" w:color="auto"/>
            </w:tcBorders>
          </w:tcPr>
          <w:p w14:paraId="7BF0E4AC" w14:textId="643EE092" w:rsidR="000E7F65" w:rsidRPr="000F2A59" w:rsidRDefault="000E7F65" w:rsidP="000E7F65">
            <w:pPr>
              <w:spacing w:line="256" w:lineRule="auto"/>
              <w:jc w:val="both"/>
              <w:rPr>
                <w:rFonts w:ascii="David" w:hAnsi="David" w:cs="David" w:hint="cs"/>
                <w:u w:val="single"/>
                <w:rtl/>
              </w:rPr>
            </w:pPr>
            <w:r w:rsidRPr="000E7F65">
              <w:rPr>
                <w:rFonts w:ascii="David" w:hAnsi="David" w:cs="David"/>
                <w:u w:val="single"/>
              </w:rPr>
              <w:t>Declarant</w:t>
            </w:r>
            <w:r>
              <w:rPr>
                <w:rFonts w:ascii="David" w:hAnsi="David" w:cs="David" w:hint="cs"/>
                <w:u w:val="single"/>
                <w:rtl/>
              </w:rPr>
              <w:t xml:space="preserve"> 2</w:t>
            </w:r>
          </w:p>
        </w:tc>
        <w:tc>
          <w:tcPr>
            <w:tcW w:w="2627" w:type="dxa"/>
            <w:tcBorders>
              <w:top w:val="single" w:sz="4" w:space="0" w:color="auto"/>
              <w:left w:val="single" w:sz="4" w:space="0" w:color="auto"/>
              <w:bottom w:val="single" w:sz="4" w:space="0" w:color="auto"/>
              <w:right w:val="single" w:sz="4" w:space="0" w:color="auto"/>
            </w:tcBorders>
          </w:tcPr>
          <w:p w14:paraId="638196A4" w14:textId="5D3D184C" w:rsidR="000E7F65" w:rsidRPr="000F2A59" w:rsidRDefault="000E7F65" w:rsidP="000E7F65">
            <w:pPr>
              <w:spacing w:line="256" w:lineRule="auto"/>
              <w:jc w:val="both"/>
              <w:rPr>
                <w:rFonts w:ascii="David" w:hAnsi="David" w:cs="David"/>
                <w:u w:val="single"/>
              </w:rPr>
            </w:pPr>
            <w:r w:rsidRPr="000E7F65">
              <w:rPr>
                <w:rFonts w:ascii="David" w:hAnsi="David" w:cs="David"/>
                <w:u w:val="single"/>
              </w:rPr>
              <w:t>Declarant</w:t>
            </w:r>
            <w:r>
              <w:rPr>
                <w:rFonts w:ascii="David" w:hAnsi="David" w:cs="David"/>
                <w:u w:val="single"/>
              </w:rPr>
              <w:t xml:space="preserve"> 1</w:t>
            </w:r>
          </w:p>
        </w:tc>
        <w:tc>
          <w:tcPr>
            <w:tcW w:w="2577" w:type="dxa"/>
            <w:tcBorders>
              <w:top w:val="single" w:sz="4" w:space="0" w:color="auto"/>
              <w:left w:val="single" w:sz="4" w:space="0" w:color="auto"/>
              <w:bottom w:val="single" w:sz="4" w:space="0" w:color="auto"/>
              <w:right w:val="single" w:sz="4" w:space="0" w:color="auto"/>
            </w:tcBorders>
          </w:tcPr>
          <w:p w14:paraId="1B02EBC0" w14:textId="77777777" w:rsidR="000E7F65" w:rsidRPr="000E7F65" w:rsidRDefault="000E7F65" w:rsidP="000E7F65">
            <w:pPr>
              <w:spacing w:line="256" w:lineRule="auto"/>
              <w:jc w:val="both"/>
              <w:rPr>
                <w:rFonts w:ascii="David" w:hAnsi="David" w:cs="David"/>
                <w:u w:val="single"/>
              </w:rPr>
            </w:pPr>
          </w:p>
        </w:tc>
      </w:tr>
      <w:tr w:rsidR="000E7F65" w:rsidRPr="000F2A59" w14:paraId="3EA0245D" w14:textId="4E086221" w:rsidTr="0079574C">
        <w:trPr>
          <w:trHeight w:val="255"/>
        </w:trPr>
        <w:tc>
          <w:tcPr>
            <w:tcW w:w="2630" w:type="dxa"/>
            <w:tcBorders>
              <w:top w:val="single" w:sz="4" w:space="0" w:color="auto"/>
              <w:left w:val="single" w:sz="4" w:space="0" w:color="auto"/>
              <w:bottom w:val="single" w:sz="4" w:space="0" w:color="auto"/>
              <w:right w:val="single" w:sz="4" w:space="0" w:color="auto"/>
            </w:tcBorders>
          </w:tcPr>
          <w:p w14:paraId="03CC3FFC" w14:textId="77777777" w:rsidR="000E7F65" w:rsidRPr="000F2A59" w:rsidRDefault="000E7F65" w:rsidP="000E7F65">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4DBF4AA9" w14:textId="77777777" w:rsidR="000E7F65" w:rsidRPr="000F2A59" w:rsidRDefault="000E7F65" w:rsidP="000E7F65">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538133C2" w14:textId="291C7ACA" w:rsidR="000E7F65" w:rsidRPr="000F2A59" w:rsidRDefault="00D91B6E" w:rsidP="000E7F65">
            <w:pPr>
              <w:spacing w:line="256" w:lineRule="auto"/>
              <w:jc w:val="both"/>
              <w:rPr>
                <w:rFonts w:ascii="David" w:hAnsi="David" w:cs="David"/>
                <w:u w:val="single"/>
                <w:rtl/>
              </w:rPr>
            </w:pPr>
            <w:r>
              <w:rPr>
                <w:rFonts w:ascii="David" w:hAnsi="David" w:cs="David"/>
              </w:rPr>
              <w:t>Name</w:t>
            </w:r>
            <w:r w:rsidRPr="000F2A59">
              <w:rPr>
                <w:rFonts w:ascii="David" w:hAnsi="David" w:cs="David" w:hint="cs"/>
                <w:rtl/>
              </w:rPr>
              <w:t>:</w:t>
            </w:r>
          </w:p>
        </w:tc>
      </w:tr>
      <w:tr w:rsidR="000E7F65" w:rsidRPr="000F2A59" w14:paraId="19CF20BE" w14:textId="26051B17" w:rsidTr="0079574C">
        <w:trPr>
          <w:trHeight w:val="255"/>
        </w:trPr>
        <w:tc>
          <w:tcPr>
            <w:tcW w:w="2630" w:type="dxa"/>
            <w:tcBorders>
              <w:top w:val="single" w:sz="4" w:space="0" w:color="auto"/>
              <w:left w:val="single" w:sz="4" w:space="0" w:color="auto"/>
              <w:bottom w:val="single" w:sz="4" w:space="0" w:color="auto"/>
              <w:right w:val="single" w:sz="4" w:space="0" w:color="auto"/>
            </w:tcBorders>
          </w:tcPr>
          <w:p w14:paraId="30147427" w14:textId="77777777" w:rsidR="000E7F65" w:rsidRPr="000F2A59" w:rsidRDefault="000E7F65" w:rsidP="000E7F65">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1BB8C0F4" w14:textId="77777777" w:rsidR="000E7F65" w:rsidRPr="000F2A59" w:rsidRDefault="000E7F65" w:rsidP="000E7F65">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3387AFAF" w14:textId="7B4A7477" w:rsidR="000E7F65" w:rsidRPr="000F2A59" w:rsidRDefault="000E7F65" w:rsidP="000E7F65">
            <w:pPr>
              <w:spacing w:line="256" w:lineRule="auto"/>
              <w:jc w:val="both"/>
              <w:rPr>
                <w:rFonts w:ascii="David" w:hAnsi="David" w:cs="David"/>
                <w:u w:val="single"/>
                <w:rtl/>
              </w:rPr>
            </w:pPr>
            <w:r>
              <w:rPr>
                <w:rFonts w:ascii="David" w:hAnsi="David" w:cs="David"/>
              </w:rPr>
              <w:t>Address</w:t>
            </w:r>
            <w:r w:rsidRPr="000F2A59">
              <w:rPr>
                <w:rFonts w:ascii="David" w:hAnsi="David" w:cs="David"/>
                <w:rtl/>
              </w:rPr>
              <w:t xml:space="preserve">: </w:t>
            </w:r>
          </w:p>
        </w:tc>
      </w:tr>
      <w:tr w:rsidR="000E7F65" w:rsidRPr="000F2A59" w14:paraId="43C01C25" w14:textId="1A0EDA54" w:rsidTr="0079574C">
        <w:trPr>
          <w:trHeight w:val="271"/>
        </w:trPr>
        <w:tc>
          <w:tcPr>
            <w:tcW w:w="2630" w:type="dxa"/>
            <w:tcBorders>
              <w:top w:val="single" w:sz="4" w:space="0" w:color="auto"/>
              <w:left w:val="single" w:sz="4" w:space="0" w:color="auto"/>
              <w:bottom w:val="single" w:sz="4" w:space="0" w:color="auto"/>
              <w:right w:val="single" w:sz="4" w:space="0" w:color="auto"/>
            </w:tcBorders>
          </w:tcPr>
          <w:p w14:paraId="24DCF0AA" w14:textId="77777777" w:rsidR="000E7F65" w:rsidRPr="000F2A59" w:rsidRDefault="000E7F65" w:rsidP="000E7F65">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4B096DA4" w14:textId="77777777" w:rsidR="000E7F65" w:rsidRPr="000F2A59" w:rsidRDefault="000E7F65" w:rsidP="000E7F65">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75FED7A5" w14:textId="7262F130" w:rsidR="000E7F65" w:rsidRPr="000F2A59" w:rsidRDefault="000E7F65" w:rsidP="000E7F65">
            <w:pPr>
              <w:spacing w:line="256" w:lineRule="auto"/>
              <w:jc w:val="both"/>
              <w:rPr>
                <w:rFonts w:ascii="David" w:hAnsi="David" w:cs="David"/>
                <w:u w:val="single"/>
                <w:rtl/>
              </w:rPr>
            </w:pPr>
            <w:r>
              <w:rPr>
                <w:rFonts w:ascii="David" w:hAnsi="David" w:cs="David"/>
              </w:rPr>
              <w:t>Telephone</w:t>
            </w:r>
            <w:r w:rsidRPr="000F2A59">
              <w:rPr>
                <w:rFonts w:ascii="David" w:hAnsi="David" w:cs="David"/>
                <w:rtl/>
              </w:rPr>
              <w:t>:</w:t>
            </w:r>
          </w:p>
        </w:tc>
      </w:tr>
      <w:tr w:rsidR="000E7F65" w:rsidRPr="000F2A59" w14:paraId="3FC29210" w14:textId="4923B64E" w:rsidTr="0079574C">
        <w:trPr>
          <w:trHeight w:val="255"/>
        </w:trPr>
        <w:tc>
          <w:tcPr>
            <w:tcW w:w="2630" w:type="dxa"/>
            <w:tcBorders>
              <w:top w:val="single" w:sz="4" w:space="0" w:color="auto"/>
              <w:left w:val="single" w:sz="4" w:space="0" w:color="auto"/>
              <w:bottom w:val="single" w:sz="4" w:space="0" w:color="auto"/>
              <w:right w:val="single" w:sz="4" w:space="0" w:color="auto"/>
            </w:tcBorders>
          </w:tcPr>
          <w:p w14:paraId="18EF8A2E" w14:textId="77777777" w:rsidR="000E7F65" w:rsidRPr="000F2A59" w:rsidRDefault="000E7F65" w:rsidP="000E7F65">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3894CE7E" w14:textId="77777777" w:rsidR="000E7F65" w:rsidRPr="000F2A59" w:rsidRDefault="000E7F65" w:rsidP="000E7F65">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432C4A16" w14:textId="58CBB74C" w:rsidR="000E7F65" w:rsidRPr="000F2A59" w:rsidRDefault="000E7F65" w:rsidP="000E7F65">
            <w:pPr>
              <w:spacing w:line="256" w:lineRule="auto"/>
              <w:jc w:val="both"/>
              <w:rPr>
                <w:rFonts w:ascii="David" w:hAnsi="David" w:cs="David"/>
                <w:u w:val="single"/>
                <w:rtl/>
              </w:rPr>
            </w:pPr>
            <w:r>
              <w:rPr>
                <w:rFonts w:ascii="David" w:hAnsi="David" w:cs="David"/>
              </w:rPr>
              <w:t>Fax</w:t>
            </w:r>
            <w:r w:rsidRPr="000F2A59">
              <w:rPr>
                <w:rFonts w:ascii="David" w:hAnsi="David" w:cs="David"/>
                <w:rtl/>
              </w:rPr>
              <w:t xml:space="preserve">: </w:t>
            </w:r>
          </w:p>
        </w:tc>
      </w:tr>
      <w:tr w:rsidR="000E7F65" w:rsidRPr="000F2A59" w14:paraId="58A86716" w14:textId="2B12A155" w:rsidTr="0079574C">
        <w:trPr>
          <w:trHeight w:val="255"/>
        </w:trPr>
        <w:tc>
          <w:tcPr>
            <w:tcW w:w="2630" w:type="dxa"/>
            <w:tcBorders>
              <w:top w:val="single" w:sz="4" w:space="0" w:color="auto"/>
              <w:left w:val="single" w:sz="4" w:space="0" w:color="auto"/>
              <w:bottom w:val="single" w:sz="4" w:space="0" w:color="auto"/>
              <w:right w:val="single" w:sz="4" w:space="0" w:color="auto"/>
            </w:tcBorders>
          </w:tcPr>
          <w:p w14:paraId="55E3457C" w14:textId="77777777" w:rsidR="000E7F65" w:rsidRPr="000F2A59" w:rsidRDefault="000E7F65" w:rsidP="000E7F65">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0AED9CE3" w14:textId="77777777" w:rsidR="000E7F65" w:rsidRPr="000F2A59" w:rsidRDefault="000E7F65" w:rsidP="000E7F65">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7C3DE48E" w14:textId="1A43B800" w:rsidR="000E7F65" w:rsidRPr="000F2A59" w:rsidRDefault="000E7F65" w:rsidP="000E7F65">
            <w:pPr>
              <w:spacing w:line="256" w:lineRule="auto"/>
              <w:jc w:val="both"/>
              <w:rPr>
                <w:rFonts w:ascii="David" w:hAnsi="David" w:cs="David"/>
                <w:u w:val="single"/>
                <w:rtl/>
              </w:rPr>
            </w:pPr>
            <w:r>
              <w:rPr>
                <w:rFonts w:ascii="David" w:hAnsi="David" w:cs="David"/>
              </w:rPr>
              <w:t>E-mail:</w:t>
            </w:r>
          </w:p>
        </w:tc>
      </w:tr>
      <w:tr w:rsidR="000E7F65" w:rsidRPr="000F2A59" w14:paraId="4F152144" w14:textId="6D761F28" w:rsidTr="0079574C">
        <w:trPr>
          <w:trHeight w:val="788"/>
        </w:trPr>
        <w:tc>
          <w:tcPr>
            <w:tcW w:w="5257" w:type="dxa"/>
            <w:gridSpan w:val="2"/>
            <w:tcBorders>
              <w:top w:val="single" w:sz="4" w:space="0" w:color="auto"/>
              <w:left w:val="single" w:sz="4" w:space="0" w:color="auto"/>
              <w:bottom w:val="single" w:sz="4" w:space="0" w:color="auto"/>
              <w:right w:val="single" w:sz="4" w:space="0" w:color="auto"/>
            </w:tcBorders>
          </w:tcPr>
          <w:p w14:paraId="55B39FD3" w14:textId="5E700C57" w:rsidR="000E7F65" w:rsidRPr="000F2A59" w:rsidRDefault="000E7F65" w:rsidP="000E7F65">
            <w:pPr>
              <w:pStyle w:val="11"/>
              <w:numPr>
                <w:ilvl w:val="0"/>
                <w:numId w:val="10"/>
              </w:numPr>
              <w:bidi w:val="0"/>
              <w:spacing w:before="0" w:after="0" w:line="240" w:lineRule="auto"/>
              <w:jc w:val="left"/>
              <w:rPr>
                <w:rFonts w:ascii="David" w:hAnsi="David" w:cs="David"/>
              </w:rPr>
            </w:pPr>
            <w:r>
              <w:rPr>
                <w:rFonts w:ascii="David" w:hAnsi="David" w:cs="David"/>
              </w:rPr>
              <w:t>together</w:t>
            </w:r>
          </w:p>
          <w:p w14:paraId="0312E080" w14:textId="77777777" w:rsidR="0081061C" w:rsidRDefault="0081061C" w:rsidP="000E7F65">
            <w:pPr>
              <w:pStyle w:val="11"/>
              <w:numPr>
                <w:ilvl w:val="0"/>
                <w:numId w:val="10"/>
              </w:numPr>
              <w:bidi w:val="0"/>
              <w:spacing w:before="0" w:after="0" w:line="240" w:lineRule="auto"/>
              <w:jc w:val="left"/>
              <w:rPr>
                <w:rFonts w:ascii="David" w:hAnsi="David" w:cs="David"/>
              </w:rPr>
            </w:pPr>
            <w:r w:rsidRPr="0081061C">
              <w:rPr>
                <w:rFonts w:ascii="David" w:hAnsi="David" w:cs="David"/>
              </w:rPr>
              <w:t>severally</w:t>
            </w:r>
          </w:p>
          <w:p w14:paraId="1A3A7131" w14:textId="53FBEF29" w:rsidR="000E7F65" w:rsidRPr="000F2A59" w:rsidRDefault="000E7F65" w:rsidP="0081061C">
            <w:pPr>
              <w:pStyle w:val="11"/>
              <w:numPr>
                <w:ilvl w:val="0"/>
                <w:numId w:val="10"/>
              </w:numPr>
              <w:bidi w:val="0"/>
              <w:spacing w:before="0" w:after="0" w:line="240" w:lineRule="auto"/>
              <w:jc w:val="left"/>
              <w:rPr>
                <w:rFonts w:ascii="David" w:hAnsi="David" w:cs="David"/>
                <w:rtl/>
              </w:rPr>
            </w:pPr>
            <w:r w:rsidRPr="000E7F65">
              <w:rPr>
                <w:rFonts w:ascii="David" w:hAnsi="David" w:cs="David"/>
              </w:rPr>
              <w:t>With the company stamp attached</w:t>
            </w:r>
          </w:p>
        </w:tc>
        <w:tc>
          <w:tcPr>
            <w:tcW w:w="2577" w:type="dxa"/>
            <w:tcBorders>
              <w:top w:val="single" w:sz="4" w:space="0" w:color="auto"/>
              <w:left w:val="single" w:sz="4" w:space="0" w:color="auto"/>
              <w:bottom w:val="single" w:sz="4" w:space="0" w:color="auto"/>
              <w:right w:val="single" w:sz="4" w:space="0" w:color="auto"/>
            </w:tcBorders>
          </w:tcPr>
          <w:p w14:paraId="561CF7A6" w14:textId="5BA2BDBC" w:rsidR="000E7F65" w:rsidRDefault="000E7F65" w:rsidP="000E7F65">
            <w:pPr>
              <w:pStyle w:val="11"/>
              <w:numPr>
                <w:ilvl w:val="0"/>
                <w:numId w:val="0"/>
              </w:numPr>
              <w:bidi w:val="0"/>
              <w:spacing w:before="0" w:after="0" w:line="240" w:lineRule="auto"/>
              <w:jc w:val="left"/>
              <w:rPr>
                <w:rFonts w:ascii="David" w:hAnsi="David" w:cs="David"/>
              </w:rPr>
            </w:pPr>
            <w:r w:rsidRPr="000E7F65">
              <w:rPr>
                <w:rStyle w:val="CommentReference"/>
              </w:rPr>
              <w:t>Authorized to commit on behalf of the bidder for the purposes of this tender in the following manner (must be selected)</w:t>
            </w:r>
            <w:r w:rsidRPr="000E7F65">
              <w:rPr>
                <w:rStyle w:val="CommentReference"/>
                <w:rFonts w:cs="FrankRuehl"/>
                <w:rtl/>
              </w:rPr>
              <w:t>:</w:t>
            </w:r>
          </w:p>
        </w:tc>
      </w:tr>
    </w:tbl>
    <w:p w14:paraId="78AA1DF1" w14:textId="77777777" w:rsidR="004129F0" w:rsidRPr="000F2A59" w:rsidRDefault="004129F0" w:rsidP="004129F0">
      <w:pPr>
        <w:spacing w:line="256" w:lineRule="auto"/>
        <w:jc w:val="both"/>
        <w:rPr>
          <w:rFonts w:ascii="David" w:hAnsi="David" w:cs="David"/>
          <w:rtl/>
        </w:rPr>
      </w:pPr>
    </w:p>
    <w:p w14:paraId="43457B64" w14:textId="076B56F0" w:rsidR="00D91B6E" w:rsidRPr="00D91B6E" w:rsidRDefault="00D91B6E" w:rsidP="00D91B6E">
      <w:pPr>
        <w:ind w:right="-1144"/>
        <w:jc w:val="both"/>
        <w:rPr>
          <w:rFonts w:ascii="David" w:hAnsi="David" w:cs="David"/>
        </w:rPr>
      </w:pPr>
      <w:r>
        <w:rPr>
          <w:rFonts w:ascii="David" w:hAnsi="David" w:cs="David" w:hint="cs"/>
          <w:rtl/>
        </w:rPr>
        <w:t>)</w:t>
      </w:r>
      <w:r w:rsidRPr="00D91B6E">
        <w:rPr>
          <w:rFonts w:ascii="David" w:hAnsi="David" w:cs="David"/>
        </w:rPr>
        <w:t>hereinafter – "</w:t>
      </w:r>
      <w:r w:rsidRPr="004A3B7B">
        <w:rPr>
          <w:rFonts w:ascii="David" w:hAnsi="David" w:cs="David"/>
          <w:b/>
          <w:bCs/>
        </w:rPr>
        <w:t>the Declar</w:t>
      </w:r>
      <w:r w:rsidRPr="004A3B7B">
        <w:rPr>
          <w:rFonts w:ascii="David" w:hAnsi="David" w:cs="David"/>
          <w:b/>
          <w:bCs/>
        </w:rPr>
        <w:t>ant</w:t>
      </w:r>
      <w:r>
        <w:rPr>
          <w:rFonts w:ascii="David" w:hAnsi="David" w:cs="David"/>
        </w:rPr>
        <w:t>")</w:t>
      </w:r>
    </w:p>
    <w:p w14:paraId="1D1985D1" w14:textId="555FE49E" w:rsidR="004129F0" w:rsidRPr="00D86C39" w:rsidRDefault="00D91B6E" w:rsidP="00D91B6E">
      <w:pPr>
        <w:ind w:right="-1144"/>
        <w:jc w:val="both"/>
        <w:rPr>
          <w:rFonts w:asciiTheme="majorBidi" w:hAnsiTheme="majorBidi" w:cstheme="majorBidi"/>
          <w:kern w:val="40"/>
        </w:rPr>
      </w:pPr>
      <w:proofErr w:type="gramStart"/>
      <w:r w:rsidRPr="00D91B6E">
        <w:rPr>
          <w:rFonts w:ascii="David" w:hAnsi="David" w:cs="David"/>
        </w:rPr>
        <w:t>declares</w:t>
      </w:r>
      <w:proofErr w:type="gramEnd"/>
      <w:r w:rsidRPr="00D91B6E">
        <w:rPr>
          <w:rFonts w:ascii="David" w:hAnsi="David" w:cs="David"/>
        </w:rPr>
        <w:t xml:space="preserve"> on behalf of the </w:t>
      </w:r>
      <w:r w:rsidR="001C7CA6">
        <w:rPr>
          <w:rFonts w:ascii="David" w:hAnsi="David" w:cs="David"/>
        </w:rPr>
        <w:t>bidder</w:t>
      </w:r>
      <w:r w:rsidRPr="00D91B6E">
        <w:rPr>
          <w:rFonts w:ascii="David" w:hAnsi="David" w:cs="David"/>
        </w:rPr>
        <w:t>, in</w:t>
      </w:r>
      <w:r>
        <w:rPr>
          <w:rFonts w:ascii="David" w:hAnsi="David" w:cs="David"/>
        </w:rPr>
        <w:t xml:space="preserve"> </w:t>
      </w:r>
      <w:r w:rsidR="004129F0" w:rsidRPr="00D86C39">
        <w:rPr>
          <w:rFonts w:asciiTheme="majorBidi" w:hAnsiTheme="majorBidi" w:cstheme="majorBidi"/>
          <w:kern w:val="40"/>
        </w:rPr>
        <w:t>International Public Tender No. __</w:t>
      </w:r>
      <w:r w:rsidR="004129F0" w:rsidRPr="00D86C39">
        <w:rPr>
          <w:rFonts w:asciiTheme="majorBidi" w:hAnsiTheme="majorBidi" w:cstheme="majorBidi"/>
          <w:kern w:val="40"/>
          <w:rtl/>
        </w:rPr>
        <w:t>110-2024</w:t>
      </w:r>
    </w:p>
    <w:p w14:paraId="772F5965" w14:textId="77777777" w:rsidR="004129F0" w:rsidRDefault="004129F0" w:rsidP="00D91B6E">
      <w:pPr>
        <w:ind w:right="-1144"/>
        <w:jc w:val="both"/>
        <w:rPr>
          <w:rFonts w:asciiTheme="majorBidi" w:hAnsiTheme="majorBidi" w:cstheme="majorBidi"/>
          <w:sz w:val="72"/>
          <w:szCs w:val="72"/>
        </w:rPr>
      </w:pPr>
      <w:r w:rsidRPr="00D86C39">
        <w:rPr>
          <w:rFonts w:asciiTheme="majorBidi" w:hAnsiTheme="majorBidi" w:cstheme="majorBidi"/>
          <w:kern w:val="40"/>
        </w:rPr>
        <w:t xml:space="preserve">For </w:t>
      </w:r>
      <w:r w:rsidRPr="00D86C39">
        <w:rPr>
          <w:rFonts w:asciiTheme="majorBidi" w:hAnsiTheme="majorBidi" w:cstheme="majorBidi"/>
        </w:rPr>
        <w:t xml:space="preserve">procurement, adjustment, testing, installation, </w:t>
      </w:r>
      <w:proofErr w:type="gramStart"/>
      <w:r w:rsidRPr="00D86C39">
        <w:rPr>
          <w:rFonts w:asciiTheme="majorBidi" w:hAnsiTheme="majorBidi" w:cstheme="majorBidi"/>
        </w:rPr>
        <w:t>instructing</w:t>
      </w:r>
      <w:proofErr w:type="gramEnd"/>
      <w:r w:rsidRPr="00D86C39">
        <w:rPr>
          <w:rFonts w:asciiTheme="majorBidi" w:hAnsiTheme="majorBidi" w:cstheme="majorBidi"/>
        </w:rPr>
        <w:t xml:space="preserve"> on, deployment and maintenance of LIMS (Laboratory Information Management System) at governmental medical centers</w:t>
      </w:r>
    </w:p>
    <w:p w14:paraId="352F4C41" w14:textId="3DEF25EB" w:rsidR="00D91B6E" w:rsidRDefault="00D91B6E" w:rsidP="00D91B6E">
      <w:pPr>
        <w:ind w:right="-1144"/>
        <w:jc w:val="both"/>
        <w:rPr>
          <w:rFonts w:ascii="David" w:hAnsi="David" w:cs="David"/>
        </w:rPr>
      </w:pPr>
      <w:r>
        <w:rPr>
          <w:rFonts w:ascii="David" w:hAnsi="David" w:cs="David"/>
        </w:rPr>
        <w:t>(</w:t>
      </w:r>
      <w:r w:rsidRPr="00D91B6E">
        <w:rPr>
          <w:rFonts w:ascii="David" w:hAnsi="David" w:cs="David"/>
        </w:rPr>
        <w:t>hereinafter – "</w:t>
      </w:r>
      <w:r w:rsidRPr="004A3B7B">
        <w:rPr>
          <w:rFonts w:ascii="David" w:hAnsi="David" w:cs="David"/>
          <w:b/>
          <w:bCs/>
        </w:rPr>
        <w:t xml:space="preserve">the </w:t>
      </w:r>
      <w:r w:rsidRPr="004A3B7B">
        <w:rPr>
          <w:rFonts w:ascii="David" w:hAnsi="David" w:cs="David"/>
          <w:b/>
          <w:bCs/>
        </w:rPr>
        <w:t>Tender</w:t>
      </w:r>
      <w:r>
        <w:rPr>
          <w:rFonts w:ascii="David" w:hAnsi="David" w:cs="David"/>
        </w:rPr>
        <w:t>")</w:t>
      </w:r>
    </w:p>
    <w:p w14:paraId="47D00A1F" w14:textId="379474D0" w:rsidR="00D91B6E" w:rsidRPr="00D91B6E" w:rsidRDefault="00D91B6E" w:rsidP="00D91B6E">
      <w:pPr>
        <w:ind w:right="-1144"/>
        <w:jc w:val="both"/>
        <w:rPr>
          <w:rFonts w:ascii="David" w:hAnsi="David" w:cs="David"/>
        </w:rPr>
      </w:pPr>
      <w:proofErr w:type="gramStart"/>
      <w:r>
        <w:rPr>
          <w:rFonts w:ascii="David" w:hAnsi="David" w:cs="David"/>
        </w:rPr>
        <w:t>Requesting</w:t>
      </w:r>
      <w:proofErr w:type="gramEnd"/>
      <w:r>
        <w:rPr>
          <w:rFonts w:ascii="David" w:hAnsi="David" w:cs="David"/>
        </w:rPr>
        <w:t xml:space="preserve"> to contract the Division</w:t>
      </w:r>
    </w:p>
    <w:p w14:paraId="6E8579EA" w14:textId="55522B46" w:rsidR="004129F0" w:rsidRDefault="004129F0" w:rsidP="004129F0">
      <w:pPr>
        <w:bidi/>
        <w:spacing w:line="360" w:lineRule="auto"/>
        <w:rPr>
          <w:rFonts w:ascii="David" w:hAnsi="David" w:cs="David" w:hint="cs"/>
          <w:b/>
          <w:bCs/>
          <w:u w:val="single"/>
          <w:rtl/>
        </w:rPr>
      </w:pPr>
    </w:p>
    <w:p w14:paraId="27A17103" w14:textId="77777777" w:rsidR="00D91B6E" w:rsidRPr="000F2A59" w:rsidRDefault="00D91B6E" w:rsidP="00D91B6E">
      <w:pPr>
        <w:bidi/>
        <w:spacing w:line="360" w:lineRule="auto"/>
        <w:rPr>
          <w:rFonts w:ascii="David" w:hAnsi="David" w:cs="David" w:hint="cs"/>
          <w:b/>
          <w:bCs/>
          <w:u w:val="single"/>
          <w:rtl/>
        </w:rPr>
      </w:pPr>
    </w:p>
    <w:tbl>
      <w:tblPr>
        <w:bidiVisual/>
        <w:tblW w:w="7700" w:type="dxa"/>
        <w:tblInd w:w="9" w:type="dxa"/>
        <w:tblLook w:val="04A0" w:firstRow="1" w:lastRow="0" w:firstColumn="1" w:lastColumn="0" w:noHBand="0" w:noVBand="1"/>
      </w:tblPr>
      <w:tblGrid>
        <w:gridCol w:w="3850"/>
        <w:gridCol w:w="3850"/>
      </w:tblGrid>
      <w:tr w:rsidR="001D40A7" w:rsidRPr="000F2A59" w14:paraId="07CEA434" w14:textId="3018352C" w:rsidTr="001D40A7">
        <w:trPr>
          <w:trHeight w:val="403"/>
        </w:trPr>
        <w:tc>
          <w:tcPr>
            <w:tcW w:w="3850" w:type="dxa"/>
            <w:tcBorders>
              <w:top w:val="single" w:sz="4" w:space="0" w:color="auto"/>
              <w:left w:val="single" w:sz="4" w:space="0" w:color="auto"/>
              <w:bottom w:val="single" w:sz="4" w:space="0" w:color="auto"/>
              <w:right w:val="single" w:sz="4" w:space="0" w:color="auto"/>
            </w:tcBorders>
          </w:tcPr>
          <w:p w14:paraId="3471AB8A" w14:textId="77777777" w:rsidR="001D40A7" w:rsidRPr="000F2A59" w:rsidRDefault="001D40A7" w:rsidP="005D3505">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BC97A0" w14:textId="33735868" w:rsidR="001D40A7" w:rsidRPr="00D91B6E" w:rsidRDefault="001D40A7" w:rsidP="005D3505">
            <w:pPr>
              <w:spacing w:line="256" w:lineRule="auto"/>
              <w:jc w:val="both"/>
              <w:rPr>
                <w:rFonts w:ascii="David" w:hAnsi="David" w:cs="David"/>
                <w:rtl/>
              </w:rPr>
            </w:pPr>
            <w:r w:rsidRPr="00D91B6E">
              <w:rPr>
                <w:rFonts w:ascii="David" w:hAnsi="David" w:cs="David"/>
              </w:rPr>
              <w:t>Name of the bidder as listed in the relevant register:</w:t>
            </w:r>
          </w:p>
        </w:tc>
      </w:tr>
      <w:tr w:rsidR="001D40A7" w:rsidRPr="000F2A59" w14:paraId="40DC6EF6" w14:textId="7D11A944" w:rsidTr="001D40A7">
        <w:trPr>
          <w:trHeight w:val="386"/>
        </w:trPr>
        <w:tc>
          <w:tcPr>
            <w:tcW w:w="3850" w:type="dxa"/>
            <w:tcBorders>
              <w:top w:val="single" w:sz="4" w:space="0" w:color="auto"/>
              <w:left w:val="single" w:sz="4" w:space="0" w:color="auto"/>
              <w:bottom w:val="single" w:sz="4" w:space="0" w:color="auto"/>
              <w:right w:val="single" w:sz="4" w:space="0" w:color="auto"/>
            </w:tcBorders>
          </w:tcPr>
          <w:p w14:paraId="08F52D6D" w14:textId="77777777" w:rsidR="001D40A7" w:rsidRPr="000F2A59" w:rsidRDefault="001D40A7" w:rsidP="005D3505">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2997953C" w14:textId="08461591" w:rsidR="001D40A7" w:rsidRPr="001D40A7" w:rsidRDefault="001D40A7" w:rsidP="005D3505">
            <w:pPr>
              <w:spacing w:line="256" w:lineRule="auto"/>
              <w:jc w:val="both"/>
              <w:rPr>
                <w:rFonts w:ascii="David" w:hAnsi="David" w:cs="David"/>
                <w:rtl/>
              </w:rPr>
            </w:pPr>
            <w:r w:rsidRPr="001D40A7">
              <w:rPr>
                <w:rFonts w:ascii="David" w:hAnsi="David" w:cs="David"/>
              </w:rPr>
              <w:t>Type of corporation:</w:t>
            </w:r>
          </w:p>
        </w:tc>
      </w:tr>
      <w:tr w:rsidR="001D40A7" w:rsidRPr="000F2A59" w14:paraId="3808E0D9" w14:textId="3744D845" w:rsidTr="001D40A7">
        <w:trPr>
          <w:trHeight w:val="403"/>
        </w:trPr>
        <w:tc>
          <w:tcPr>
            <w:tcW w:w="3850" w:type="dxa"/>
            <w:tcBorders>
              <w:top w:val="single" w:sz="4" w:space="0" w:color="auto"/>
              <w:left w:val="single" w:sz="4" w:space="0" w:color="auto"/>
              <w:bottom w:val="single" w:sz="4" w:space="0" w:color="auto"/>
              <w:right w:val="single" w:sz="4" w:space="0" w:color="auto"/>
            </w:tcBorders>
          </w:tcPr>
          <w:p w14:paraId="19C1B9FD" w14:textId="77777777" w:rsidR="001D40A7" w:rsidRPr="000F2A59" w:rsidRDefault="001D40A7" w:rsidP="005D3505">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67298EC1" w14:textId="5CB7DD16" w:rsidR="001D40A7" w:rsidRPr="001D40A7" w:rsidRDefault="001D40A7" w:rsidP="005D3505">
            <w:pPr>
              <w:spacing w:line="256" w:lineRule="auto"/>
              <w:jc w:val="both"/>
              <w:rPr>
                <w:rFonts w:ascii="David" w:hAnsi="David" w:cs="David"/>
                <w:rtl/>
              </w:rPr>
            </w:pPr>
            <w:r w:rsidRPr="001D40A7">
              <w:rPr>
                <w:rFonts w:ascii="David" w:hAnsi="David" w:cs="David"/>
              </w:rPr>
              <w:t>Registration date:</w:t>
            </w:r>
          </w:p>
        </w:tc>
      </w:tr>
      <w:tr w:rsidR="001D40A7" w:rsidRPr="000F2A59" w14:paraId="5AD826AB" w14:textId="40566B17" w:rsidTr="001D40A7">
        <w:trPr>
          <w:trHeight w:val="403"/>
        </w:trPr>
        <w:tc>
          <w:tcPr>
            <w:tcW w:w="3850" w:type="dxa"/>
            <w:tcBorders>
              <w:top w:val="single" w:sz="4" w:space="0" w:color="auto"/>
              <w:left w:val="single" w:sz="4" w:space="0" w:color="auto"/>
              <w:bottom w:val="single" w:sz="4" w:space="0" w:color="auto"/>
              <w:right w:val="single" w:sz="4" w:space="0" w:color="auto"/>
            </w:tcBorders>
          </w:tcPr>
          <w:p w14:paraId="6207A880" w14:textId="77777777" w:rsidR="001D40A7" w:rsidRPr="000F2A59" w:rsidRDefault="001D40A7" w:rsidP="005D3505">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4E571730" w14:textId="5750C180" w:rsidR="001D40A7" w:rsidRPr="001D40A7" w:rsidRDefault="001D40A7" w:rsidP="005D3505">
            <w:pPr>
              <w:spacing w:line="256" w:lineRule="auto"/>
              <w:jc w:val="both"/>
              <w:rPr>
                <w:rFonts w:ascii="David" w:hAnsi="David" w:cs="David"/>
                <w:rtl/>
              </w:rPr>
            </w:pPr>
            <w:r w:rsidRPr="001D40A7">
              <w:rPr>
                <w:rFonts w:ascii="David" w:hAnsi="David" w:cs="David"/>
              </w:rPr>
              <w:t>ID number:</w:t>
            </w:r>
          </w:p>
        </w:tc>
      </w:tr>
      <w:tr w:rsidR="001D40A7" w:rsidRPr="000F2A59" w14:paraId="4BB3E1B9" w14:textId="7E21715D" w:rsidTr="001D40A7">
        <w:trPr>
          <w:trHeight w:val="403"/>
        </w:trPr>
        <w:tc>
          <w:tcPr>
            <w:tcW w:w="3850" w:type="dxa"/>
            <w:tcBorders>
              <w:top w:val="single" w:sz="4" w:space="0" w:color="auto"/>
              <w:left w:val="single" w:sz="4" w:space="0" w:color="auto"/>
              <w:bottom w:val="single" w:sz="4" w:space="0" w:color="auto"/>
              <w:right w:val="single" w:sz="4" w:space="0" w:color="auto"/>
            </w:tcBorders>
          </w:tcPr>
          <w:p w14:paraId="6F69DF99" w14:textId="77777777" w:rsidR="001D40A7" w:rsidRPr="000F2A59" w:rsidRDefault="001D40A7" w:rsidP="005D3505">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6406F053" w14:textId="15C461B4" w:rsidR="001D40A7" w:rsidRPr="001D40A7" w:rsidRDefault="001D40A7" w:rsidP="005D3505">
            <w:pPr>
              <w:spacing w:line="256" w:lineRule="auto"/>
              <w:jc w:val="both"/>
              <w:rPr>
                <w:rFonts w:ascii="David" w:hAnsi="David" w:cs="David"/>
                <w:rtl/>
              </w:rPr>
            </w:pPr>
            <w:r w:rsidRPr="001D40A7">
              <w:rPr>
                <w:rFonts w:ascii="David" w:hAnsi="David" w:cs="David"/>
              </w:rPr>
              <w:t>CEO of the Bidder</w:t>
            </w:r>
          </w:p>
        </w:tc>
      </w:tr>
      <w:tr w:rsidR="001D40A7" w:rsidRPr="000F2A59" w14:paraId="0C1AD28E" w14:textId="793E7D96" w:rsidTr="001D40A7">
        <w:trPr>
          <w:trHeight w:val="403"/>
        </w:trPr>
        <w:tc>
          <w:tcPr>
            <w:tcW w:w="3850" w:type="dxa"/>
            <w:tcBorders>
              <w:top w:val="single" w:sz="4" w:space="0" w:color="auto"/>
              <w:left w:val="single" w:sz="4" w:space="0" w:color="auto"/>
              <w:bottom w:val="single" w:sz="4" w:space="0" w:color="auto"/>
              <w:right w:val="single" w:sz="4" w:space="0" w:color="auto"/>
            </w:tcBorders>
          </w:tcPr>
          <w:p w14:paraId="1C949B69" w14:textId="77777777" w:rsidR="001D40A7" w:rsidRPr="000F2A59" w:rsidRDefault="001D40A7" w:rsidP="005D3505">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6D64D0BC" w14:textId="7A953AAC" w:rsidR="001D40A7" w:rsidRPr="001D40A7" w:rsidRDefault="001D40A7" w:rsidP="005D3505">
            <w:pPr>
              <w:spacing w:line="256" w:lineRule="auto"/>
              <w:jc w:val="both"/>
              <w:rPr>
                <w:rFonts w:ascii="David" w:hAnsi="David" w:cs="David"/>
                <w:rtl/>
              </w:rPr>
            </w:pPr>
            <w:r w:rsidRPr="001D40A7">
              <w:rPr>
                <w:rFonts w:ascii="David" w:hAnsi="David" w:cs="David"/>
              </w:rPr>
              <w:t>Contact details for the bidder (name, telephone number and email)</w:t>
            </w:r>
          </w:p>
        </w:tc>
      </w:tr>
    </w:tbl>
    <w:p w14:paraId="7C0C4908" w14:textId="77777777" w:rsidR="004129F0" w:rsidRPr="000F2A59" w:rsidRDefault="004129F0" w:rsidP="004129F0">
      <w:pPr>
        <w:spacing w:line="256" w:lineRule="auto"/>
        <w:jc w:val="both"/>
        <w:rPr>
          <w:rFonts w:ascii="David" w:hAnsi="David" w:cs="David"/>
          <w:rtl/>
        </w:rPr>
      </w:pPr>
    </w:p>
    <w:p w14:paraId="00345D02" w14:textId="77777777" w:rsidR="004A3B7B" w:rsidRPr="00D91B6E" w:rsidRDefault="004A3B7B" w:rsidP="004A3B7B">
      <w:pPr>
        <w:ind w:right="-1144"/>
        <w:jc w:val="both"/>
        <w:rPr>
          <w:rFonts w:ascii="David" w:hAnsi="David" w:cs="David"/>
        </w:rPr>
      </w:pPr>
      <w:r>
        <w:rPr>
          <w:rFonts w:ascii="David" w:hAnsi="David" w:cs="David" w:hint="cs"/>
          <w:rtl/>
        </w:rPr>
        <w:lastRenderedPageBreak/>
        <w:t>)</w:t>
      </w:r>
      <w:r w:rsidRPr="00D91B6E">
        <w:rPr>
          <w:rFonts w:ascii="David" w:hAnsi="David" w:cs="David"/>
        </w:rPr>
        <w:t>hereinafter – "</w:t>
      </w:r>
      <w:r w:rsidRPr="004A3B7B">
        <w:rPr>
          <w:rFonts w:ascii="David" w:hAnsi="David" w:cs="David"/>
          <w:b/>
          <w:bCs/>
        </w:rPr>
        <w:t>the Declarant</w:t>
      </w:r>
      <w:r>
        <w:rPr>
          <w:rFonts w:ascii="David" w:hAnsi="David" w:cs="David"/>
        </w:rPr>
        <w:t>")</w:t>
      </w:r>
    </w:p>
    <w:p w14:paraId="75F782B7" w14:textId="77777777" w:rsidR="004129F0" w:rsidRPr="000F2A59" w:rsidRDefault="004129F0" w:rsidP="004129F0">
      <w:pPr>
        <w:bidi/>
        <w:spacing w:line="256" w:lineRule="auto"/>
        <w:jc w:val="both"/>
        <w:rPr>
          <w:rFonts w:ascii="David" w:hAnsi="David" w:cs="David" w:hint="cs"/>
          <w:rtl/>
        </w:rPr>
      </w:pPr>
    </w:p>
    <w:p w14:paraId="4DB80127" w14:textId="242D5836" w:rsidR="004129F0" w:rsidRDefault="004A3B7B" w:rsidP="004A3B7B">
      <w:pPr>
        <w:spacing w:line="256" w:lineRule="auto"/>
        <w:ind w:left="1134"/>
        <w:rPr>
          <w:rFonts w:ascii="David" w:hAnsi="David" w:cs="David"/>
          <w:b/>
          <w:bCs/>
          <w:u w:val="single"/>
          <w:rtl/>
        </w:rPr>
      </w:pPr>
      <w:r w:rsidRPr="004A3B7B">
        <w:rPr>
          <w:rFonts w:ascii="David" w:hAnsi="David" w:cs="David"/>
        </w:rPr>
        <w:t xml:space="preserve">Having been warned that I must tell the truth and that I will be subject to the penalties prescribed by law if I fail to do so, I declare that I am authorized to make this affidavit on behalf of the offeror. The statements in this affidavit in the plural are stated on my behalf and on behalf of the </w:t>
      </w:r>
      <w:r>
        <w:rPr>
          <w:rFonts w:ascii="David" w:hAnsi="David" w:cs="David"/>
        </w:rPr>
        <w:t>bidder</w:t>
      </w:r>
      <w:r w:rsidRPr="004A3B7B">
        <w:rPr>
          <w:rFonts w:ascii="David" w:hAnsi="David" w:cs="David"/>
          <w:rtl/>
        </w:rPr>
        <w:t>.</w:t>
      </w:r>
    </w:p>
    <w:p w14:paraId="271118D3" w14:textId="77777777" w:rsidR="004129F0" w:rsidRPr="00BC7346" w:rsidRDefault="004129F0" w:rsidP="004A3B7B">
      <w:pPr>
        <w:pStyle w:val="4"/>
        <w:numPr>
          <w:ilvl w:val="2"/>
          <w:numId w:val="362"/>
        </w:numPr>
        <w:bidi w:val="0"/>
        <w:ind w:right="254"/>
        <w:rPr>
          <w:rFonts w:ascii="Times New Roman" w:hAnsi="Times New Roman"/>
          <w:bCs/>
        </w:rPr>
      </w:pPr>
      <w:r w:rsidRPr="00BC7346">
        <w:rPr>
          <w:rFonts w:ascii="Times New Roman" w:hAnsi="Times New Roman"/>
          <w:bCs/>
        </w:rPr>
        <w:t xml:space="preserve">As of the day of submitting the tender bids and for a year before it, the bidder has not had a pre-liquidator, temporary liquidator or permanent liquidator appointed for it and it is not in </w:t>
      </w:r>
      <w:proofErr w:type="gramStart"/>
      <w:r w:rsidRPr="00BC7346">
        <w:rPr>
          <w:rFonts w:ascii="Times New Roman" w:hAnsi="Times New Roman"/>
          <w:bCs/>
        </w:rPr>
        <w:t>a receivership</w:t>
      </w:r>
      <w:proofErr w:type="gramEnd"/>
      <w:r w:rsidRPr="00BC7346">
        <w:rPr>
          <w:rFonts w:ascii="Times New Roman" w:hAnsi="Times New Roman"/>
          <w:bCs/>
        </w:rPr>
        <w:t xml:space="preserve"> proceeding or staying of proceedings and no motion has been filed by the bidder or a creditor thereof for an insolvency proceeding.</w:t>
      </w:r>
    </w:p>
    <w:p w14:paraId="55F22075" w14:textId="77777777" w:rsidR="004129F0" w:rsidRPr="00BC7346" w:rsidRDefault="004129F0" w:rsidP="004A3B7B">
      <w:pPr>
        <w:pStyle w:val="4"/>
        <w:numPr>
          <w:ilvl w:val="2"/>
          <w:numId w:val="362"/>
        </w:numPr>
        <w:bidi w:val="0"/>
        <w:ind w:right="254"/>
        <w:rPr>
          <w:rFonts w:ascii="Times New Roman" w:hAnsi="Times New Roman"/>
          <w:bCs/>
        </w:rPr>
      </w:pPr>
      <w:r w:rsidRPr="00BC7346">
        <w:rPr>
          <w:rFonts w:ascii="Times New Roman" w:hAnsi="Times New Roman"/>
          <w:bCs/>
        </w:rPr>
        <w:t>There is no statutory impediment to the bidder’s participation in the tender.</w:t>
      </w:r>
    </w:p>
    <w:p w14:paraId="44D3FF1F" w14:textId="77777777" w:rsidR="004129F0" w:rsidRPr="00BC7346" w:rsidRDefault="004129F0" w:rsidP="004A3B7B">
      <w:pPr>
        <w:pStyle w:val="4"/>
        <w:numPr>
          <w:ilvl w:val="2"/>
          <w:numId w:val="362"/>
        </w:numPr>
        <w:bidi w:val="0"/>
        <w:ind w:right="254"/>
        <w:rPr>
          <w:rFonts w:ascii="Times New Roman" w:hAnsi="Times New Roman"/>
          <w:bCs/>
        </w:rPr>
      </w:pPr>
      <w:r w:rsidRPr="00BC7346">
        <w:rPr>
          <w:rFonts w:ascii="Times New Roman" w:hAnsi="Times New Roman"/>
          <w:bCs/>
        </w:rPr>
        <w:t>The bidder has not coordinated its bid with any other party.</w:t>
      </w:r>
    </w:p>
    <w:p w14:paraId="13EF2134" w14:textId="649F115E" w:rsidR="004129F0" w:rsidRPr="004129F0" w:rsidRDefault="004129F0" w:rsidP="004A3B7B">
      <w:pPr>
        <w:pStyle w:val="4"/>
        <w:numPr>
          <w:ilvl w:val="2"/>
          <w:numId w:val="362"/>
        </w:numPr>
        <w:bidi w:val="0"/>
        <w:ind w:right="254"/>
        <w:rPr>
          <w:rFonts w:ascii="Times New Roman" w:hAnsi="Times New Roman"/>
          <w:bCs/>
        </w:rPr>
      </w:pPr>
      <w:r w:rsidRPr="004129F0">
        <w:rPr>
          <w:rFonts w:ascii="Times New Roman" w:hAnsi="Times New Roman"/>
          <w:bCs/>
        </w:rPr>
        <w:t>The bidder attaches a certificate of registration according to the statutes at its site of residence.</w:t>
      </w:r>
    </w:p>
    <w:p w14:paraId="57D992AB" w14:textId="77777777" w:rsidR="004129F0" w:rsidRPr="00BC7346" w:rsidRDefault="004129F0" w:rsidP="004A3B7B">
      <w:pPr>
        <w:pStyle w:val="4"/>
        <w:numPr>
          <w:ilvl w:val="2"/>
          <w:numId w:val="362"/>
        </w:numPr>
        <w:bidi w:val="0"/>
        <w:ind w:right="254"/>
        <w:rPr>
          <w:rFonts w:ascii="Times New Roman" w:hAnsi="Times New Roman"/>
          <w:bCs/>
        </w:rPr>
      </w:pPr>
      <w:r w:rsidRPr="00BC7346">
        <w:rPr>
          <w:rFonts w:ascii="Times New Roman" w:hAnsi="Times New Roman"/>
          <w:bCs/>
        </w:rPr>
        <w:t>An attorney’s confirmation that the signers on its behalf on the bid are authorized to bind the bidder with their signature.</w:t>
      </w:r>
    </w:p>
    <w:p w14:paraId="50DC8E99" w14:textId="77777777" w:rsidR="004129F0" w:rsidRPr="00634AEB" w:rsidRDefault="004129F0" w:rsidP="004A3B7B">
      <w:pPr>
        <w:spacing w:line="256" w:lineRule="auto"/>
        <w:ind w:right="254"/>
        <w:jc w:val="both"/>
        <w:rPr>
          <w:rFonts w:ascii="David" w:hAnsi="David" w:cs="David"/>
          <w:b/>
          <w:bCs/>
          <w:u w:val="single"/>
          <w:rtl/>
        </w:rPr>
      </w:pPr>
    </w:p>
    <w:p w14:paraId="1EB01481" w14:textId="1048F53A" w:rsidR="00883FDE" w:rsidRDefault="004A3B7B" w:rsidP="004A3B7B">
      <w:pPr>
        <w:ind w:left="360"/>
        <w:jc w:val="both"/>
        <w:rPr>
          <w:rFonts w:ascii="David" w:hAnsi="David" w:cs="David"/>
        </w:rPr>
      </w:pPr>
      <w:r w:rsidRPr="004A3B7B">
        <w:rPr>
          <w:rFonts w:ascii="David" w:hAnsi="David" w:cs="David"/>
        </w:rPr>
        <w:t>And in witness whereof I have come under the sign</w:t>
      </w:r>
      <w:r w:rsidRPr="004A3B7B">
        <w:rPr>
          <w:rFonts w:ascii="David" w:hAnsi="David" w:cs="David"/>
          <w:rtl/>
        </w:rPr>
        <w:t>.</w:t>
      </w:r>
    </w:p>
    <w:p w14:paraId="0E367110" w14:textId="77777777" w:rsidR="004A3B7B" w:rsidRDefault="004A3B7B" w:rsidP="004A3B7B">
      <w:pPr>
        <w:ind w:left="360"/>
        <w:jc w:val="both"/>
        <w:rPr>
          <w:rFonts w:ascii="David" w:hAnsi="David" w:cs="David"/>
        </w:rPr>
      </w:pPr>
    </w:p>
    <w:p w14:paraId="57A948B7" w14:textId="77777777" w:rsidR="004A3B7B" w:rsidRDefault="004A3B7B" w:rsidP="004A3B7B">
      <w:pPr>
        <w:ind w:left="360"/>
        <w:jc w:val="both"/>
        <w:rPr>
          <w:rFonts w:ascii="David" w:hAnsi="David" w:cs="David"/>
        </w:rPr>
      </w:pPr>
    </w:p>
    <w:p w14:paraId="7C0750BD" w14:textId="07D3E3F6" w:rsidR="004A3B7B" w:rsidRDefault="004A3B7B" w:rsidP="004A3B7B">
      <w:pPr>
        <w:ind w:left="360"/>
        <w:jc w:val="both"/>
        <w:rPr>
          <w:rFonts w:ascii="David" w:hAnsi="David" w:cs="David"/>
          <w:rtl/>
        </w:rPr>
      </w:pPr>
      <w:r>
        <w:rPr>
          <w:rFonts w:ascii="David" w:hAnsi="David" w:cs="David"/>
          <w:rtl/>
        </w:rPr>
        <w:tab/>
      </w:r>
      <w:r>
        <w:rPr>
          <w:rFonts w:ascii="David" w:hAnsi="David" w:cs="David"/>
          <w:rtl/>
        </w:rPr>
        <w:tab/>
      </w:r>
      <w:r>
        <w:rPr>
          <w:rFonts w:ascii="David" w:hAnsi="David" w:cs="David" w:hint="cs"/>
          <w:rtl/>
        </w:rPr>
        <w:t>___________</w:t>
      </w:r>
      <w:r>
        <w:rPr>
          <w:rFonts w:ascii="David" w:hAnsi="David" w:cs="David"/>
          <w:rtl/>
        </w:rPr>
        <w:tab/>
      </w:r>
      <w:r>
        <w:rPr>
          <w:rFonts w:ascii="David" w:hAnsi="David" w:cs="David"/>
          <w:rtl/>
        </w:rPr>
        <w:tab/>
      </w:r>
      <w:r>
        <w:rPr>
          <w:rFonts w:ascii="David" w:hAnsi="David" w:cs="David" w:hint="cs"/>
          <w:rtl/>
        </w:rPr>
        <w:t>_________________</w:t>
      </w:r>
      <w:r>
        <w:rPr>
          <w:rFonts w:ascii="David" w:hAnsi="David" w:cs="David"/>
          <w:rtl/>
        </w:rPr>
        <w:tab/>
      </w:r>
      <w:r>
        <w:rPr>
          <w:rFonts w:ascii="David" w:hAnsi="David" w:cs="David"/>
          <w:rtl/>
        </w:rPr>
        <w:tab/>
      </w:r>
      <w:r>
        <w:rPr>
          <w:rFonts w:ascii="David" w:hAnsi="David" w:cs="David" w:hint="cs"/>
          <w:rtl/>
        </w:rPr>
        <w:t>_________________________</w:t>
      </w:r>
    </w:p>
    <w:p w14:paraId="46973141" w14:textId="6606B217" w:rsidR="004A3B7B" w:rsidRDefault="004A3B7B" w:rsidP="004A3B7B">
      <w:pPr>
        <w:ind w:left="360"/>
        <w:jc w:val="both"/>
        <w:rPr>
          <w:rFonts w:ascii="David" w:hAnsi="David" w:cs="David"/>
        </w:rPr>
      </w:pPr>
      <w:r>
        <w:rPr>
          <w:rFonts w:ascii="David" w:hAnsi="David" w:cs="David"/>
          <w:rtl/>
        </w:rPr>
        <w:tab/>
      </w:r>
      <w:r>
        <w:rPr>
          <w:rFonts w:ascii="David" w:hAnsi="David" w:cs="David"/>
          <w:rtl/>
        </w:rPr>
        <w:tab/>
      </w:r>
      <w:r>
        <w:rPr>
          <w:rFonts w:ascii="David" w:hAnsi="David" w:cs="David"/>
        </w:rPr>
        <w:t>Date</w:t>
      </w:r>
      <w:r>
        <w:rPr>
          <w:rFonts w:ascii="David" w:hAnsi="David" w:cs="David"/>
        </w:rPr>
        <w:tab/>
      </w:r>
      <w:r>
        <w:rPr>
          <w:rFonts w:ascii="David" w:hAnsi="David" w:cs="David"/>
        </w:rPr>
        <w:tab/>
      </w:r>
      <w:r>
        <w:rPr>
          <w:rFonts w:ascii="David" w:hAnsi="David" w:cs="David"/>
        </w:rPr>
        <w:tab/>
        <w:t>Name</w:t>
      </w:r>
      <w:r>
        <w:rPr>
          <w:rFonts w:ascii="David" w:hAnsi="David" w:cs="David"/>
        </w:rPr>
        <w:tab/>
      </w:r>
      <w:r>
        <w:rPr>
          <w:rFonts w:ascii="David" w:hAnsi="David" w:cs="David"/>
        </w:rPr>
        <w:tab/>
      </w:r>
      <w:r>
        <w:rPr>
          <w:rFonts w:ascii="David" w:hAnsi="David" w:cs="David"/>
        </w:rPr>
        <w:tab/>
      </w:r>
      <w:r>
        <w:rPr>
          <w:rFonts w:ascii="David" w:hAnsi="David" w:cs="David"/>
        </w:rPr>
        <w:tab/>
      </w:r>
      <w:r w:rsidRPr="004A3B7B">
        <w:rPr>
          <w:rFonts w:ascii="David" w:hAnsi="David" w:cs="David"/>
        </w:rPr>
        <w:t>Signature and stamp of the authorized signatory</w:t>
      </w:r>
    </w:p>
    <w:p w14:paraId="3A4EFBA8" w14:textId="77777777" w:rsidR="004A3B7B" w:rsidRDefault="004A3B7B" w:rsidP="004A3B7B">
      <w:pPr>
        <w:ind w:left="360"/>
        <w:jc w:val="both"/>
        <w:rPr>
          <w:rFonts w:ascii="David" w:hAnsi="David" w:cs="David"/>
        </w:rPr>
      </w:pPr>
    </w:p>
    <w:p w14:paraId="7AFAA93F" w14:textId="77777777" w:rsidR="004A3B7B" w:rsidRDefault="004A3B7B" w:rsidP="004A3B7B">
      <w:pPr>
        <w:ind w:left="360"/>
        <w:jc w:val="both"/>
        <w:rPr>
          <w:rFonts w:ascii="David" w:hAnsi="David" w:cs="David"/>
        </w:rPr>
      </w:pPr>
    </w:p>
    <w:p w14:paraId="7BA817FE" w14:textId="77777777" w:rsidR="004A3B7B" w:rsidRDefault="004A3B7B" w:rsidP="004A3B7B">
      <w:pPr>
        <w:ind w:left="360"/>
        <w:jc w:val="both"/>
        <w:rPr>
          <w:rFonts w:ascii="David" w:hAnsi="David" w:cs="David"/>
        </w:rPr>
      </w:pPr>
    </w:p>
    <w:p w14:paraId="489D19D1" w14:textId="77777777" w:rsidR="004A3B7B" w:rsidRDefault="004A3B7B" w:rsidP="004A3B7B">
      <w:pPr>
        <w:ind w:left="360"/>
        <w:jc w:val="both"/>
        <w:rPr>
          <w:rFonts w:ascii="David" w:hAnsi="David" w:cs="David"/>
        </w:rPr>
      </w:pPr>
    </w:p>
    <w:p w14:paraId="4DF44855" w14:textId="77777777" w:rsidR="004A3B7B" w:rsidRDefault="004A3B7B" w:rsidP="004A3B7B">
      <w:pPr>
        <w:ind w:left="360"/>
        <w:jc w:val="both"/>
        <w:rPr>
          <w:rFonts w:ascii="David" w:hAnsi="David" w:cs="David"/>
          <w:rtl/>
        </w:rPr>
      </w:pPr>
      <w:r>
        <w:rPr>
          <w:rFonts w:ascii="David" w:hAnsi="David" w:cs="David"/>
          <w:rtl/>
        </w:rPr>
        <w:tab/>
      </w:r>
      <w:r>
        <w:rPr>
          <w:rFonts w:ascii="David" w:hAnsi="David" w:cs="David"/>
          <w:rtl/>
        </w:rPr>
        <w:tab/>
      </w:r>
      <w:r>
        <w:rPr>
          <w:rFonts w:ascii="David" w:hAnsi="David" w:cs="David" w:hint="cs"/>
          <w:rtl/>
        </w:rPr>
        <w:t>___________</w:t>
      </w:r>
      <w:r>
        <w:rPr>
          <w:rFonts w:ascii="David" w:hAnsi="David" w:cs="David"/>
          <w:rtl/>
        </w:rPr>
        <w:tab/>
      </w:r>
      <w:r>
        <w:rPr>
          <w:rFonts w:ascii="David" w:hAnsi="David" w:cs="David"/>
          <w:rtl/>
        </w:rPr>
        <w:tab/>
      </w:r>
      <w:r>
        <w:rPr>
          <w:rFonts w:ascii="David" w:hAnsi="David" w:cs="David" w:hint="cs"/>
          <w:rtl/>
        </w:rPr>
        <w:t>_________________</w:t>
      </w:r>
      <w:r>
        <w:rPr>
          <w:rFonts w:ascii="David" w:hAnsi="David" w:cs="David"/>
          <w:rtl/>
        </w:rPr>
        <w:tab/>
      </w:r>
      <w:r>
        <w:rPr>
          <w:rFonts w:ascii="David" w:hAnsi="David" w:cs="David"/>
          <w:rtl/>
        </w:rPr>
        <w:tab/>
      </w:r>
      <w:r>
        <w:rPr>
          <w:rFonts w:ascii="David" w:hAnsi="David" w:cs="David" w:hint="cs"/>
          <w:rtl/>
        </w:rPr>
        <w:t>_________________________</w:t>
      </w:r>
    </w:p>
    <w:p w14:paraId="2F87C3D0" w14:textId="77777777" w:rsidR="004A3B7B" w:rsidRDefault="004A3B7B" w:rsidP="004A3B7B">
      <w:pPr>
        <w:ind w:left="360"/>
        <w:jc w:val="both"/>
        <w:rPr>
          <w:rFonts w:ascii="David" w:hAnsi="David" w:cs="David"/>
        </w:rPr>
      </w:pPr>
      <w:r>
        <w:rPr>
          <w:rFonts w:ascii="David" w:hAnsi="David" w:cs="David"/>
          <w:rtl/>
        </w:rPr>
        <w:tab/>
      </w:r>
      <w:r>
        <w:rPr>
          <w:rFonts w:ascii="David" w:hAnsi="David" w:cs="David"/>
          <w:rtl/>
        </w:rPr>
        <w:tab/>
      </w:r>
      <w:r>
        <w:rPr>
          <w:rFonts w:ascii="David" w:hAnsi="David" w:cs="David"/>
        </w:rPr>
        <w:t>Date</w:t>
      </w:r>
      <w:r>
        <w:rPr>
          <w:rFonts w:ascii="David" w:hAnsi="David" w:cs="David"/>
        </w:rPr>
        <w:tab/>
      </w:r>
      <w:r>
        <w:rPr>
          <w:rFonts w:ascii="David" w:hAnsi="David" w:cs="David"/>
        </w:rPr>
        <w:tab/>
      </w:r>
      <w:r>
        <w:rPr>
          <w:rFonts w:ascii="David" w:hAnsi="David" w:cs="David"/>
        </w:rPr>
        <w:tab/>
        <w:t>Name</w:t>
      </w:r>
      <w:r>
        <w:rPr>
          <w:rFonts w:ascii="David" w:hAnsi="David" w:cs="David"/>
        </w:rPr>
        <w:tab/>
      </w:r>
      <w:r>
        <w:rPr>
          <w:rFonts w:ascii="David" w:hAnsi="David" w:cs="David"/>
        </w:rPr>
        <w:tab/>
      </w:r>
      <w:r>
        <w:rPr>
          <w:rFonts w:ascii="David" w:hAnsi="David" w:cs="David"/>
        </w:rPr>
        <w:tab/>
      </w:r>
      <w:r>
        <w:rPr>
          <w:rFonts w:ascii="David" w:hAnsi="David" w:cs="David"/>
        </w:rPr>
        <w:tab/>
      </w:r>
      <w:r w:rsidRPr="004A3B7B">
        <w:rPr>
          <w:rFonts w:ascii="David" w:hAnsi="David" w:cs="David"/>
        </w:rPr>
        <w:t>Signature and stamp of the authorized signatory</w:t>
      </w:r>
    </w:p>
    <w:p w14:paraId="414603CC" w14:textId="77777777" w:rsidR="004A3B7B" w:rsidRDefault="004A3B7B" w:rsidP="004A3B7B">
      <w:pPr>
        <w:ind w:left="360"/>
        <w:jc w:val="both"/>
        <w:rPr>
          <w:rFonts w:ascii="David" w:hAnsi="David" w:cs="David"/>
        </w:rPr>
      </w:pPr>
    </w:p>
    <w:p w14:paraId="28F38A8C" w14:textId="77777777" w:rsidR="00883FDE" w:rsidRDefault="00883FDE" w:rsidP="00883FDE">
      <w:pPr>
        <w:bidi/>
        <w:jc w:val="both"/>
        <w:rPr>
          <w:rFonts w:ascii="David" w:hAnsi="David" w:cs="David" w:hint="cs"/>
          <w:rtl/>
        </w:rPr>
      </w:pPr>
    </w:p>
    <w:p w14:paraId="1F66D165" w14:textId="18DDAD8D" w:rsidR="00040ADF" w:rsidRDefault="00040ADF" w:rsidP="00040ADF">
      <w:pPr>
        <w:jc w:val="both"/>
        <w:rPr>
          <w:rFonts w:ascii="David" w:hAnsi="David" w:cs="David"/>
          <w:b/>
          <w:bCs/>
          <w:u w:val="single"/>
        </w:rPr>
      </w:pPr>
      <w:r w:rsidRPr="00040ADF">
        <w:rPr>
          <w:rFonts w:ascii="David" w:hAnsi="David" w:cs="David"/>
          <w:b/>
          <w:bCs/>
          <w:u w:val="single"/>
        </w:rPr>
        <w:t>Attorney's approval</w:t>
      </w:r>
    </w:p>
    <w:p w14:paraId="1FDEBCE4" w14:textId="528431C7" w:rsidR="00040ADF" w:rsidRDefault="00040ADF" w:rsidP="00040ADF">
      <w:pPr>
        <w:jc w:val="both"/>
        <w:rPr>
          <w:rFonts w:ascii="David" w:hAnsi="David" w:cs="David"/>
        </w:rPr>
      </w:pPr>
      <w:r w:rsidRPr="00040ADF">
        <w:rPr>
          <w:rFonts w:ascii="David" w:hAnsi="David" w:cs="David"/>
        </w:rPr>
        <w:t>I am the undersigned</w:t>
      </w:r>
      <w:r>
        <w:rPr>
          <w:rFonts w:ascii="David" w:hAnsi="David" w:cs="David"/>
        </w:rPr>
        <w:t xml:space="preserve"> ___________________ Attorney </w:t>
      </w:r>
      <w:r w:rsidRPr="00040ADF">
        <w:rPr>
          <w:rFonts w:ascii="David" w:hAnsi="David" w:cs="David"/>
        </w:rPr>
        <w:t xml:space="preserve">confirm that </w:t>
      </w:r>
      <w:proofErr w:type="gramStart"/>
      <w:r w:rsidRPr="00040ADF">
        <w:rPr>
          <w:rFonts w:ascii="David" w:hAnsi="David" w:cs="David"/>
        </w:rPr>
        <w:t>on</w:t>
      </w:r>
      <w:proofErr w:type="gramEnd"/>
      <w:r>
        <w:rPr>
          <w:rFonts w:ascii="David" w:hAnsi="David" w:cs="David"/>
        </w:rPr>
        <w:t xml:space="preserve"> day _______ appeared before me:</w:t>
      </w:r>
    </w:p>
    <w:p w14:paraId="41B86C03" w14:textId="6263BC68" w:rsidR="00040ADF" w:rsidRDefault="00040ADF" w:rsidP="00040ADF">
      <w:pPr>
        <w:jc w:val="both"/>
        <w:rPr>
          <w:rFonts w:ascii="David" w:hAnsi="David" w:cs="David"/>
        </w:rPr>
      </w:pPr>
      <w:proofErr w:type="spellStart"/>
      <w:r>
        <w:rPr>
          <w:rFonts w:ascii="David" w:hAnsi="David" w:cs="David"/>
        </w:rPr>
        <w:t>Mr</w:t>
      </w:r>
      <w:proofErr w:type="spellEnd"/>
      <w:r>
        <w:rPr>
          <w:rFonts w:ascii="David" w:hAnsi="David" w:cs="David"/>
        </w:rPr>
        <w:t>/</w:t>
      </w:r>
      <w:proofErr w:type="spellStart"/>
      <w:r>
        <w:rPr>
          <w:rFonts w:ascii="David" w:hAnsi="David" w:cs="David"/>
        </w:rPr>
        <w:t>Mrs</w:t>
      </w:r>
      <w:proofErr w:type="spellEnd"/>
      <w:r>
        <w:rPr>
          <w:rFonts w:ascii="David" w:hAnsi="David" w:cs="David"/>
        </w:rPr>
        <w:t xml:space="preserve"> ______________</w:t>
      </w:r>
      <w:r w:rsidRPr="00040ADF">
        <w:t xml:space="preserve"> </w:t>
      </w:r>
      <w:r w:rsidRPr="00040ADF">
        <w:rPr>
          <w:rFonts w:ascii="David" w:hAnsi="David" w:cs="David"/>
        </w:rPr>
        <w:t>Who identified himself/herself by ID card</w:t>
      </w:r>
      <w:r>
        <w:rPr>
          <w:rFonts w:ascii="David" w:hAnsi="David" w:cs="David"/>
        </w:rPr>
        <w:t>_________/</w:t>
      </w:r>
      <w:r w:rsidRPr="00040ADF">
        <w:t xml:space="preserve"> </w:t>
      </w:r>
      <w:r w:rsidRPr="00040ADF">
        <w:rPr>
          <w:rFonts w:ascii="David" w:hAnsi="David" w:cs="David"/>
        </w:rPr>
        <w:t xml:space="preserve">Personally known to </w:t>
      </w:r>
      <w:proofErr w:type="gramStart"/>
      <w:r w:rsidRPr="00040ADF">
        <w:rPr>
          <w:rFonts w:ascii="David" w:hAnsi="David" w:cs="David"/>
        </w:rPr>
        <w:t>me</w:t>
      </w:r>
      <w:r>
        <w:rPr>
          <w:rFonts w:ascii="David" w:hAnsi="David" w:cs="David"/>
        </w:rPr>
        <w:t>;</w:t>
      </w:r>
      <w:proofErr w:type="gramEnd"/>
    </w:p>
    <w:p w14:paraId="5035F71E" w14:textId="77777777" w:rsidR="00040ADF" w:rsidRPr="00040ADF" w:rsidRDefault="00040ADF" w:rsidP="00040ADF">
      <w:pPr>
        <w:jc w:val="both"/>
        <w:rPr>
          <w:rFonts w:ascii="David" w:hAnsi="David" w:cs="David"/>
        </w:rPr>
      </w:pPr>
      <w:proofErr w:type="spellStart"/>
      <w:r>
        <w:rPr>
          <w:rFonts w:ascii="David" w:hAnsi="David" w:cs="David"/>
        </w:rPr>
        <w:t>Mr</w:t>
      </w:r>
      <w:proofErr w:type="spellEnd"/>
      <w:r>
        <w:rPr>
          <w:rFonts w:ascii="David" w:hAnsi="David" w:cs="David"/>
        </w:rPr>
        <w:t>/</w:t>
      </w:r>
      <w:proofErr w:type="spellStart"/>
      <w:r>
        <w:rPr>
          <w:rFonts w:ascii="David" w:hAnsi="David" w:cs="David"/>
        </w:rPr>
        <w:t>Mrs</w:t>
      </w:r>
      <w:proofErr w:type="spellEnd"/>
      <w:r>
        <w:rPr>
          <w:rFonts w:ascii="David" w:hAnsi="David" w:cs="David"/>
        </w:rPr>
        <w:t xml:space="preserve"> ______________</w:t>
      </w:r>
      <w:r w:rsidRPr="00040ADF">
        <w:t xml:space="preserve"> </w:t>
      </w:r>
      <w:r w:rsidRPr="00040ADF">
        <w:rPr>
          <w:rFonts w:ascii="David" w:hAnsi="David" w:cs="David"/>
        </w:rPr>
        <w:t>Who identified himself/herself by ID card</w:t>
      </w:r>
      <w:r>
        <w:rPr>
          <w:rFonts w:ascii="David" w:hAnsi="David" w:cs="David"/>
        </w:rPr>
        <w:t>_________/</w:t>
      </w:r>
      <w:r w:rsidRPr="00040ADF">
        <w:t xml:space="preserve"> </w:t>
      </w:r>
      <w:r w:rsidRPr="00040ADF">
        <w:rPr>
          <w:rFonts w:ascii="David" w:hAnsi="David" w:cs="David"/>
        </w:rPr>
        <w:t xml:space="preserve">Personally known to </w:t>
      </w:r>
      <w:proofErr w:type="gramStart"/>
      <w:r w:rsidRPr="00040ADF">
        <w:rPr>
          <w:rFonts w:ascii="David" w:hAnsi="David" w:cs="David"/>
        </w:rPr>
        <w:t>me</w:t>
      </w:r>
      <w:r>
        <w:rPr>
          <w:rFonts w:ascii="David" w:hAnsi="David" w:cs="David"/>
        </w:rPr>
        <w:t>;</w:t>
      </w:r>
      <w:proofErr w:type="gramEnd"/>
    </w:p>
    <w:p w14:paraId="4156195B" w14:textId="77777777" w:rsidR="00040ADF" w:rsidRPr="00040ADF" w:rsidRDefault="00040ADF" w:rsidP="00040ADF">
      <w:pPr>
        <w:jc w:val="both"/>
        <w:rPr>
          <w:rFonts w:ascii="David" w:hAnsi="David" w:cs="David"/>
        </w:rPr>
      </w:pPr>
      <w:proofErr w:type="spellStart"/>
      <w:r>
        <w:rPr>
          <w:rFonts w:ascii="David" w:hAnsi="David" w:cs="David"/>
        </w:rPr>
        <w:t>Mr</w:t>
      </w:r>
      <w:proofErr w:type="spellEnd"/>
      <w:r>
        <w:rPr>
          <w:rFonts w:ascii="David" w:hAnsi="David" w:cs="David"/>
        </w:rPr>
        <w:t>/</w:t>
      </w:r>
      <w:proofErr w:type="spellStart"/>
      <w:r>
        <w:rPr>
          <w:rFonts w:ascii="David" w:hAnsi="David" w:cs="David"/>
        </w:rPr>
        <w:t>Mrs</w:t>
      </w:r>
      <w:proofErr w:type="spellEnd"/>
      <w:r>
        <w:rPr>
          <w:rFonts w:ascii="David" w:hAnsi="David" w:cs="David"/>
        </w:rPr>
        <w:t xml:space="preserve"> ______________</w:t>
      </w:r>
      <w:r w:rsidRPr="00040ADF">
        <w:t xml:space="preserve"> </w:t>
      </w:r>
      <w:r w:rsidRPr="00040ADF">
        <w:rPr>
          <w:rFonts w:ascii="David" w:hAnsi="David" w:cs="David"/>
        </w:rPr>
        <w:t>Who identified himself/herself by ID card</w:t>
      </w:r>
      <w:r>
        <w:rPr>
          <w:rFonts w:ascii="David" w:hAnsi="David" w:cs="David"/>
        </w:rPr>
        <w:t>_________/</w:t>
      </w:r>
      <w:r w:rsidRPr="00040ADF">
        <w:t xml:space="preserve"> </w:t>
      </w:r>
      <w:r w:rsidRPr="00040ADF">
        <w:rPr>
          <w:rFonts w:ascii="David" w:hAnsi="David" w:cs="David"/>
        </w:rPr>
        <w:t xml:space="preserve">Personally known to </w:t>
      </w:r>
      <w:proofErr w:type="gramStart"/>
      <w:r w:rsidRPr="00040ADF">
        <w:rPr>
          <w:rFonts w:ascii="David" w:hAnsi="David" w:cs="David"/>
        </w:rPr>
        <w:t>me</w:t>
      </w:r>
      <w:r>
        <w:rPr>
          <w:rFonts w:ascii="David" w:hAnsi="David" w:cs="David"/>
        </w:rPr>
        <w:t>;</w:t>
      </w:r>
      <w:proofErr w:type="gramEnd"/>
    </w:p>
    <w:p w14:paraId="652B7BB7" w14:textId="77777777" w:rsidR="00040ADF" w:rsidRPr="00040ADF" w:rsidRDefault="00040ADF" w:rsidP="00040ADF">
      <w:pPr>
        <w:jc w:val="both"/>
        <w:rPr>
          <w:rFonts w:ascii="David" w:hAnsi="David" w:cs="David"/>
        </w:rPr>
      </w:pPr>
    </w:p>
    <w:p w14:paraId="61AD749E" w14:textId="18CA8FAD" w:rsidR="00883FDE" w:rsidRPr="00040ADF" w:rsidRDefault="00040ADF" w:rsidP="00040ADF">
      <w:pPr>
        <w:ind w:left="360" w:right="-142"/>
        <w:jc w:val="both"/>
        <w:rPr>
          <w:rFonts w:ascii="David" w:hAnsi="David" w:cs="David" w:hint="cs"/>
          <w:rtl/>
        </w:rPr>
      </w:pPr>
      <w:r w:rsidRPr="00040ADF">
        <w:rPr>
          <w:rFonts w:ascii="David" w:hAnsi="David" w:cs="David"/>
        </w:rPr>
        <w:t>and signed the above declaration</w:t>
      </w:r>
      <w:r w:rsidRPr="00040ADF">
        <w:rPr>
          <w:rFonts w:ascii="David" w:hAnsi="David" w:cs="David"/>
          <w:rtl/>
        </w:rPr>
        <w:t>.</w:t>
      </w:r>
    </w:p>
    <w:p w14:paraId="12D0EAC6" w14:textId="77777777" w:rsidR="00883FDE" w:rsidRPr="000F2A59" w:rsidRDefault="00883FDE" w:rsidP="00883FDE">
      <w:pPr>
        <w:bidi/>
        <w:ind w:left="360" w:right="-142"/>
        <w:rPr>
          <w:rFonts w:ascii="David" w:hAnsi="David" w:cs="David"/>
        </w:rPr>
      </w:pPr>
    </w:p>
    <w:p w14:paraId="5DFB81DA" w14:textId="77777777" w:rsidR="0011439A" w:rsidRDefault="0081061C" w:rsidP="00883FDE">
      <w:pPr>
        <w:bidi/>
        <w:ind w:left="360" w:right="-142"/>
        <w:rPr>
          <w:rFonts w:ascii="David" w:hAnsi="David" w:cs="David"/>
        </w:rPr>
      </w:pPr>
      <w:r w:rsidRPr="0081061C">
        <w:rPr>
          <w:rFonts w:ascii="David" w:hAnsi="David" w:cs="David"/>
        </w:rPr>
        <w:t>In accordance with the corporation's incorporation documents and its resolutions, the above signatory to the tender proposal, the signatories to the affidavit are authorized/authorized jointly/severally to commit on behalf of the corporation to submit the proposal and are duly authorized to sign for the bidder __________ for this tender</w:t>
      </w:r>
      <w:r w:rsidR="0011439A">
        <w:rPr>
          <w:rFonts w:ascii="David" w:hAnsi="David" w:cs="David"/>
        </w:rPr>
        <w:t>.</w:t>
      </w:r>
    </w:p>
    <w:p w14:paraId="5F55C291" w14:textId="14B175F8" w:rsidR="00883FDE" w:rsidRDefault="00883FDE" w:rsidP="0011439A">
      <w:pPr>
        <w:ind w:right="-142"/>
        <w:rPr>
          <w:rFonts w:ascii="David" w:hAnsi="David" w:cs="David"/>
        </w:rPr>
      </w:pPr>
    </w:p>
    <w:p w14:paraId="715C31DB" w14:textId="73CEC1C2" w:rsidR="0011439A" w:rsidRDefault="0011439A" w:rsidP="0011439A">
      <w:pPr>
        <w:ind w:right="-142"/>
        <w:rPr>
          <w:rFonts w:ascii="David" w:hAnsi="David" w:cs="David"/>
        </w:rPr>
      </w:pPr>
      <w:proofErr w:type="gramStart"/>
      <w:r>
        <w:rPr>
          <w:rFonts w:ascii="David" w:hAnsi="David" w:cs="David"/>
        </w:rPr>
        <w:t>___________</w:t>
      </w:r>
      <w:r>
        <w:rPr>
          <w:rFonts w:ascii="David" w:hAnsi="David" w:cs="David"/>
        </w:rPr>
        <w:tab/>
      </w:r>
      <w:r>
        <w:rPr>
          <w:rFonts w:ascii="David" w:hAnsi="David" w:cs="David"/>
        </w:rPr>
        <w:tab/>
        <w:t>_______________________</w:t>
      </w:r>
      <w:r>
        <w:rPr>
          <w:rFonts w:ascii="David" w:hAnsi="David" w:cs="David"/>
        </w:rPr>
        <w:tab/>
      </w:r>
      <w:r>
        <w:rPr>
          <w:rFonts w:ascii="David" w:hAnsi="David" w:cs="David"/>
        </w:rPr>
        <w:tab/>
        <w:t>___________________</w:t>
      </w:r>
      <w:r>
        <w:rPr>
          <w:rFonts w:ascii="David" w:hAnsi="David" w:cs="David"/>
        </w:rPr>
        <w:tab/>
      </w:r>
      <w:proofErr w:type="gramEnd"/>
      <w:r>
        <w:rPr>
          <w:rFonts w:ascii="David" w:hAnsi="David" w:cs="David"/>
        </w:rPr>
        <w:t>__________________</w:t>
      </w:r>
    </w:p>
    <w:p w14:paraId="474A4AD7" w14:textId="5804D171" w:rsidR="0011439A" w:rsidRPr="000F2A59" w:rsidRDefault="0011439A" w:rsidP="0011439A">
      <w:pPr>
        <w:ind w:right="-142"/>
        <w:rPr>
          <w:rFonts w:ascii="David" w:hAnsi="David" w:cs="David"/>
          <w:rtl/>
        </w:rPr>
      </w:pPr>
      <w:r>
        <w:rPr>
          <w:rFonts w:ascii="David" w:hAnsi="David" w:cs="David"/>
        </w:rPr>
        <w:t>Date</w:t>
      </w:r>
      <w:r>
        <w:rPr>
          <w:rFonts w:ascii="David" w:hAnsi="David" w:cs="David"/>
        </w:rPr>
        <w:tab/>
      </w:r>
      <w:r>
        <w:rPr>
          <w:rFonts w:ascii="David" w:hAnsi="David" w:cs="David"/>
        </w:rPr>
        <w:tab/>
      </w:r>
      <w:r>
        <w:rPr>
          <w:rFonts w:ascii="David" w:hAnsi="David" w:cs="David"/>
        </w:rPr>
        <w:tab/>
        <w:t>Signature and stamp</w:t>
      </w:r>
      <w:r>
        <w:rPr>
          <w:rFonts w:ascii="David" w:hAnsi="David" w:cs="David"/>
        </w:rPr>
        <w:tab/>
      </w:r>
      <w:r>
        <w:rPr>
          <w:rFonts w:ascii="David" w:hAnsi="David" w:cs="David"/>
        </w:rPr>
        <w:tab/>
      </w:r>
      <w:r>
        <w:rPr>
          <w:rFonts w:ascii="David" w:hAnsi="David" w:cs="David"/>
        </w:rPr>
        <w:tab/>
        <w:t>Name</w:t>
      </w:r>
      <w:r>
        <w:rPr>
          <w:rFonts w:ascii="David" w:hAnsi="David" w:cs="David"/>
        </w:rPr>
        <w:tab/>
      </w:r>
      <w:r>
        <w:rPr>
          <w:rFonts w:ascii="David" w:hAnsi="David" w:cs="David"/>
        </w:rPr>
        <w:tab/>
      </w:r>
      <w:r>
        <w:rPr>
          <w:rFonts w:ascii="David" w:hAnsi="David" w:cs="David"/>
        </w:rPr>
        <w:tab/>
      </w:r>
      <w:r>
        <w:rPr>
          <w:rFonts w:ascii="David" w:hAnsi="David" w:cs="David"/>
        </w:rPr>
        <w:tab/>
        <w:t>License number</w:t>
      </w:r>
    </w:p>
    <w:p w14:paraId="78162EE1" w14:textId="77777777" w:rsidR="00883FDE" w:rsidRPr="000F2A59" w:rsidRDefault="00883FDE" w:rsidP="00883FDE">
      <w:pPr>
        <w:bidi/>
        <w:ind w:left="360" w:right="-142"/>
        <w:rPr>
          <w:rFonts w:ascii="David" w:hAnsi="David" w:cs="David"/>
          <w:rtl/>
        </w:rPr>
      </w:pPr>
    </w:p>
    <w:p w14:paraId="061177C3" w14:textId="77777777" w:rsidR="00883FDE" w:rsidRPr="000F2A59" w:rsidRDefault="00883FDE" w:rsidP="00883FDE">
      <w:pPr>
        <w:bidi/>
        <w:ind w:left="360" w:right="-142"/>
        <w:rPr>
          <w:rFonts w:ascii="David" w:hAnsi="David" w:cs="David"/>
          <w:rtl/>
        </w:rPr>
      </w:pPr>
    </w:p>
    <w:p w14:paraId="672C176E" w14:textId="77777777" w:rsidR="00883FDE" w:rsidRPr="000F2A59" w:rsidRDefault="00883FDE" w:rsidP="00883FDE">
      <w:pPr>
        <w:bidi/>
        <w:ind w:left="360" w:right="-142"/>
        <w:rPr>
          <w:rFonts w:ascii="David" w:hAnsi="David" w:cs="David"/>
          <w:rtl/>
        </w:rPr>
      </w:pPr>
    </w:p>
    <w:p w14:paraId="664A1A4B" w14:textId="77777777" w:rsidR="00883FDE" w:rsidRDefault="00883FDE" w:rsidP="00883FDE">
      <w:pPr>
        <w:bidi/>
        <w:ind w:left="360" w:right="-142"/>
        <w:rPr>
          <w:rFonts w:ascii="David" w:hAnsi="David" w:cs="David" w:hint="cs"/>
          <w:rtl/>
        </w:rPr>
      </w:pPr>
    </w:p>
    <w:p w14:paraId="74A83E4B" w14:textId="1B3DAB83" w:rsidR="0075383C" w:rsidRPr="00B01481" w:rsidRDefault="0075383C" w:rsidP="0075383C">
      <w:pPr>
        <w:pStyle w:val="33"/>
        <w:numPr>
          <w:ilvl w:val="0"/>
          <w:numId w:val="0"/>
        </w:numPr>
        <w:pBdr>
          <w:top w:val="single" w:sz="4" w:space="1" w:color="auto"/>
          <w:left w:val="single" w:sz="4" w:space="4" w:color="auto"/>
          <w:bottom w:val="single" w:sz="4" w:space="1" w:color="auto"/>
          <w:right w:val="single" w:sz="4" w:space="4" w:color="auto"/>
        </w:pBdr>
        <w:shd w:val="clear" w:color="auto" w:fill="D9E2F3" w:themeFill="accent1" w:themeFillTint="33"/>
        <w:bidi w:val="0"/>
        <w:ind w:left="-142" w:right="-171"/>
        <w:rPr>
          <w:b/>
          <w:bCs/>
          <w:sz w:val="28"/>
          <w:szCs w:val="28"/>
        </w:rPr>
      </w:pPr>
      <w:r w:rsidRPr="00B01481">
        <w:rPr>
          <w:b/>
          <w:bCs/>
          <w:sz w:val="28"/>
          <w:szCs w:val="28"/>
        </w:rPr>
        <w:lastRenderedPageBreak/>
        <w:t>Appendix</w:t>
      </w:r>
      <w:r w:rsidR="00883FDE" w:rsidRPr="00B01481">
        <w:rPr>
          <w:b/>
          <w:bCs/>
          <w:sz w:val="28"/>
          <w:szCs w:val="28"/>
          <w:rtl/>
        </w:rPr>
        <w:t xml:space="preserve"> </w:t>
      </w:r>
      <w:r w:rsidR="00883FDE" w:rsidRPr="00B01481">
        <w:rPr>
          <w:b/>
          <w:bCs/>
          <w:sz w:val="28"/>
          <w:szCs w:val="28"/>
        </w:rPr>
        <w:t>A1W-1</w:t>
      </w:r>
      <w:r w:rsidR="00883FDE" w:rsidRPr="00B01481">
        <w:rPr>
          <w:b/>
          <w:bCs/>
          <w:sz w:val="28"/>
          <w:szCs w:val="28"/>
          <w:rtl/>
        </w:rPr>
        <w:t xml:space="preserve"> </w:t>
      </w:r>
    </w:p>
    <w:p w14:paraId="19005985" w14:textId="2F47E851" w:rsidR="0075383C" w:rsidRPr="00B01481" w:rsidRDefault="0075383C" w:rsidP="0075383C">
      <w:pPr>
        <w:pStyle w:val="33"/>
        <w:numPr>
          <w:ilvl w:val="0"/>
          <w:numId w:val="0"/>
        </w:numPr>
        <w:pBdr>
          <w:top w:val="single" w:sz="4" w:space="1" w:color="auto"/>
          <w:left w:val="single" w:sz="4" w:space="4" w:color="auto"/>
          <w:bottom w:val="single" w:sz="4" w:space="1" w:color="auto"/>
          <w:right w:val="single" w:sz="4" w:space="4" w:color="auto"/>
        </w:pBdr>
        <w:shd w:val="clear" w:color="auto" w:fill="D9E2F3" w:themeFill="accent1" w:themeFillTint="33"/>
        <w:bidi w:val="0"/>
        <w:ind w:left="-142" w:right="-171"/>
        <w:rPr>
          <w:b/>
          <w:bCs/>
          <w:sz w:val="28"/>
          <w:szCs w:val="28"/>
        </w:rPr>
      </w:pPr>
      <w:r w:rsidRPr="00B01481">
        <w:rPr>
          <w:b/>
          <w:bCs/>
          <w:sz w:val="28"/>
          <w:szCs w:val="28"/>
        </w:rPr>
        <w:t>The bidder's certificate of incorporation</w:t>
      </w:r>
      <w:r w:rsidRPr="00B01481">
        <w:rPr>
          <w:b/>
          <w:bCs/>
          <w:sz w:val="28"/>
          <w:szCs w:val="28"/>
        </w:rPr>
        <w:t xml:space="preserve"> (for a bidder not registered in Israel)</w:t>
      </w:r>
    </w:p>
    <w:p w14:paraId="6973208F" w14:textId="77777777" w:rsidR="0075383C" w:rsidRDefault="0075383C" w:rsidP="00883FDE">
      <w:pPr>
        <w:spacing w:after="160" w:line="259" w:lineRule="auto"/>
        <w:rPr>
          <w:rFonts w:ascii="David" w:hAnsi="David" w:cs="David"/>
          <w:bCs/>
          <w:sz w:val="28"/>
          <w:szCs w:val="28"/>
        </w:rPr>
      </w:pPr>
    </w:p>
    <w:p w14:paraId="08A587A8" w14:textId="48406518" w:rsidR="00883FDE" w:rsidRPr="0075383C" w:rsidRDefault="0075383C" w:rsidP="00883FDE">
      <w:pPr>
        <w:spacing w:after="160" w:line="259" w:lineRule="auto"/>
        <w:rPr>
          <w:rFonts w:ascii="David" w:eastAsiaTheme="majorEastAsia" w:hAnsi="David" w:cs="David" w:hint="cs"/>
          <w:bCs/>
          <w:sz w:val="28"/>
          <w:szCs w:val="28"/>
          <w:rtl/>
        </w:rPr>
      </w:pPr>
      <w:r w:rsidRPr="0075383C">
        <w:rPr>
          <w:rFonts w:ascii="David" w:hAnsi="David" w:cs="David"/>
          <w:bCs/>
          <w:sz w:val="28"/>
          <w:szCs w:val="28"/>
        </w:rPr>
        <w:t>A copy of the certificate of incorporation and name change certificates, as applicable, must be attached.</w:t>
      </w:r>
      <w:r w:rsidR="00883FDE" w:rsidRPr="0075383C">
        <w:rPr>
          <w:rFonts w:ascii="David" w:hAnsi="David" w:cs="David"/>
          <w:sz w:val="28"/>
          <w:szCs w:val="28"/>
          <w:rtl/>
        </w:rPr>
        <w:br w:type="page"/>
      </w:r>
    </w:p>
    <w:p w14:paraId="0382B165" w14:textId="7AFEE0AC" w:rsidR="005509BC" w:rsidRPr="00852062" w:rsidRDefault="00852062" w:rsidP="00852062">
      <w:pPr>
        <w:pStyle w:val="Heading1"/>
      </w:pPr>
      <w:r>
        <w:lastRenderedPageBreak/>
        <w:t xml:space="preserve"> </w:t>
      </w:r>
      <w:r w:rsidRPr="00852062">
        <w:t>Appendix B1 -</w:t>
      </w:r>
      <w:r w:rsidRPr="00852062">
        <w:t xml:space="preserve">The </w:t>
      </w:r>
      <w:r w:rsidRPr="00852062">
        <w:t>engagement</w:t>
      </w:r>
      <w:r w:rsidRPr="00852062">
        <w:t xml:space="preserve"> agreement signed by the bidder</w:t>
      </w:r>
    </w:p>
    <w:p w14:paraId="609798D0" w14:textId="18E3687B" w:rsidR="005509BC" w:rsidRPr="00852062" w:rsidRDefault="00852062" w:rsidP="00852062">
      <w:pPr>
        <w:pBdr>
          <w:top w:val="single" w:sz="4" w:space="1" w:color="auto"/>
          <w:left w:val="single" w:sz="4" w:space="4" w:color="auto"/>
          <w:bottom w:val="single" w:sz="4" w:space="1" w:color="auto"/>
          <w:right w:val="single" w:sz="4" w:space="4" w:color="auto"/>
        </w:pBdr>
        <w:jc w:val="both"/>
        <w:rPr>
          <w:rFonts w:ascii="David" w:hAnsi="David" w:cs="David"/>
          <w:rtl/>
        </w:rPr>
      </w:pPr>
      <w:r w:rsidRPr="00852062">
        <w:rPr>
          <w:rFonts w:ascii="David" w:hAnsi="David" w:cs="David"/>
        </w:rPr>
        <w:t xml:space="preserve">The engagement agreement (part B of the tender) must be attached </w:t>
      </w:r>
      <w:proofErr w:type="gramStart"/>
      <w:r w:rsidRPr="00852062">
        <w:rPr>
          <w:rFonts w:ascii="David" w:hAnsi="David" w:cs="David"/>
        </w:rPr>
        <w:t>in</w:t>
      </w:r>
      <w:proofErr w:type="gramEnd"/>
      <w:r w:rsidRPr="00852062">
        <w:rPr>
          <w:rFonts w:ascii="David" w:hAnsi="David" w:cs="David"/>
        </w:rPr>
        <w:t xml:space="preserve"> this location when it is signed by the authorized signatories on behalf of the bidder with initials on each page and with a full signature in the designated places</w:t>
      </w:r>
    </w:p>
    <w:p w14:paraId="32CE4A71" w14:textId="77777777" w:rsidR="005509BC" w:rsidRPr="000F2A59" w:rsidRDefault="005509BC" w:rsidP="00852062">
      <w:pPr>
        <w:pBdr>
          <w:top w:val="single" w:sz="4" w:space="1" w:color="auto"/>
          <w:left w:val="single" w:sz="4" w:space="4" w:color="auto"/>
          <w:bottom w:val="single" w:sz="4" w:space="1" w:color="auto"/>
          <w:right w:val="single" w:sz="4" w:space="4" w:color="auto"/>
        </w:pBdr>
        <w:bidi/>
        <w:spacing w:after="160" w:line="259" w:lineRule="auto"/>
        <w:jc w:val="right"/>
        <w:rPr>
          <w:rFonts w:ascii="David" w:hAnsi="David" w:cs="David"/>
          <w:b/>
          <w:bCs/>
          <w:u w:val="single"/>
          <w:rtl/>
        </w:rPr>
      </w:pPr>
      <w:r w:rsidRPr="000F2A59">
        <w:rPr>
          <w:rFonts w:ascii="David" w:eastAsiaTheme="majorEastAsia" w:hAnsi="David" w:cs="David"/>
          <w:bCs/>
          <w:sz w:val="40"/>
          <w:szCs w:val="44"/>
        </w:rPr>
        <w:br w:type="page"/>
      </w:r>
    </w:p>
    <w:p w14:paraId="2F0A9397" w14:textId="422041B2" w:rsidR="005509BC" w:rsidRPr="000F2A59" w:rsidRDefault="00B01481" w:rsidP="00852062">
      <w:pPr>
        <w:pStyle w:val="Heading1"/>
        <w:rPr>
          <w:rFonts w:hint="cs"/>
          <w:rtl/>
        </w:rPr>
      </w:pPr>
      <w:bookmarkStart w:id="22" w:name="_Toc55831067"/>
      <w:bookmarkStart w:id="23" w:name="_Toc70676735"/>
      <w:bookmarkStart w:id="24" w:name="_Toc120022311"/>
      <w:bookmarkStart w:id="25" w:name="_Toc120572506"/>
      <w:bookmarkStart w:id="26" w:name="_Toc129726039"/>
      <w:bookmarkStart w:id="27" w:name="_Toc175567924"/>
      <w:bookmarkStart w:id="28" w:name="_Toc183954866"/>
      <w:bookmarkStart w:id="29" w:name="נספחג2"/>
      <w:r>
        <w:lastRenderedPageBreak/>
        <w:t xml:space="preserve">Appendix </w:t>
      </w:r>
      <w:r w:rsidR="007303D1">
        <w:t>C</w:t>
      </w:r>
      <w:r w:rsidR="00883FDE">
        <w:t>1</w:t>
      </w:r>
      <w:r w:rsidR="005509BC" w:rsidRPr="000F2A59">
        <w:rPr>
          <w:rtl/>
        </w:rPr>
        <w:t>–</w:t>
      </w:r>
      <w:bookmarkEnd w:id="22"/>
      <w:bookmarkEnd w:id="23"/>
      <w:bookmarkEnd w:id="24"/>
      <w:bookmarkEnd w:id="25"/>
      <w:bookmarkEnd w:id="26"/>
      <w:bookmarkEnd w:id="27"/>
      <w:bookmarkEnd w:id="28"/>
      <w:r w:rsidR="001C7CA6" w:rsidRPr="001C7CA6">
        <w:t xml:space="preserve"> </w:t>
      </w:r>
      <w:r w:rsidR="001C7CA6" w:rsidRPr="005A55DB">
        <w:t xml:space="preserve">Affidavit of the </w:t>
      </w:r>
      <w:r w:rsidR="001C7CA6">
        <w:t>Bidder</w:t>
      </w:r>
      <w:r w:rsidR="001C7CA6" w:rsidRPr="005A55DB">
        <w:t xml:space="preserve"> for compliance with the professional threshold conditions</w:t>
      </w:r>
      <w:r>
        <w:rPr>
          <w:rFonts w:hint="cs"/>
          <w:rtl/>
        </w:rPr>
        <w:t xml:space="preserve"> </w:t>
      </w:r>
    </w:p>
    <w:bookmarkEnd w:id="29"/>
    <w:p w14:paraId="07045669" w14:textId="77777777" w:rsidR="001C7CA6" w:rsidRPr="000F2A59" w:rsidRDefault="001C7CA6" w:rsidP="001C7CA6">
      <w:pPr>
        <w:rPr>
          <w:rFonts w:ascii="David" w:hAnsi="David" w:cs="David"/>
          <w:b/>
          <w:bCs/>
        </w:rPr>
      </w:pPr>
      <w:r w:rsidRPr="00861FE0">
        <w:rPr>
          <w:rFonts w:ascii="David" w:hAnsi="David" w:cs="David"/>
        </w:rPr>
        <w:t>All required details must be completed in the document</w:t>
      </w:r>
      <w:r w:rsidRPr="00861FE0">
        <w:rPr>
          <w:rFonts w:ascii="David" w:hAnsi="David" w:cs="David"/>
          <w:rtl/>
        </w:rPr>
        <w:t>.</w:t>
      </w:r>
    </w:p>
    <w:p w14:paraId="21F069E5" w14:textId="77777777" w:rsidR="005509BC" w:rsidRPr="000F2A59" w:rsidRDefault="005509BC" w:rsidP="005509BC">
      <w:pPr>
        <w:rPr>
          <w:rFonts w:ascii="David" w:hAnsi="David" w:cs="David"/>
        </w:rPr>
      </w:pPr>
    </w:p>
    <w:p w14:paraId="1F1B42FF" w14:textId="77777777" w:rsidR="005509BC" w:rsidRPr="000F2A59" w:rsidRDefault="005509BC" w:rsidP="005509BC">
      <w:pPr>
        <w:bidi/>
        <w:spacing w:line="360" w:lineRule="auto"/>
        <w:jc w:val="both"/>
        <w:rPr>
          <w:rFonts w:ascii="David" w:hAnsi="David" w:cs="David" w:hint="cs"/>
        </w:rPr>
      </w:pPr>
    </w:p>
    <w:tbl>
      <w:tblPr>
        <w:tblpPr w:leftFromText="180" w:rightFromText="180" w:vertAnchor="text" w:horzAnchor="margin" w:tblpXSpec="right" w:tblpYSpec="bottom"/>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1C7CA6" w:rsidRPr="000F2A59" w14:paraId="3C1A2C46" w14:textId="77777777" w:rsidTr="001C7CA6">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auto"/>
          </w:tcPr>
          <w:p w14:paraId="212739DA" w14:textId="742D4A97" w:rsidR="001C7CA6" w:rsidRPr="000F2A59" w:rsidRDefault="001C7CA6" w:rsidP="001C7CA6">
            <w:pPr>
              <w:bidi/>
              <w:spacing w:line="276" w:lineRule="auto"/>
              <w:rPr>
                <w:rFonts w:ascii="David" w:hAnsi="David" w:cs="David"/>
                <w:b/>
                <w:bCs/>
                <w:rtl/>
              </w:rPr>
            </w:pPr>
          </w:p>
        </w:tc>
        <w:tc>
          <w:tcPr>
            <w:tcW w:w="14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E31E9C" w14:textId="5F41A394" w:rsidR="001C7CA6" w:rsidRPr="000F2A59" w:rsidRDefault="001C7CA6" w:rsidP="001C7CA6">
            <w:pPr>
              <w:spacing w:line="276" w:lineRule="auto"/>
              <w:rPr>
                <w:rFonts w:ascii="David" w:hAnsi="David" w:cs="David"/>
                <w:b/>
                <w:bCs/>
                <w:u w:val="single"/>
              </w:rPr>
            </w:pPr>
            <w:r>
              <w:rPr>
                <w:rFonts w:ascii="David" w:hAnsi="David" w:cs="David"/>
                <w:b/>
                <w:bCs/>
                <w:u w:val="single"/>
              </w:rPr>
              <w:t>Date</w:t>
            </w:r>
          </w:p>
        </w:tc>
      </w:tr>
    </w:tbl>
    <w:p w14:paraId="46845AE5" w14:textId="77777777" w:rsidR="005509BC" w:rsidRPr="000F2A59" w:rsidRDefault="005509BC" w:rsidP="005509BC">
      <w:pPr>
        <w:bidi/>
        <w:jc w:val="both"/>
        <w:rPr>
          <w:rFonts w:ascii="David" w:hAnsi="David" w:cs="David"/>
          <w:b/>
          <w:bCs/>
          <w:rtl/>
        </w:rPr>
      </w:pPr>
    </w:p>
    <w:p w14:paraId="735C5976" w14:textId="77777777" w:rsidR="001C7CA6" w:rsidRPr="00861FE0" w:rsidRDefault="001C7CA6" w:rsidP="001C7CA6">
      <w:pPr>
        <w:jc w:val="both"/>
        <w:rPr>
          <w:rFonts w:ascii="David" w:hAnsi="David" w:cs="David"/>
          <w:b/>
          <w:bCs/>
        </w:rPr>
      </w:pPr>
      <w:r w:rsidRPr="00861FE0">
        <w:rPr>
          <w:rFonts w:ascii="David" w:hAnsi="David" w:cs="David"/>
          <w:b/>
          <w:bCs/>
        </w:rPr>
        <w:t>To</w:t>
      </w:r>
      <w:r w:rsidRPr="00861FE0">
        <w:rPr>
          <w:rFonts w:ascii="David" w:hAnsi="David" w:cs="David"/>
          <w:b/>
          <w:bCs/>
          <w:rtl/>
        </w:rPr>
        <w:t>:</w:t>
      </w:r>
    </w:p>
    <w:p w14:paraId="38E0F070" w14:textId="77777777" w:rsidR="001C7CA6" w:rsidRDefault="001C7CA6" w:rsidP="001C7CA6">
      <w:pPr>
        <w:jc w:val="both"/>
        <w:rPr>
          <w:rFonts w:ascii="David" w:hAnsi="David" w:cs="David"/>
          <w:b/>
          <w:bCs/>
          <w:u w:val="single"/>
          <w:rtl/>
        </w:rPr>
      </w:pPr>
      <w:r w:rsidRPr="00861FE0">
        <w:rPr>
          <w:rFonts w:ascii="David" w:hAnsi="David" w:cs="David"/>
          <w:b/>
          <w:bCs/>
        </w:rPr>
        <w:t>Ministry of Health – Government</w:t>
      </w:r>
      <w:r>
        <w:rPr>
          <w:rFonts w:ascii="David" w:hAnsi="David" w:cs="David"/>
          <w:b/>
          <w:bCs/>
        </w:rPr>
        <w:t>al</w:t>
      </w:r>
      <w:r w:rsidRPr="00861FE0">
        <w:rPr>
          <w:rFonts w:ascii="David" w:hAnsi="David" w:cs="David"/>
          <w:b/>
          <w:bCs/>
        </w:rPr>
        <w:t xml:space="preserve"> Medical Centers Division</w:t>
      </w:r>
    </w:p>
    <w:p w14:paraId="2874DA2C" w14:textId="77777777" w:rsidR="001C7CA6" w:rsidRPr="00861FE0" w:rsidRDefault="001C7CA6" w:rsidP="001C7CA6">
      <w:pPr>
        <w:bidi/>
        <w:jc w:val="both"/>
        <w:rPr>
          <w:rFonts w:ascii="David" w:hAnsi="David" w:cs="David"/>
          <w:b/>
          <w:bCs/>
          <w:u w:val="single"/>
          <w:rtl/>
        </w:rPr>
      </w:pPr>
    </w:p>
    <w:p w14:paraId="25E28987" w14:textId="77777777" w:rsidR="001C7CA6" w:rsidRPr="00D86C39" w:rsidRDefault="001C7CA6" w:rsidP="001C7CA6">
      <w:pPr>
        <w:ind w:right="-29"/>
        <w:jc w:val="center"/>
        <w:rPr>
          <w:rFonts w:asciiTheme="majorBidi" w:hAnsiTheme="majorBidi" w:cstheme="majorBidi"/>
          <w:b/>
          <w:bCs/>
          <w:kern w:val="40"/>
          <w:u w:val="single"/>
        </w:rPr>
      </w:pPr>
      <w:r w:rsidRPr="00D86C39">
        <w:rPr>
          <w:rFonts w:asciiTheme="majorBidi" w:hAnsiTheme="majorBidi" w:cstheme="majorBidi"/>
          <w:b/>
          <w:bCs/>
          <w:kern w:val="40"/>
          <w:u w:val="single"/>
        </w:rPr>
        <w:t>International Public Tender No. __</w:t>
      </w:r>
      <w:r w:rsidRPr="00D86C39">
        <w:rPr>
          <w:rFonts w:asciiTheme="majorBidi" w:hAnsiTheme="majorBidi" w:cstheme="majorBidi"/>
          <w:b/>
          <w:bCs/>
          <w:kern w:val="40"/>
          <w:u w:val="single"/>
          <w:rtl/>
        </w:rPr>
        <w:t>110-2024</w:t>
      </w:r>
    </w:p>
    <w:p w14:paraId="7EC2B4B7" w14:textId="77777777" w:rsidR="001C7CA6" w:rsidRPr="00D86C39" w:rsidRDefault="001C7CA6" w:rsidP="001C7CA6">
      <w:pPr>
        <w:ind w:right="-29"/>
        <w:rPr>
          <w:rFonts w:asciiTheme="majorBidi" w:hAnsiTheme="majorBidi" w:cstheme="majorBidi"/>
          <w:b/>
          <w:bCs/>
          <w:sz w:val="72"/>
          <w:szCs w:val="72"/>
        </w:rPr>
      </w:pPr>
      <w:r w:rsidRPr="00D86C39">
        <w:rPr>
          <w:rFonts w:asciiTheme="majorBidi" w:hAnsiTheme="majorBidi" w:cstheme="majorBidi"/>
          <w:b/>
          <w:bCs/>
          <w:kern w:val="40"/>
        </w:rPr>
        <w:t xml:space="preserve">For </w:t>
      </w:r>
      <w:r w:rsidRPr="00D86C39">
        <w:rPr>
          <w:rFonts w:asciiTheme="majorBidi" w:hAnsiTheme="majorBidi" w:cstheme="majorBidi"/>
          <w:b/>
          <w:bCs/>
        </w:rPr>
        <w:t xml:space="preserve">procurement, adjustment, testing, installation, </w:t>
      </w:r>
      <w:proofErr w:type="gramStart"/>
      <w:r w:rsidRPr="00D86C39">
        <w:rPr>
          <w:rFonts w:asciiTheme="majorBidi" w:hAnsiTheme="majorBidi" w:cstheme="majorBidi"/>
          <w:b/>
          <w:bCs/>
        </w:rPr>
        <w:t>instructing</w:t>
      </w:r>
      <w:proofErr w:type="gramEnd"/>
      <w:r w:rsidRPr="00D86C39">
        <w:rPr>
          <w:rFonts w:asciiTheme="majorBidi" w:hAnsiTheme="majorBidi" w:cstheme="majorBidi"/>
          <w:b/>
          <w:bCs/>
        </w:rPr>
        <w:t xml:space="preserve"> on, deployment and maintenance of LIMS (Laboratory Information Management System) at governmental medical centers</w:t>
      </w:r>
    </w:p>
    <w:p w14:paraId="71E1A0C4" w14:textId="57B68D7E" w:rsidR="005509BC" w:rsidRPr="001C7CA6" w:rsidRDefault="005509BC" w:rsidP="005509BC">
      <w:pPr>
        <w:bidi/>
        <w:spacing w:line="360" w:lineRule="auto"/>
        <w:jc w:val="both"/>
        <w:rPr>
          <w:rFonts w:ascii="David" w:hAnsi="David" w:cs="David"/>
          <w:rtl/>
        </w:rPr>
      </w:pPr>
    </w:p>
    <w:p w14:paraId="77FA12F9" w14:textId="77777777" w:rsidR="001C7CA6" w:rsidRPr="000E7F65" w:rsidRDefault="001C7CA6" w:rsidP="001C7CA6">
      <w:pPr>
        <w:rPr>
          <w:rFonts w:ascii="David" w:hAnsi="David" w:cs="David"/>
          <w:rtl/>
        </w:rPr>
      </w:pPr>
      <w:r w:rsidRPr="000E7F65">
        <w:rPr>
          <w:rFonts w:ascii="David" w:hAnsi="David" w:cs="David"/>
        </w:rPr>
        <w:t>I/We, the authorized signatory(s) and authorized to give an affidavit on behalf of the bidder in the tender (fill in the declarant's details)</w:t>
      </w:r>
    </w:p>
    <w:p w14:paraId="4FB6D7D0" w14:textId="77777777" w:rsidR="001C7CA6" w:rsidRPr="000F2A59" w:rsidRDefault="001C7CA6" w:rsidP="001C7CA6">
      <w:pPr>
        <w:jc w:val="both"/>
        <w:rPr>
          <w:rFonts w:ascii="David" w:hAnsi="David" w:cs="David"/>
          <w:b/>
          <w:bCs/>
          <w:u w:val="single"/>
          <w:rtl/>
        </w:rPr>
      </w:pPr>
    </w:p>
    <w:p w14:paraId="34821C0F" w14:textId="77777777" w:rsidR="001C7CA6" w:rsidRPr="000F2A59" w:rsidRDefault="001C7CA6" w:rsidP="001C7CA6">
      <w:pPr>
        <w:spacing w:line="360" w:lineRule="auto"/>
        <w:jc w:val="both"/>
        <w:rPr>
          <w:rFonts w:ascii="David" w:hAnsi="David" w:cs="David"/>
          <w:rtl/>
        </w:rPr>
      </w:pPr>
    </w:p>
    <w:tbl>
      <w:tblPr>
        <w:bidiVisual/>
        <w:tblW w:w="0" w:type="auto"/>
        <w:tblInd w:w="17" w:type="dxa"/>
        <w:tblLook w:val="04A0" w:firstRow="1" w:lastRow="0" w:firstColumn="1" w:lastColumn="0" w:noHBand="0" w:noVBand="1"/>
      </w:tblPr>
      <w:tblGrid>
        <w:gridCol w:w="2630"/>
        <w:gridCol w:w="2627"/>
        <w:gridCol w:w="2577"/>
      </w:tblGrid>
      <w:tr w:rsidR="001C7CA6" w:rsidRPr="000F2A59" w14:paraId="418C4842" w14:textId="77777777" w:rsidTr="00191204">
        <w:trPr>
          <w:trHeight w:val="255"/>
        </w:trPr>
        <w:tc>
          <w:tcPr>
            <w:tcW w:w="2630" w:type="dxa"/>
            <w:tcBorders>
              <w:top w:val="single" w:sz="4" w:space="0" w:color="auto"/>
              <w:left w:val="single" w:sz="4" w:space="0" w:color="auto"/>
              <w:bottom w:val="single" w:sz="4" w:space="0" w:color="auto"/>
              <w:right w:val="single" w:sz="4" w:space="0" w:color="auto"/>
            </w:tcBorders>
          </w:tcPr>
          <w:p w14:paraId="7E7B2896" w14:textId="77777777" w:rsidR="001C7CA6" w:rsidRPr="000F2A59" w:rsidRDefault="001C7CA6" w:rsidP="00191204">
            <w:pPr>
              <w:spacing w:line="256" w:lineRule="auto"/>
              <w:jc w:val="both"/>
              <w:rPr>
                <w:rFonts w:ascii="David" w:hAnsi="David" w:cs="David" w:hint="cs"/>
                <w:u w:val="single"/>
                <w:rtl/>
              </w:rPr>
            </w:pPr>
            <w:r w:rsidRPr="000E7F65">
              <w:rPr>
                <w:rFonts w:ascii="David" w:hAnsi="David" w:cs="David"/>
                <w:u w:val="single"/>
              </w:rPr>
              <w:t>Declarant</w:t>
            </w:r>
            <w:r>
              <w:rPr>
                <w:rFonts w:ascii="David" w:hAnsi="David" w:cs="David" w:hint="cs"/>
                <w:u w:val="single"/>
                <w:rtl/>
              </w:rPr>
              <w:t xml:space="preserve"> 2</w:t>
            </w:r>
          </w:p>
        </w:tc>
        <w:tc>
          <w:tcPr>
            <w:tcW w:w="2627" w:type="dxa"/>
            <w:tcBorders>
              <w:top w:val="single" w:sz="4" w:space="0" w:color="auto"/>
              <w:left w:val="single" w:sz="4" w:space="0" w:color="auto"/>
              <w:bottom w:val="single" w:sz="4" w:space="0" w:color="auto"/>
              <w:right w:val="single" w:sz="4" w:space="0" w:color="auto"/>
            </w:tcBorders>
          </w:tcPr>
          <w:p w14:paraId="55D10B16" w14:textId="77777777" w:rsidR="001C7CA6" w:rsidRPr="000F2A59" w:rsidRDefault="001C7CA6" w:rsidP="00191204">
            <w:pPr>
              <w:spacing w:line="256" w:lineRule="auto"/>
              <w:jc w:val="both"/>
              <w:rPr>
                <w:rFonts w:ascii="David" w:hAnsi="David" w:cs="David"/>
                <w:u w:val="single"/>
              </w:rPr>
            </w:pPr>
            <w:r w:rsidRPr="000E7F65">
              <w:rPr>
                <w:rFonts w:ascii="David" w:hAnsi="David" w:cs="David"/>
                <w:u w:val="single"/>
              </w:rPr>
              <w:t>Declarant</w:t>
            </w:r>
            <w:r>
              <w:rPr>
                <w:rFonts w:ascii="David" w:hAnsi="David" w:cs="David"/>
                <w:u w:val="single"/>
              </w:rPr>
              <w:t xml:space="preserve"> 1</w:t>
            </w:r>
          </w:p>
        </w:tc>
        <w:tc>
          <w:tcPr>
            <w:tcW w:w="2577" w:type="dxa"/>
            <w:tcBorders>
              <w:top w:val="single" w:sz="4" w:space="0" w:color="auto"/>
              <w:left w:val="single" w:sz="4" w:space="0" w:color="auto"/>
              <w:bottom w:val="single" w:sz="4" w:space="0" w:color="auto"/>
              <w:right w:val="single" w:sz="4" w:space="0" w:color="auto"/>
            </w:tcBorders>
          </w:tcPr>
          <w:p w14:paraId="4FA329ED" w14:textId="77777777" w:rsidR="001C7CA6" w:rsidRPr="000E7F65" w:rsidRDefault="001C7CA6" w:rsidP="00191204">
            <w:pPr>
              <w:spacing w:line="256" w:lineRule="auto"/>
              <w:jc w:val="both"/>
              <w:rPr>
                <w:rFonts w:ascii="David" w:hAnsi="David" w:cs="David"/>
                <w:u w:val="single"/>
              </w:rPr>
            </w:pPr>
          </w:p>
        </w:tc>
      </w:tr>
      <w:tr w:rsidR="001C7CA6" w:rsidRPr="000F2A59" w14:paraId="3F613FD6" w14:textId="77777777" w:rsidTr="00191204">
        <w:trPr>
          <w:trHeight w:val="255"/>
        </w:trPr>
        <w:tc>
          <w:tcPr>
            <w:tcW w:w="2630" w:type="dxa"/>
            <w:tcBorders>
              <w:top w:val="single" w:sz="4" w:space="0" w:color="auto"/>
              <w:left w:val="single" w:sz="4" w:space="0" w:color="auto"/>
              <w:bottom w:val="single" w:sz="4" w:space="0" w:color="auto"/>
              <w:right w:val="single" w:sz="4" w:space="0" w:color="auto"/>
            </w:tcBorders>
          </w:tcPr>
          <w:p w14:paraId="3DBCD9AD" w14:textId="77777777" w:rsidR="001C7CA6" w:rsidRPr="000F2A59" w:rsidRDefault="001C7CA6" w:rsidP="00191204">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10F7A98D" w14:textId="77777777" w:rsidR="001C7CA6" w:rsidRPr="000F2A59" w:rsidRDefault="001C7CA6" w:rsidP="00191204">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083048B0" w14:textId="77777777" w:rsidR="001C7CA6" w:rsidRPr="000F2A59" w:rsidRDefault="001C7CA6" w:rsidP="00191204">
            <w:pPr>
              <w:spacing w:line="256" w:lineRule="auto"/>
              <w:jc w:val="both"/>
              <w:rPr>
                <w:rFonts w:ascii="David" w:hAnsi="David" w:cs="David"/>
                <w:u w:val="single"/>
                <w:rtl/>
              </w:rPr>
            </w:pPr>
            <w:r>
              <w:rPr>
                <w:rFonts w:ascii="David" w:hAnsi="David" w:cs="David"/>
              </w:rPr>
              <w:t>Name</w:t>
            </w:r>
            <w:r w:rsidRPr="000F2A59">
              <w:rPr>
                <w:rFonts w:ascii="David" w:hAnsi="David" w:cs="David" w:hint="cs"/>
                <w:rtl/>
              </w:rPr>
              <w:t>:</w:t>
            </w:r>
          </w:p>
        </w:tc>
      </w:tr>
      <w:tr w:rsidR="001C7CA6" w:rsidRPr="000F2A59" w14:paraId="16EF1903" w14:textId="77777777" w:rsidTr="00191204">
        <w:trPr>
          <w:trHeight w:val="255"/>
        </w:trPr>
        <w:tc>
          <w:tcPr>
            <w:tcW w:w="2630" w:type="dxa"/>
            <w:tcBorders>
              <w:top w:val="single" w:sz="4" w:space="0" w:color="auto"/>
              <w:left w:val="single" w:sz="4" w:space="0" w:color="auto"/>
              <w:bottom w:val="single" w:sz="4" w:space="0" w:color="auto"/>
              <w:right w:val="single" w:sz="4" w:space="0" w:color="auto"/>
            </w:tcBorders>
          </w:tcPr>
          <w:p w14:paraId="10DABB8D" w14:textId="77777777" w:rsidR="001C7CA6" w:rsidRPr="000F2A59" w:rsidRDefault="001C7CA6" w:rsidP="00191204">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3259DCA7" w14:textId="77777777" w:rsidR="001C7CA6" w:rsidRPr="000F2A59" w:rsidRDefault="001C7CA6" w:rsidP="00191204">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3C72B0A2" w14:textId="77777777" w:rsidR="001C7CA6" w:rsidRPr="000F2A59" w:rsidRDefault="001C7CA6" w:rsidP="00191204">
            <w:pPr>
              <w:spacing w:line="256" w:lineRule="auto"/>
              <w:jc w:val="both"/>
              <w:rPr>
                <w:rFonts w:ascii="David" w:hAnsi="David" w:cs="David"/>
                <w:u w:val="single"/>
                <w:rtl/>
              </w:rPr>
            </w:pPr>
            <w:r>
              <w:rPr>
                <w:rFonts w:ascii="David" w:hAnsi="David" w:cs="David"/>
              </w:rPr>
              <w:t>Address</w:t>
            </w:r>
            <w:r w:rsidRPr="000F2A59">
              <w:rPr>
                <w:rFonts w:ascii="David" w:hAnsi="David" w:cs="David"/>
                <w:rtl/>
              </w:rPr>
              <w:t xml:space="preserve">: </w:t>
            </w:r>
          </w:p>
        </w:tc>
      </w:tr>
      <w:tr w:rsidR="001C7CA6" w:rsidRPr="000F2A59" w14:paraId="6F958828" w14:textId="77777777" w:rsidTr="00191204">
        <w:trPr>
          <w:trHeight w:val="271"/>
        </w:trPr>
        <w:tc>
          <w:tcPr>
            <w:tcW w:w="2630" w:type="dxa"/>
            <w:tcBorders>
              <w:top w:val="single" w:sz="4" w:space="0" w:color="auto"/>
              <w:left w:val="single" w:sz="4" w:space="0" w:color="auto"/>
              <w:bottom w:val="single" w:sz="4" w:space="0" w:color="auto"/>
              <w:right w:val="single" w:sz="4" w:space="0" w:color="auto"/>
            </w:tcBorders>
          </w:tcPr>
          <w:p w14:paraId="6D9F399D" w14:textId="77777777" w:rsidR="001C7CA6" w:rsidRPr="000F2A59" w:rsidRDefault="001C7CA6" w:rsidP="00191204">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10723EB7" w14:textId="77777777" w:rsidR="001C7CA6" w:rsidRPr="000F2A59" w:rsidRDefault="001C7CA6" w:rsidP="00191204">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09DC9D91" w14:textId="77777777" w:rsidR="001C7CA6" w:rsidRPr="000F2A59" w:rsidRDefault="001C7CA6" w:rsidP="00191204">
            <w:pPr>
              <w:spacing w:line="256" w:lineRule="auto"/>
              <w:jc w:val="both"/>
              <w:rPr>
                <w:rFonts w:ascii="David" w:hAnsi="David" w:cs="David"/>
                <w:u w:val="single"/>
                <w:rtl/>
              </w:rPr>
            </w:pPr>
            <w:r>
              <w:rPr>
                <w:rFonts w:ascii="David" w:hAnsi="David" w:cs="David"/>
              </w:rPr>
              <w:t>Telephone</w:t>
            </w:r>
            <w:r w:rsidRPr="000F2A59">
              <w:rPr>
                <w:rFonts w:ascii="David" w:hAnsi="David" w:cs="David"/>
                <w:rtl/>
              </w:rPr>
              <w:t>:</w:t>
            </w:r>
          </w:p>
        </w:tc>
      </w:tr>
      <w:tr w:rsidR="001C7CA6" w:rsidRPr="000F2A59" w14:paraId="4B90A931" w14:textId="77777777" w:rsidTr="00191204">
        <w:trPr>
          <w:trHeight w:val="255"/>
        </w:trPr>
        <w:tc>
          <w:tcPr>
            <w:tcW w:w="2630" w:type="dxa"/>
            <w:tcBorders>
              <w:top w:val="single" w:sz="4" w:space="0" w:color="auto"/>
              <w:left w:val="single" w:sz="4" w:space="0" w:color="auto"/>
              <w:bottom w:val="single" w:sz="4" w:space="0" w:color="auto"/>
              <w:right w:val="single" w:sz="4" w:space="0" w:color="auto"/>
            </w:tcBorders>
          </w:tcPr>
          <w:p w14:paraId="5695677B" w14:textId="77777777" w:rsidR="001C7CA6" w:rsidRPr="000F2A59" w:rsidRDefault="001C7CA6" w:rsidP="00191204">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3CAFCAC0" w14:textId="77777777" w:rsidR="001C7CA6" w:rsidRPr="000F2A59" w:rsidRDefault="001C7CA6" w:rsidP="00191204">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3F020543" w14:textId="77777777" w:rsidR="001C7CA6" w:rsidRPr="000F2A59" w:rsidRDefault="001C7CA6" w:rsidP="00191204">
            <w:pPr>
              <w:spacing w:line="256" w:lineRule="auto"/>
              <w:jc w:val="both"/>
              <w:rPr>
                <w:rFonts w:ascii="David" w:hAnsi="David" w:cs="David"/>
                <w:u w:val="single"/>
                <w:rtl/>
              </w:rPr>
            </w:pPr>
            <w:r>
              <w:rPr>
                <w:rFonts w:ascii="David" w:hAnsi="David" w:cs="David"/>
              </w:rPr>
              <w:t>Fax</w:t>
            </w:r>
            <w:r w:rsidRPr="000F2A59">
              <w:rPr>
                <w:rFonts w:ascii="David" w:hAnsi="David" w:cs="David"/>
                <w:rtl/>
              </w:rPr>
              <w:t xml:space="preserve">: </w:t>
            </w:r>
          </w:p>
        </w:tc>
      </w:tr>
      <w:tr w:rsidR="001C7CA6" w:rsidRPr="000F2A59" w14:paraId="72972036" w14:textId="77777777" w:rsidTr="00191204">
        <w:trPr>
          <w:trHeight w:val="255"/>
        </w:trPr>
        <w:tc>
          <w:tcPr>
            <w:tcW w:w="2630" w:type="dxa"/>
            <w:tcBorders>
              <w:top w:val="single" w:sz="4" w:space="0" w:color="auto"/>
              <w:left w:val="single" w:sz="4" w:space="0" w:color="auto"/>
              <w:bottom w:val="single" w:sz="4" w:space="0" w:color="auto"/>
              <w:right w:val="single" w:sz="4" w:space="0" w:color="auto"/>
            </w:tcBorders>
          </w:tcPr>
          <w:p w14:paraId="07B78C14" w14:textId="77777777" w:rsidR="001C7CA6" w:rsidRPr="000F2A59" w:rsidRDefault="001C7CA6" w:rsidP="00191204">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2785957D" w14:textId="77777777" w:rsidR="001C7CA6" w:rsidRPr="000F2A59" w:rsidRDefault="001C7CA6" w:rsidP="00191204">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4AC4950E" w14:textId="77777777" w:rsidR="001C7CA6" w:rsidRPr="000F2A59" w:rsidRDefault="001C7CA6" w:rsidP="00191204">
            <w:pPr>
              <w:spacing w:line="256" w:lineRule="auto"/>
              <w:jc w:val="both"/>
              <w:rPr>
                <w:rFonts w:ascii="David" w:hAnsi="David" w:cs="David"/>
                <w:u w:val="single"/>
                <w:rtl/>
              </w:rPr>
            </w:pPr>
            <w:r>
              <w:rPr>
                <w:rFonts w:ascii="David" w:hAnsi="David" w:cs="David"/>
              </w:rPr>
              <w:t>E-mail:</w:t>
            </w:r>
          </w:p>
        </w:tc>
      </w:tr>
      <w:tr w:rsidR="001C7CA6" w:rsidRPr="000F2A59" w14:paraId="0612B039" w14:textId="77777777" w:rsidTr="00191204">
        <w:trPr>
          <w:trHeight w:val="788"/>
        </w:trPr>
        <w:tc>
          <w:tcPr>
            <w:tcW w:w="5257" w:type="dxa"/>
            <w:gridSpan w:val="2"/>
            <w:tcBorders>
              <w:top w:val="single" w:sz="4" w:space="0" w:color="auto"/>
              <w:left w:val="single" w:sz="4" w:space="0" w:color="auto"/>
              <w:bottom w:val="single" w:sz="4" w:space="0" w:color="auto"/>
              <w:right w:val="single" w:sz="4" w:space="0" w:color="auto"/>
            </w:tcBorders>
          </w:tcPr>
          <w:p w14:paraId="2ABBA790" w14:textId="77777777" w:rsidR="001C7CA6" w:rsidRPr="000F2A59" w:rsidRDefault="001C7CA6" w:rsidP="00191204">
            <w:pPr>
              <w:pStyle w:val="11"/>
              <w:numPr>
                <w:ilvl w:val="0"/>
                <w:numId w:val="10"/>
              </w:numPr>
              <w:bidi w:val="0"/>
              <w:spacing w:before="0" w:after="0" w:line="240" w:lineRule="auto"/>
              <w:jc w:val="left"/>
              <w:rPr>
                <w:rFonts w:ascii="David" w:hAnsi="David" w:cs="David"/>
              </w:rPr>
            </w:pPr>
            <w:r>
              <w:rPr>
                <w:rFonts w:ascii="David" w:hAnsi="David" w:cs="David"/>
              </w:rPr>
              <w:t>together</w:t>
            </w:r>
          </w:p>
          <w:p w14:paraId="7C18012C" w14:textId="77777777" w:rsidR="001C7CA6" w:rsidRDefault="001C7CA6" w:rsidP="00191204">
            <w:pPr>
              <w:pStyle w:val="11"/>
              <w:numPr>
                <w:ilvl w:val="0"/>
                <w:numId w:val="10"/>
              </w:numPr>
              <w:bidi w:val="0"/>
              <w:spacing w:before="0" w:after="0" w:line="240" w:lineRule="auto"/>
              <w:jc w:val="left"/>
              <w:rPr>
                <w:rFonts w:ascii="David" w:hAnsi="David" w:cs="David"/>
              </w:rPr>
            </w:pPr>
            <w:r w:rsidRPr="0081061C">
              <w:rPr>
                <w:rFonts w:ascii="David" w:hAnsi="David" w:cs="David"/>
              </w:rPr>
              <w:t>severally</w:t>
            </w:r>
          </w:p>
          <w:p w14:paraId="3FF1E839" w14:textId="77777777" w:rsidR="001C7CA6" w:rsidRPr="000F2A59" w:rsidRDefault="001C7CA6" w:rsidP="00191204">
            <w:pPr>
              <w:pStyle w:val="11"/>
              <w:numPr>
                <w:ilvl w:val="0"/>
                <w:numId w:val="10"/>
              </w:numPr>
              <w:bidi w:val="0"/>
              <w:spacing w:before="0" w:after="0" w:line="240" w:lineRule="auto"/>
              <w:jc w:val="left"/>
              <w:rPr>
                <w:rFonts w:ascii="David" w:hAnsi="David" w:cs="David"/>
                <w:rtl/>
              </w:rPr>
            </w:pPr>
            <w:r w:rsidRPr="000E7F65">
              <w:rPr>
                <w:rFonts w:ascii="David" w:hAnsi="David" w:cs="David"/>
              </w:rPr>
              <w:t>With the company stamp attached</w:t>
            </w:r>
          </w:p>
        </w:tc>
        <w:tc>
          <w:tcPr>
            <w:tcW w:w="2577" w:type="dxa"/>
            <w:tcBorders>
              <w:top w:val="single" w:sz="4" w:space="0" w:color="auto"/>
              <w:left w:val="single" w:sz="4" w:space="0" w:color="auto"/>
              <w:bottom w:val="single" w:sz="4" w:space="0" w:color="auto"/>
              <w:right w:val="single" w:sz="4" w:space="0" w:color="auto"/>
            </w:tcBorders>
          </w:tcPr>
          <w:p w14:paraId="3E66BAA2" w14:textId="77777777" w:rsidR="001C7CA6" w:rsidRDefault="001C7CA6" w:rsidP="00191204">
            <w:pPr>
              <w:pStyle w:val="11"/>
              <w:numPr>
                <w:ilvl w:val="0"/>
                <w:numId w:val="0"/>
              </w:numPr>
              <w:bidi w:val="0"/>
              <w:spacing w:before="0" w:after="0" w:line="240" w:lineRule="auto"/>
              <w:jc w:val="left"/>
              <w:rPr>
                <w:rFonts w:ascii="David" w:hAnsi="David" w:cs="David"/>
              </w:rPr>
            </w:pPr>
            <w:r w:rsidRPr="000E7F65">
              <w:rPr>
                <w:rStyle w:val="CommentReference"/>
              </w:rPr>
              <w:t>Authorized to commit on behalf of the bidder for the purposes of this tender in the following manner (must be selected)</w:t>
            </w:r>
            <w:r w:rsidRPr="000E7F65">
              <w:rPr>
                <w:rStyle w:val="CommentReference"/>
                <w:rFonts w:cs="FrankRuehl"/>
                <w:rtl/>
              </w:rPr>
              <w:t>:</w:t>
            </w:r>
          </w:p>
        </w:tc>
      </w:tr>
    </w:tbl>
    <w:p w14:paraId="15FF263E" w14:textId="77777777" w:rsidR="001C7CA6" w:rsidRPr="000F2A59" w:rsidRDefault="001C7CA6" w:rsidP="001C7CA6">
      <w:pPr>
        <w:spacing w:line="256" w:lineRule="auto"/>
        <w:jc w:val="both"/>
        <w:rPr>
          <w:rFonts w:ascii="David" w:hAnsi="David" w:cs="David"/>
          <w:rtl/>
        </w:rPr>
      </w:pPr>
    </w:p>
    <w:p w14:paraId="786AE074" w14:textId="77777777" w:rsidR="001C7CA6" w:rsidRPr="00D91B6E" w:rsidRDefault="001C7CA6" w:rsidP="001C7CA6">
      <w:pPr>
        <w:ind w:right="-1144"/>
        <w:jc w:val="both"/>
        <w:rPr>
          <w:rFonts w:ascii="David" w:hAnsi="David" w:cs="David"/>
        </w:rPr>
      </w:pPr>
      <w:r>
        <w:rPr>
          <w:rFonts w:ascii="David" w:hAnsi="David" w:cs="David" w:hint="cs"/>
          <w:rtl/>
        </w:rPr>
        <w:t>)</w:t>
      </w:r>
      <w:r w:rsidRPr="00D91B6E">
        <w:rPr>
          <w:rFonts w:ascii="David" w:hAnsi="David" w:cs="David"/>
        </w:rPr>
        <w:t>hereinafter – "</w:t>
      </w:r>
      <w:r w:rsidRPr="004A3B7B">
        <w:rPr>
          <w:rFonts w:ascii="David" w:hAnsi="David" w:cs="David"/>
          <w:b/>
          <w:bCs/>
        </w:rPr>
        <w:t>the Declarant</w:t>
      </w:r>
      <w:r>
        <w:rPr>
          <w:rFonts w:ascii="David" w:hAnsi="David" w:cs="David"/>
        </w:rPr>
        <w:t>")</w:t>
      </w:r>
    </w:p>
    <w:p w14:paraId="3731AA5E" w14:textId="269646E7" w:rsidR="001C7CA6" w:rsidRPr="00D86C39" w:rsidRDefault="001C7CA6" w:rsidP="001C7CA6">
      <w:pPr>
        <w:ind w:right="-1144"/>
        <w:jc w:val="both"/>
        <w:rPr>
          <w:rFonts w:asciiTheme="majorBidi" w:hAnsiTheme="majorBidi" w:cstheme="majorBidi"/>
          <w:kern w:val="40"/>
        </w:rPr>
      </w:pPr>
      <w:proofErr w:type="gramStart"/>
      <w:r w:rsidRPr="00D91B6E">
        <w:rPr>
          <w:rFonts w:ascii="David" w:hAnsi="David" w:cs="David"/>
        </w:rPr>
        <w:t>declares</w:t>
      </w:r>
      <w:proofErr w:type="gramEnd"/>
      <w:r w:rsidRPr="00D91B6E">
        <w:rPr>
          <w:rFonts w:ascii="David" w:hAnsi="David" w:cs="David"/>
        </w:rPr>
        <w:t xml:space="preserve"> on behalf of the </w:t>
      </w:r>
      <w:r>
        <w:rPr>
          <w:rFonts w:ascii="David" w:hAnsi="David" w:cs="David"/>
        </w:rPr>
        <w:t>Bidder</w:t>
      </w:r>
      <w:r w:rsidRPr="00D91B6E">
        <w:rPr>
          <w:rFonts w:ascii="David" w:hAnsi="David" w:cs="David"/>
        </w:rPr>
        <w:t>, in</w:t>
      </w:r>
      <w:r>
        <w:rPr>
          <w:rFonts w:ascii="David" w:hAnsi="David" w:cs="David"/>
        </w:rPr>
        <w:t xml:space="preserve"> </w:t>
      </w:r>
      <w:r w:rsidRPr="00D86C39">
        <w:rPr>
          <w:rFonts w:asciiTheme="majorBidi" w:hAnsiTheme="majorBidi" w:cstheme="majorBidi"/>
          <w:kern w:val="40"/>
        </w:rPr>
        <w:t>International Public Tender No. __</w:t>
      </w:r>
      <w:r w:rsidRPr="00D86C39">
        <w:rPr>
          <w:rFonts w:asciiTheme="majorBidi" w:hAnsiTheme="majorBidi" w:cstheme="majorBidi"/>
          <w:kern w:val="40"/>
          <w:rtl/>
        </w:rPr>
        <w:t>110-2024</w:t>
      </w:r>
    </w:p>
    <w:p w14:paraId="0761A51B" w14:textId="77777777" w:rsidR="001C7CA6" w:rsidRDefault="001C7CA6" w:rsidP="001C7CA6">
      <w:pPr>
        <w:ind w:right="-1144"/>
        <w:jc w:val="both"/>
        <w:rPr>
          <w:rFonts w:asciiTheme="majorBidi" w:hAnsiTheme="majorBidi" w:cstheme="majorBidi"/>
          <w:sz w:val="72"/>
          <w:szCs w:val="72"/>
        </w:rPr>
      </w:pPr>
      <w:r w:rsidRPr="00D86C39">
        <w:rPr>
          <w:rFonts w:asciiTheme="majorBidi" w:hAnsiTheme="majorBidi" w:cstheme="majorBidi"/>
          <w:kern w:val="40"/>
        </w:rPr>
        <w:t xml:space="preserve">For </w:t>
      </w:r>
      <w:r w:rsidRPr="00D86C39">
        <w:rPr>
          <w:rFonts w:asciiTheme="majorBidi" w:hAnsiTheme="majorBidi" w:cstheme="majorBidi"/>
        </w:rPr>
        <w:t xml:space="preserve">procurement, adjustment, testing, installation, </w:t>
      </w:r>
      <w:proofErr w:type="gramStart"/>
      <w:r w:rsidRPr="00D86C39">
        <w:rPr>
          <w:rFonts w:asciiTheme="majorBidi" w:hAnsiTheme="majorBidi" w:cstheme="majorBidi"/>
        </w:rPr>
        <w:t>instructing</w:t>
      </w:r>
      <w:proofErr w:type="gramEnd"/>
      <w:r w:rsidRPr="00D86C39">
        <w:rPr>
          <w:rFonts w:asciiTheme="majorBidi" w:hAnsiTheme="majorBidi" w:cstheme="majorBidi"/>
        </w:rPr>
        <w:t xml:space="preserve"> on, deployment and maintenance of LIMS (Laboratory Information Management System) at governmental medical centers</w:t>
      </w:r>
    </w:p>
    <w:p w14:paraId="48079ED3" w14:textId="77777777" w:rsidR="001C7CA6" w:rsidRDefault="001C7CA6" w:rsidP="001C7CA6">
      <w:pPr>
        <w:ind w:right="-1144"/>
        <w:jc w:val="both"/>
        <w:rPr>
          <w:rFonts w:ascii="David" w:hAnsi="David" w:cs="David"/>
        </w:rPr>
      </w:pPr>
      <w:r>
        <w:rPr>
          <w:rFonts w:ascii="David" w:hAnsi="David" w:cs="David"/>
        </w:rPr>
        <w:t>(</w:t>
      </w:r>
      <w:r w:rsidRPr="00D91B6E">
        <w:rPr>
          <w:rFonts w:ascii="David" w:hAnsi="David" w:cs="David"/>
        </w:rPr>
        <w:t>hereinafter – "</w:t>
      </w:r>
      <w:r w:rsidRPr="004A3B7B">
        <w:rPr>
          <w:rFonts w:ascii="David" w:hAnsi="David" w:cs="David"/>
          <w:b/>
          <w:bCs/>
        </w:rPr>
        <w:t>the Tender</w:t>
      </w:r>
      <w:r>
        <w:rPr>
          <w:rFonts w:ascii="David" w:hAnsi="David" w:cs="David"/>
        </w:rPr>
        <w:t>")</w:t>
      </w:r>
    </w:p>
    <w:p w14:paraId="6764F052" w14:textId="77777777" w:rsidR="001C7CA6" w:rsidRPr="00D91B6E" w:rsidRDefault="001C7CA6" w:rsidP="001C7CA6">
      <w:pPr>
        <w:ind w:right="-1144"/>
        <w:jc w:val="both"/>
        <w:rPr>
          <w:rFonts w:ascii="David" w:hAnsi="David" w:cs="David"/>
        </w:rPr>
      </w:pPr>
      <w:proofErr w:type="gramStart"/>
      <w:r>
        <w:rPr>
          <w:rFonts w:ascii="David" w:hAnsi="David" w:cs="David"/>
        </w:rPr>
        <w:t>Requesting</w:t>
      </w:r>
      <w:proofErr w:type="gramEnd"/>
      <w:r>
        <w:rPr>
          <w:rFonts w:ascii="David" w:hAnsi="David" w:cs="David"/>
        </w:rPr>
        <w:t xml:space="preserve"> to contract the Division</w:t>
      </w:r>
    </w:p>
    <w:p w14:paraId="26647AAB" w14:textId="77777777" w:rsidR="001C7CA6" w:rsidRDefault="001C7CA6" w:rsidP="001C7CA6">
      <w:pPr>
        <w:bidi/>
        <w:spacing w:line="360" w:lineRule="auto"/>
        <w:rPr>
          <w:rFonts w:ascii="David" w:hAnsi="David" w:cs="David" w:hint="cs"/>
          <w:b/>
          <w:bCs/>
          <w:u w:val="single"/>
          <w:rtl/>
        </w:rPr>
      </w:pPr>
    </w:p>
    <w:p w14:paraId="77C2B5C7" w14:textId="77777777" w:rsidR="001C7CA6" w:rsidRPr="000F2A59" w:rsidRDefault="001C7CA6" w:rsidP="001C7CA6">
      <w:pPr>
        <w:bidi/>
        <w:spacing w:line="360" w:lineRule="auto"/>
        <w:rPr>
          <w:rFonts w:ascii="David" w:hAnsi="David" w:cs="David" w:hint="cs"/>
          <w:b/>
          <w:bCs/>
          <w:u w:val="single"/>
          <w:rtl/>
        </w:rPr>
      </w:pPr>
    </w:p>
    <w:tbl>
      <w:tblPr>
        <w:bidiVisual/>
        <w:tblW w:w="7700" w:type="dxa"/>
        <w:tblInd w:w="9" w:type="dxa"/>
        <w:tblLook w:val="04A0" w:firstRow="1" w:lastRow="0" w:firstColumn="1" w:lastColumn="0" w:noHBand="0" w:noVBand="1"/>
      </w:tblPr>
      <w:tblGrid>
        <w:gridCol w:w="3850"/>
        <w:gridCol w:w="3850"/>
      </w:tblGrid>
      <w:tr w:rsidR="001C7CA6" w:rsidRPr="000F2A59" w14:paraId="2FDE6B21" w14:textId="77777777" w:rsidTr="00191204">
        <w:trPr>
          <w:trHeight w:val="403"/>
        </w:trPr>
        <w:tc>
          <w:tcPr>
            <w:tcW w:w="3850" w:type="dxa"/>
            <w:tcBorders>
              <w:top w:val="single" w:sz="4" w:space="0" w:color="auto"/>
              <w:left w:val="single" w:sz="4" w:space="0" w:color="auto"/>
              <w:bottom w:val="single" w:sz="4" w:space="0" w:color="auto"/>
              <w:right w:val="single" w:sz="4" w:space="0" w:color="auto"/>
            </w:tcBorders>
          </w:tcPr>
          <w:p w14:paraId="03C49453" w14:textId="77777777" w:rsidR="001C7CA6" w:rsidRPr="000F2A59" w:rsidRDefault="001C7CA6"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77ADF8A" w14:textId="77777777" w:rsidR="001C7CA6" w:rsidRPr="00D91B6E" w:rsidRDefault="001C7CA6" w:rsidP="00191204">
            <w:pPr>
              <w:spacing w:line="256" w:lineRule="auto"/>
              <w:jc w:val="both"/>
              <w:rPr>
                <w:rFonts w:ascii="David" w:hAnsi="David" w:cs="David"/>
                <w:rtl/>
              </w:rPr>
            </w:pPr>
            <w:r w:rsidRPr="00D91B6E">
              <w:rPr>
                <w:rFonts w:ascii="David" w:hAnsi="David" w:cs="David"/>
              </w:rPr>
              <w:t>Name of the bidder as listed in the relevant register:</w:t>
            </w:r>
          </w:p>
        </w:tc>
      </w:tr>
      <w:tr w:rsidR="001C7CA6" w:rsidRPr="000F2A59" w14:paraId="5FA2544A" w14:textId="77777777" w:rsidTr="00191204">
        <w:trPr>
          <w:trHeight w:val="386"/>
        </w:trPr>
        <w:tc>
          <w:tcPr>
            <w:tcW w:w="3850" w:type="dxa"/>
            <w:tcBorders>
              <w:top w:val="single" w:sz="4" w:space="0" w:color="auto"/>
              <w:left w:val="single" w:sz="4" w:space="0" w:color="auto"/>
              <w:bottom w:val="single" w:sz="4" w:space="0" w:color="auto"/>
              <w:right w:val="single" w:sz="4" w:space="0" w:color="auto"/>
            </w:tcBorders>
          </w:tcPr>
          <w:p w14:paraId="02C09B19" w14:textId="77777777" w:rsidR="001C7CA6" w:rsidRPr="000F2A59" w:rsidRDefault="001C7CA6"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320AB3D9" w14:textId="77777777" w:rsidR="001C7CA6" w:rsidRPr="001D40A7" w:rsidRDefault="001C7CA6" w:rsidP="00191204">
            <w:pPr>
              <w:spacing w:line="256" w:lineRule="auto"/>
              <w:jc w:val="both"/>
              <w:rPr>
                <w:rFonts w:ascii="David" w:hAnsi="David" w:cs="David"/>
                <w:rtl/>
              </w:rPr>
            </w:pPr>
            <w:r w:rsidRPr="001D40A7">
              <w:rPr>
                <w:rFonts w:ascii="David" w:hAnsi="David" w:cs="David"/>
              </w:rPr>
              <w:t>Type of corporation:</w:t>
            </w:r>
          </w:p>
        </w:tc>
      </w:tr>
      <w:tr w:rsidR="001C7CA6" w:rsidRPr="000F2A59" w14:paraId="31D3E55A" w14:textId="77777777" w:rsidTr="00191204">
        <w:trPr>
          <w:trHeight w:val="403"/>
        </w:trPr>
        <w:tc>
          <w:tcPr>
            <w:tcW w:w="3850" w:type="dxa"/>
            <w:tcBorders>
              <w:top w:val="single" w:sz="4" w:space="0" w:color="auto"/>
              <w:left w:val="single" w:sz="4" w:space="0" w:color="auto"/>
              <w:bottom w:val="single" w:sz="4" w:space="0" w:color="auto"/>
              <w:right w:val="single" w:sz="4" w:space="0" w:color="auto"/>
            </w:tcBorders>
          </w:tcPr>
          <w:p w14:paraId="71887E29" w14:textId="77777777" w:rsidR="001C7CA6" w:rsidRPr="000F2A59" w:rsidRDefault="001C7CA6"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1C5CDE96" w14:textId="77777777" w:rsidR="001C7CA6" w:rsidRPr="001D40A7" w:rsidRDefault="001C7CA6" w:rsidP="00191204">
            <w:pPr>
              <w:spacing w:line="256" w:lineRule="auto"/>
              <w:jc w:val="both"/>
              <w:rPr>
                <w:rFonts w:ascii="David" w:hAnsi="David" w:cs="David"/>
                <w:rtl/>
              </w:rPr>
            </w:pPr>
            <w:r w:rsidRPr="001D40A7">
              <w:rPr>
                <w:rFonts w:ascii="David" w:hAnsi="David" w:cs="David"/>
              </w:rPr>
              <w:t>Registration date:</w:t>
            </w:r>
          </w:p>
        </w:tc>
      </w:tr>
      <w:tr w:rsidR="001C7CA6" w:rsidRPr="000F2A59" w14:paraId="1F7ACE7D" w14:textId="77777777" w:rsidTr="00191204">
        <w:trPr>
          <w:trHeight w:val="403"/>
        </w:trPr>
        <w:tc>
          <w:tcPr>
            <w:tcW w:w="3850" w:type="dxa"/>
            <w:tcBorders>
              <w:top w:val="single" w:sz="4" w:space="0" w:color="auto"/>
              <w:left w:val="single" w:sz="4" w:space="0" w:color="auto"/>
              <w:bottom w:val="single" w:sz="4" w:space="0" w:color="auto"/>
              <w:right w:val="single" w:sz="4" w:space="0" w:color="auto"/>
            </w:tcBorders>
          </w:tcPr>
          <w:p w14:paraId="291284C4" w14:textId="77777777" w:rsidR="001C7CA6" w:rsidRPr="000F2A59" w:rsidRDefault="001C7CA6"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467C093A" w14:textId="77777777" w:rsidR="001C7CA6" w:rsidRPr="001D40A7" w:rsidRDefault="001C7CA6" w:rsidP="00191204">
            <w:pPr>
              <w:spacing w:line="256" w:lineRule="auto"/>
              <w:jc w:val="both"/>
              <w:rPr>
                <w:rFonts w:ascii="David" w:hAnsi="David" w:cs="David"/>
                <w:rtl/>
              </w:rPr>
            </w:pPr>
            <w:r w:rsidRPr="001D40A7">
              <w:rPr>
                <w:rFonts w:ascii="David" w:hAnsi="David" w:cs="David"/>
              </w:rPr>
              <w:t>ID number:</w:t>
            </w:r>
          </w:p>
        </w:tc>
      </w:tr>
      <w:tr w:rsidR="001C7CA6" w:rsidRPr="000F2A59" w14:paraId="70625F4C" w14:textId="77777777" w:rsidTr="00191204">
        <w:trPr>
          <w:trHeight w:val="403"/>
        </w:trPr>
        <w:tc>
          <w:tcPr>
            <w:tcW w:w="3850" w:type="dxa"/>
            <w:tcBorders>
              <w:top w:val="single" w:sz="4" w:space="0" w:color="auto"/>
              <w:left w:val="single" w:sz="4" w:space="0" w:color="auto"/>
              <w:bottom w:val="single" w:sz="4" w:space="0" w:color="auto"/>
              <w:right w:val="single" w:sz="4" w:space="0" w:color="auto"/>
            </w:tcBorders>
          </w:tcPr>
          <w:p w14:paraId="455051C6" w14:textId="77777777" w:rsidR="001C7CA6" w:rsidRPr="000F2A59" w:rsidRDefault="001C7CA6"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355DF3E5" w14:textId="77777777" w:rsidR="001C7CA6" w:rsidRPr="001D40A7" w:rsidRDefault="001C7CA6" w:rsidP="00191204">
            <w:pPr>
              <w:spacing w:line="256" w:lineRule="auto"/>
              <w:jc w:val="both"/>
              <w:rPr>
                <w:rFonts w:ascii="David" w:hAnsi="David" w:cs="David"/>
                <w:rtl/>
              </w:rPr>
            </w:pPr>
            <w:r w:rsidRPr="001D40A7">
              <w:rPr>
                <w:rFonts w:ascii="David" w:hAnsi="David" w:cs="David"/>
              </w:rPr>
              <w:t>CEO of the Bidder</w:t>
            </w:r>
          </w:p>
        </w:tc>
      </w:tr>
      <w:tr w:rsidR="001C7CA6" w:rsidRPr="000F2A59" w14:paraId="15416311" w14:textId="77777777" w:rsidTr="00191204">
        <w:trPr>
          <w:trHeight w:val="403"/>
        </w:trPr>
        <w:tc>
          <w:tcPr>
            <w:tcW w:w="3850" w:type="dxa"/>
            <w:tcBorders>
              <w:top w:val="single" w:sz="4" w:space="0" w:color="auto"/>
              <w:left w:val="single" w:sz="4" w:space="0" w:color="auto"/>
              <w:bottom w:val="single" w:sz="4" w:space="0" w:color="auto"/>
              <w:right w:val="single" w:sz="4" w:space="0" w:color="auto"/>
            </w:tcBorders>
          </w:tcPr>
          <w:p w14:paraId="08EECEEA" w14:textId="77777777" w:rsidR="001C7CA6" w:rsidRPr="000F2A59" w:rsidRDefault="001C7CA6"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4C84947D" w14:textId="77777777" w:rsidR="001C7CA6" w:rsidRPr="001D40A7" w:rsidRDefault="001C7CA6" w:rsidP="00191204">
            <w:pPr>
              <w:spacing w:line="256" w:lineRule="auto"/>
              <w:jc w:val="both"/>
              <w:rPr>
                <w:rFonts w:ascii="David" w:hAnsi="David" w:cs="David"/>
                <w:rtl/>
              </w:rPr>
            </w:pPr>
            <w:r w:rsidRPr="001D40A7">
              <w:rPr>
                <w:rFonts w:ascii="David" w:hAnsi="David" w:cs="David"/>
              </w:rPr>
              <w:t>Contact details for the bidder (name, telephone number and email)</w:t>
            </w:r>
          </w:p>
        </w:tc>
      </w:tr>
    </w:tbl>
    <w:p w14:paraId="08824CFC" w14:textId="77777777" w:rsidR="001C7CA6" w:rsidRPr="000F2A59" w:rsidRDefault="001C7CA6" w:rsidP="001C7CA6">
      <w:pPr>
        <w:spacing w:line="256" w:lineRule="auto"/>
        <w:jc w:val="both"/>
        <w:rPr>
          <w:rFonts w:ascii="David" w:hAnsi="David" w:cs="David"/>
          <w:rtl/>
        </w:rPr>
      </w:pPr>
    </w:p>
    <w:p w14:paraId="09D00FCE" w14:textId="77777777" w:rsidR="001C7CA6" w:rsidRPr="00D91B6E" w:rsidRDefault="001C7CA6" w:rsidP="001C7CA6">
      <w:pPr>
        <w:ind w:right="-1144"/>
        <w:jc w:val="both"/>
        <w:rPr>
          <w:rFonts w:ascii="David" w:hAnsi="David" w:cs="David"/>
        </w:rPr>
      </w:pPr>
      <w:r>
        <w:rPr>
          <w:rFonts w:ascii="David" w:hAnsi="David" w:cs="David" w:hint="cs"/>
          <w:rtl/>
        </w:rPr>
        <w:lastRenderedPageBreak/>
        <w:t>)</w:t>
      </w:r>
      <w:r w:rsidRPr="00D91B6E">
        <w:rPr>
          <w:rFonts w:ascii="David" w:hAnsi="David" w:cs="David"/>
        </w:rPr>
        <w:t>hereinafter – "</w:t>
      </w:r>
      <w:r w:rsidRPr="004A3B7B">
        <w:rPr>
          <w:rFonts w:ascii="David" w:hAnsi="David" w:cs="David"/>
          <w:b/>
          <w:bCs/>
        </w:rPr>
        <w:t>the Declarant</w:t>
      </w:r>
      <w:r>
        <w:rPr>
          <w:rFonts w:ascii="David" w:hAnsi="David" w:cs="David"/>
        </w:rPr>
        <w:t>")</w:t>
      </w:r>
    </w:p>
    <w:p w14:paraId="0DFB046A" w14:textId="77777777" w:rsidR="001C7CA6" w:rsidRPr="000F2A59" w:rsidRDefault="001C7CA6" w:rsidP="001C7CA6">
      <w:pPr>
        <w:bidi/>
        <w:spacing w:line="256" w:lineRule="auto"/>
        <w:jc w:val="both"/>
        <w:rPr>
          <w:rFonts w:ascii="David" w:hAnsi="David" w:cs="David" w:hint="cs"/>
          <w:rtl/>
        </w:rPr>
      </w:pPr>
    </w:p>
    <w:p w14:paraId="71E52149" w14:textId="77777777" w:rsidR="001C7CA6" w:rsidRDefault="001C7CA6" w:rsidP="001C7CA6">
      <w:pPr>
        <w:spacing w:line="256" w:lineRule="auto"/>
        <w:ind w:left="1134"/>
        <w:rPr>
          <w:rFonts w:ascii="David" w:hAnsi="David" w:cs="David"/>
          <w:b/>
          <w:bCs/>
          <w:u w:val="single"/>
          <w:rtl/>
        </w:rPr>
      </w:pPr>
      <w:r w:rsidRPr="004A3B7B">
        <w:rPr>
          <w:rFonts w:ascii="David" w:hAnsi="David" w:cs="David"/>
        </w:rPr>
        <w:t xml:space="preserve">Having been warned that I must tell the truth and that I will be subject to the penalties prescribed by law if I fail to do so, I declare that I am authorized to make this affidavit on behalf of the offeror. The statements in this affidavit in the plural are stated on my behalf and on behalf of the </w:t>
      </w:r>
      <w:r>
        <w:rPr>
          <w:rFonts w:ascii="David" w:hAnsi="David" w:cs="David"/>
        </w:rPr>
        <w:t>bidder</w:t>
      </w:r>
      <w:r w:rsidRPr="004A3B7B">
        <w:rPr>
          <w:rFonts w:ascii="David" w:hAnsi="David" w:cs="David"/>
          <w:rtl/>
        </w:rPr>
        <w:t>.</w:t>
      </w:r>
    </w:p>
    <w:p w14:paraId="02A73F0A" w14:textId="77777777" w:rsidR="001C7CA6" w:rsidRDefault="001C7CA6" w:rsidP="001C7CA6">
      <w:pPr>
        <w:bidi/>
        <w:spacing w:line="360" w:lineRule="auto"/>
        <w:jc w:val="both"/>
        <w:rPr>
          <w:rFonts w:ascii="David" w:hAnsi="David" w:cs="David" w:hint="cs"/>
          <w:rtl/>
        </w:rPr>
      </w:pPr>
    </w:p>
    <w:p w14:paraId="5E3C0DFF" w14:textId="43DA2283" w:rsidR="005509BC" w:rsidRPr="001C7CA6" w:rsidRDefault="001C7CA6" w:rsidP="001C7CA6">
      <w:pPr>
        <w:spacing w:line="256" w:lineRule="auto"/>
        <w:jc w:val="both"/>
        <w:rPr>
          <w:rFonts w:ascii="David" w:hAnsi="David" w:cs="David"/>
          <w:b/>
          <w:bCs/>
          <w:u w:val="single"/>
        </w:rPr>
      </w:pPr>
      <w:r w:rsidRPr="001C7CA6">
        <w:rPr>
          <w:rFonts w:ascii="David" w:hAnsi="David" w:cs="David"/>
          <w:b/>
          <w:bCs/>
          <w:u w:val="single"/>
        </w:rPr>
        <w:t>Declarations by the bidder regarding its compliance with the professional threshold conditions</w:t>
      </w:r>
    </w:p>
    <w:p w14:paraId="40F1D564" w14:textId="77777777" w:rsidR="005509BC" w:rsidRPr="000F2A59" w:rsidRDefault="005509BC" w:rsidP="005509BC">
      <w:pPr>
        <w:bidi/>
        <w:spacing w:line="256" w:lineRule="auto"/>
        <w:jc w:val="both"/>
        <w:rPr>
          <w:rFonts w:ascii="David" w:hAnsi="David" w:cs="David"/>
          <w:rtl/>
        </w:rPr>
      </w:pPr>
    </w:p>
    <w:p w14:paraId="18942A6F" w14:textId="77777777" w:rsidR="005509BC" w:rsidRPr="000F2A59" w:rsidRDefault="005509BC" w:rsidP="005509BC">
      <w:pPr>
        <w:bidi/>
        <w:spacing w:line="360" w:lineRule="auto"/>
        <w:jc w:val="both"/>
        <w:rPr>
          <w:rFonts w:ascii="David" w:hAnsi="David" w:cs="David"/>
          <w:b/>
          <w:bCs/>
          <w:u w:val="single"/>
          <w:rtl/>
        </w:rPr>
      </w:pPr>
    </w:p>
    <w:p w14:paraId="67EFA4F8" w14:textId="77777777" w:rsidR="007303D1" w:rsidRPr="00BC7346" w:rsidRDefault="007303D1" w:rsidP="0049166F">
      <w:pPr>
        <w:pStyle w:val="2"/>
        <w:keepNext/>
        <w:numPr>
          <w:ilvl w:val="0"/>
          <w:numId w:val="23"/>
        </w:numPr>
        <w:bidi w:val="0"/>
        <w:ind w:right="-1144"/>
        <w:rPr>
          <w:rFonts w:ascii="Times New Roman" w:hAnsi="Times New Roman"/>
          <w:b/>
          <w:bCs w:val="0"/>
        </w:rPr>
      </w:pPr>
      <w:r w:rsidRPr="00BC7346">
        <w:rPr>
          <w:rFonts w:ascii="Times New Roman" w:hAnsi="Times New Roman"/>
          <w:b/>
          <w:bCs w:val="0"/>
        </w:rPr>
        <w:t>Threshold condition</w:t>
      </w:r>
      <w:r>
        <w:rPr>
          <w:rFonts w:ascii="Times New Roman" w:hAnsi="Times New Roman"/>
          <w:b/>
          <w:bCs w:val="0"/>
        </w:rPr>
        <w:t>s</w:t>
      </w:r>
      <w:r w:rsidRPr="00BC7346">
        <w:rPr>
          <w:rFonts w:ascii="Times New Roman" w:hAnsi="Times New Roman"/>
          <w:b/>
          <w:bCs w:val="0"/>
        </w:rPr>
        <w:t xml:space="preserve"> – the product </w:t>
      </w:r>
    </w:p>
    <w:p w14:paraId="6F98A112" w14:textId="77777777" w:rsidR="007303D1" w:rsidRPr="000F2A59" w:rsidRDefault="007303D1" w:rsidP="007303D1">
      <w:pPr>
        <w:bidi/>
        <w:rPr>
          <w:rFonts w:ascii="David" w:hAnsi="David" w:cs="David"/>
          <w:b/>
          <w:bCs/>
          <w:u w:val="single"/>
          <w:rtl/>
        </w:rPr>
      </w:pPr>
    </w:p>
    <w:p w14:paraId="4D682DB8" w14:textId="77777777" w:rsidR="005509BC" w:rsidRPr="000F2A59" w:rsidRDefault="005509BC" w:rsidP="005509BC">
      <w:pPr>
        <w:bidi/>
        <w:rPr>
          <w:rFonts w:ascii="David" w:hAnsi="David" w:cs="David" w:hint="cs"/>
          <w:b/>
          <w:bCs/>
          <w:u w:val="single"/>
          <w:rtl/>
        </w:rPr>
      </w:pPr>
    </w:p>
    <w:p w14:paraId="30AEC130" w14:textId="77777777" w:rsidR="007303D1" w:rsidRPr="007303D1" w:rsidRDefault="007303D1" w:rsidP="007303D1">
      <w:pPr>
        <w:pStyle w:val="ListParagraph"/>
        <w:numPr>
          <w:ilvl w:val="0"/>
          <w:numId w:val="18"/>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540" w:lineRule="atLeast"/>
        <w:rPr>
          <w:bCs/>
          <w:szCs w:val="24"/>
        </w:rPr>
      </w:pPr>
      <w:r w:rsidRPr="007303D1">
        <w:rPr>
          <w:bCs/>
        </w:rPr>
        <w:t>To prove its compliance with the threshold conditions in Section 4.4.1 of the tender, the bidder declares that:</w:t>
      </w:r>
    </w:p>
    <w:p w14:paraId="3B362402" w14:textId="77777777" w:rsidR="007303D1" w:rsidRPr="00BC7346" w:rsidRDefault="007303D1" w:rsidP="007303D1">
      <w:pPr>
        <w:keepNext/>
        <w:ind w:left="1440" w:right="-1144"/>
        <w:rPr>
          <w:bCs/>
        </w:rPr>
      </w:pPr>
      <w:r w:rsidRPr="00BC7346">
        <w:rPr>
          <w:bCs/>
        </w:rPr>
        <w:t xml:space="preserve">The solution </w:t>
      </w:r>
      <w:r>
        <w:rPr>
          <w:bCs/>
        </w:rPr>
        <w:t xml:space="preserve">offered is </w:t>
      </w:r>
      <w:r w:rsidRPr="00BC7346">
        <w:rPr>
          <w:bCs/>
        </w:rPr>
        <w:t>based on an off the shelf product intended for LIMS and include</w:t>
      </w:r>
      <w:r>
        <w:rPr>
          <w:bCs/>
        </w:rPr>
        <w:t>s</w:t>
      </w:r>
      <w:r w:rsidRPr="00BC7346">
        <w:rPr>
          <w:bCs/>
        </w:rPr>
        <w:t xml:space="preserve"> at least the following modules:</w:t>
      </w:r>
    </w:p>
    <w:p w14:paraId="271024D7" w14:textId="77777777" w:rsidR="007303D1" w:rsidRPr="00BC7346" w:rsidRDefault="007303D1" w:rsidP="007303D1">
      <w:pPr>
        <w:pStyle w:val="ListParagraph"/>
        <w:keepNext/>
        <w:numPr>
          <w:ilvl w:val="0"/>
          <w:numId w:val="17"/>
        </w:numPr>
        <w:bidi w:val="0"/>
        <w:spacing w:before="0" w:after="0"/>
        <w:ind w:left="2585" w:right="-1144"/>
        <w:jc w:val="left"/>
        <w:rPr>
          <w:rFonts w:ascii="Times New Roman" w:hAnsi="Times New Roman"/>
          <w:bCs/>
        </w:rPr>
      </w:pPr>
      <w:r w:rsidRPr="00BC7346">
        <w:rPr>
          <w:rFonts w:ascii="Times New Roman" w:hAnsi="Times New Roman"/>
          <w:bCs/>
        </w:rPr>
        <w:t>Biochemistry laboratory</w:t>
      </w:r>
    </w:p>
    <w:p w14:paraId="316203DA" w14:textId="77777777" w:rsidR="007303D1" w:rsidRPr="00BC7346" w:rsidRDefault="007303D1" w:rsidP="007303D1">
      <w:pPr>
        <w:pStyle w:val="ListParagraph"/>
        <w:keepNext/>
        <w:numPr>
          <w:ilvl w:val="0"/>
          <w:numId w:val="17"/>
        </w:numPr>
        <w:bidi w:val="0"/>
        <w:spacing w:before="0" w:after="0"/>
        <w:ind w:left="2585" w:right="-1144"/>
        <w:jc w:val="left"/>
        <w:rPr>
          <w:rFonts w:ascii="Times New Roman" w:hAnsi="Times New Roman"/>
          <w:bCs/>
        </w:rPr>
      </w:pPr>
      <w:r w:rsidRPr="00BC7346">
        <w:rPr>
          <w:rFonts w:ascii="Times New Roman" w:hAnsi="Times New Roman"/>
          <w:bCs/>
        </w:rPr>
        <w:t>Hematology laboratory</w:t>
      </w:r>
    </w:p>
    <w:p w14:paraId="183AA16F" w14:textId="77777777" w:rsidR="007303D1" w:rsidRPr="00BC7346" w:rsidRDefault="007303D1" w:rsidP="007303D1">
      <w:pPr>
        <w:pStyle w:val="ListParagraph"/>
        <w:keepNext/>
        <w:numPr>
          <w:ilvl w:val="0"/>
          <w:numId w:val="17"/>
        </w:numPr>
        <w:bidi w:val="0"/>
        <w:spacing w:before="0" w:after="0"/>
        <w:ind w:left="2585" w:right="-1144"/>
        <w:jc w:val="left"/>
        <w:rPr>
          <w:rFonts w:ascii="Times New Roman" w:hAnsi="Times New Roman"/>
          <w:bCs/>
        </w:rPr>
      </w:pPr>
      <w:r w:rsidRPr="00BC7346">
        <w:rPr>
          <w:rFonts w:ascii="Times New Roman" w:hAnsi="Times New Roman"/>
          <w:bCs/>
        </w:rPr>
        <w:t>Endocrinology laboratory</w:t>
      </w:r>
    </w:p>
    <w:p w14:paraId="1C4FCDA2" w14:textId="77777777" w:rsidR="007303D1" w:rsidRPr="00BC7346" w:rsidRDefault="007303D1" w:rsidP="007303D1">
      <w:pPr>
        <w:pStyle w:val="ListParagraph"/>
        <w:keepNext/>
        <w:numPr>
          <w:ilvl w:val="0"/>
          <w:numId w:val="17"/>
        </w:numPr>
        <w:bidi w:val="0"/>
        <w:spacing w:before="0" w:after="0"/>
        <w:ind w:left="2585" w:right="-1144"/>
        <w:jc w:val="left"/>
        <w:rPr>
          <w:rFonts w:ascii="Times New Roman" w:hAnsi="Times New Roman"/>
          <w:bCs/>
        </w:rPr>
      </w:pPr>
      <w:r w:rsidRPr="00BC7346">
        <w:rPr>
          <w:rFonts w:ascii="Times New Roman" w:hAnsi="Times New Roman"/>
          <w:bCs/>
        </w:rPr>
        <w:t>Serology laboratory</w:t>
      </w:r>
    </w:p>
    <w:p w14:paraId="3C907D12" w14:textId="77777777" w:rsidR="007303D1" w:rsidRPr="00BC7346" w:rsidRDefault="007303D1" w:rsidP="007303D1">
      <w:pPr>
        <w:pStyle w:val="ListParagraph"/>
        <w:keepNext/>
        <w:numPr>
          <w:ilvl w:val="0"/>
          <w:numId w:val="17"/>
        </w:numPr>
        <w:bidi w:val="0"/>
        <w:spacing w:before="0" w:after="0"/>
        <w:ind w:left="2585" w:right="-1144"/>
        <w:jc w:val="left"/>
        <w:rPr>
          <w:rFonts w:ascii="Times New Roman" w:hAnsi="Times New Roman"/>
          <w:bCs/>
        </w:rPr>
      </w:pPr>
      <w:r w:rsidRPr="00BC7346">
        <w:rPr>
          <w:rFonts w:ascii="Times New Roman" w:hAnsi="Times New Roman"/>
          <w:bCs/>
        </w:rPr>
        <w:t>Immunology laboratory</w:t>
      </w:r>
    </w:p>
    <w:p w14:paraId="0E1ADE61" w14:textId="77777777" w:rsidR="007303D1" w:rsidRPr="00BC7346" w:rsidRDefault="007303D1" w:rsidP="007303D1">
      <w:pPr>
        <w:pStyle w:val="ListParagraph"/>
        <w:keepNext/>
        <w:numPr>
          <w:ilvl w:val="0"/>
          <w:numId w:val="17"/>
        </w:numPr>
        <w:bidi w:val="0"/>
        <w:spacing w:before="0" w:after="0"/>
        <w:ind w:left="2585" w:right="-1144"/>
        <w:jc w:val="left"/>
        <w:rPr>
          <w:rFonts w:ascii="Times New Roman" w:hAnsi="Times New Roman"/>
          <w:bCs/>
        </w:rPr>
      </w:pPr>
      <w:r w:rsidRPr="00BC7346">
        <w:rPr>
          <w:rFonts w:ascii="Times New Roman" w:hAnsi="Times New Roman"/>
          <w:bCs/>
        </w:rPr>
        <w:t>Microbiology laboratory</w:t>
      </w:r>
    </w:p>
    <w:p w14:paraId="37D1E39D" w14:textId="77777777" w:rsidR="007303D1" w:rsidRPr="00BC7346" w:rsidRDefault="007303D1" w:rsidP="007303D1">
      <w:pPr>
        <w:pStyle w:val="ListParagraph"/>
        <w:keepNext/>
        <w:numPr>
          <w:ilvl w:val="0"/>
          <w:numId w:val="17"/>
        </w:numPr>
        <w:bidi w:val="0"/>
        <w:spacing w:before="0" w:after="0"/>
        <w:ind w:left="2585" w:right="-1144"/>
        <w:jc w:val="left"/>
        <w:rPr>
          <w:rFonts w:ascii="Times New Roman" w:hAnsi="Times New Roman"/>
          <w:bCs/>
        </w:rPr>
      </w:pPr>
      <w:r w:rsidRPr="00BC7346">
        <w:rPr>
          <w:rFonts w:ascii="Times New Roman" w:hAnsi="Times New Roman"/>
          <w:bCs/>
        </w:rPr>
        <w:t>Pathology laboratory</w:t>
      </w:r>
    </w:p>
    <w:p w14:paraId="0A15D69B" w14:textId="77777777" w:rsidR="007303D1" w:rsidRPr="00BC7346" w:rsidRDefault="007303D1" w:rsidP="007303D1">
      <w:pPr>
        <w:pStyle w:val="ListParagraph"/>
        <w:keepNext/>
        <w:numPr>
          <w:ilvl w:val="0"/>
          <w:numId w:val="17"/>
        </w:numPr>
        <w:bidi w:val="0"/>
        <w:spacing w:before="0" w:after="0"/>
        <w:ind w:left="2585" w:right="-1144"/>
        <w:jc w:val="left"/>
        <w:rPr>
          <w:rFonts w:ascii="Times New Roman" w:hAnsi="Times New Roman"/>
          <w:bCs/>
        </w:rPr>
      </w:pPr>
      <w:r w:rsidRPr="00BC7346">
        <w:rPr>
          <w:rFonts w:ascii="Times New Roman" w:hAnsi="Times New Roman"/>
          <w:bCs/>
        </w:rPr>
        <w:t>Blood bank laboratory</w:t>
      </w:r>
    </w:p>
    <w:p w14:paraId="02D6A040" w14:textId="77777777" w:rsidR="007303D1" w:rsidRDefault="007303D1" w:rsidP="005509BC">
      <w:pPr>
        <w:bidi/>
        <w:rPr>
          <w:rFonts w:ascii="David" w:hAnsi="David" w:cs="David"/>
          <w:b/>
          <w:bCs/>
          <w:u w:val="single"/>
          <w:rtl/>
        </w:rPr>
      </w:pPr>
    </w:p>
    <w:p w14:paraId="7ECE639B" w14:textId="77777777" w:rsidR="007303D1" w:rsidRDefault="007303D1" w:rsidP="007303D1">
      <w:pPr>
        <w:bidi/>
        <w:rPr>
          <w:rFonts w:ascii="David" w:hAnsi="David" w:cs="David"/>
          <w:b/>
          <w:bCs/>
          <w:u w:val="single"/>
          <w:rtl/>
        </w:rPr>
      </w:pPr>
    </w:p>
    <w:p w14:paraId="4ED01F88" w14:textId="77777777" w:rsidR="007303D1" w:rsidRDefault="007303D1" w:rsidP="007303D1">
      <w:pPr>
        <w:bidi/>
        <w:rPr>
          <w:rFonts w:ascii="David" w:hAnsi="David" w:cs="David"/>
          <w:b/>
          <w:bCs/>
          <w:u w:val="single"/>
          <w:rtl/>
        </w:rPr>
      </w:pPr>
    </w:p>
    <w:p w14:paraId="2156764E" w14:textId="77777777" w:rsidR="007303D1" w:rsidRDefault="007303D1" w:rsidP="007303D1">
      <w:pPr>
        <w:bidi/>
        <w:rPr>
          <w:rFonts w:ascii="David" w:hAnsi="David" w:cs="David"/>
          <w:b/>
          <w:bCs/>
          <w:u w:val="single"/>
          <w:rtl/>
        </w:rPr>
      </w:pPr>
    </w:p>
    <w:p w14:paraId="0D055645" w14:textId="77777777" w:rsidR="007303D1" w:rsidRDefault="007303D1" w:rsidP="007303D1">
      <w:pPr>
        <w:bidi/>
        <w:rPr>
          <w:rFonts w:ascii="David" w:hAnsi="David" w:cs="David"/>
          <w:b/>
          <w:bCs/>
          <w:u w:val="single"/>
          <w:rtl/>
        </w:rPr>
      </w:pPr>
    </w:p>
    <w:p w14:paraId="20CB56EE" w14:textId="77777777" w:rsidR="007303D1" w:rsidRDefault="007303D1" w:rsidP="007303D1">
      <w:pPr>
        <w:bidi/>
        <w:rPr>
          <w:rFonts w:ascii="David" w:hAnsi="David" w:cs="David"/>
          <w:b/>
          <w:bCs/>
          <w:u w:val="single"/>
          <w:rtl/>
        </w:rPr>
      </w:pPr>
    </w:p>
    <w:p w14:paraId="33D2B557" w14:textId="77777777" w:rsidR="007303D1" w:rsidRPr="007303D1" w:rsidRDefault="007303D1" w:rsidP="007303D1">
      <w:pPr>
        <w:pStyle w:val="ListParagraph"/>
        <w:numPr>
          <w:ilvl w:val="0"/>
          <w:numId w:val="18"/>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540" w:lineRule="atLeast"/>
        <w:rPr>
          <w:bCs/>
          <w:szCs w:val="24"/>
        </w:rPr>
      </w:pPr>
      <w:r w:rsidRPr="007303D1">
        <w:rPr>
          <w:bCs/>
        </w:rPr>
        <w:t>To prove its compliance with the threshold conditions in Section 4.4.</w:t>
      </w:r>
      <w:r>
        <w:rPr>
          <w:bCs/>
        </w:rPr>
        <w:t>2</w:t>
      </w:r>
      <w:r w:rsidRPr="007303D1">
        <w:rPr>
          <w:bCs/>
        </w:rPr>
        <w:t xml:space="preserve"> of the tender, the bidder declares that:</w:t>
      </w:r>
    </w:p>
    <w:p w14:paraId="35838C05" w14:textId="77777777" w:rsidR="007303D1" w:rsidRPr="007303D1" w:rsidRDefault="007303D1" w:rsidP="007303D1">
      <w:pPr>
        <w:bidi/>
        <w:rPr>
          <w:rFonts w:ascii="David" w:hAnsi="David" w:cs="David"/>
          <w:b/>
          <w:bCs/>
          <w:u w:val="single"/>
          <w:rtl/>
        </w:rPr>
      </w:pPr>
    </w:p>
    <w:p w14:paraId="129F6540" w14:textId="77777777" w:rsidR="007303D1" w:rsidRDefault="007303D1" w:rsidP="007303D1">
      <w:pPr>
        <w:bidi/>
        <w:rPr>
          <w:rFonts w:ascii="David" w:hAnsi="David" w:cs="David"/>
          <w:b/>
          <w:bCs/>
          <w:u w:val="single"/>
          <w:rtl/>
        </w:rPr>
      </w:pPr>
    </w:p>
    <w:p w14:paraId="07FBFC07" w14:textId="77777777" w:rsidR="007303D1" w:rsidRDefault="007303D1" w:rsidP="007303D1">
      <w:pPr>
        <w:pStyle w:val="33"/>
        <w:numPr>
          <w:ilvl w:val="0"/>
          <w:numId w:val="0"/>
        </w:numPr>
        <w:bidi w:val="0"/>
        <w:ind w:left="709" w:right="-29"/>
        <w:rPr>
          <w:rFonts w:ascii="Times New Roman" w:hAnsi="Times New Roman"/>
          <w:bCs/>
        </w:rPr>
      </w:pPr>
      <w:bookmarkStart w:id="30" w:name="_Ref174987250"/>
      <w:r w:rsidRPr="00FA6166">
        <w:rPr>
          <w:rFonts w:ascii="Times New Roman" w:hAnsi="Times New Roman"/>
          <w:bCs/>
        </w:rPr>
        <w:t xml:space="preserve">The proposed solution is installed and operating at 6 medical centers at least, each of which has performed at least 500,000 specimens a year in each of the years 2021-2023. 3 centers at least out of the 6 above are in countries that have diplomatic relations with Israel, as </w:t>
      </w:r>
      <w:r>
        <w:rPr>
          <w:rFonts w:ascii="Times New Roman" w:hAnsi="Times New Roman"/>
          <w:bCs/>
        </w:rPr>
        <w:t>set forth in Appendix A2</w:t>
      </w:r>
    </w:p>
    <w:p w14:paraId="69005FB9" w14:textId="77777777" w:rsidR="007303D1" w:rsidRDefault="007303D1" w:rsidP="007303D1">
      <w:pPr>
        <w:pStyle w:val="33"/>
        <w:numPr>
          <w:ilvl w:val="0"/>
          <w:numId w:val="0"/>
        </w:numPr>
        <w:bidi w:val="0"/>
        <w:ind w:left="709" w:right="-29"/>
        <w:rPr>
          <w:rFonts w:ascii="Times New Roman" w:hAnsi="Times New Roman"/>
          <w:bCs/>
        </w:rPr>
      </w:pPr>
    </w:p>
    <w:tbl>
      <w:tblPr>
        <w:tblStyle w:val="TableGrid"/>
        <w:tblW w:w="11045" w:type="dxa"/>
        <w:tblInd w:w="1258" w:type="dxa"/>
        <w:tblLook w:val="04A0" w:firstRow="1" w:lastRow="0" w:firstColumn="1" w:lastColumn="0" w:noHBand="0" w:noVBand="1"/>
      </w:tblPr>
      <w:tblGrid>
        <w:gridCol w:w="1046"/>
        <w:gridCol w:w="1507"/>
        <w:gridCol w:w="2268"/>
        <w:gridCol w:w="1418"/>
        <w:gridCol w:w="1513"/>
        <w:gridCol w:w="1255"/>
        <w:gridCol w:w="704"/>
        <w:gridCol w:w="667"/>
        <w:gridCol w:w="667"/>
      </w:tblGrid>
      <w:tr w:rsidR="00516CDE" w14:paraId="5C2C7C4C" w14:textId="77777777" w:rsidTr="001C7CA6">
        <w:tc>
          <w:tcPr>
            <w:tcW w:w="1046" w:type="dxa"/>
          </w:tcPr>
          <w:p w14:paraId="4E652B7A" w14:textId="77777777" w:rsidR="00516CDE" w:rsidRDefault="00516CDE" w:rsidP="00516CDE">
            <w:pPr>
              <w:pStyle w:val="33"/>
              <w:numPr>
                <w:ilvl w:val="0"/>
                <w:numId w:val="0"/>
              </w:numPr>
              <w:bidi w:val="0"/>
              <w:ind w:right="-29"/>
              <w:rPr>
                <w:rFonts w:ascii="Times New Roman" w:hAnsi="Times New Roman"/>
                <w:bCs/>
              </w:rPr>
            </w:pPr>
            <w:r>
              <w:rPr>
                <w:rFonts w:ascii="Times New Roman" w:hAnsi="Times New Roman"/>
                <w:bCs/>
              </w:rPr>
              <w:t>#</w:t>
            </w:r>
          </w:p>
        </w:tc>
        <w:tc>
          <w:tcPr>
            <w:tcW w:w="1507" w:type="dxa"/>
          </w:tcPr>
          <w:p w14:paraId="1A41B70C" w14:textId="77777777" w:rsidR="00516CDE" w:rsidRDefault="00516CDE" w:rsidP="007303D1">
            <w:pPr>
              <w:pStyle w:val="33"/>
              <w:numPr>
                <w:ilvl w:val="0"/>
                <w:numId w:val="0"/>
              </w:numPr>
              <w:bidi w:val="0"/>
              <w:ind w:right="-29"/>
              <w:rPr>
                <w:rFonts w:ascii="Times New Roman" w:hAnsi="Times New Roman"/>
                <w:bCs/>
              </w:rPr>
            </w:pPr>
            <w:r>
              <w:rPr>
                <w:rFonts w:ascii="Times New Roman" w:hAnsi="Times New Roman"/>
                <w:bCs/>
              </w:rPr>
              <w:t>Medical center name</w:t>
            </w:r>
          </w:p>
        </w:tc>
        <w:tc>
          <w:tcPr>
            <w:tcW w:w="2268" w:type="dxa"/>
          </w:tcPr>
          <w:p w14:paraId="66180506" w14:textId="77777777" w:rsidR="00516CDE" w:rsidRDefault="00516CDE" w:rsidP="007303D1">
            <w:pPr>
              <w:pStyle w:val="33"/>
              <w:numPr>
                <w:ilvl w:val="0"/>
                <w:numId w:val="0"/>
              </w:numPr>
              <w:bidi w:val="0"/>
              <w:ind w:right="-29"/>
              <w:rPr>
                <w:rFonts w:ascii="Times New Roman" w:hAnsi="Times New Roman"/>
                <w:bCs/>
              </w:rPr>
            </w:pPr>
            <w:r>
              <w:rPr>
                <w:rFonts w:ascii="Times New Roman" w:hAnsi="Times New Roman"/>
                <w:bCs/>
              </w:rPr>
              <w:t>Medical center address</w:t>
            </w:r>
          </w:p>
        </w:tc>
        <w:tc>
          <w:tcPr>
            <w:tcW w:w="1418" w:type="dxa"/>
          </w:tcPr>
          <w:p w14:paraId="4285A3D3" w14:textId="77777777" w:rsidR="00516CDE" w:rsidRDefault="00516CDE" w:rsidP="007303D1">
            <w:pPr>
              <w:pStyle w:val="33"/>
              <w:numPr>
                <w:ilvl w:val="0"/>
                <w:numId w:val="0"/>
              </w:numPr>
              <w:bidi w:val="0"/>
              <w:ind w:right="-29"/>
              <w:rPr>
                <w:rFonts w:ascii="Times New Roman" w:hAnsi="Times New Roman"/>
                <w:bCs/>
              </w:rPr>
            </w:pPr>
            <w:r>
              <w:rPr>
                <w:rFonts w:ascii="Times New Roman" w:hAnsi="Times New Roman"/>
                <w:bCs/>
              </w:rPr>
              <w:t>Contact person name</w:t>
            </w:r>
          </w:p>
        </w:tc>
        <w:tc>
          <w:tcPr>
            <w:tcW w:w="1513" w:type="dxa"/>
          </w:tcPr>
          <w:p w14:paraId="1BEABE08" w14:textId="77777777" w:rsidR="00516CDE" w:rsidRDefault="00516CDE" w:rsidP="007303D1">
            <w:pPr>
              <w:pStyle w:val="33"/>
              <w:numPr>
                <w:ilvl w:val="0"/>
                <w:numId w:val="0"/>
              </w:numPr>
              <w:bidi w:val="0"/>
              <w:ind w:right="-29"/>
              <w:rPr>
                <w:rFonts w:ascii="Times New Roman" w:hAnsi="Times New Roman"/>
                <w:bCs/>
              </w:rPr>
            </w:pPr>
            <w:r>
              <w:rPr>
                <w:rFonts w:ascii="Times New Roman" w:hAnsi="Times New Roman"/>
                <w:bCs/>
              </w:rPr>
              <w:t>Contact person Phone + Email</w:t>
            </w:r>
          </w:p>
        </w:tc>
        <w:tc>
          <w:tcPr>
            <w:tcW w:w="1255" w:type="dxa"/>
          </w:tcPr>
          <w:p w14:paraId="1788ED5C" w14:textId="77777777" w:rsidR="00516CDE" w:rsidRPr="00516CDE" w:rsidRDefault="00516CDE" w:rsidP="00516CDE">
            <w:pPr>
              <w:pStyle w:val="33"/>
              <w:numPr>
                <w:ilvl w:val="0"/>
                <w:numId w:val="0"/>
              </w:numPr>
              <w:bidi w:val="0"/>
              <w:ind w:right="-29"/>
              <w:rPr>
                <w:rFonts w:ascii="Times New Roman" w:hAnsi="Times New Roman"/>
                <w:bCs/>
              </w:rPr>
            </w:pPr>
            <w:r w:rsidRPr="00516CDE">
              <w:rPr>
                <w:rFonts w:ascii="Times New Roman" w:hAnsi="Times New Roman"/>
                <w:bCs/>
              </w:rPr>
              <w:t>contact person</w:t>
            </w:r>
            <w:r>
              <w:rPr>
                <w:rFonts w:ascii="Times New Roman" w:hAnsi="Times New Roman"/>
                <w:bCs/>
              </w:rPr>
              <w:t>'s role</w:t>
            </w:r>
            <w:r w:rsidRPr="00516CDE">
              <w:rPr>
                <w:rFonts w:ascii="Times New Roman" w:hAnsi="Times New Roman"/>
                <w:bCs/>
              </w:rPr>
              <w:t xml:space="preserve"> during joint work</w:t>
            </w:r>
          </w:p>
          <w:p w14:paraId="7B069B97" w14:textId="77777777" w:rsidR="00516CDE" w:rsidRDefault="00516CDE" w:rsidP="007303D1">
            <w:pPr>
              <w:pStyle w:val="33"/>
              <w:numPr>
                <w:ilvl w:val="0"/>
                <w:numId w:val="0"/>
              </w:numPr>
              <w:bidi w:val="0"/>
              <w:ind w:right="-29"/>
              <w:rPr>
                <w:rFonts w:ascii="Times New Roman" w:hAnsi="Times New Roman"/>
                <w:bCs/>
              </w:rPr>
            </w:pPr>
          </w:p>
        </w:tc>
        <w:tc>
          <w:tcPr>
            <w:tcW w:w="2038" w:type="dxa"/>
            <w:gridSpan w:val="3"/>
          </w:tcPr>
          <w:p w14:paraId="478BE066" w14:textId="77777777" w:rsidR="00516CDE" w:rsidRDefault="00516CDE" w:rsidP="007303D1">
            <w:pPr>
              <w:pStyle w:val="33"/>
              <w:numPr>
                <w:ilvl w:val="0"/>
                <w:numId w:val="0"/>
              </w:numPr>
              <w:bidi w:val="0"/>
              <w:ind w:right="-29"/>
              <w:rPr>
                <w:rFonts w:ascii="Times New Roman" w:hAnsi="Times New Roman"/>
                <w:bCs/>
              </w:rPr>
            </w:pPr>
            <w:r>
              <w:rPr>
                <w:rFonts w:ascii="Times New Roman" w:hAnsi="Times New Roman"/>
                <w:bCs/>
              </w:rPr>
              <w:t xml:space="preserve">Number of  </w:t>
            </w:r>
            <w:r w:rsidRPr="00FA6166">
              <w:rPr>
                <w:rFonts w:ascii="Times New Roman" w:hAnsi="Times New Roman"/>
                <w:bCs/>
              </w:rPr>
              <w:t>specimens a year</w:t>
            </w:r>
          </w:p>
        </w:tc>
      </w:tr>
      <w:tr w:rsidR="00516CDE" w14:paraId="5C78A117" w14:textId="77777777" w:rsidTr="001C7CA6">
        <w:tc>
          <w:tcPr>
            <w:tcW w:w="1046" w:type="dxa"/>
          </w:tcPr>
          <w:p w14:paraId="31A9683F" w14:textId="77777777" w:rsidR="00516CDE" w:rsidRDefault="00516CDE" w:rsidP="00516CDE">
            <w:pPr>
              <w:pStyle w:val="33"/>
              <w:numPr>
                <w:ilvl w:val="0"/>
                <w:numId w:val="20"/>
              </w:numPr>
              <w:bidi w:val="0"/>
              <w:ind w:right="-29"/>
              <w:rPr>
                <w:rFonts w:ascii="Times New Roman" w:hAnsi="Times New Roman"/>
                <w:bCs/>
              </w:rPr>
            </w:pPr>
          </w:p>
        </w:tc>
        <w:tc>
          <w:tcPr>
            <w:tcW w:w="1507" w:type="dxa"/>
          </w:tcPr>
          <w:p w14:paraId="4B10FD4C" w14:textId="77777777" w:rsidR="00516CDE" w:rsidRDefault="00516CDE" w:rsidP="007303D1">
            <w:pPr>
              <w:pStyle w:val="33"/>
              <w:numPr>
                <w:ilvl w:val="0"/>
                <w:numId w:val="0"/>
              </w:numPr>
              <w:bidi w:val="0"/>
              <w:ind w:right="-29"/>
              <w:rPr>
                <w:rFonts w:ascii="Times New Roman" w:hAnsi="Times New Roman"/>
                <w:bCs/>
              </w:rPr>
            </w:pPr>
          </w:p>
        </w:tc>
        <w:tc>
          <w:tcPr>
            <w:tcW w:w="2268" w:type="dxa"/>
          </w:tcPr>
          <w:p w14:paraId="65D2203A" w14:textId="77777777" w:rsidR="00516CDE" w:rsidRDefault="00516CDE" w:rsidP="007303D1">
            <w:pPr>
              <w:pStyle w:val="33"/>
              <w:numPr>
                <w:ilvl w:val="0"/>
                <w:numId w:val="0"/>
              </w:numPr>
              <w:bidi w:val="0"/>
              <w:ind w:right="-29"/>
              <w:rPr>
                <w:rFonts w:ascii="Times New Roman" w:hAnsi="Times New Roman"/>
                <w:bCs/>
              </w:rPr>
            </w:pPr>
          </w:p>
        </w:tc>
        <w:tc>
          <w:tcPr>
            <w:tcW w:w="1418" w:type="dxa"/>
          </w:tcPr>
          <w:p w14:paraId="492B462F" w14:textId="77777777" w:rsidR="00516CDE" w:rsidRDefault="00516CDE" w:rsidP="007303D1">
            <w:pPr>
              <w:pStyle w:val="33"/>
              <w:numPr>
                <w:ilvl w:val="0"/>
                <w:numId w:val="0"/>
              </w:numPr>
              <w:bidi w:val="0"/>
              <w:ind w:right="-29"/>
              <w:rPr>
                <w:rFonts w:ascii="Times New Roman" w:hAnsi="Times New Roman"/>
                <w:bCs/>
              </w:rPr>
            </w:pPr>
          </w:p>
        </w:tc>
        <w:tc>
          <w:tcPr>
            <w:tcW w:w="1513" w:type="dxa"/>
          </w:tcPr>
          <w:p w14:paraId="1C304F3F" w14:textId="77777777" w:rsidR="00516CDE" w:rsidRDefault="00516CDE" w:rsidP="007303D1">
            <w:pPr>
              <w:pStyle w:val="33"/>
              <w:numPr>
                <w:ilvl w:val="0"/>
                <w:numId w:val="0"/>
              </w:numPr>
              <w:bidi w:val="0"/>
              <w:ind w:right="-29"/>
              <w:rPr>
                <w:rFonts w:ascii="Times New Roman" w:hAnsi="Times New Roman"/>
                <w:bCs/>
              </w:rPr>
            </w:pPr>
          </w:p>
        </w:tc>
        <w:tc>
          <w:tcPr>
            <w:tcW w:w="1255" w:type="dxa"/>
          </w:tcPr>
          <w:p w14:paraId="045CD305" w14:textId="77777777" w:rsidR="00516CDE" w:rsidRDefault="00516CDE" w:rsidP="007303D1">
            <w:pPr>
              <w:pStyle w:val="33"/>
              <w:numPr>
                <w:ilvl w:val="0"/>
                <w:numId w:val="0"/>
              </w:numPr>
              <w:bidi w:val="0"/>
              <w:ind w:right="-29"/>
              <w:rPr>
                <w:rFonts w:ascii="Times New Roman" w:hAnsi="Times New Roman"/>
                <w:bCs/>
              </w:rPr>
            </w:pPr>
          </w:p>
        </w:tc>
        <w:tc>
          <w:tcPr>
            <w:tcW w:w="704" w:type="dxa"/>
          </w:tcPr>
          <w:p w14:paraId="781823F4" w14:textId="77777777" w:rsidR="00516CDE" w:rsidRDefault="00516CDE" w:rsidP="007303D1">
            <w:pPr>
              <w:pStyle w:val="33"/>
              <w:numPr>
                <w:ilvl w:val="0"/>
                <w:numId w:val="0"/>
              </w:numPr>
              <w:bidi w:val="0"/>
              <w:ind w:right="-29"/>
              <w:rPr>
                <w:rFonts w:ascii="Times New Roman" w:hAnsi="Times New Roman"/>
                <w:bCs/>
              </w:rPr>
            </w:pPr>
            <w:r>
              <w:rPr>
                <w:rFonts w:ascii="Times New Roman" w:hAnsi="Times New Roman"/>
                <w:bCs/>
              </w:rPr>
              <w:t>2021</w:t>
            </w:r>
          </w:p>
        </w:tc>
        <w:tc>
          <w:tcPr>
            <w:tcW w:w="667" w:type="dxa"/>
          </w:tcPr>
          <w:p w14:paraId="5128503C" w14:textId="77777777" w:rsidR="00516CDE" w:rsidRDefault="00516CDE" w:rsidP="007303D1">
            <w:pPr>
              <w:pStyle w:val="33"/>
              <w:numPr>
                <w:ilvl w:val="0"/>
                <w:numId w:val="0"/>
              </w:numPr>
              <w:bidi w:val="0"/>
              <w:ind w:right="-29"/>
              <w:rPr>
                <w:rFonts w:ascii="Times New Roman" w:hAnsi="Times New Roman"/>
                <w:bCs/>
              </w:rPr>
            </w:pPr>
            <w:r>
              <w:rPr>
                <w:rFonts w:ascii="Times New Roman" w:hAnsi="Times New Roman"/>
                <w:bCs/>
              </w:rPr>
              <w:t>2022</w:t>
            </w:r>
          </w:p>
        </w:tc>
        <w:tc>
          <w:tcPr>
            <w:tcW w:w="667" w:type="dxa"/>
          </w:tcPr>
          <w:p w14:paraId="129AECBC" w14:textId="77777777" w:rsidR="00516CDE" w:rsidRDefault="00516CDE" w:rsidP="007303D1">
            <w:pPr>
              <w:pStyle w:val="33"/>
              <w:numPr>
                <w:ilvl w:val="0"/>
                <w:numId w:val="0"/>
              </w:numPr>
              <w:bidi w:val="0"/>
              <w:ind w:right="-29"/>
              <w:rPr>
                <w:rFonts w:ascii="Times New Roman" w:hAnsi="Times New Roman"/>
                <w:bCs/>
              </w:rPr>
            </w:pPr>
            <w:r>
              <w:rPr>
                <w:rFonts w:ascii="Times New Roman" w:hAnsi="Times New Roman"/>
                <w:bCs/>
              </w:rPr>
              <w:t>2023</w:t>
            </w:r>
          </w:p>
        </w:tc>
      </w:tr>
      <w:tr w:rsidR="00516CDE" w14:paraId="3D92564C" w14:textId="77777777" w:rsidTr="001C7CA6">
        <w:tc>
          <w:tcPr>
            <w:tcW w:w="1046" w:type="dxa"/>
          </w:tcPr>
          <w:p w14:paraId="1AC8E36C" w14:textId="77777777" w:rsidR="00516CDE" w:rsidRDefault="00516CDE" w:rsidP="00516CDE">
            <w:pPr>
              <w:pStyle w:val="33"/>
              <w:numPr>
                <w:ilvl w:val="0"/>
                <w:numId w:val="20"/>
              </w:numPr>
              <w:bidi w:val="0"/>
              <w:ind w:right="-29"/>
              <w:rPr>
                <w:rFonts w:ascii="Times New Roman" w:hAnsi="Times New Roman"/>
                <w:bCs/>
              </w:rPr>
            </w:pPr>
          </w:p>
        </w:tc>
        <w:tc>
          <w:tcPr>
            <w:tcW w:w="1507" w:type="dxa"/>
          </w:tcPr>
          <w:p w14:paraId="27C96793" w14:textId="77777777" w:rsidR="00516CDE" w:rsidRDefault="00516CDE" w:rsidP="007303D1">
            <w:pPr>
              <w:pStyle w:val="33"/>
              <w:numPr>
                <w:ilvl w:val="0"/>
                <w:numId w:val="0"/>
              </w:numPr>
              <w:bidi w:val="0"/>
              <w:ind w:right="-29"/>
              <w:rPr>
                <w:rFonts w:ascii="Times New Roman" w:hAnsi="Times New Roman"/>
                <w:bCs/>
              </w:rPr>
            </w:pPr>
          </w:p>
        </w:tc>
        <w:tc>
          <w:tcPr>
            <w:tcW w:w="2268" w:type="dxa"/>
          </w:tcPr>
          <w:p w14:paraId="749734DC" w14:textId="77777777" w:rsidR="00516CDE" w:rsidRDefault="00516CDE" w:rsidP="007303D1">
            <w:pPr>
              <w:pStyle w:val="33"/>
              <w:numPr>
                <w:ilvl w:val="0"/>
                <w:numId w:val="0"/>
              </w:numPr>
              <w:bidi w:val="0"/>
              <w:ind w:right="-29"/>
              <w:rPr>
                <w:rFonts w:ascii="Times New Roman" w:hAnsi="Times New Roman"/>
                <w:bCs/>
              </w:rPr>
            </w:pPr>
          </w:p>
        </w:tc>
        <w:tc>
          <w:tcPr>
            <w:tcW w:w="1418" w:type="dxa"/>
          </w:tcPr>
          <w:p w14:paraId="67D3E08B" w14:textId="77777777" w:rsidR="00516CDE" w:rsidRDefault="00516CDE" w:rsidP="007303D1">
            <w:pPr>
              <w:pStyle w:val="33"/>
              <w:numPr>
                <w:ilvl w:val="0"/>
                <w:numId w:val="0"/>
              </w:numPr>
              <w:bidi w:val="0"/>
              <w:ind w:right="-29"/>
              <w:rPr>
                <w:rFonts w:ascii="Times New Roman" w:hAnsi="Times New Roman"/>
                <w:bCs/>
              </w:rPr>
            </w:pPr>
          </w:p>
        </w:tc>
        <w:tc>
          <w:tcPr>
            <w:tcW w:w="1513" w:type="dxa"/>
          </w:tcPr>
          <w:p w14:paraId="465A21D1" w14:textId="77777777" w:rsidR="00516CDE" w:rsidRDefault="00516CDE" w:rsidP="007303D1">
            <w:pPr>
              <w:pStyle w:val="33"/>
              <w:numPr>
                <w:ilvl w:val="0"/>
                <w:numId w:val="0"/>
              </w:numPr>
              <w:bidi w:val="0"/>
              <w:ind w:right="-29"/>
              <w:rPr>
                <w:rFonts w:ascii="Times New Roman" w:hAnsi="Times New Roman"/>
                <w:bCs/>
              </w:rPr>
            </w:pPr>
          </w:p>
        </w:tc>
        <w:tc>
          <w:tcPr>
            <w:tcW w:w="1255" w:type="dxa"/>
          </w:tcPr>
          <w:p w14:paraId="0AD0294B" w14:textId="77777777" w:rsidR="00516CDE" w:rsidRDefault="00516CDE" w:rsidP="007303D1">
            <w:pPr>
              <w:pStyle w:val="33"/>
              <w:numPr>
                <w:ilvl w:val="0"/>
                <w:numId w:val="0"/>
              </w:numPr>
              <w:bidi w:val="0"/>
              <w:ind w:right="-29"/>
              <w:rPr>
                <w:rFonts w:ascii="Times New Roman" w:hAnsi="Times New Roman"/>
                <w:bCs/>
              </w:rPr>
            </w:pPr>
          </w:p>
        </w:tc>
        <w:tc>
          <w:tcPr>
            <w:tcW w:w="704" w:type="dxa"/>
          </w:tcPr>
          <w:p w14:paraId="6ECCD7F8" w14:textId="77777777" w:rsidR="00516CDE" w:rsidRDefault="00516CDE" w:rsidP="007303D1">
            <w:pPr>
              <w:pStyle w:val="33"/>
              <w:numPr>
                <w:ilvl w:val="0"/>
                <w:numId w:val="0"/>
              </w:numPr>
              <w:bidi w:val="0"/>
              <w:ind w:right="-29"/>
              <w:rPr>
                <w:rFonts w:ascii="Times New Roman" w:hAnsi="Times New Roman"/>
                <w:bCs/>
              </w:rPr>
            </w:pPr>
          </w:p>
        </w:tc>
        <w:tc>
          <w:tcPr>
            <w:tcW w:w="667" w:type="dxa"/>
          </w:tcPr>
          <w:p w14:paraId="43862800" w14:textId="77777777" w:rsidR="00516CDE" w:rsidRDefault="00516CDE" w:rsidP="007303D1">
            <w:pPr>
              <w:pStyle w:val="33"/>
              <w:numPr>
                <w:ilvl w:val="0"/>
                <w:numId w:val="0"/>
              </w:numPr>
              <w:bidi w:val="0"/>
              <w:ind w:right="-29"/>
              <w:rPr>
                <w:rFonts w:ascii="Times New Roman" w:hAnsi="Times New Roman"/>
                <w:bCs/>
              </w:rPr>
            </w:pPr>
          </w:p>
        </w:tc>
        <w:tc>
          <w:tcPr>
            <w:tcW w:w="667" w:type="dxa"/>
          </w:tcPr>
          <w:p w14:paraId="0CB958DA" w14:textId="77777777" w:rsidR="00516CDE" w:rsidRDefault="00516CDE" w:rsidP="007303D1">
            <w:pPr>
              <w:pStyle w:val="33"/>
              <w:numPr>
                <w:ilvl w:val="0"/>
                <w:numId w:val="0"/>
              </w:numPr>
              <w:bidi w:val="0"/>
              <w:ind w:right="-29"/>
              <w:rPr>
                <w:rFonts w:ascii="Times New Roman" w:hAnsi="Times New Roman"/>
                <w:bCs/>
              </w:rPr>
            </w:pPr>
          </w:p>
        </w:tc>
      </w:tr>
      <w:tr w:rsidR="00516CDE" w14:paraId="67808099" w14:textId="77777777" w:rsidTr="001C7CA6">
        <w:tc>
          <w:tcPr>
            <w:tcW w:w="1046" w:type="dxa"/>
          </w:tcPr>
          <w:p w14:paraId="320576CE" w14:textId="77777777" w:rsidR="00516CDE" w:rsidRDefault="00516CDE" w:rsidP="00516CDE">
            <w:pPr>
              <w:pStyle w:val="33"/>
              <w:numPr>
                <w:ilvl w:val="0"/>
                <w:numId w:val="20"/>
              </w:numPr>
              <w:bidi w:val="0"/>
              <w:ind w:right="-29"/>
              <w:rPr>
                <w:rFonts w:ascii="Times New Roman" w:hAnsi="Times New Roman"/>
                <w:bCs/>
              </w:rPr>
            </w:pPr>
          </w:p>
        </w:tc>
        <w:tc>
          <w:tcPr>
            <w:tcW w:w="1507" w:type="dxa"/>
          </w:tcPr>
          <w:p w14:paraId="16AB8478" w14:textId="77777777" w:rsidR="00516CDE" w:rsidRDefault="00516CDE" w:rsidP="007303D1">
            <w:pPr>
              <w:pStyle w:val="33"/>
              <w:numPr>
                <w:ilvl w:val="0"/>
                <w:numId w:val="0"/>
              </w:numPr>
              <w:bidi w:val="0"/>
              <w:ind w:right="-29"/>
              <w:rPr>
                <w:rFonts w:ascii="Times New Roman" w:hAnsi="Times New Roman"/>
                <w:bCs/>
              </w:rPr>
            </w:pPr>
          </w:p>
        </w:tc>
        <w:tc>
          <w:tcPr>
            <w:tcW w:w="2268" w:type="dxa"/>
          </w:tcPr>
          <w:p w14:paraId="4D05BBF2" w14:textId="77777777" w:rsidR="00516CDE" w:rsidRDefault="00516CDE" w:rsidP="007303D1">
            <w:pPr>
              <w:pStyle w:val="33"/>
              <w:numPr>
                <w:ilvl w:val="0"/>
                <w:numId w:val="0"/>
              </w:numPr>
              <w:bidi w:val="0"/>
              <w:ind w:right="-29"/>
              <w:rPr>
                <w:rFonts w:ascii="Times New Roman" w:hAnsi="Times New Roman"/>
                <w:bCs/>
              </w:rPr>
            </w:pPr>
          </w:p>
        </w:tc>
        <w:tc>
          <w:tcPr>
            <w:tcW w:w="1418" w:type="dxa"/>
          </w:tcPr>
          <w:p w14:paraId="70081046" w14:textId="77777777" w:rsidR="00516CDE" w:rsidRDefault="00516CDE" w:rsidP="007303D1">
            <w:pPr>
              <w:pStyle w:val="33"/>
              <w:numPr>
                <w:ilvl w:val="0"/>
                <w:numId w:val="0"/>
              </w:numPr>
              <w:bidi w:val="0"/>
              <w:ind w:right="-29"/>
              <w:rPr>
                <w:rFonts w:ascii="Times New Roman" w:hAnsi="Times New Roman"/>
                <w:bCs/>
              </w:rPr>
            </w:pPr>
          </w:p>
        </w:tc>
        <w:tc>
          <w:tcPr>
            <w:tcW w:w="1513" w:type="dxa"/>
          </w:tcPr>
          <w:p w14:paraId="006533B6" w14:textId="77777777" w:rsidR="00516CDE" w:rsidRDefault="00516CDE" w:rsidP="007303D1">
            <w:pPr>
              <w:pStyle w:val="33"/>
              <w:numPr>
                <w:ilvl w:val="0"/>
                <w:numId w:val="0"/>
              </w:numPr>
              <w:bidi w:val="0"/>
              <w:ind w:right="-29"/>
              <w:rPr>
                <w:rFonts w:ascii="Times New Roman" w:hAnsi="Times New Roman"/>
                <w:bCs/>
              </w:rPr>
            </w:pPr>
          </w:p>
        </w:tc>
        <w:tc>
          <w:tcPr>
            <w:tcW w:w="1255" w:type="dxa"/>
          </w:tcPr>
          <w:p w14:paraId="457D7E58" w14:textId="77777777" w:rsidR="00516CDE" w:rsidRDefault="00516CDE" w:rsidP="007303D1">
            <w:pPr>
              <w:pStyle w:val="33"/>
              <w:numPr>
                <w:ilvl w:val="0"/>
                <w:numId w:val="0"/>
              </w:numPr>
              <w:bidi w:val="0"/>
              <w:ind w:right="-29"/>
              <w:rPr>
                <w:rFonts w:ascii="Times New Roman" w:hAnsi="Times New Roman"/>
                <w:bCs/>
              </w:rPr>
            </w:pPr>
          </w:p>
        </w:tc>
        <w:tc>
          <w:tcPr>
            <w:tcW w:w="704" w:type="dxa"/>
          </w:tcPr>
          <w:p w14:paraId="7A64DCC5" w14:textId="77777777" w:rsidR="00516CDE" w:rsidRDefault="00516CDE" w:rsidP="007303D1">
            <w:pPr>
              <w:pStyle w:val="33"/>
              <w:numPr>
                <w:ilvl w:val="0"/>
                <w:numId w:val="0"/>
              </w:numPr>
              <w:bidi w:val="0"/>
              <w:ind w:right="-29"/>
              <w:rPr>
                <w:rFonts w:ascii="Times New Roman" w:hAnsi="Times New Roman"/>
                <w:bCs/>
              </w:rPr>
            </w:pPr>
          </w:p>
        </w:tc>
        <w:tc>
          <w:tcPr>
            <w:tcW w:w="667" w:type="dxa"/>
          </w:tcPr>
          <w:p w14:paraId="0A7661E3" w14:textId="77777777" w:rsidR="00516CDE" w:rsidRDefault="00516CDE" w:rsidP="007303D1">
            <w:pPr>
              <w:pStyle w:val="33"/>
              <w:numPr>
                <w:ilvl w:val="0"/>
                <w:numId w:val="0"/>
              </w:numPr>
              <w:bidi w:val="0"/>
              <w:ind w:right="-29"/>
              <w:rPr>
                <w:rFonts w:ascii="Times New Roman" w:hAnsi="Times New Roman"/>
                <w:bCs/>
              </w:rPr>
            </w:pPr>
          </w:p>
        </w:tc>
        <w:tc>
          <w:tcPr>
            <w:tcW w:w="667" w:type="dxa"/>
          </w:tcPr>
          <w:p w14:paraId="7A95FFBA" w14:textId="77777777" w:rsidR="00516CDE" w:rsidRDefault="00516CDE" w:rsidP="007303D1">
            <w:pPr>
              <w:pStyle w:val="33"/>
              <w:numPr>
                <w:ilvl w:val="0"/>
                <w:numId w:val="0"/>
              </w:numPr>
              <w:bidi w:val="0"/>
              <w:ind w:right="-29"/>
              <w:rPr>
                <w:rFonts w:ascii="Times New Roman" w:hAnsi="Times New Roman"/>
                <w:bCs/>
              </w:rPr>
            </w:pPr>
          </w:p>
        </w:tc>
      </w:tr>
      <w:tr w:rsidR="00516CDE" w14:paraId="2A92F7C2" w14:textId="77777777" w:rsidTr="001C7CA6">
        <w:tc>
          <w:tcPr>
            <w:tcW w:w="1046" w:type="dxa"/>
          </w:tcPr>
          <w:p w14:paraId="47D25B80" w14:textId="77777777" w:rsidR="00516CDE" w:rsidRDefault="00516CDE" w:rsidP="00516CDE">
            <w:pPr>
              <w:pStyle w:val="33"/>
              <w:numPr>
                <w:ilvl w:val="0"/>
                <w:numId w:val="20"/>
              </w:numPr>
              <w:bidi w:val="0"/>
              <w:ind w:right="-29"/>
              <w:rPr>
                <w:rFonts w:ascii="Times New Roman" w:hAnsi="Times New Roman"/>
                <w:bCs/>
              </w:rPr>
            </w:pPr>
          </w:p>
        </w:tc>
        <w:tc>
          <w:tcPr>
            <w:tcW w:w="1507" w:type="dxa"/>
          </w:tcPr>
          <w:p w14:paraId="6C0D293F" w14:textId="77777777" w:rsidR="00516CDE" w:rsidRDefault="00516CDE" w:rsidP="007303D1">
            <w:pPr>
              <w:pStyle w:val="33"/>
              <w:numPr>
                <w:ilvl w:val="0"/>
                <w:numId w:val="0"/>
              </w:numPr>
              <w:bidi w:val="0"/>
              <w:ind w:right="-29"/>
              <w:rPr>
                <w:rFonts w:ascii="Times New Roman" w:hAnsi="Times New Roman"/>
                <w:bCs/>
              </w:rPr>
            </w:pPr>
          </w:p>
        </w:tc>
        <w:tc>
          <w:tcPr>
            <w:tcW w:w="2268" w:type="dxa"/>
          </w:tcPr>
          <w:p w14:paraId="4FF4375E" w14:textId="77777777" w:rsidR="00516CDE" w:rsidRDefault="00516CDE" w:rsidP="007303D1">
            <w:pPr>
              <w:pStyle w:val="33"/>
              <w:numPr>
                <w:ilvl w:val="0"/>
                <w:numId w:val="0"/>
              </w:numPr>
              <w:bidi w:val="0"/>
              <w:ind w:right="-29"/>
              <w:rPr>
                <w:rFonts w:ascii="Times New Roman" w:hAnsi="Times New Roman"/>
                <w:bCs/>
              </w:rPr>
            </w:pPr>
          </w:p>
        </w:tc>
        <w:tc>
          <w:tcPr>
            <w:tcW w:w="1418" w:type="dxa"/>
          </w:tcPr>
          <w:p w14:paraId="66FCF720" w14:textId="77777777" w:rsidR="00516CDE" w:rsidRDefault="00516CDE" w:rsidP="007303D1">
            <w:pPr>
              <w:pStyle w:val="33"/>
              <w:numPr>
                <w:ilvl w:val="0"/>
                <w:numId w:val="0"/>
              </w:numPr>
              <w:bidi w:val="0"/>
              <w:ind w:right="-29"/>
              <w:rPr>
                <w:rFonts w:ascii="Times New Roman" w:hAnsi="Times New Roman"/>
                <w:bCs/>
              </w:rPr>
            </w:pPr>
          </w:p>
        </w:tc>
        <w:tc>
          <w:tcPr>
            <w:tcW w:w="1513" w:type="dxa"/>
          </w:tcPr>
          <w:p w14:paraId="11A168A2" w14:textId="77777777" w:rsidR="00516CDE" w:rsidRDefault="00516CDE" w:rsidP="007303D1">
            <w:pPr>
              <w:pStyle w:val="33"/>
              <w:numPr>
                <w:ilvl w:val="0"/>
                <w:numId w:val="0"/>
              </w:numPr>
              <w:bidi w:val="0"/>
              <w:ind w:right="-29"/>
              <w:rPr>
                <w:rFonts w:ascii="Times New Roman" w:hAnsi="Times New Roman"/>
                <w:bCs/>
              </w:rPr>
            </w:pPr>
          </w:p>
        </w:tc>
        <w:tc>
          <w:tcPr>
            <w:tcW w:w="1255" w:type="dxa"/>
          </w:tcPr>
          <w:p w14:paraId="7837D8CD" w14:textId="77777777" w:rsidR="00516CDE" w:rsidRDefault="00516CDE" w:rsidP="007303D1">
            <w:pPr>
              <w:pStyle w:val="33"/>
              <w:numPr>
                <w:ilvl w:val="0"/>
                <w:numId w:val="0"/>
              </w:numPr>
              <w:bidi w:val="0"/>
              <w:ind w:right="-29"/>
              <w:rPr>
                <w:rFonts w:ascii="Times New Roman" w:hAnsi="Times New Roman"/>
                <w:bCs/>
              </w:rPr>
            </w:pPr>
          </w:p>
        </w:tc>
        <w:tc>
          <w:tcPr>
            <w:tcW w:w="704" w:type="dxa"/>
          </w:tcPr>
          <w:p w14:paraId="11853B65" w14:textId="77777777" w:rsidR="00516CDE" w:rsidRDefault="00516CDE" w:rsidP="007303D1">
            <w:pPr>
              <w:pStyle w:val="33"/>
              <w:numPr>
                <w:ilvl w:val="0"/>
                <w:numId w:val="0"/>
              </w:numPr>
              <w:bidi w:val="0"/>
              <w:ind w:right="-29"/>
              <w:rPr>
                <w:rFonts w:ascii="Times New Roman" w:hAnsi="Times New Roman"/>
                <w:bCs/>
              </w:rPr>
            </w:pPr>
          </w:p>
        </w:tc>
        <w:tc>
          <w:tcPr>
            <w:tcW w:w="667" w:type="dxa"/>
          </w:tcPr>
          <w:p w14:paraId="3F443C2D" w14:textId="77777777" w:rsidR="00516CDE" w:rsidRDefault="00516CDE" w:rsidP="007303D1">
            <w:pPr>
              <w:pStyle w:val="33"/>
              <w:numPr>
                <w:ilvl w:val="0"/>
                <w:numId w:val="0"/>
              </w:numPr>
              <w:bidi w:val="0"/>
              <w:ind w:right="-29"/>
              <w:rPr>
                <w:rFonts w:ascii="Times New Roman" w:hAnsi="Times New Roman"/>
                <w:bCs/>
              </w:rPr>
            </w:pPr>
          </w:p>
        </w:tc>
        <w:tc>
          <w:tcPr>
            <w:tcW w:w="667" w:type="dxa"/>
          </w:tcPr>
          <w:p w14:paraId="37C563D0" w14:textId="77777777" w:rsidR="00516CDE" w:rsidRDefault="00516CDE" w:rsidP="007303D1">
            <w:pPr>
              <w:pStyle w:val="33"/>
              <w:numPr>
                <w:ilvl w:val="0"/>
                <w:numId w:val="0"/>
              </w:numPr>
              <w:bidi w:val="0"/>
              <w:ind w:right="-29"/>
              <w:rPr>
                <w:rFonts w:ascii="Times New Roman" w:hAnsi="Times New Roman"/>
                <w:bCs/>
              </w:rPr>
            </w:pPr>
          </w:p>
        </w:tc>
      </w:tr>
      <w:tr w:rsidR="00516CDE" w14:paraId="583B07B3" w14:textId="77777777" w:rsidTr="001C7CA6">
        <w:tc>
          <w:tcPr>
            <w:tcW w:w="1046" w:type="dxa"/>
          </w:tcPr>
          <w:p w14:paraId="6337951B" w14:textId="77777777" w:rsidR="00516CDE" w:rsidRDefault="00516CDE" w:rsidP="00516CDE">
            <w:pPr>
              <w:pStyle w:val="33"/>
              <w:numPr>
                <w:ilvl w:val="0"/>
                <w:numId w:val="20"/>
              </w:numPr>
              <w:bidi w:val="0"/>
              <w:ind w:right="-29"/>
              <w:rPr>
                <w:rFonts w:ascii="Times New Roman" w:hAnsi="Times New Roman"/>
                <w:bCs/>
              </w:rPr>
            </w:pPr>
          </w:p>
        </w:tc>
        <w:tc>
          <w:tcPr>
            <w:tcW w:w="1507" w:type="dxa"/>
          </w:tcPr>
          <w:p w14:paraId="66601F86" w14:textId="77777777" w:rsidR="00516CDE" w:rsidRDefault="00516CDE" w:rsidP="007303D1">
            <w:pPr>
              <w:pStyle w:val="33"/>
              <w:numPr>
                <w:ilvl w:val="0"/>
                <w:numId w:val="0"/>
              </w:numPr>
              <w:bidi w:val="0"/>
              <w:ind w:right="-29"/>
              <w:rPr>
                <w:rFonts w:ascii="Times New Roman" w:hAnsi="Times New Roman"/>
                <w:bCs/>
              </w:rPr>
            </w:pPr>
          </w:p>
        </w:tc>
        <w:tc>
          <w:tcPr>
            <w:tcW w:w="2268" w:type="dxa"/>
          </w:tcPr>
          <w:p w14:paraId="10A6350B" w14:textId="77777777" w:rsidR="00516CDE" w:rsidRDefault="00516CDE" w:rsidP="007303D1">
            <w:pPr>
              <w:pStyle w:val="33"/>
              <w:numPr>
                <w:ilvl w:val="0"/>
                <w:numId w:val="0"/>
              </w:numPr>
              <w:bidi w:val="0"/>
              <w:ind w:right="-29"/>
              <w:rPr>
                <w:rFonts w:ascii="Times New Roman" w:hAnsi="Times New Roman"/>
                <w:bCs/>
              </w:rPr>
            </w:pPr>
          </w:p>
        </w:tc>
        <w:tc>
          <w:tcPr>
            <w:tcW w:w="1418" w:type="dxa"/>
          </w:tcPr>
          <w:p w14:paraId="534DA6E9" w14:textId="77777777" w:rsidR="00516CDE" w:rsidRDefault="00516CDE" w:rsidP="007303D1">
            <w:pPr>
              <w:pStyle w:val="33"/>
              <w:numPr>
                <w:ilvl w:val="0"/>
                <w:numId w:val="0"/>
              </w:numPr>
              <w:bidi w:val="0"/>
              <w:ind w:right="-29"/>
              <w:rPr>
                <w:rFonts w:ascii="Times New Roman" w:hAnsi="Times New Roman"/>
                <w:bCs/>
              </w:rPr>
            </w:pPr>
          </w:p>
        </w:tc>
        <w:tc>
          <w:tcPr>
            <w:tcW w:w="1513" w:type="dxa"/>
          </w:tcPr>
          <w:p w14:paraId="65091029" w14:textId="77777777" w:rsidR="00516CDE" w:rsidRDefault="00516CDE" w:rsidP="007303D1">
            <w:pPr>
              <w:pStyle w:val="33"/>
              <w:numPr>
                <w:ilvl w:val="0"/>
                <w:numId w:val="0"/>
              </w:numPr>
              <w:bidi w:val="0"/>
              <w:ind w:right="-29"/>
              <w:rPr>
                <w:rFonts w:ascii="Times New Roman" w:hAnsi="Times New Roman"/>
                <w:bCs/>
              </w:rPr>
            </w:pPr>
          </w:p>
        </w:tc>
        <w:tc>
          <w:tcPr>
            <w:tcW w:w="1255" w:type="dxa"/>
          </w:tcPr>
          <w:p w14:paraId="27BDD4BB" w14:textId="77777777" w:rsidR="00516CDE" w:rsidRDefault="00516CDE" w:rsidP="007303D1">
            <w:pPr>
              <w:pStyle w:val="33"/>
              <w:numPr>
                <w:ilvl w:val="0"/>
                <w:numId w:val="0"/>
              </w:numPr>
              <w:bidi w:val="0"/>
              <w:ind w:right="-29"/>
              <w:rPr>
                <w:rFonts w:ascii="Times New Roman" w:hAnsi="Times New Roman"/>
                <w:bCs/>
              </w:rPr>
            </w:pPr>
          </w:p>
        </w:tc>
        <w:tc>
          <w:tcPr>
            <w:tcW w:w="704" w:type="dxa"/>
          </w:tcPr>
          <w:p w14:paraId="3896C9A0" w14:textId="77777777" w:rsidR="00516CDE" w:rsidRDefault="00516CDE" w:rsidP="007303D1">
            <w:pPr>
              <w:pStyle w:val="33"/>
              <w:numPr>
                <w:ilvl w:val="0"/>
                <w:numId w:val="0"/>
              </w:numPr>
              <w:bidi w:val="0"/>
              <w:ind w:right="-29"/>
              <w:rPr>
                <w:rFonts w:ascii="Times New Roman" w:hAnsi="Times New Roman"/>
                <w:bCs/>
              </w:rPr>
            </w:pPr>
          </w:p>
        </w:tc>
        <w:tc>
          <w:tcPr>
            <w:tcW w:w="667" w:type="dxa"/>
          </w:tcPr>
          <w:p w14:paraId="0BC1C1BD" w14:textId="77777777" w:rsidR="00516CDE" w:rsidRDefault="00516CDE" w:rsidP="007303D1">
            <w:pPr>
              <w:pStyle w:val="33"/>
              <w:numPr>
                <w:ilvl w:val="0"/>
                <w:numId w:val="0"/>
              </w:numPr>
              <w:bidi w:val="0"/>
              <w:ind w:right="-29"/>
              <w:rPr>
                <w:rFonts w:ascii="Times New Roman" w:hAnsi="Times New Roman"/>
                <w:bCs/>
              </w:rPr>
            </w:pPr>
          </w:p>
        </w:tc>
        <w:tc>
          <w:tcPr>
            <w:tcW w:w="667" w:type="dxa"/>
          </w:tcPr>
          <w:p w14:paraId="2332357F" w14:textId="77777777" w:rsidR="00516CDE" w:rsidRDefault="00516CDE" w:rsidP="007303D1">
            <w:pPr>
              <w:pStyle w:val="33"/>
              <w:numPr>
                <w:ilvl w:val="0"/>
                <w:numId w:val="0"/>
              </w:numPr>
              <w:bidi w:val="0"/>
              <w:ind w:right="-29"/>
              <w:rPr>
                <w:rFonts w:ascii="Times New Roman" w:hAnsi="Times New Roman"/>
                <w:bCs/>
              </w:rPr>
            </w:pPr>
          </w:p>
        </w:tc>
      </w:tr>
      <w:tr w:rsidR="00516CDE" w14:paraId="32A9D038" w14:textId="77777777" w:rsidTr="001C7CA6">
        <w:tc>
          <w:tcPr>
            <w:tcW w:w="1046" w:type="dxa"/>
          </w:tcPr>
          <w:p w14:paraId="6BA35190" w14:textId="77777777" w:rsidR="00516CDE" w:rsidRDefault="00516CDE" w:rsidP="00516CDE">
            <w:pPr>
              <w:pStyle w:val="33"/>
              <w:numPr>
                <w:ilvl w:val="0"/>
                <w:numId w:val="20"/>
              </w:numPr>
              <w:bidi w:val="0"/>
              <w:ind w:right="-29"/>
              <w:rPr>
                <w:rFonts w:ascii="Times New Roman" w:hAnsi="Times New Roman"/>
                <w:bCs/>
              </w:rPr>
            </w:pPr>
          </w:p>
        </w:tc>
        <w:tc>
          <w:tcPr>
            <w:tcW w:w="1507" w:type="dxa"/>
          </w:tcPr>
          <w:p w14:paraId="737D04F5" w14:textId="77777777" w:rsidR="00516CDE" w:rsidRDefault="00516CDE" w:rsidP="007303D1">
            <w:pPr>
              <w:pStyle w:val="33"/>
              <w:numPr>
                <w:ilvl w:val="0"/>
                <w:numId w:val="0"/>
              </w:numPr>
              <w:bidi w:val="0"/>
              <w:ind w:right="-29"/>
              <w:rPr>
                <w:rFonts w:ascii="Times New Roman" w:hAnsi="Times New Roman"/>
                <w:bCs/>
              </w:rPr>
            </w:pPr>
          </w:p>
        </w:tc>
        <w:tc>
          <w:tcPr>
            <w:tcW w:w="2268" w:type="dxa"/>
          </w:tcPr>
          <w:p w14:paraId="1E3430C1" w14:textId="77777777" w:rsidR="00516CDE" w:rsidRDefault="00516CDE" w:rsidP="007303D1">
            <w:pPr>
              <w:pStyle w:val="33"/>
              <w:numPr>
                <w:ilvl w:val="0"/>
                <w:numId w:val="0"/>
              </w:numPr>
              <w:bidi w:val="0"/>
              <w:ind w:right="-29"/>
              <w:rPr>
                <w:rFonts w:ascii="Times New Roman" w:hAnsi="Times New Roman"/>
                <w:bCs/>
              </w:rPr>
            </w:pPr>
          </w:p>
        </w:tc>
        <w:tc>
          <w:tcPr>
            <w:tcW w:w="1418" w:type="dxa"/>
          </w:tcPr>
          <w:p w14:paraId="533F186E" w14:textId="77777777" w:rsidR="00516CDE" w:rsidRDefault="00516CDE" w:rsidP="007303D1">
            <w:pPr>
              <w:pStyle w:val="33"/>
              <w:numPr>
                <w:ilvl w:val="0"/>
                <w:numId w:val="0"/>
              </w:numPr>
              <w:bidi w:val="0"/>
              <w:ind w:right="-29"/>
              <w:rPr>
                <w:rFonts w:ascii="Times New Roman" w:hAnsi="Times New Roman"/>
                <w:bCs/>
              </w:rPr>
            </w:pPr>
          </w:p>
        </w:tc>
        <w:tc>
          <w:tcPr>
            <w:tcW w:w="1513" w:type="dxa"/>
          </w:tcPr>
          <w:p w14:paraId="36991645" w14:textId="77777777" w:rsidR="00516CDE" w:rsidRDefault="00516CDE" w:rsidP="007303D1">
            <w:pPr>
              <w:pStyle w:val="33"/>
              <w:numPr>
                <w:ilvl w:val="0"/>
                <w:numId w:val="0"/>
              </w:numPr>
              <w:bidi w:val="0"/>
              <w:ind w:right="-29"/>
              <w:rPr>
                <w:rFonts w:ascii="Times New Roman" w:hAnsi="Times New Roman"/>
                <w:bCs/>
              </w:rPr>
            </w:pPr>
          </w:p>
        </w:tc>
        <w:tc>
          <w:tcPr>
            <w:tcW w:w="1255" w:type="dxa"/>
          </w:tcPr>
          <w:p w14:paraId="29F81488" w14:textId="77777777" w:rsidR="00516CDE" w:rsidRDefault="00516CDE" w:rsidP="007303D1">
            <w:pPr>
              <w:pStyle w:val="33"/>
              <w:numPr>
                <w:ilvl w:val="0"/>
                <w:numId w:val="0"/>
              </w:numPr>
              <w:bidi w:val="0"/>
              <w:ind w:right="-29"/>
              <w:rPr>
                <w:rFonts w:ascii="Times New Roman" w:hAnsi="Times New Roman"/>
                <w:bCs/>
              </w:rPr>
            </w:pPr>
          </w:p>
        </w:tc>
        <w:tc>
          <w:tcPr>
            <w:tcW w:w="704" w:type="dxa"/>
          </w:tcPr>
          <w:p w14:paraId="2D38797A" w14:textId="77777777" w:rsidR="00516CDE" w:rsidRDefault="00516CDE" w:rsidP="007303D1">
            <w:pPr>
              <w:pStyle w:val="33"/>
              <w:numPr>
                <w:ilvl w:val="0"/>
                <w:numId w:val="0"/>
              </w:numPr>
              <w:bidi w:val="0"/>
              <w:ind w:right="-29"/>
              <w:rPr>
                <w:rFonts w:ascii="Times New Roman" w:hAnsi="Times New Roman"/>
                <w:bCs/>
              </w:rPr>
            </w:pPr>
          </w:p>
        </w:tc>
        <w:tc>
          <w:tcPr>
            <w:tcW w:w="667" w:type="dxa"/>
          </w:tcPr>
          <w:p w14:paraId="6A990F84" w14:textId="77777777" w:rsidR="00516CDE" w:rsidRDefault="00516CDE" w:rsidP="007303D1">
            <w:pPr>
              <w:pStyle w:val="33"/>
              <w:numPr>
                <w:ilvl w:val="0"/>
                <w:numId w:val="0"/>
              </w:numPr>
              <w:bidi w:val="0"/>
              <w:ind w:right="-29"/>
              <w:rPr>
                <w:rFonts w:ascii="Times New Roman" w:hAnsi="Times New Roman"/>
                <w:bCs/>
              </w:rPr>
            </w:pPr>
          </w:p>
        </w:tc>
        <w:tc>
          <w:tcPr>
            <w:tcW w:w="667" w:type="dxa"/>
          </w:tcPr>
          <w:p w14:paraId="0CF51EC3" w14:textId="77777777" w:rsidR="00516CDE" w:rsidRDefault="00516CDE" w:rsidP="007303D1">
            <w:pPr>
              <w:pStyle w:val="33"/>
              <w:numPr>
                <w:ilvl w:val="0"/>
                <w:numId w:val="0"/>
              </w:numPr>
              <w:bidi w:val="0"/>
              <w:ind w:right="-29"/>
              <w:rPr>
                <w:rFonts w:ascii="Times New Roman" w:hAnsi="Times New Roman"/>
                <w:bCs/>
              </w:rPr>
            </w:pPr>
          </w:p>
        </w:tc>
      </w:tr>
      <w:bookmarkEnd w:id="30"/>
    </w:tbl>
    <w:p w14:paraId="37A5C2B8" w14:textId="77777777" w:rsidR="007303D1" w:rsidRDefault="007303D1" w:rsidP="007303D1">
      <w:pPr>
        <w:bidi/>
        <w:rPr>
          <w:rFonts w:ascii="David" w:hAnsi="David" w:cs="David" w:hint="cs"/>
          <w:b/>
          <w:bCs/>
          <w:u w:val="single"/>
          <w:rtl/>
        </w:rPr>
      </w:pPr>
    </w:p>
    <w:p w14:paraId="6D2BE688" w14:textId="77777777" w:rsidR="00F74D6A" w:rsidRDefault="00F74D6A" w:rsidP="00F74D6A">
      <w:pPr>
        <w:bidi/>
        <w:rPr>
          <w:rFonts w:ascii="David" w:hAnsi="David" w:cs="David" w:hint="cs"/>
          <w:b/>
          <w:bCs/>
          <w:u w:val="single"/>
          <w:rtl/>
        </w:rPr>
      </w:pPr>
    </w:p>
    <w:p w14:paraId="4837D981" w14:textId="77777777" w:rsidR="00F74D6A" w:rsidRDefault="00F74D6A" w:rsidP="00F74D6A">
      <w:pPr>
        <w:bidi/>
        <w:rPr>
          <w:rFonts w:ascii="David" w:hAnsi="David" w:cs="David"/>
          <w:b/>
          <w:bCs/>
          <w:u w:val="single"/>
          <w:rtl/>
        </w:rPr>
      </w:pPr>
    </w:p>
    <w:p w14:paraId="21A00B7F" w14:textId="77777777" w:rsidR="00F74D6A" w:rsidRPr="007303D1" w:rsidRDefault="00F74D6A" w:rsidP="00F74D6A">
      <w:pPr>
        <w:pStyle w:val="ListParagraph"/>
        <w:numPr>
          <w:ilvl w:val="0"/>
          <w:numId w:val="18"/>
        </w:num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540" w:lineRule="atLeast"/>
        <w:rPr>
          <w:bCs/>
          <w:szCs w:val="24"/>
        </w:rPr>
      </w:pPr>
      <w:r w:rsidRPr="007303D1">
        <w:rPr>
          <w:bCs/>
        </w:rPr>
        <w:t>To prove its compliance with the threshold conditions in Section 4.4.</w:t>
      </w:r>
      <w:r>
        <w:rPr>
          <w:bCs/>
        </w:rPr>
        <w:t>3</w:t>
      </w:r>
      <w:r w:rsidRPr="007303D1">
        <w:rPr>
          <w:bCs/>
        </w:rPr>
        <w:t xml:space="preserve"> of the tender, the bidder declares that:</w:t>
      </w:r>
    </w:p>
    <w:p w14:paraId="13E5D49E" w14:textId="77777777" w:rsidR="00F74D6A" w:rsidRPr="007303D1" w:rsidRDefault="00F74D6A" w:rsidP="00F74D6A">
      <w:pPr>
        <w:bidi/>
        <w:rPr>
          <w:rFonts w:ascii="David" w:hAnsi="David" w:cs="David" w:hint="cs"/>
          <w:b/>
          <w:bCs/>
          <w:u w:val="single"/>
          <w:rtl/>
        </w:rPr>
      </w:pPr>
    </w:p>
    <w:p w14:paraId="731A5DD4" w14:textId="77777777" w:rsidR="00F74D6A" w:rsidRDefault="00F74D6A" w:rsidP="00F74D6A">
      <w:pPr>
        <w:bidi/>
        <w:rPr>
          <w:rFonts w:ascii="David" w:hAnsi="David" w:cs="David"/>
          <w:b/>
          <w:bCs/>
          <w:u w:val="single"/>
          <w:rtl/>
        </w:rPr>
      </w:pPr>
    </w:p>
    <w:p w14:paraId="558E8334" w14:textId="77777777" w:rsidR="00F74D6A" w:rsidRDefault="00F74D6A" w:rsidP="00F74D6A">
      <w:pPr>
        <w:bidi/>
        <w:rPr>
          <w:rFonts w:ascii="David" w:hAnsi="David" w:cs="David"/>
          <w:b/>
          <w:bCs/>
          <w:u w:val="single"/>
          <w:rtl/>
        </w:rPr>
      </w:pPr>
    </w:p>
    <w:p w14:paraId="574C3F07" w14:textId="77777777" w:rsidR="00F74D6A" w:rsidRDefault="00F74D6A" w:rsidP="00F74D6A">
      <w:pPr>
        <w:pStyle w:val="33"/>
        <w:numPr>
          <w:ilvl w:val="0"/>
          <w:numId w:val="0"/>
        </w:numPr>
        <w:bidi w:val="0"/>
        <w:ind w:left="709" w:right="-29"/>
        <w:rPr>
          <w:rFonts w:ascii="Times New Roman" w:hAnsi="Times New Roman"/>
          <w:bCs/>
        </w:rPr>
      </w:pPr>
      <w:r w:rsidRPr="00BC7346">
        <w:rPr>
          <w:rFonts w:ascii="Times New Roman" w:hAnsi="Times New Roman"/>
          <w:bCs/>
        </w:rPr>
        <w:t>Each module (</w:t>
      </w:r>
      <w:proofErr w:type="gramStart"/>
      <w:r w:rsidRPr="00BC7346">
        <w:rPr>
          <w:rFonts w:ascii="Times New Roman" w:hAnsi="Times New Roman"/>
          <w:bCs/>
        </w:rPr>
        <w:t>separately</w:t>
      </w:r>
      <w:r>
        <w:rPr>
          <w:rFonts w:ascii="Times New Roman" w:hAnsi="Times New Roman" w:hint="cs"/>
          <w:bCs/>
          <w:rtl/>
        </w:rPr>
        <w:t>(</w:t>
      </w:r>
      <w:r w:rsidRPr="00BC7346">
        <w:rPr>
          <w:rFonts w:ascii="Times New Roman" w:hAnsi="Times New Roman"/>
          <w:bCs/>
        </w:rPr>
        <w:t xml:space="preserve"> from</w:t>
      </w:r>
      <w:proofErr w:type="gramEnd"/>
      <w:r w:rsidRPr="00BC7346">
        <w:rPr>
          <w:rFonts w:ascii="Times New Roman" w:hAnsi="Times New Roman"/>
          <w:bCs/>
        </w:rPr>
        <w:t xml:space="preserve"> the list set forth in </w:t>
      </w:r>
      <w:r w:rsidRPr="00FA6166">
        <w:rPr>
          <w:rFonts w:ascii="Times New Roman" w:hAnsi="Times New Roman"/>
          <w:bCs/>
        </w:rPr>
        <w:t xml:space="preserve">Section </w:t>
      </w:r>
      <w:r>
        <w:rPr>
          <w:rFonts w:ascii="Times New Roman" w:hAnsi="Times New Roman"/>
          <w:bCs/>
        </w:rPr>
        <w:t>1)</w:t>
      </w:r>
      <w:r w:rsidRPr="00FA6166">
        <w:rPr>
          <w:rFonts w:ascii="Times New Roman" w:hAnsi="Times New Roman"/>
          <w:bCs/>
        </w:rPr>
        <w:t xml:space="preserve"> above</w:t>
      </w:r>
      <w:r w:rsidRPr="00BC7346">
        <w:rPr>
          <w:rFonts w:ascii="Times New Roman" w:hAnsi="Times New Roman"/>
          <w:bCs/>
        </w:rPr>
        <w:t xml:space="preserve"> has been operated at 2 medical centers at least out of the 6 set forth in</w:t>
      </w:r>
      <w:r>
        <w:rPr>
          <w:rFonts w:ascii="Times New Roman" w:hAnsi="Times New Roman"/>
          <w:bCs/>
        </w:rPr>
        <w:t xml:space="preserve"> section </w:t>
      </w:r>
      <w:r w:rsidRPr="00BC7346">
        <w:rPr>
          <w:rFonts w:ascii="Times New Roman" w:hAnsi="Times New Roman"/>
          <w:bCs/>
        </w:rPr>
        <w:t xml:space="preserve"> </w:t>
      </w:r>
      <w:r w:rsidR="000A16B9">
        <w:rPr>
          <w:rFonts w:ascii="Times New Roman" w:hAnsi="Times New Roman"/>
          <w:bCs/>
        </w:rPr>
        <w:fldChar w:fldCharType="begin"/>
      </w:r>
      <w:r>
        <w:rPr>
          <w:rFonts w:ascii="Times New Roman" w:hAnsi="Times New Roman"/>
          <w:bCs/>
        </w:rPr>
        <w:instrText xml:space="preserve"> REF _Ref174987250 \r \h </w:instrText>
      </w:r>
      <w:r w:rsidR="000A16B9">
        <w:rPr>
          <w:rFonts w:ascii="Times New Roman" w:hAnsi="Times New Roman"/>
          <w:bCs/>
        </w:rPr>
      </w:r>
      <w:r w:rsidR="000A16B9">
        <w:rPr>
          <w:rFonts w:ascii="Times New Roman" w:hAnsi="Times New Roman"/>
          <w:bCs/>
        </w:rPr>
        <w:fldChar w:fldCharType="separate"/>
      </w:r>
      <w:r>
        <w:rPr>
          <w:rFonts w:ascii="Times New Roman" w:hAnsi="Times New Roman"/>
          <w:bCs/>
          <w:cs/>
        </w:rPr>
        <w:t>‎</w:t>
      </w:r>
      <w:r>
        <w:rPr>
          <w:rFonts w:ascii="Times New Roman" w:hAnsi="Times New Roman"/>
          <w:bCs/>
        </w:rPr>
        <w:t>2)</w:t>
      </w:r>
      <w:r w:rsidR="000A16B9">
        <w:rPr>
          <w:rFonts w:ascii="Times New Roman" w:hAnsi="Times New Roman"/>
          <w:bCs/>
        </w:rPr>
        <w:fldChar w:fldCharType="end"/>
      </w:r>
      <w:r>
        <w:rPr>
          <w:rFonts w:ascii="Times New Roman" w:hAnsi="Times New Roman"/>
          <w:bCs/>
        </w:rPr>
        <w:t xml:space="preserve"> </w:t>
      </w:r>
      <w:r w:rsidRPr="00BC7346">
        <w:rPr>
          <w:rFonts w:ascii="Times New Roman" w:hAnsi="Times New Roman"/>
          <w:bCs/>
        </w:rPr>
        <w:t xml:space="preserve">above during </w:t>
      </w:r>
      <w:r>
        <w:rPr>
          <w:rFonts w:ascii="Times New Roman" w:hAnsi="Times New Roman"/>
          <w:bCs/>
        </w:rPr>
        <w:t>each of the years 2021-2024</w:t>
      </w:r>
      <w:r w:rsidRPr="00BC7346">
        <w:rPr>
          <w:rFonts w:ascii="Times New Roman" w:hAnsi="Times New Roman"/>
          <w:bCs/>
        </w:rPr>
        <w:t>.</w:t>
      </w:r>
    </w:p>
    <w:p w14:paraId="231AC0EB" w14:textId="77777777" w:rsidR="00F74D6A" w:rsidRDefault="00F74D6A" w:rsidP="00F74D6A">
      <w:pPr>
        <w:pStyle w:val="33"/>
        <w:numPr>
          <w:ilvl w:val="0"/>
          <w:numId w:val="0"/>
        </w:numPr>
        <w:bidi w:val="0"/>
        <w:ind w:left="1730" w:right="-29"/>
        <w:rPr>
          <w:rFonts w:ascii="Times New Roman" w:hAnsi="Times New Roman"/>
          <w:bCs/>
        </w:rPr>
      </w:pPr>
    </w:p>
    <w:p w14:paraId="5467B4E3" w14:textId="77777777" w:rsidR="00F74D6A" w:rsidRDefault="00F74D6A" w:rsidP="00F74D6A">
      <w:pPr>
        <w:pStyle w:val="33"/>
        <w:numPr>
          <w:ilvl w:val="0"/>
          <w:numId w:val="0"/>
        </w:numPr>
        <w:bidi w:val="0"/>
        <w:ind w:left="1730" w:right="-29"/>
        <w:rPr>
          <w:rFonts w:ascii="Times New Roman" w:hAnsi="Times New Roman"/>
          <w:bCs/>
        </w:rPr>
      </w:pPr>
    </w:p>
    <w:tbl>
      <w:tblPr>
        <w:tblStyle w:val="TableGrid"/>
        <w:tblW w:w="9007" w:type="dxa"/>
        <w:tblInd w:w="1341" w:type="dxa"/>
        <w:tblLook w:val="04A0" w:firstRow="1" w:lastRow="0" w:firstColumn="1" w:lastColumn="0" w:noHBand="0" w:noVBand="1"/>
      </w:tblPr>
      <w:tblGrid>
        <w:gridCol w:w="1046"/>
        <w:gridCol w:w="1507"/>
        <w:gridCol w:w="2268"/>
        <w:gridCol w:w="1418"/>
        <w:gridCol w:w="1513"/>
        <w:gridCol w:w="1255"/>
      </w:tblGrid>
      <w:tr w:rsidR="00F74D6A" w14:paraId="405C9C22" w14:textId="77777777" w:rsidTr="001C7CA6">
        <w:tc>
          <w:tcPr>
            <w:tcW w:w="1046" w:type="dxa"/>
            <w:vMerge w:val="restart"/>
          </w:tcPr>
          <w:p w14:paraId="2993472D" w14:textId="77777777" w:rsidR="00F74D6A" w:rsidRDefault="00F74D6A" w:rsidP="008A6A7E">
            <w:pPr>
              <w:pStyle w:val="33"/>
              <w:numPr>
                <w:ilvl w:val="0"/>
                <w:numId w:val="0"/>
              </w:numPr>
              <w:bidi w:val="0"/>
              <w:ind w:right="-29"/>
              <w:rPr>
                <w:rFonts w:ascii="Times New Roman" w:hAnsi="Times New Roman"/>
                <w:bCs/>
              </w:rPr>
            </w:pPr>
            <w:r>
              <w:rPr>
                <w:rFonts w:ascii="Times New Roman" w:hAnsi="Times New Roman"/>
                <w:bCs/>
              </w:rPr>
              <w:t>#</w:t>
            </w:r>
          </w:p>
        </w:tc>
        <w:tc>
          <w:tcPr>
            <w:tcW w:w="1507" w:type="dxa"/>
            <w:vMerge w:val="restart"/>
          </w:tcPr>
          <w:p w14:paraId="121E539B" w14:textId="77777777" w:rsidR="00F74D6A" w:rsidRDefault="00F74D6A" w:rsidP="00F74D6A">
            <w:pPr>
              <w:pStyle w:val="33"/>
              <w:numPr>
                <w:ilvl w:val="0"/>
                <w:numId w:val="0"/>
              </w:numPr>
              <w:bidi w:val="0"/>
              <w:ind w:left="25" w:right="-29"/>
              <w:rPr>
                <w:rFonts w:ascii="Times New Roman" w:hAnsi="Times New Roman"/>
                <w:bCs/>
              </w:rPr>
            </w:pPr>
            <w:r>
              <w:rPr>
                <w:rFonts w:ascii="Times New Roman" w:hAnsi="Times New Roman"/>
                <w:bCs/>
              </w:rPr>
              <w:t>Module name</w:t>
            </w:r>
          </w:p>
        </w:tc>
        <w:tc>
          <w:tcPr>
            <w:tcW w:w="3686" w:type="dxa"/>
            <w:gridSpan w:val="2"/>
          </w:tcPr>
          <w:p w14:paraId="307A1503" w14:textId="77777777" w:rsidR="00F74D6A" w:rsidRDefault="00F74D6A" w:rsidP="008A6A7E">
            <w:pPr>
              <w:pStyle w:val="33"/>
              <w:numPr>
                <w:ilvl w:val="0"/>
                <w:numId w:val="0"/>
              </w:numPr>
              <w:bidi w:val="0"/>
              <w:ind w:right="-29"/>
              <w:rPr>
                <w:rFonts w:ascii="Times New Roman" w:hAnsi="Times New Roman"/>
                <w:bCs/>
              </w:rPr>
            </w:pPr>
            <w:r>
              <w:rPr>
                <w:rFonts w:ascii="Times New Roman" w:hAnsi="Times New Roman"/>
                <w:bCs/>
              </w:rPr>
              <w:t xml:space="preserve">Medical center 1 </w:t>
            </w:r>
          </w:p>
        </w:tc>
        <w:tc>
          <w:tcPr>
            <w:tcW w:w="2768" w:type="dxa"/>
            <w:gridSpan w:val="2"/>
          </w:tcPr>
          <w:p w14:paraId="5684D44D" w14:textId="77777777" w:rsidR="00F74D6A" w:rsidRPr="00516CDE" w:rsidRDefault="00F74D6A" w:rsidP="008A6A7E">
            <w:pPr>
              <w:pStyle w:val="33"/>
              <w:numPr>
                <w:ilvl w:val="0"/>
                <w:numId w:val="0"/>
              </w:numPr>
              <w:bidi w:val="0"/>
              <w:ind w:right="-29"/>
              <w:rPr>
                <w:rFonts w:ascii="Times New Roman" w:hAnsi="Times New Roman"/>
                <w:bCs/>
              </w:rPr>
            </w:pPr>
            <w:r>
              <w:rPr>
                <w:rFonts w:ascii="Times New Roman" w:hAnsi="Times New Roman"/>
                <w:bCs/>
              </w:rPr>
              <w:t>Medical center 2</w:t>
            </w:r>
          </w:p>
          <w:p w14:paraId="40D1815D" w14:textId="77777777" w:rsidR="00F74D6A" w:rsidRDefault="00F74D6A" w:rsidP="008A6A7E">
            <w:pPr>
              <w:pStyle w:val="33"/>
              <w:numPr>
                <w:ilvl w:val="0"/>
                <w:numId w:val="0"/>
              </w:numPr>
              <w:bidi w:val="0"/>
              <w:ind w:right="-29"/>
              <w:rPr>
                <w:rFonts w:ascii="Times New Roman" w:hAnsi="Times New Roman"/>
                <w:bCs/>
              </w:rPr>
            </w:pPr>
          </w:p>
        </w:tc>
      </w:tr>
      <w:tr w:rsidR="00F74D6A" w14:paraId="1FD7FF77" w14:textId="77777777" w:rsidTr="001C7CA6">
        <w:tc>
          <w:tcPr>
            <w:tcW w:w="1046" w:type="dxa"/>
            <w:vMerge/>
          </w:tcPr>
          <w:p w14:paraId="3BDEABE7" w14:textId="77777777" w:rsidR="00F74D6A" w:rsidRDefault="00F74D6A" w:rsidP="008A6A7E">
            <w:pPr>
              <w:pStyle w:val="33"/>
              <w:numPr>
                <w:ilvl w:val="0"/>
                <w:numId w:val="0"/>
              </w:numPr>
              <w:bidi w:val="0"/>
              <w:ind w:right="-29"/>
              <w:rPr>
                <w:rFonts w:ascii="Times New Roman" w:hAnsi="Times New Roman"/>
                <w:bCs/>
              </w:rPr>
            </w:pPr>
          </w:p>
        </w:tc>
        <w:tc>
          <w:tcPr>
            <w:tcW w:w="1507" w:type="dxa"/>
            <w:vMerge/>
          </w:tcPr>
          <w:p w14:paraId="687597CE" w14:textId="77777777" w:rsidR="00F74D6A" w:rsidRDefault="00F74D6A" w:rsidP="00F74D6A">
            <w:pPr>
              <w:pStyle w:val="33"/>
              <w:numPr>
                <w:ilvl w:val="0"/>
                <w:numId w:val="0"/>
              </w:numPr>
              <w:bidi w:val="0"/>
              <w:ind w:left="25" w:right="-29"/>
              <w:rPr>
                <w:rFonts w:ascii="Times New Roman" w:hAnsi="Times New Roman"/>
                <w:bCs/>
              </w:rPr>
            </w:pPr>
          </w:p>
        </w:tc>
        <w:tc>
          <w:tcPr>
            <w:tcW w:w="2268" w:type="dxa"/>
          </w:tcPr>
          <w:p w14:paraId="024DA058" w14:textId="77777777" w:rsidR="00F74D6A" w:rsidRDefault="00F74D6A" w:rsidP="00F74D6A">
            <w:pPr>
              <w:pStyle w:val="33"/>
              <w:numPr>
                <w:ilvl w:val="0"/>
                <w:numId w:val="0"/>
              </w:numPr>
              <w:bidi w:val="0"/>
              <w:ind w:right="-29"/>
              <w:rPr>
                <w:rFonts w:ascii="Times New Roman" w:hAnsi="Times New Roman"/>
                <w:bCs/>
              </w:rPr>
            </w:pPr>
            <w:r>
              <w:rPr>
                <w:rFonts w:ascii="Times New Roman" w:hAnsi="Times New Roman"/>
                <w:bCs/>
              </w:rPr>
              <w:t>Medical center name</w:t>
            </w:r>
          </w:p>
        </w:tc>
        <w:tc>
          <w:tcPr>
            <w:tcW w:w="1418" w:type="dxa"/>
          </w:tcPr>
          <w:p w14:paraId="770CEFA9" w14:textId="77777777" w:rsidR="00F74D6A" w:rsidRDefault="00F74D6A" w:rsidP="008A6A7E">
            <w:pPr>
              <w:pStyle w:val="33"/>
              <w:numPr>
                <w:ilvl w:val="0"/>
                <w:numId w:val="0"/>
              </w:numPr>
              <w:bidi w:val="0"/>
              <w:ind w:right="-29"/>
              <w:rPr>
                <w:rFonts w:ascii="Times New Roman" w:hAnsi="Times New Roman"/>
                <w:bCs/>
              </w:rPr>
            </w:pPr>
            <w:r>
              <w:rPr>
                <w:rFonts w:ascii="Times New Roman" w:hAnsi="Times New Roman" w:hint="cs"/>
                <w:bCs/>
              </w:rPr>
              <w:t>Y</w:t>
            </w:r>
            <w:r>
              <w:rPr>
                <w:rFonts w:ascii="Times New Roman" w:hAnsi="Times New Roman"/>
                <w:bCs/>
              </w:rPr>
              <w:t>ear of operation</w:t>
            </w:r>
          </w:p>
        </w:tc>
        <w:tc>
          <w:tcPr>
            <w:tcW w:w="1513" w:type="dxa"/>
          </w:tcPr>
          <w:p w14:paraId="4653203B" w14:textId="77777777" w:rsidR="00F74D6A" w:rsidRDefault="00F74D6A" w:rsidP="008A6A7E">
            <w:pPr>
              <w:pStyle w:val="33"/>
              <w:numPr>
                <w:ilvl w:val="0"/>
                <w:numId w:val="0"/>
              </w:numPr>
              <w:bidi w:val="0"/>
              <w:ind w:right="-29"/>
              <w:rPr>
                <w:rFonts w:ascii="Times New Roman" w:hAnsi="Times New Roman"/>
                <w:bCs/>
              </w:rPr>
            </w:pPr>
            <w:r>
              <w:rPr>
                <w:rFonts w:ascii="Times New Roman" w:hAnsi="Times New Roman"/>
                <w:bCs/>
              </w:rPr>
              <w:t>Medical center name</w:t>
            </w:r>
          </w:p>
        </w:tc>
        <w:tc>
          <w:tcPr>
            <w:tcW w:w="1255" w:type="dxa"/>
          </w:tcPr>
          <w:p w14:paraId="7E084F52" w14:textId="77777777" w:rsidR="00F74D6A" w:rsidRDefault="00F74D6A" w:rsidP="008A6A7E">
            <w:pPr>
              <w:pStyle w:val="33"/>
              <w:numPr>
                <w:ilvl w:val="0"/>
                <w:numId w:val="0"/>
              </w:numPr>
              <w:bidi w:val="0"/>
              <w:ind w:right="-29"/>
              <w:rPr>
                <w:rFonts w:ascii="Times New Roman" w:hAnsi="Times New Roman"/>
                <w:bCs/>
              </w:rPr>
            </w:pPr>
            <w:r>
              <w:rPr>
                <w:rFonts w:ascii="Times New Roman" w:hAnsi="Times New Roman"/>
                <w:bCs/>
              </w:rPr>
              <w:t>Year of operation</w:t>
            </w:r>
          </w:p>
        </w:tc>
      </w:tr>
      <w:tr w:rsidR="00F74D6A" w14:paraId="77BF9AB3" w14:textId="77777777" w:rsidTr="001C7CA6">
        <w:tc>
          <w:tcPr>
            <w:tcW w:w="1046" w:type="dxa"/>
          </w:tcPr>
          <w:p w14:paraId="3C7049AE" w14:textId="77777777" w:rsidR="00F74D6A" w:rsidRDefault="00F74D6A" w:rsidP="00F74D6A">
            <w:pPr>
              <w:pStyle w:val="33"/>
              <w:numPr>
                <w:ilvl w:val="0"/>
                <w:numId w:val="22"/>
              </w:numPr>
              <w:bidi w:val="0"/>
              <w:ind w:right="-29"/>
              <w:rPr>
                <w:rFonts w:ascii="Times New Roman" w:hAnsi="Times New Roman"/>
                <w:bCs/>
              </w:rPr>
            </w:pPr>
          </w:p>
        </w:tc>
        <w:tc>
          <w:tcPr>
            <w:tcW w:w="1507" w:type="dxa"/>
          </w:tcPr>
          <w:p w14:paraId="3AC75CB2" w14:textId="77777777" w:rsidR="00F74D6A" w:rsidRDefault="00F74D6A" w:rsidP="008A6A7E">
            <w:pPr>
              <w:pStyle w:val="33"/>
              <w:numPr>
                <w:ilvl w:val="0"/>
                <w:numId w:val="0"/>
              </w:numPr>
              <w:bidi w:val="0"/>
              <w:ind w:right="-29"/>
              <w:rPr>
                <w:rFonts w:ascii="Times New Roman" w:hAnsi="Times New Roman"/>
                <w:bCs/>
              </w:rPr>
            </w:pPr>
          </w:p>
        </w:tc>
        <w:tc>
          <w:tcPr>
            <w:tcW w:w="2268" w:type="dxa"/>
          </w:tcPr>
          <w:p w14:paraId="0D3BF341" w14:textId="77777777" w:rsidR="00F74D6A" w:rsidRDefault="00F74D6A" w:rsidP="008A6A7E">
            <w:pPr>
              <w:pStyle w:val="33"/>
              <w:numPr>
                <w:ilvl w:val="0"/>
                <w:numId w:val="0"/>
              </w:numPr>
              <w:bidi w:val="0"/>
              <w:ind w:right="-29"/>
              <w:rPr>
                <w:rFonts w:ascii="Times New Roman" w:hAnsi="Times New Roman"/>
                <w:bCs/>
              </w:rPr>
            </w:pPr>
          </w:p>
        </w:tc>
        <w:tc>
          <w:tcPr>
            <w:tcW w:w="1418" w:type="dxa"/>
          </w:tcPr>
          <w:p w14:paraId="4FEFCF3E" w14:textId="77777777" w:rsidR="00F74D6A" w:rsidRDefault="00F74D6A" w:rsidP="008A6A7E">
            <w:pPr>
              <w:pStyle w:val="33"/>
              <w:numPr>
                <w:ilvl w:val="0"/>
                <w:numId w:val="0"/>
              </w:numPr>
              <w:bidi w:val="0"/>
              <w:ind w:right="-29"/>
              <w:rPr>
                <w:rFonts w:ascii="Times New Roman" w:hAnsi="Times New Roman"/>
                <w:bCs/>
              </w:rPr>
            </w:pPr>
          </w:p>
        </w:tc>
        <w:tc>
          <w:tcPr>
            <w:tcW w:w="1513" w:type="dxa"/>
          </w:tcPr>
          <w:p w14:paraId="3DEE5411" w14:textId="77777777" w:rsidR="00F74D6A" w:rsidRDefault="00F74D6A" w:rsidP="008A6A7E">
            <w:pPr>
              <w:pStyle w:val="33"/>
              <w:numPr>
                <w:ilvl w:val="0"/>
                <w:numId w:val="0"/>
              </w:numPr>
              <w:bidi w:val="0"/>
              <w:ind w:right="-29"/>
              <w:rPr>
                <w:rFonts w:ascii="Times New Roman" w:hAnsi="Times New Roman"/>
                <w:bCs/>
              </w:rPr>
            </w:pPr>
          </w:p>
        </w:tc>
        <w:tc>
          <w:tcPr>
            <w:tcW w:w="1255" w:type="dxa"/>
          </w:tcPr>
          <w:p w14:paraId="7B1BE225" w14:textId="77777777" w:rsidR="00F74D6A" w:rsidRDefault="00F74D6A" w:rsidP="008A6A7E">
            <w:pPr>
              <w:pStyle w:val="33"/>
              <w:numPr>
                <w:ilvl w:val="0"/>
                <w:numId w:val="0"/>
              </w:numPr>
              <w:bidi w:val="0"/>
              <w:ind w:right="-29"/>
              <w:rPr>
                <w:rFonts w:ascii="Times New Roman" w:hAnsi="Times New Roman"/>
                <w:bCs/>
              </w:rPr>
            </w:pPr>
          </w:p>
        </w:tc>
      </w:tr>
      <w:tr w:rsidR="00F74D6A" w14:paraId="04D1133C" w14:textId="77777777" w:rsidTr="001C7CA6">
        <w:tc>
          <w:tcPr>
            <w:tcW w:w="1046" w:type="dxa"/>
          </w:tcPr>
          <w:p w14:paraId="0C9ECF93" w14:textId="77777777" w:rsidR="00F74D6A" w:rsidRDefault="00F74D6A" w:rsidP="00F74D6A">
            <w:pPr>
              <w:pStyle w:val="33"/>
              <w:numPr>
                <w:ilvl w:val="0"/>
                <w:numId w:val="22"/>
              </w:numPr>
              <w:bidi w:val="0"/>
              <w:ind w:right="-29"/>
              <w:rPr>
                <w:rFonts w:ascii="Times New Roman" w:hAnsi="Times New Roman"/>
                <w:bCs/>
              </w:rPr>
            </w:pPr>
          </w:p>
        </w:tc>
        <w:tc>
          <w:tcPr>
            <w:tcW w:w="1507" w:type="dxa"/>
          </w:tcPr>
          <w:p w14:paraId="438DE855" w14:textId="77777777" w:rsidR="00F74D6A" w:rsidRDefault="00F74D6A" w:rsidP="008A6A7E">
            <w:pPr>
              <w:pStyle w:val="33"/>
              <w:numPr>
                <w:ilvl w:val="0"/>
                <w:numId w:val="0"/>
              </w:numPr>
              <w:bidi w:val="0"/>
              <w:ind w:right="-29"/>
              <w:rPr>
                <w:rFonts w:ascii="Times New Roman" w:hAnsi="Times New Roman"/>
                <w:bCs/>
              </w:rPr>
            </w:pPr>
          </w:p>
        </w:tc>
        <w:tc>
          <w:tcPr>
            <w:tcW w:w="2268" w:type="dxa"/>
          </w:tcPr>
          <w:p w14:paraId="3616EBFB" w14:textId="77777777" w:rsidR="00F74D6A" w:rsidRDefault="00F74D6A" w:rsidP="008A6A7E">
            <w:pPr>
              <w:pStyle w:val="33"/>
              <w:numPr>
                <w:ilvl w:val="0"/>
                <w:numId w:val="0"/>
              </w:numPr>
              <w:bidi w:val="0"/>
              <w:ind w:right="-29"/>
              <w:rPr>
                <w:rFonts w:ascii="Times New Roman" w:hAnsi="Times New Roman"/>
                <w:bCs/>
              </w:rPr>
            </w:pPr>
          </w:p>
        </w:tc>
        <w:tc>
          <w:tcPr>
            <w:tcW w:w="1418" w:type="dxa"/>
          </w:tcPr>
          <w:p w14:paraId="2867D3A0" w14:textId="77777777" w:rsidR="00F74D6A" w:rsidRDefault="00F74D6A" w:rsidP="008A6A7E">
            <w:pPr>
              <w:pStyle w:val="33"/>
              <w:numPr>
                <w:ilvl w:val="0"/>
                <w:numId w:val="0"/>
              </w:numPr>
              <w:bidi w:val="0"/>
              <w:ind w:right="-29"/>
              <w:rPr>
                <w:rFonts w:ascii="Times New Roman" w:hAnsi="Times New Roman"/>
                <w:bCs/>
              </w:rPr>
            </w:pPr>
          </w:p>
        </w:tc>
        <w:tc>
          <w:tcPr>
            <w:tcW w:w="1513" w:type="dxa"/>
          </w:tcPr>
          <w:p w14:paraId="322E79FE" w14:textId="77777777" w:rsidR="00F74D6A" w:rsidRDefault="00F74D6A" w:rsidP="008A6A7E">
            <w:pPr>
              <w:pStyle w:val="33"/>
              <w:numPr>
                <w:ilvl w:val="0"/>
                <w:numId w:val="0"/>
              </w:numPr>
              <w:bidi w:val="0"/>
              <w:ind w:right="-29"/>
              <w:rPr>
                <w:rFonts w:ascii="Times New Roman" w:hAnsi="Times New Roman"/>
                <w:bCs/>
              </w:rPr>
            </w:pPr>
          </w:p>
        </w:tc>
        <w:tc>
          <w:tcPr>
            <w:tcW w:w="1255" w:type="dxa"/>
          </w:tcPr>
          <w:p w14:paraId="3C0AC916" w14:textId="77777777" w:rsidR="00F74D6A" w:rsidRDefault="00F74D6A" w:rsidP="008A6A7E">
            <w:pPr>
              <w:pStyle w:val="33"/>
              <w:numPr>
                <w:ilvl w:val="0"/>
                <w:numId w:val="0"/>
              </w:numPr>
              <w:bidi w:val="0"/>
              <w:ind w:right="-29"/>
              <w:rPr>
                <w:rFonts w:ascii="Times New Roman" w:hAnsi="Times New Roman"/>
                <w:bCs/>
              </w:rPr>
            </w:pPr>
          </w:p>
        </w:tc>
      </w:tr>
      <w:tr w:rsidR="00F74D6A" w14:paraId="79D2F54D" w14:textId="77777777" w:rsidTr="001C7CA6">
        <w:tc>
          <w:tcPr>
            <w:tcW w:w="1046" w:type="dxa"/>
          </w:tcPr>
          <w:p w14:paraId="63DB87C9" w14:textId="77777777" w:rsidR="00F74D6A" w:rsidRDefault="00F74D6A" w:rsidP="00F74D6A">
            <w:pPr>
              <w:pStyle w:val="33"/>
              <w:numPr>
                <w:ilvl w:val="0"/>
                <w:numId w:val="22"/>
              </w:numPr>
              <w:bidi w:val="0"/>
              <w:ind w:right="-29"/>
              <w:rPr>
                <w:rFonts w:ascii="Times New Roman" w:hAnsi="Times New Roman"/>
                <w:bCs/>
              </w:rPr>
            </w:pPr>
          </w:p>
        </w:tc>
        <w:tc>
          <w:tcPr>
            <w:tcW w:w="1507" w:type="dxa"/>
          </w:tcPr>
          <w:p w14:paraId="77F5238D" w14:textId="77777777" w:rsidR="00F74D6A" w:rsidRDefault="00F74D6A" w:rsidP="008A6A7E">
            <w:pPr>
              <w:pStyle w:val="33"/>
              <w:numPr>
                <w:ilvl w:val="0"/>
                <w:numId w:val="0"/>
              </w:numPr>
              <w:bidi w:val="0"/>
              <w:ind w:right="-29"/>
              <w:rPr>
                <w:rFonts w:ascii="Times New Roman" w:hAnsi="Times New Roman"/>
                <w:bCs/>
              </w:rPr>
            </w:pPr>
          </w:p>
        </w:tc>
        <w:tc>
          <w:tcPr>
            <w:tcW w:w="2268" w:type="dxa"/>
          </w:tcPr>
          <w:p w14:paraId="1261C9E4" w14:textId="77777777" w:rsidR="00F74D6A" w:rsidRDefault="00F74D6A" w:rsidP="008A6A7E">
            <w:pPr>
              <w:pStyle w:val="33"/>
              <w:numPr>
                <w:ilvl w:val="0"/>
                <w:numId w:val="0"/>
              </w:numPr>
              <w:bidi w:val="0"/>
              <w:ind w:right="-29"/>
              <w:rPr>
                <w:rFonts w:ascii="Times New Roman" w:hAnsi="Times New Roman"/>
                <w:bCs/>
              </w:rPr>
            </w:pPr>
          </w:p>
        </w:tc>
        <w:tc>
          <w:tcPr>
            <w:tcW w:w="1418" w:type="dxa"/>
          </w:tcPr>
          <w:p w14:paraId="4C8AF86F" w14:textId="77777777" w:rsidR="00F74D6A" w:rsidRDefault="00F74D6A" w:rsidP="008A6A7E">
            <w:pPr>
              <w:pStyle w:val="33"/>
              <w:numPr>
                <w:ilvl w:val="0"/>
                <w:numId w:val="0"/>
              </w:numPr>
              <w:bidi w:val="0"/>
              <w:ind w:right="-29"/>
              <w:rPr>
                <w:rFonts w:ascii="Times New Roman" w:hAnsi="Times New Roman"/>
                <w:bCs/>
              </w:rPr>
            </w:pPr>
          </w:p>
        </w:tc>
        <w:tc>
          <w:tcPr>
            <w:tcW w:w="1513" w:type="dxa"/>
          </w:tcPr>
          <w:p w14:paraId="0A69948B" w14:textId="77777777" w:rsidR="00F74D6A" w:rsidRDefault="00F74D6A" w:rsidP="008A6A7E">
            <w:pPr>
              <w:pStyle w:val="33"/>
              <w:numPr>
                <w:ilvl w:val="0"/>
                <w:numId w:val="0"/>
              </w:numPr>
              <w:bidi w:val="0"/>
              <w:ind w:right="-29"/>
              <w:rPr>
                <w:rFonts w:ascii="Times New Roman" w:hAnsi="Times New Roman"/>
                <w:bCs/>
              </w:rPr>
            </w:pPr>
          </w:p>
        </w:tc>
        <w:tc>
          <w:tcPr>
            <w:tcW w:w="1255" w:type="dxa"/>
          </w:tcPr>
          <w:p w14:paraId="0F744049" w14:textId="77777777" w:rsidR="00F74D6A" w:rsidRDefault="00F74D6A" w:rsidP="008A6A7E">
            <w:pPr>
              <w:pStyle w:val="33"/>
              <w:numPr>
                <w:ilvl w:val="0"/>
                <w:numId w:val="0"/>
              </w:numPr>
              <w:bidi w:val="0"/>
              <w:ind w:right="-29"/>
              <w:rPr>
                <w:rFonts w:ascii="Times New Roman" w:hAnsi="Times New Roman"/>
                <w:bCs/>
              </w:rPr>
            </w:pPr>
          </w:p>
        </w:tc>
      </w:tr>
      <w:tr w:rsidR="00F74D6A" w14:paraId="46A3DE78" w14:textId="77777777" w:rsidTr="001C7CA6">
        <w:tc>
          <w:tcPr>
            <w:tcW w:w="1046" w:type="dxa"/>
          </w:tcPr>
          <w:p w14:paraId="2D198170" w14:textId="77777777" w:rsidR="00F74D6A" w:rsidRDefault="00F74D6A" w:rsidP="00F74D6A">
            <w:pPr>
              <w:pStyle w:val="33"/>
              <w:numPr>
                <w:ilvl w:val="0"/>
                <w:numId w:val="22"/>
              </w:numPr>
              <w:bidi w:val="0"/>
              <w:ind w:right="-29"/>
              <w:rPr>
                <w:rFonts w:ascii="Times New Roman" w:hAnsi="Times New Roman"/>
                <w:bCs/>
              </w:rPr>
            </w:pPr>
          </w:p>
        </w:tc>
        <w:tc>
          <w:tcPr>
            <w:tcW w:w="1507" w:type="dxa"/>
          </w:tcPr>
          <w:p w14:paraId="46875FE8" w14:textId="77777777" w:rsidR="00F74D6A" w:rsidRDefault="00F74D6A" w:rsidP="008A6A7E">
            <w:pPr>
              <w:pStyle w:val="33"/>
              <w:numPr>
                <w:ilvl w:val="0"/>
                <w:numId w:val="0"/>
              </w:numPr>
              <w:bidi w:val="0"/>
              <w:ind w:right="-29"/>
              <w:rPr>
                <w:rFonts w:ascii="Times New Roman" w:hAnsi="Times New Roman"/>
                <w:bCs/>
              </w:rPr>
            </w:pPr>
          </w:p>
        </w:tc>
        <w:tc>
          <w:tcPr>
            <w:tcW w:w="2268" w:type="dxa"/>
          </w:tcPr>
          <w:p w14:paraId="5277264A" w14:textId="77777777" w:rsidR="00F74D6A" w:rsidRDefault="00F74D6A" w:rsidP="008A6A7E">
            <w:pPr>
              <w:pStyle w:val="33"/>
              <w:numPr>
                <w:ilvl w:val="0"/>
                <w:numId w:val="0"/>
              </w:numPr>
              <w:bidi w:val="0"/>
              <w:ind w:right="-29"/>
              <w:rPr>
                <w:rFonts w:ascii="Times New Roman" w:hAnsi="Times New Roman"/>
                <w:bCs/>
              </w:rPr>
            </w:pPr>
          </w:p>
        </w:tc>
        <w:tc>
          <w:tcPr>
            <w:tcW w:w="1418" w:type="dxa"/>
          </w:tcPr>
          <w:p w14:paraId="4004CB03" w14:textId="77777777" w:rsidR="00F74D6A" w:rsidRDefault="00F74D6A" w:rsidP="008A6A7E">
            <w:pPr>
              <w:pStyle w:val="33"/>
              <w:numPr>
                <w:ilvl w:val="0"/>
                <w:numId w:val="0"/>
              </w:numPr>
              <w:bidi w:val="0"/>
              <w:ind w:right="-29"/>
              <w:rPr>
                <w:rFonts w:ascii="Times New Roman" w:hAnsi="Times New Roman"/>
                <w:bCs/>
              </w:rPr>
            </w:pPr>
          </w:p>
        </w:tc>
        <w:tc>
          <w:tcPr>
            <w:tcW w:w="1513" w:type="dxa"/>
          </w:tcPr>
          <w:p w14:paraId="12ECFBAC" w14:textId="77777777" w:rsidR="00F74D6A" w:rsidRDefault="00F74D6A" w:rsidP="008A6A7E">
            <w:pPr>
              <w:pStyle w:val="33"/>
              <w:numPr>
                <w:ilvl w:val="0"/>
                <w:numId w:val="0"/>
              </w:numPr>
              <w:bidi w:val="0"/>
              <w:ind w:right="-29"/>
              <w:rPr>
                <w:rFonts w:ascii="Times New Roman" w:hAnsi="Times New Roman"/>
                <w:bCs/>
              </w:rPr>
            </w:pPr>
          </w:p>
        </w:tc>
        <w:tc>
          <w:tcPr>
            <w:tcW w:w="1255" w:type="dxa"/>
          </w:tcPr>
          <w:p w14:paraId="287FB733" w14:textId="77777777" w:rsidR="00F74D6A" w:rsidRDefault="00F74D6A" w:rsidP="008A6A7E">
            <w:pPr>
              <w:pStyle w:val="33"/>
              <w:numPr>
                <w:ilvl w:val="0"/>
                <w:numId w:val="0"/>
              </w:numPr>
              <w:bidi w:val="0"/>
              <w:ind w:right="-29"/>
              <w:rPr>
                <w:rFonts w:ascii="Times New Roman" w:hAnsi="Times New Roman"/>
                <w:bCs/>
              </w:rPr>
            </w:pPr>
          </w:p>
        </w:tc>
      </w:tr>
      <w:tr w:rsidR="00F74D6A" w14:paraId="395C24BA" w14:textId="77777777" w:rsidTr="001C7CA6">
        <w:tc>
          <w:tcPr>
            <w:tcW w:w="1046" w:type="dxa"/>
          </w:tcPr>
          <w:p w14:paraId="179A6B40" w14:textId="77777777" w:rsidR="00F74D6A" w:rsidRDefault="00F74D6A" w:rsidP="00F74D6A">
            <w:pPr>
              <w:pStyle w:val="33"/>
              <w:numPr>
                <w:ilvl w:val="0"/>
                <w:numId w:val="22"/>
              </w:numPr>
              <w:bidi w:val="0"/>
              <w:ind w:right="-29"/>
              <w:rPr>
                <w:rFonts w:ascii="Times New Roman" w:hAnsi="Times New Roman"/>
                <w:bCs/>
              </w:rPr>
            </w:pPr>
          </w:p>
        </w:tc>
        <w:tc>
          <w:tcPr>
            <w:tcW w:w="1507" w:type="dxa"/>
          </w:tcPr>
          <w:p w14:paraId="1A113EEF" w14:textId="77777777" w:rsidR="00F74D6A" w:rsidRDefault="00F74D6A" w:rsidP="008A6A7E">
            <w:pPr>
              <w:pStyle w:val="33"/>
              <w:numPr>
                <w:ilvl w:val="0"/>
                <w:numId w:val="0"/>
              </w:numPr>
              <w:bidi w:val="0"/>
              <w:ind w:right="-29"/>
              <w:rPr>
                <w:rFonts w:ascii="Times New Roman" w:hAnsi="Times New Roman"/>
                <w:bCs/>
              </w:rPr>
            </w:pPr>
          </w:p>
        </w:tc>
        <w:tc>
          <w:tcPr>
            <w:tcW w:w="2268" w:type="dxa"/>
          </w:tcPr>
          <w:p w14:paraId="22A811A5" w14:textId="77777777" w:rsidR="00F74D6A" w:rsidRDefault="00F74D6A" w:rsidP="008A6A7E">
            <w:pPr>
              <w:pStyle w:val="33"/>
              <w:numPr>
                <w:ilvl w:val="0"/>
                <w:numId w:val="0"/>
              </w:numPr>
              <w:bidi w:val="0"/>
              <w:ind w:right="-29"/>
              <w:rPr>
                <w:rFonts w:ascii="Times New Roman" w:hAnsi="Times New Roman"/>
                <w:bCs/>
              </w:rPr>
            </w:pPr>
          </w:p>
        </w:tc>
        <w:tc>
          <w:tcPr>
            <w:tcW w:w="1418" w:type="dxa"/>
          </w:tcPr>
          <w:p w14:paraId="24B9B0F9" w14:textId="77777777" w:rsidR="00F74D6A" w:rsidRDefault="00F74D6A" w:rsidP="008A6A7E">
            <w:pPr>
              <w:pStyle w:val="33"/>
              <w:numPr>
                <w:ilvl w:val="0"/>
                <w:numId w:val="0"/>
              </w:numPr>
              <w:bidi w:val="0"/>
              <w:ind w:right="-29"/>
              <w:rPr>
                <w:rFonts w:ascii="Times New Roman" w:hAnsi="Times New Roman"/>
                <w:bCs/>
              </w:rPr>
            </w:pPr>
          </w:p>
        </w:tc>
        <w:tc>
          <w:tcPr>
            <w:tcW w:w="1513" w:type="dxa"/>
          </w:tcPr>
          <w:p w14:paraId="02C7059F" w14:textId="77777777" w:rsidR="00F74D6A" w:rsidRDefault="00F74D6A" w:rsidP="008A6A7E">
            <w:pPr>
              <w:pStyle w:val="33"/>
              <w:numPr>
                <w:ilvl w:val="0"/>
                <w:numId w:val="0"/>
              </w:numPr>
              <w:bidi w:val="0"/>
              <w:ind w:right="-29"/>
              <w:rPr>
                <w:rFonts w:ascii="Times New Roman" w:hAnsi="Times New Roman"/>
                <w:bCs/>
              </w:rPr>
            </w:pPr>
          </w:p>
        </w:tc>
        <w:tc>
          <w:tcPr>
            <w:tcW w:w="1255" w:type="dxa"/>
          </w:tcPr>
          <w:p w14:paraId="282F4AFA" w14:textId="77777777" w:rsidR="00F74D6A" w:rsidRDefault="00F74D6A" w:rsidP="008A6A7E">
            <w:pPr>
              <w:pStyle w:val="33"/>
              <w:numPr>
                <w:ilvl w:val="0"/>
                <w:numId w:val="0"/>
              </w:numPr>
              <w:bidi w:val="0"/>
              <w:ind w:right="-29"/>
              <w:rPr>
                <w:rFonts w:ascii="Times New Roman" w:hAnsi="Times New Roman"/>
                <w:bCs/>
              </w:rPr>
            </w:pPr>
          </w:p>
        </w:tc>
      </w:tr>
      <w:tr w:rsidR="00F74D6A" w14:paraId="7EE0107D" w14:textId="77777777" w:rsidTr="001C7CA6">
        <w:tc>
          <w:tcPr>
            <w:tcW w:w="1046" w:type="dxa"/>
          </w:tcPr>
          <w:p w14:paraId="1EF9BE20" w14:textId="77777777" w:rsidR="00F74D6A" w:rsidRDefault="00F74D6A" w:rsidP="00F74D6A">
            <w:pPr>
              <w:pStyle w:val="33"/>
              <w:numPr>
                <w:ilvl w:val="0"/>
                <w:numId w:val="22"/>
              </w:numPr>
              <w:bidi w:val="0"/>
              <w:ind w:right="-29"/>
              <w:rPr>
                <w:rFonts w:ascii="Times New Roman" w:hAnsi="Times New Roman"/>
                <w:bCs/>
              </w:rPr>
            </w:pPr>
          </w:p>
        </w:tc>
        <w:tc>
          <w:tcPr>
            <w:tcW w:w="1507" w:type="dxa"/>
          </w:tcPr>
          <w:p w14:paraId="6DFFA132" w14:textId="77777777" w:rsidR="00F74D6A" w:rsidRDefault="00F74D6A" w:rsidP="008A6A7E">
            <w:pPr>
              <w:pStyle w:val="33"/>
              <w:numPr>
                <w:ilvl w:val="0"/>
                <w:numId w:val="0"/>
              </w:numPr>
              <w:bidi w:val="0"/>
              <w:ind w:right="-29"/>
              <w:rPr>
                <w:rFonts w:ascii="Times New Roman" w:hAnsi="Times New Roman"/>
                <w:bCs/>
              </w:rPr>
            </w:pPr>
          </w:p>
        </w:tc>
        <w:tc>
          <w:tcPr>
            <w:tcW w:w="2268" w:type="dxa"/>
          </w:tcPr>
          <w:p w14:paraId="02D7F7A0" w14:textId="77777777" w:rsidR="00F74D6A" w:rsidRDefault="00F74D6A" w:rsidP="008A6A7E">
            <w:pPr>
              <w:pStyle w:val="33"/>
              <w:numPr>
                <w:ilvl w:val="0"/>
                <w:numId w:val="0"/>
              </w:numPr>
              <w:bidi w:val="0"/>
              <w:ind w:right="-29"/>
              <w:rPr>
                <w:rFonts w:ascii="Times New Roman" w:hAnsi="Times New Roman"/>
                <w:bCs/>
              </w:rPr>
            </w:pPr>
          </w:p>
        </w:tc>
        <w:tc>
          <w:tcPr>
            <w:tcW w:w="1418" w:type="dxa"/>
          </w:tcPr>
          <w:p w14:paraId="32435D5D" w14:textId="77777777" w:rsidR="00F74D6A" w:rsidRDefault="00F74D6A" w:rsidP="008A6A7E">
            <w:pPr>
              <w:pStyle w:val="33"/>
              <w:numPr>
                <w:ilvl w:val="0"/>
                <w:numId w:val="0"/>
              </w:numPr>
              <w:bidi w:val="0"/>
              <w:ind w:right="-29"/>
              <w:rPr>
                <w:rFonts w:ascii="Times New Roman" w:hAnsi="Times New Roman"/>
                <w:bCs/>
              </w:rPr>
            </w:pPr>
          </w:p>
        </w:tc>
        <w:tc>
          <w:tcPr>
            <w:tcW w:w="1513" w:type="dxa"/>
          </w:tcPr>
          <w:p w14:paraId="5D618104" w14:textId="77777777" w:rsidR="00F74D6A" w:rsidRDefault="00F74D6A" w:rsidP="008A6A7E">
            <w:pPr>
              <w:pStyle w:val="33"/>
              <w:numPr>
                <w:ilvl w:val="0"/>
                <w:numId w:val="0"/>
              </w:numPr>
              <w:bidi w:val="0"/>
              <w:ind w:right="-29"/>
              <w:rPr>
                <w:rFonts w:ascii="Times New Roman" w:hAnsi="Times New Roman"/>
                <w:bCs/>
              </w:rPr>
            </w:pPr>
          </w:p>
        </w:tc>
        <w:tc>
          <w:tcPr>
            <w:tcW w:w="1255" w:type="dxa"/>
          </w:tcPr>
          <w:p w14:paraId="009F6B32" w14:textId="77777777" w:rsidR="00F74D6A" w:rsidRDefault="00F74D6A" w:rsidP="008A6A7E">
            <w:pPr>
              <w:pStyle w:val="33"/>
              <w:numPr>
                <w:ilvl w:val="0"/>
                <w:numId w:val="0"/>
              </w:numPr>
              <w:bidi w:val="0"/>
              <w:ind w:right="-29"/>
              <w:rPr>
                <w:rFonts w:ascii="Times New Roman" w:hAnsi="Times New Roman"/>
                <w:bCs/>
              </w:rPr>
            </w:pPr>
          </w:p>
        </w:tc>
      </w:tr>
      <w:tr w:rsidR="00F74D6A" w14:paraId="7B7CC3D7" w14:textId="77777777" w:rsidTr="001C7CA6">
        <w:tc>
          <w:tcPr>
            <w:tcW w:w="1046" w:type="dxa"/>
          </w:tcPr>
          <w:p w14:paraId="74E57582" w14:textId="77777777" w:rsidR="00F74D6A" w:rsidRDefault="00F74D6A" w:rsidP="00F74D6A">
            <w:pPr>
              <w:pStyle w:val="33"/>
              <w:numPr>
                <w:ilvl w:val="0"/>
                <w:numId w:val="22"/>
              </w:numPr>
              <w:bidi w:val="0"/>
              <w:ind w:right="-29"/>
              <w:rPr>
                <w:rFonts w:ascii="Times New Roman" w:hAnsi="Times New Roman"/>
                <w:bCs/>
              </w:rPr>
            </w:pPr>
          </w:p>
        </w:tc>
        <w:tc>
          <w:tcPr>
            <w:tcW w:w="1507" w:type="dxa"/>
          </w:tcPr>
          <w:p w14:paraId="21D9E966" w14:textId="77777777" w:rsidR="00F74D6A" w:rsidRDefault="00F74D6A" w:rsidP="008A6A7E">
            <w:pPr>
              <w:pStyle w:val="33"/>
              <w:numPr>
                <w:ilvl w:val="0"/>
                <w:numId w:val="0"/>
              </w:numPr>
              <w:bidi w:val="0"/>
              <w:ind w:right="-29"/>
              <w:rPr>
                <w:rFonts w:ascii="Times New Roman" w:hAnsi="Times New Roman"/>
                <w:bCs/>
              </w:rPr>
            </w:pPr>
          </w:p>
        </w:tc>
        <w:tc>
          <w:tcPr>
            <w:tcW w:w="2268" w:type="dxa"/>
          </w:tcPr>
          <w:p w14:paraId="3FDBBA8F" w14:textId="77777777" w:rsidR="00F74D6A" w:rsidRDefault="00F74D6A" w:rsidP="008A6A7E">
            <w:pPr>
              <w:pStyle w:val="33"/>
              <w:numPr>
                <w:ilvl w:val="0"/>
                <w:numId w:val="0"/>
              </w:numPr>
              <w:bidi w:val="0"/>
              <w:ind w:right="-29"/>
              <w:rPr>
                <w:rFonts w:ascii="Times New Roman" w:hAnsi="Times New Roman"/>
                <w:bCs/>
              </w:rPr>
            </w:pPr>
          </w:p>
        </w:tc>
        <w:tc>
          <w:tcPr>
            <w:tcW w:w="1418" w:type="dxa"/>
          </w:tcPr>
          <w:p w14:paraId="6B90C4E2" w14:textId="77777777" w:rsidR="00F74D6A" w:rsidRDefault="00F74D6A" w:rsidP="008A6A7E">
            <w:pPr>
              <w:pStyle w:val="33"/>
              <w:numPr>
                <w:ilvl w:val="0"/>
                <w:numId w:val="0"/>
              </w:numPr>
              <w:bidi w:val="0"/>
              <w:ind w:right="-29"/>
              <w:rPr>
                <w:rFonts w:ascii="Times New Roman" w:hAnsi="Times New Roman"/>
                <w:bCs/>
              </w:rPr>
            </w:pPr>
          </w:p>
        </w:tc>
        <w:tc>
          <w:tcPr>
            <w:tcW w:w="1513" w:type="dxa"/>
          </w:tcPr>
          <w:p w14:paraId="2BDDF023" w14:textId="77777777" w:rsidR="00F74D6A" w:rsidRDefault="00F74D6A" w:rsidP="008A6A7E">
            <w:pPr>
              <w:pStyle w:val="33"/>
              <w:numPr>
                <w:ilvl w:val="0"/>
                <w:numId w:val="0"/>
              </w:numPr>
              <w:bidi w:val="0"/>
              <w:ind w:right="-29"/>
              <w:rPr>
                <w:rFonts w:ascii="Times New Roman" w:hAnsi="Times New Roman"/>
                <w:bCs/>
              </w:rPr>
            </w:pPr>
          </w:p>
        </w:tc>
        <w:tc>
          <w:tcPr>
            <w:tcW w:w="1255" w:type="dxa"/>
          </w:tcPr>
          <w:p w14:paraId="7C52470D" w14:textId="77777777" w:rsidR="00F74D6A" w:rsidRDefault="00F74D6A" w:rsidP="008A6A7E">
            <w:pPr>
              <w:pStyle w:val="33"/>
              <w:numPr>
                <w:ilvl w:val="0"/>
                <w:numId w:val="0"/>
              </w:numPr>
              <w:bidi w:val="0"/>
              <w:ind w:right="-29"/>
              <w:rPr>
                <w:rFonts w:ascii="Times New Roman" w:hAnsi="Times New Roman"/>
                <w:bCs/>
              </w:rPr>
            </w:pPr>
          </w:p>
        </w:tc>
      </w:tr>
      <w:tr w:rsidR="00F74D6A" w14:paraId="544EDC5B" w14:textId="77777777" w:rsidTr="001C7CA6">
        <w:tc>
          <w:tcPr>
            <w:tcW w:w="1046" w:type="dxa"/>
          </w:tcPr>
          <w:p w14:paraId="7C7214B3" w14:textId="77777777" w:rsidR="00F74D6A" w:rsidRDefault="00F74D6A" w:rsidP="00F74D6A">
            <w:pPr>
              <w:pStyle w:val="33"/>
              <w:numPr>
                <w:ilvl w:val="0"/>
                <w:numId w:val="22"/>
              </w:numPr>
              <w:bidi w:val="0"/>
              <w:ind w:right="-29"/>
              <w:rPr>
                <w:rFonts w:ascii="Times New Roman" w:hAnsi="Times New Roman"/>
                <w:bCs/>
              </w:rPr>
            </w:pPr>
          </w:p>
        </w:tc>
        <w:tc>
          <w:tcPr>
            <w:tcW w:w="1507" w:type="dxa"/>
          </w:tcPr>
          <w:p w14:paraId="3F911223" w14:textId="77777777" w:rsidR="00F74D6A" w:rsidRDefault="00F74D6A" w:rsidP="008A6A7E">
            <w:pPr>
              <w:pStyle w:val="33"/>
              <w:numPr>
                <w:ilvl w:val="0"/>
                <w:numId w:val="0"/>
              </w:numPr>
              <w:bidi w:val="0"/>
              <w:ind w:right="-29"/>
              <w:rPr>
                <w:rFonts w:ascii="Times New Roman" w:hAnsi="Times New Roman"/>
                <w:bCs/>
              </w:rPr>
            </w:pPr>
          </w:p>
        </w:tc>
        <w:tc>
          <w:tcPr>
            <w:tcW w:w="2268" w:type="dxa"/>
          </w:tcPr>
          <w:p w14:paraId="3B718CFA" w14:textId="77777777" w:rsidR="00F74D6A" w:rsidRDefault="00F74D6A" w:rsidP="008A6A7E">
            <w:pPr>
              <w:pStyle w:val="33"/>
              <w:numPr>
                <w:ilvl w:val="0"/>
                <w:numId w:val="0"/>
              </w:numPr>
              <w:bidi w:val="0"/>
              <w:ind w:right="-29"/>
              <w:rPr>
                <w:rFonts w:ascii="Times New Roman" w:hAnsi="Times New Roman"/>
                <w:bCs/>
              </w:rPr>
            </w:pPr>
          </w:p>
        </w:tc>
        <w:tc>
          <w:tcPr>
            <w:tcW w:w="1418" w:type="dxa"/>
          </w:tcPr>
          <w:p w14:paraId="0E3A1882" w14:textId="77777777" w:rsidR="00F74D6A" w:rsidRDefault="00F74D6A" w:rsidP="008A6A7E">
            <w:pPr>
              <w:pStyle w:val="33"/>
              <w:numPr>
                <w:ilvl w:val="0"/>
                <w:numId w:val="0"/>
              </w:numPr>
              <w:bidi w:val="0"/>
              <w:ind w:right="-29"/>
              <w:rPr>
                <w:rFonts w:ascii="Times New Roman" w:hAnsi="Times New Roman"/>
                <w:bCs/>
              </w:rPr>
            </w:pPr>
          </w:p>
        </w:tc>
        <w:tc>
          <w:tcPr>
            <w:tcW w:w="1513" w:type="dxa"/>
          </w:tcPr>
          <w:p w14:paraId="65CAE3DA" w14:textId="77777777" w:rsidR="00F74D6A" w:rsidRDefault="00F74D6A" w:rsidP="008A6A7E">
            <w:pPr>
              <w:pStyle w:val="33"/>
              <w:numPr>
                <w:ilvl w:val="0"/>
                <w:numId w:val="0"/>
              </w:numPr>
              <w:bidi w:val="0"/>
              <w:ind w:right="-29"/>
              <w:rPr>
                <w:rFonts w:ascii="Times New Roman" w:hAnsi="Times New Roman"/>
                <w:bCs/>
              </w:rPr>
            </w:pPr>
          </w:p>
        </w:tc>
        <w:tc>
          <w:tcPr>
            <w:tcW w:w="1255" w:type="dxa"/>
          </w:tcPr>
          <w:p w14:paraId="33941DFA" w14:textId="77777777" w:rsidR="00F74D6A" w:rsidRDefault="00F74D6A" w:rsidP="008A6A7E">
            <w:pPr>
              <w:pStyle w:val="33"/>
              <w:numPr>
                <w:ilvl w:val="0"/>
                <w:numId w:val="0"/>
              </w:numPr>
              <w:bidi w:val="0"/>
              <w:ind w:right="-29"/>
              <w:rPr>
                <w:rFonts w:ascii="Times New Roman" w:hAnsi="Times New Roman"/>
                <w:bCs/>
              </w:rPr>
            </w:pPr>
          </w:p>
        </w:tc>
      </w:tr>
    </w:tbl>
    <w:p w14:paraId="70687568" w14:textId="77777777" w:rsidR="00F74D6A" w:rsidRDefault="00F74D6A" w:rsidP="00F74D6A">
      <w:pPr>
        <w:pStyle w:val="33"/>
        <w:numPr>
          <w:ilvl w:val="0"/>
          <w:numId w:val="0"/>
        </w:numPr>
        <w:bidi w:val="0"/>
        <w:ind w:left="1730" w:right="-29"/>
        <w:rPr>
          <w:rFonts w:ascii="Times New Roman" w:hAnsi="Times New Roman"/>
          <w:bCs/>
        </w:rPr>
      </w:pPr>
    </w:p>
    <w:p w14:paraId="726D1BA0" w14:textId="77777777" w:rsidR="0049166F" w:rsidRPr="00BC7346" w:rsidRDefault="0049166F" w:rsidP="0049166F">
      <w:pPr>
        <w:pStyle w:val="33"/>
        <w:numPr>
          <w:ilvl w:val="0"/>
          <w:numId w:val="18"/>
        </w:numPr>
        <w:bidi w:val="0"/>
        <w:ind w:right="-1144"/>
        <w:rPr>
          <w:rFonts w:ascii="Times New Roman" w:hAnsi="Times New Roman"/>
          <w:bCs/>
        </w:rPr>
      </w:pPr>
      <w:r w:rsidRPr="00BC7346">
        <w:rPr>
          <w:rFonts w:ascii="Times New Roman" w:hAnsi="Times New Roman"/>
          <w:bCs/>
        </w:rPr>
        <w:t xml:space="preserve">The roadmap of the entire </w:t>
      </w:r>
      <w:r>
        <w:rPr>
          <w:rFonts w:ascii="Times New Roman" w:hAnsi="Times New Roman"/>
          <w:bCs/>
        </w:rPr>
        <w:t>product</w:t>
      </w:r>
      <w:r w:rsidRPr="00BC7346">
        <w:rPr>
          <w:rFonts w:ascii="Times New Roman" w:hAnsi="Times New Roman"/>
          <w:bCs/>
        </w:rPr>
        <w:t xml:space="preserve"> for the coming ten years has no EOL</w:t>
      </w:r>
      <w:r>
        <w:rPr>
          <w:rFonts w:ascii="Times New Roman" w:hAnsi="Times New Roman"/>
          <w:bCs/>
        </w:rPr>
        <w:t xml:space="preserve"> (End of Life)</w:t>
      </w:r>
      <w:r w:rsidRPr="00BC7346">
        <w:rPr>
          <w:rFonts w:ascii="Times New Roman" w:hAnsi="Times New Roman"/>
          <w:bCs/>
        </w:rPr>
        <w:t xml:space="preserve">. To prove fulfillment of this condition, the bidder will attach a roadmap of the product in </w:t>
      </w:r>
      <w:r w:rsidRPr="00FA6166">
        <w:rPr>
          <w:rFonts w:ascii="Times New Roman" w:hAnsi="Times New Roman"/>
          <w:bCs/>
        </w:rPr>
        <w:t>Appendix 4.4.4 to</w:t>
      </w:r>
      <w:r w:rsidRPr="00BC7346">
        <w:rPr>
          <w:rFonts w:ascii="Times New Roman" w:hAnsi="Times New Roman"/>
          <w:bCs/>
        </w:rPr>
        <w:t xml:space="preserve"> the bid booklet.</w:t>
      </w:r>
    </w:p>
    <w:p w14:paraId="5EC9CB46" w14:textId="77777777" w:rsidR="0049166F" w:rsidRDefault="0049166F" w:rsidP="0049166F">
      <w:pPr>
        <w:pStyle w:val="33"/>
        <w:numPr>
          <w:ilvl w:val="0"/>
          <w:numId w:val="0"/>
        </w:numPr>
        <w:bidi w:val="0"/>
        <w:ind w:left="1730" w:right="-29"/>
        <w:rPr>
          <w:rFonts w:ascii="Times New Roman" w:hAnsi="Times New Roman"/>
          <w:bCs/>
        </w:rPr>
      </w:pPr>
    </w:p>
    <w:p w14:paraId="7E8829E5" w14:textId="77777777" w:rsidR="0049166F" w:rsidRDefault="0049166F" w:rsidP="0049166F">
      <w:pPr>
        <w:pStyle w:val="33"/>
        <w:numPr>
          <w:ilvl w:val="0"/>
          <w:numId w:val="0"/>
        </w:numPr>
        <w:bidi w:val="0"/>
        <w:ind w:left="1730" w:right="-29"/>
        <w:rPr>
          <w:rFonts w:ascii="Times New Roman" w:hAnsi="Times New Roman"/>
          <w:bCs/>
        </w:rPr>
      </w:pPr>
    </w:p>
    <w:p w14:paraId="48BC44DB" w14:textId="77777777" w:rsidR="0049166F" w:rsidRDefault="0049166F" w:rsidP="0049166F">
      <w:pPr>
        <w:pStyle w:val="2"/>
        <w:keepNext/>
        <w:numPr>
          <w:ilvl w:val="0"/>
          <w:numId w:val="23"/>
        </w:numPr>
        <w:bidi w:val="0"/>
        <w:ind w:right="-1144"/>
        <w:rPr>
          <w:rFonts w:ascii="Times New Roman" w:hAnsi="Times New Roman"/>
          <w:b/>
          <w:bCs w:val="0"/>
        </w:rPr>
      </w:pPr>
      <w:r w:rsidRPr="00BC7346">
        <w:rPr>
          <w:rFonts w:ascii="Times New Roman" w:hAnsi="Times New Roman"/>
          <w:b/>
          <w:bCs w:val="0"/>
        </w:rPr>
        <w:t>Threshold condition</w:t>
      </w:r>
      <w:r>
        <w:rPr>
          <w:rFonts w:ascii="Times New Roman" w:hAnsi="Times New Roman"/>
          <w:b/>
          <w:bCs w:val="0"/>
        </w:rPr>
        <w:t>s</w:t>
      </w:r>
      <w:r w:rsidRPr="00BC7346">
        <w:rPr>
          <w:rFonts w:ascii="Times New Roman" w:hAnsi="Times New Roman"/>
          <w:b/>
          <w:bCs w:val="0"/>
        </w:rPr>
        <w:t xml:space="preserve"> – the bidder</w:t>
      </w:r>
    </w:p>
    <w:p w14:paraId="79AA5966" w14:textId="77777777" w:rsidR="0049166F" w:rsidRPr="00BC7346" w:rsidRDefault="0049166F" w:rsidP="0049166F">
      <w:pPr>
        <w:pStyle w:val="33"/>
        <w:numPr>
          <w:ilvl w:val="0"/>
          <w:numId w:val="18"/>
        </w:numPr>
        <w:bidi w:val="0"/>
        <w:ind w:right="-1144"/>
        <w:rPr>
          <w:rFonts w:ascii="Times New Roman" w:hAnsi="Times New Roman"/>
          <w:bCs/>
        </w:rPr>
      </w:pPr>
      <w:r w:rsidRPr="00BC7346">
        <w:rPr>
          <w:rFonts w:ascii="Times New Roman" w:hAnsi="Times New Roman"/>
          <w:bCs/>
        </w:rPr>
        <w:t xml:space="preserve">The bidder </w:t>
      </w:r>
      <w:r>
        <w:rPr>
          <w:rFonts w:ascii="Times New Roman" w:hAnsi="Times New Roman"/>
          <w:bCs/>
        </w:rPr>
        <w:t xml:space="preserve">declares </w:t>
      </w:r>
      <w:r w:rsidRPr="001C7CA6">
        <w:rPr>
          <w:rFonts w:ascii="Times New Roman" w:hAnsi="Times New Roman"/>
          <w:bCs/>
        </w:rPr>
        <w:t>that they are the</w:t>
      </w:r>
      <w:r w:rsidRPr="00BC7346">
        <w:rPr>
          <w:rFonts w:ascii="Times New Roman" w:hAnsi="Times New Roman"/>
          <w:bCs/>
        </w:rPr>
        <w:t xml:space="preserve"> manufacturer of the proposed system.</w:t>
      </w:r>
    </w:p>
    <w:p w14:paraId="1734A813" w14:textId="77777777" w:rsidR="0049166F" w:rsidRPr="00BC7346" w:rsidRDefault="0049166F" w:rsidP="0049166F">
      <w:pPr>
        <w:pStyle w:val="33"/>
        <w:numPr>
          <w:ilvl w:val="0"/>
          <w:numId w:val="18"/>
        </w:numPr>
        <w:bidi w:val="0"/>
        <w:ind w:right="-1144"/>
        <w:rPr>
          <w:rFonts w:ascii="Times New Roman" w:hAnsi="Times New Roman"/>
          <w:bCs/>
        </w:rPr>
      </w:pPr>
      <w:r w:rsidRPr="00BC7346">
        <w:rPr>
          <w:rFonts w:ascii="Times New Roman" w:hAnsi="Times New Roman"/>
          <w:bCs/>
        </w:rPr>
        <w:t>The bidder</w:t>
      </w:r>
      <w:r>
        <w:rPr>
          <w:rFonts w:ascii="Times New Roman" w:hAnsi="Times New Roman"/>
          <w:bCs/>
        </w:rPr>
        <w:t xml:space="preserve"> declares that they employ</w:t>
      </w:r>
      <w:r w:rsidRPr="00BC7346">
        <w:rPr>
          <w:rFonts w:ascii="Times New Roman" w:hAnsi="Times New Roman"/>
          <w:bCs/>
        </w:rPr>
        <w:t xml:space="preserve"> at least 100 employees whose primary occupation is development, adaptation</w:t>
      </w:r>
      <w:proofErr w:type="gramStart"/>
      <w:r w:rsidRPr="00BC7346">
        <w:rPr>
          <w:rFonts w:ascii="Times New Roman" w:hAnsi="Times New Roman"/>
          <w:bCs/>
        </w:rPr>
        <w:t>, instructing</w:t>
      </w:r>
      <w:proofErr w:type="gramEnd"/>
      <w:r w:rsidRPr="00BC7346">
        <w:rPr>
          <w:rFonts w:ascii="Times New Roman" w:hAnsi="Times New Roman"/>
          <w:bCs/>
        </w:rPr>
        <w:t xml:space="preserve"> on and maintenance of the proposed LIMS system.</w:t>
      </w:r>
    </w:p>
    <w:p w14:paraId="5A20AADB" w14:textId="77777777" w:rsidR="0049166F" w:rsidRDefault="0049166F" w:rsidP="0049166F">
      <w:pPr>
        <w:pStyle w:val="33"/>
        <w:numPr>
          <w:ilvl w:val="0"/>
          <w:numId w:val="18"/>
        </w:numPr>
        <w:bidi w:val="0"/>
        <w:ind w:right="-1144"/>
        <w:rPr>
          <w:rFonts w:ascii="Times New Roman" w:hAnsi="Times New Roman"/>
          <w:bCs/>
        </w:rPr>
      </w:pPr>
      <w:r w:rsidRPr="00BC7346">
        <w:rPr>
          <w:rFonts w:ascii="Times New Roman" w:hAnsi="Times New Roman"/>
          <w:bCs/>
        </w:rPr>
        <w:t xml:space="preserve">The bidder’s permanent place of residence is </w:t>
      </w:r>
      <w:r>
        <w:rPr>
          <w:rFonts w:ascii="Times New Roman" w:hAnsi="Times New Roman"/>
          <w:bCs/>
        </w:rPr>
        <w:t>___________________.</w:t>
      </w:r>
    </w:p>
    <w:p w14:paraId="3247781D" w14:textId="77777777" w:rsidR="0049166F" w:rsidRDefault="000668C2" w:rsidP="0049166F">
      <w:pPr>
        <w:pStyle w:val="33"/>
        <w:numPr>
          <w:ilvl w:val="0"/>
          <w:numId w:val="18"/>
        </w:numPr>
        <w:bidi w:val="0"/>
        <w:ind w:right="-29"/>
        <w:rPr>
          <w:rFonts w:ascii="Times New Roman" w:hAnsi="Times New Roman"/>
          <w:bCs/>
        </w:rPr>
      </w:pPr>
      <w:r>
        <w:rPr>
          <w:rFonts w:ascii="Times New Roman" w:hAnsi="Times New Roman"/>
          <w:bCs/>
        </w:rPr>
        <w:t xml:space="preserve">For a </w:t>
      </w:r>
      <w:r w:rsidR="0049166F" w:rsidRPr="00FA6166">
        <w:rPr>
          <w:rFonts w:ascii="Times New Roman" w:hAnsi="Times New Roman"/>
          <w:bCs/>
        </w:rPr>
        <w:t xml:space="preserve">bidder </w:t>
      </w:r>
      <w:r>
        <w:rPr>
          <w:rFonts w:ascii="Times New Roman" w:hAnsi="Times New Roman"/>
          <w:bCs/>
        </w:rPr>
        <w:t xml:space="preserve">that </w:t>
      </w:r>
      <w:r w:rsidR="0049166F" w:rsidRPr="00FA6166">
        <w:rPr>
          <w:rFonts w:ascii="Times New Roman" w:hAnsi="Times New Roman"/>
          <w:bCs/>
        </w:rPr>
        <w:t>is not registered in the State of I</w:t>
      </w:r>
      <w:r>
        <w:rPr>
          <w:rFonts w:ascii="Times New Roman" w:hAnsi="Times New Roman"/>
          <w:bCs/>
        </w:rPr>
        <w:t>srael:</w:t>
      </w:r>
      <w:r>
        <w:rPr>
          <w:rFonts w:ascii="Times New Roman" w:hAnsi="Times New Roman"/>
          <w:bCs/>
        </w:rPr>
        <w:br/>
      </w:r>
      <w:r w:rsidR="0049166F" w:rsidRPr="00FA6166">
        <w:rPr>
          <w:rFonts w:ascii="Times New Roman" w:hAnsi="Times New Roman"/>
          <w:bCs/>
        </w:rPr>
        <w:t xml:space="preserve"> the bidder has installed the proposed product at 3 customers at least whose place of activity is in a country other than the bidder’s place of residence, which country appears in the list of countries holding diplomatic relations with Israel as </w:t>
      </w:r>
      <w:r w:rsidR="0049166F">
        <w:rPr>
          <w:rFonts w:ascii="Times New Roman" w:hAnsi="Times New Roman"/>
          <w:bCs/>
        </w:rPr>
        <w:t>set forth in Appendix A2.</w:t>
      </w:r>
    </w:p>
    <w:p w14:paraId="7AD7C13B" w14:textId="77777777" w:rsidR="000668C2" w:rsidRDefault="000668C2" w:rsidP="000668C2">
      <w:pPr>
        <w:pStyle w:val="33"/>
        <w:numPr>
          <w:ilvl w:val="0"/>
          <w:numId w:val="0"/>
        </w:numPr>
        <w:bidi w:val="0"/>
        <w:ind w:left="1447" w:right="-29" w:hanging="1021"/>
        <w:rPr>
          <w:rFonts w:ascii="Times New Roman" w:hAnsi="Times New Roman"/>
          <w:bCs/>
        </w:rPr>
      </w:pPr>
    </w:p>
    <w:tbl>
      <w:tblPr>
        <w:tblStyle w:val="TableGrid"/>
        <w:tblW w:w="11045" w:type="dxa"/>
        <w:tblLook w:val="04A0" w:firstRow="1" w:lastRow="0" w:firstColumn="1" w:lastColumn="0" w:noHBand="0" w:noVBand="1"/>
      </w:tblPr>
      <w:tblGrid>
        <w:gridCol w:w="1046"/>
        <w:gridCol w:w="1507"/>
        <w:gridCol w:w="2268"/>
        <w:gridCol w:w="1418"/>
        <w:gridCol w:w="1513"/>
        <w:gridCol w:w="1255"/>
        <w:gridCol w:w="2038"/>
      </w:tblGrid>
      <w:tr w:rsidR="000668C2" w14:paraId="7B4EFD4F" w14:textId="77777777" w:rsidTr="004D57DE">
        <w:tc>
          <w:tcPr>
            <w:tcW w:w="1046" w:type="dxa"/>
          </w:tcPr>
          <w:p w14:paraId="421CE653" w14:textId="77777777" w:rsidR="000668C2" w:rsidRDefault="000668C2" w:rsidP="008A6A7E">
            <w:pPr>
              <w:pStyle w:val="33"/>
              <w:numPr>
                <w:ilvl w:val="0"/>
                <w:numId w:val="0"/>
              </w:numPr>
              <w:bidi w:val="0"/>
              <w:ind w:right="-29"/>
              <w:rPr>
                <w:rFonts w:ascii="Times New Roman" w:hAnsi="Times New Roman"/>
                <w:bCs/>
              </w:rPr>
            </w:pPr>
            <w:r>
              <w:rPr>
                <w:rFonts w:ascii="Times New Roman" w:hAnsi="Times New Roman"/>
                <w:bCs/>
              </w:rPr>
              <w:t>#</w:t>
            </w:r>
          </w:p>
        </w:tc>
        <w:tc>
          <w:tcPr>
            <w:tcW w:w="1507" w:type="dxa"/>
          </w:tcPr>
          <w:p w14:paraId="69BCDB96" w14:textId="77777777" w:rsidR="000668C2" w:rsidRDefault="000668C2" w:rsidP="008A6A7E">
            <w:pPr>
              <w:pStyle w:val="33"/>
              <w:numPr>
                <w:ilvl w:val="0"/>
                <w:numId w:val="0"/>
              </w:numPr>
              <w:bidi w:val="0"/>
              <w:ind w:right="-29"/>
              <w:rPr>
                <w:rFonts w:ascii="Times New Roman" w:hAnsi="Times New Roman"/>
                <w:bCs/>
              </w:rPr>
            </w:pPr>
            <w:r>
              <w:rPr>
                <w:rFonts w:ascii="Times New Roman" w:hAnsi="Times New Roman"/>
                <w:bCs/>
              </w:rPr>
              <w:t>Medical center name</w:t>
            </w:r>
          </w:p>
        </w:tc>
        <w:tc>
          <w:tcPr>
            <w:tcW w:w="2268" w:type="dxa"/>
          </w:tcPr>
          <w:p w14:paraId="0D40F6BE" w14:textId="77777777" w:rsidR="000668C2" w:rsidRDefault="000668C2" w:rsidP="008A6A7E">
            <w:pPr>
              <w:pStyle w:val="33"/>
              <w:numPr>
                <w:ilvl w:val="0"/>
                <w:numId w:val="0"/>
              </w:numPr>
              <w:bidi w:val="0"/>
              <w:ind w:right="-29"/>
              <w:rPr>
                <w:rFonts w:ascii="Times New Roman" w:hAnsi="Times New Roman"/>
                <w:bCs/>
              </w:rPr>
            </w:pPr>
            <w:r>
              <w:rPr>
                <w:rFonts w:ascii="Times New Roman" w:hAnsi="Times New Roman"/>
                <w:bCs/>
              </w:rPr>
              <w:t>Medical center address</w:t>
            </w:r>
          </w:p>
        </w:tc>
        <w:tc>
          <w:tcPr>
            <w:tcW w:w="1418" w:type="dxa"/>
          </w:tcPr>
          <w:p w14:paraId="1046840F" w14:textId="77777777" w:rsidR="000668C2" w:rsidRDefault="000668C2" w:rsidP="008A6A7E">
            <w:pPr>
              <w:pStyle w:val="33"/>
              <w:numPr>
                <w:ilvl w:val="0"/>
                <w:numId w:val="0"/>
              </w:numPr>
              <w:bidi w:val="0"/>
              <w:ind w:right="-29"/>
              <w:rPr>
                <w:rFonts w:ascii="Times New Roman" w:hAnsi="Times New Roman"/>
                <w:bCs/>
              </w:rPr>
            </w:pPr>
            <w:r>
              <w:rPr>
                <w:rFonts w:ascii="Times New Roman" w:hAnsi="Times New Roman"/>
                <w:bCs/>
              </w:rPr>
              <w:t>Contact person name</w:t>
            </w:r>
          </w:p>
        </w:tc>
        <w:tc>
          <w:tcPr>
            <w:tcW w:w="1513" w:type="dxa"/>
          </w:tcPr>
          <w:p w14:paraId="7C44ED4A" w14:textId="77777777" w:rsidR="000668C2" w:rsidRDefault="000668C2" w:rsidP="008A6A7E">
            <w:pPr>
              <w:pStyle w:val="33"/>
              <w:numPr>
                <w:ilvl w:val="0"/>
                <w:numId w:val="0"/>
              </w:numPr>
              <w:bidi w:val="0"/>
              <w:ind w:right="-29"/>
              <w:rPr>
                <w:rFonts w:ascii="Times New Roman" w:hAnsi="Times New Roman"/>
                <w:bCs/>
              </w:rPr>
            </w:pPr>
            <w:r>
              <w:rPr>
                <w:rFonts w:ascii="Times New Roman" w:hAnsi="Times New Roman"/>
                <w:bCs/>
              </w:rPr>
              <w:t>Contact person Phone + Email</w:t>
            </w:r>
          </w:p>
        </w:tc>
        <w:tc>
          <w:tcPr>
            <w:tcW w:w="1255" w:type="dxa"/>
          </w:tcPr>
          <w:p w14:paraId="7B5038C6" w14:textId="77777777" w:rsidR="000668C2" w:rsidRPr="00516CDE" w:rsidRDefault="000668C2" w:rsidP="008A6A7E">
            <w:pPr>
              <w:pStyle w:val="33"/>
              <w:numPr>
                <w:ilvl w:val="0"/>
                <w:numId w:val="0"/>
              </w:numPr>
              <w:bidi w:val="0"/>
              <w:ind w:right="-29"/>
              <w:rPr>
                <w:rFonts w:ascii="Times New Roman" w:hAnsi="Times New Roman"/>
                <w:bCs/>
              </w:rPr>
            </w:pPr>
            <w:r w:rsidRPr="00516CDE">
              <w:rPr>
                <w:rFonts w:ascii="Times New Roman" w:hAnsi="Times New Roman"/>
                <w:bCs/>
              </w:rPr>
              <w:t>contact person</w:t>
            </w:r>
            <w:r>
              <w:rPr>
                <w:rFonts w:ascii="Times New Roman" w:hAnsi="Times New Roman"/>
                <w:bCs/>
              </w:rPr>
              <w:t>'s role</w:t>
            </w:r>
            <w:r w:rsidRPr="00516CDE">
              <w:rPr>
                <w:rFonts w:ascii="Times New Roman" w:hAnsi="Times New Roman"/>
                <w:bCs/>
              </w:rPr>
              <w:t xml:space="preserve"> during joint work</w:t>
            </w:r>
          </w:p>
          <w:p w14:paraId="4F9EFEBD" w14:textId="77777777" w:rsidR="000668C2" w:rsidRDefault="000668C2" w:rsidP="008A6A7E">
            <w:pPr>
              <w:pStyle w:val="33"/>
              <w:numPr>
                <w:ilvl w:val="0"/>
                <w:numId w:val="0"/>
              </w:numPr>
              <w:bidi w:val="0"/>
              <w:ind w:right="-29"/>
              <w:rPr>
                <w:rFonts w:ascii="Times New Roman" w:hAnsi="Times New Roman"/>
                <w:bCs/>
              </w:rPr>
            </w:pPr>
          </w:p>
        </w:tc>
        <w:tc>
          <w:tcPr>
            <w:tcW w:w="2038" w:type="dxa"/>
          </w:tcPr>
          <w:p w14:paraId="219F6769" w14:textId="77777777" w:rsidR="000668C2" w:rsidRDefault="000668C2" w:rsidP="008A6A7E">
            <w:pPr>
              <w:pStyle w:val="33"/>
              <w:numPr>
                <w:ilvl w:val="0"/>
                <w:numId w:val="0"/>
              </w:numPr>
              <w:bidi w:val="0"/>
              <w:ind w:right="-29"/>
              <w:rPr>
                <w:rFonts w:ascii="Times New Roman" w:hAnsi="Times New Roman"/>
                <w:bCs/>
              </w:rPr>
            </w:pPr>
            <w:r>
              <w:rPr>
                <w:rFonts w:ascii="Times New Roman" w:hAnsi="Times New Roman"/>
                <w:bCs/>
              </w:rPr>
              <w:t>Installation year</w:t>
            </w:r>
          </w:p>
        </w:tc>
      </w:tr>
      <w:tr w:rsidR="000668C2" w14:paraId="420A8110" w14:textId="77777777" w:rsidTr="004D57DE">
        <w:tc>
          <w:tcPr>
            <w:tcW w:w="1046" w:type="dxa"/>
          </w:tcPr>
          <w:p w14:paraId="2058BB8F" w14:textId="77777777" w:rsidR="000668C2" w:rsidRDefault="000668C2" w:rsidP="000668C2">
            <w:pPr>
              <w:pStyle w:val="33"/>
              <w:numPr>
                <w:ilvl w:val="0"/>
                <w:numId w:val="26"/>
              </w:numPr>
              <w:bidi w:val="0"/>
              <w:ind w:right="-29"/>
              <w:rPr>
                <w:rFonts w:ascii="Times New Roman" w:hAnsi="Times New Roman"/>
                <w:bCs/>
              </w:rPr>
            </w:pPr>
          </w:p>
        </w:tc>
        <w:tc>
          <w:tcPr>
            <w:tcW w:w="1507" w:type="dxa"/>
          </w:tcPr>
          <w:p w14:paraId="07201A2B" w14:textId="77777777" w:rsidR="000668C2" w:rsidRDefault="000668C2" w:rsidP="008A6A7E">
            <w:pPr>
              <w:pStyle w:val="33"/>
              <w:numPr>
                <w:ilvl w:val="0"/>
                <w:numId w:val="0"/>
              </w:numPr>
              <w:bidi w:val="0"/>
              <w:ind w:right="-29"/>
              <w:rPr>
                <w:rFonts w:ascii="Times New Roman" w:hAnsi="Times New Roman"/>
                <w:bCs/>
              </w:rPr>
            </w:pPr>
          </w:p>
        </w:tc>
        <w:tc>
          <w:tcPr>
            <w:tcW w:w="2268" w:type="dxa"/>
          </w:tcPr>
          <w:p w14:paraId="7598A674" w14:textId="77777777" w:rsidR="000668C2" w:rsidRDefault="000668C2" w:rsidP="008A6A7E">
            <w:pPr>
              <w:pStyle w:val="33"/>
              <w:numPr>
                <w:ilvl w:val="0"/>
                <w:numId w:val="0"/>
              </w:numPr>
              <w:bidi w:val="0"/>
              <w:ind w:right="-29"/>
              <w:rPr>
                <w:rFonts w:ascii="Times New Roman" w:hAnsi="Times New Roman"/>
                <w:bCs/>
              </w:rPr>
            </w:pPr>
          </w:p>
        </w:tc>
        <w:tc>
          <w:tcPr>
            <w:tcW w:w="1418" w:type="dxa"/>
          </w:tcPr>
          <w:p w14:paraId="7C36B13D" w14:textId="77777777" w:rsidR="000668C2" w:rsidRDefault="000668C2" w:rsidP="008A6A7E">
            <w:pPr>
              <w:pStyle w:val="33"/>
              <w:numPr>
                <w:ilvl w:val="0"/>
                <w:numId w:val="0"/>
              </w:numPr>
              <w:bidi w:val="0"/>
              <w:ind w:right="-29"/>
              <w:rPr>
                <w:rFonts w:ascii="Times New Roman" w:hAnsi="Times New Roman"/>
                <w:bCs/>
              </w:rPr>
            </w:pPr>
          </w:p>
        </w:tc>
        <w:tc>
          <w:tcPr>
            <w:tcW w:w="1513" w:type="dxa"/>
          </w:tcPr>
          <w:p w14:paraId="593A702A" w14:textId="77777777" w:rsidR="000668C2" w:rsidRDefault="000668C2" w:rsidP="008A6A7E">
            <w:pPr>
              <w:pStyle w:val="33"/>
              <w:numPr>
                <w:ilvl w:val="0"/>
                <w:numId w:val="0"/>
              </w:numPr>
              <w:bidi w:val="0"/>
              <w:ind w:right="-29"/>
              <w:rPr>
                <w:rFonts w:ascii="Times New Roman" w:hAnsi="Times New Roman"/>
                <w:bCs/>
              </w:rPr>
            </w:pPr>
          </w:p>
        </w:tc>
        <w:tc>
          <w:tcPr>
            <w:tcW w:w="1255" w:type="dxa"/>
          </w:tcPr>
          <w:p w14:paraId="31EDD09A" w14:textId="77777777" w:rsidR="000668C2" w:rsidRDefault="000668C2" w:rsidP="008A6A7E">
            <w:pPr>
              <w:pStyle w:val="33"/>
              <w:numPr>
                <w:ilvl w:val="0"/>
                <w:numId w:val="0"/>
              </w:numPr>
              <w:bidi w:val="0"/>
              <w:ind w:right="-29"/>
              <w:rPr>
                <w:rFonts w:ascii="Times New Roman" w:hAnsi="Times New Roman"/>
                <w:bCs/>
              </w:rPr>
            </w:pPr>
          </w:p>
        </w:tc>
        <w:tc>
          <w:tcPr>
            <w:tcW w:w="2038" w:type="dxa"/>
          </w:tcPr>
          <w:p w14:paraId="0B687984" w14:textId="77777777" w:rsidR="000668C2" w:rsidRDefault="000668C2" w:rsidP="008A6A7E">
            <w:pPr>
              <w:pStyle w:val="33"/>
              <w:numPr>
                <w:ilvl w:val="0"/>
                <w:numId w:val="0"/>
              </w:numPr>
              <w:bidi w:val="0"/>
              <w:ind w:right="-29"/>
              <w:rPr>
                <w:rFonts w:ascii="Times New Roman" w:hAnsi="Times New Roman"/>
                <w:bCs/>
              </w:rPr>
            </w:pPr>
          </w:p>
        </w:tc>
      </w:tr>
      <w:tr w:rsidR="000668C2" w14:paraId="5191E0ED" w14:textId="77777777" w:rsidTr="004D57DE">
        <w:tc>
          <w:tcPr>
            <w:tcW w:w="1046" w:type="dxa"/>
          </w:tcPr>
          <w:p w14:paraId="280620ED" w14:textId="77777777" w:rsidR="000668C2" w:rsidRDefault="000668C2" w:rsidP="000668C2">
            <w:pPr>
              <w:pStyle w:val="33"/>
              <w:numPr>
                <w:ilvl w:val="0"/>
                <w:numId w:val="26"/>
              </w:numPr>
              <w:bidi w:val="0"/>
              <w:ind w:right="-29"/>
              <w:rPr>
                <w:rFonts w:ascii="Times New Roman" w:hAnsi="Times New Roman"/>
                <w:bCs/>
              </w:rPr>
            </w:pPr>
          </w:p>
        </w:tc>
        <w:tc>
          <w:tcPr>
            <w:tcW w:w="1507" w:type="dxa"/>
          </w:tcPr>
          <w:p w14:paraId="0E29DCF9" w14:textId="77777777" w:rsidR="000668C2" w:rsidRDefault="000668C2" w:rsidP="008A6A7E">
            <w:pPr>
              <w:pStyle w:val="33"/>
              <w:numPr>
                <w:ilvl w:val="0"/>
                <w:numId w:val="0"/>
              </w:numPr>
              <w:bidi w:val="0"/>
              <w:ind w:right="-29"/>
              <w:rPr>
                <w:rFonts w:ascii="Times New Roman" w:hAnsi="Times New Roman"/>
                <w:bCs/>
              </w:rPr>
            </w:pPr>
          </w:p>
        </w:tc>
        <w:tc>
          <w:tcPr>
            <w:tcW w:w="2268" w:type="dxa"/>
          </w:tcPr>
          <w:p w14:paraId="770EEAC2" w14:textId="77777777" w:rsidR="000668C2" w:rsidRDefault="000668C2" w:rsidP="008A6A7E">
            <w:pPr>
              <w:pStyle w:val="33"/>
              <w:numPr>
                <w:ilvl w:val="0"/>
                <w:numId w:val="0"/>
              </w:numPr>
              <w:bidi w:val="0"/>
              <w:ind w:right="-29"/>
              <w:rPr>
                <w:rFonts w:ascii="Times New Roman" w:hAnsi="Times New Roman"/>
                <w:bCs/>
              </w:rPr>
            </w:pPr>
          </w:p>
        </w:tc>
        <w:tc>
          <w:tcPr>
            <w:tcW w:w="1418" w:type="dxa"/>
          </w:tcPr>
          <w:p w14:paraId="12511E6C" w14:textId="77777777" w:rsidR="000668C2" w:rsidRDefault="000668C2" w:rsidP="008A6A7E">
            <w:pPr>
              <w:pStyle w:val="33"/>
              <w:numPr>
                <w:ilvl w:val="0"/>
                <w:numId w:val="0"/>
              </w:numPr>
              <w:bidi w:val="0"/>
              <w:ind w:right="-29"/>
              <w:rPr>
                <w:rFonts w:ascii="Times New Roman" w:hAnsi="Times New Roman"/>
                <w:bCs/>
              </w:rPr>
            </w:pPr>
          </w:p>
        </w:tc>
        <w:tc>
          <w:tcPr>
            <w:tcW w:w="1513" w:type="dxa"/>
          </w:tcPr>
          <w:p w14:paraId="4D08D825" w14:textId="77777777" w:rsidR="000668C2" w:rsidRDefault="000668C2" w:rsidP="008A6A7E">
            <w:pPr>
              <w:pStyle w:val="33"/>
              <w:numPr>
                <w:ilvl w:val="0"/>
                <w:numId w:val="0"/>
              </w:numPr>
              <w:bidi w:val="0"/>
              <w:ind w:right="-29"/>
              <w:rPr>
                <w:rFonts w:ascii="Times New Roman" w:hAnsi="Times New Roman"/>
                <w:bCs/>
              </w:rPr>
            </w:pPr>
          </w:p>
        </w:tc>
        <w:tc>
          <w:tcPr>
            <w:tcW w:w="1255" w:type="dxa"/>
          </w:tcPr>
          <w:p w14:paraId="6758E525" w14:textId="77777777" w:rsidR="000668C2" w:rsidRDefault="000668C2" w:rsidP="008A6A7E">
            <w:pPr>
              <w:pStyle w:val="33"/>
              <w:numPr>
                <w:ilvl w:val="0"/>
                <w:numId w:val="0"/>
              </w:numPr>
              <w:bidi w:val="0"/>
              <w:ind w:right="-29"/>
              <w:rPr>
                <w:rFonts w:ascii="Times New Roman" w:hAnsi="Times New Roman"/>
                <w:bCs/>
              </w:rPr>
            </w:pPr>
          </w:p>
        </w:tc>
        <w:tc>
          <w:tcPr>
            <w:tcW w:w="2038" w:type="dxa"/>
          </w:tcPr>
          <w:p w14:paraId="585BB73F" w14:textId="77777777" w:rsidR="000668C2" w:rsidRDefault="000668C2" w:rsidP="008A6A7E">
            <w:pPr>
              <w:pStyle w:val="33"/>
              <w:numPr>
                <w:ilvl w:val="0"/>
                <w:numId w:val="0"/>
              </w:numPr>
              <w:bidi w:val="0"/>
              <w:ind w:right="-29"/>
              <w:rPr>
                <w:rFonts w:ascii="Times New Roman" w:hAnsi="Times New Roman"/>
                <w:bCs/>
              </w:rPr>
            </w:pPr>
          </w:p>
        </w:tc>
      </w:tr>
      <w:tr w:rsidR="000668C2" w14:paraId="08F0E704" w14:textId="77777777" w:rsidTr="004D57DE">
        <w:tc>
          <w:tcPr>
            <w:tcW w:w="1046" w:type="dxa"/>
          </w:tcPr>
          <w:p w14:paraId="646EB34C" w14:textId="77777777" w:rsidR="000668C2" w:rsidRDefault="000668C2" w:rsidP="000668C2">
            <w:pPr>
              <w:pStyle w:val="33"/>
              <w:numPr>
                <w:ilvl w:val="0"/>
                <w:numId w:val="26"/>
              </w:numPr>
              <w:bidi w:val="0"/>
              <w:ind w:right="-29"/>
              <w:rPr>
                <w:rFonts w:ascii="Times New Roman" w:hAnsi="Times New Roman"/>
                <w:bCs/>
              </w:rPr>
            </w:pPr>
          </w:p>
        </w:tc>
        <w:tc>
          <w:tcPr>
            <w:tcW w:w="1507" w:type="dxa"/>
          </w:tcPr>
          <w:p w14:paraId="05E1443A" w14:textId="77777777" w:rsidR="000668C2" w:rsidRDefault="000668C2" w:rsidP="008A6A7E">
            <w:pPr>
              <w:pStyle w:val="33"/>
              <w:numPr>
                <w:ilvl w:val="0"/>
                <w:numId w:val="0"/>
              </w:numPr>
              <w:bidi w:val="0"/>
              <w:ind w:right="-29"/>
              <w:rPr>
                <w:rFonts w:ascii="Times New Roman" w:hAnsi="Times New Roman"/>
                <w:bCs/>
              </w:rPr>
            </w:pPr>
          </w:p>
        </w:tc>
        <w:tc>
          <w:tcPr>
            <w:tcW w:w="2268" w:type="dxa"/>
          </w:tcPr>
          <w:p w14:paraId="2E0321D7" w14:textId="77777777" w:rsidR="000668C2" w:rsidRDefault="000668C2" w:rsidP="008A6A7E">
            <w:pPr>
              <w:pStyle w:val="33"/>
              <w:numPr>
                <w:ilvl w:val="0"/>
                <w:numId w:val="0"/>
              </w:numPr>
              <w:bidi w:val="0"/>
              <w:ind w:right="-29"/>
              <w:rPr>
                <w:rFonts w:ascii="Times New Roman" w:hAnsi="Times New Roman"/>
                <w:bCs/>
              </w:rPr>
            </w:pPr>
          </w:p>
        </w:tc>
        <w:tc>
          <w:tcPr>
            <w:tcW w:w="1418" w:type="dxa"/>
          </w:tcPr>
          <w:p w14:paraId="4935F47F" w14:textId="77777777" w:rsidR="000668C2" w:rsidRDefault="000668C2" w:rsidP="008A6A7E">
            <w:pPr>
              <w:pStyle w:val="33"/>
              <w:numPr>
                <w:ilvl w:val="0"/>
                <w:numId w:val="0"/>
              </w:numPr>
              <w:bidi w:val="0"/>
              <w:ind w:right="-29"/>
              <w:rPr>
                <w:rFonts w:ascii="Times New Roman" w:hAnsi="Times New Roman"/>
                <w:bCs/>
              </w:rPr>
            </w:pPr>
          </w:p>
        </w:tc>
        <w:tc>
          <w:tcPr>
            <w:tcW w:w="1513" w:type="dxa"/>
          </w:tcPr>
          <w:p w14:paraId="35F1793D" w14:textId="77777777" w:rsidR="000668C2" w:rsidRDefault="000668C2" w:rsidP="008A6A7E">
            <w:pPr>
              <w:pStyle w:val="33"/>
              <w:numPr>
                <w:ilvl w:val="0"/>
                <w:numId w:val="0"/>
              </w:numPr>
              <w:bidi w:val="0"/>
              <w:ind w:right="-29"/>
              <w:rPr>
                <w:rFonts w:ascii="Times New Roman" w:hAnsi="Times New Roman"/>
                <w:bCs/>
              </w:rPr>
            </w:pPr>
          </w:p>
        </w:tc>
        <w:tc>
          <w:tcPr>
            <w:tcW w:w="1255" w:type="dxa"/>
          </w:tcPr>
          <w:p w14:paraId="0BC4EF7B" w14:textId="77777777" w:rsidR="000668C2" w:rsidRDefault="000668C2" w:rsidP="008A6A7E">
            <w:pPr>
              <w:pStyle w:val="33"/>
              <w:numPr>
                <w:ilvl w:val="0"/>
                <w:numId w:val="0"/>
              </w:numPr>
              <w:bidi w:val="0"/>
              <w:ind w:right="-29"/>
              <w:rPr>
                <w:rFonts w:ascii="Times New Roman" w:hAnsi="Times New Roman"/>
                <w:bCs/>
              </w:rPr>
            </w:pPr>
          </w:p>
        </w:tc>
        <w:tc>
          <w:tcPr>
            <w:tcW w:w="2038" w:type="dxa"/>
          </w:tcPr>
          <w:p w14:paraId="1D23FEC1" w14:textId="77777777" w:rsidR="000668C2" w:rsidRDefault="000668C2" w:rsidP="008A6A7E">
            <w:pPr>
              <w:pStyle w:val="33"/>
              <w:numPr>
                <w:ilvl w:val="0"/>
                <w:numId w:val="0"/>
              </w:numPr>
              <w:bidi w:val="0"/>
              <w:ind w:right="-29"/>
              <w:rPr>
                <w:rFonts w:ascii="Times New Roman" w:hAnsi="Times New Roman"/>
                <w:bCs/>
              </w:rPr>
            </w:pPr>
          </w:p>
        </w:tc>
      </w:tr>
    </w:tbl>
    <w:p w14:paraId="1CDB4113" w14:textId="77777777" w:rsidR="000668C2" w:rsidRDefault="000668C2" w:rsidP="000668C2">
      <w:pPr>
        <w:pStyle w:val="33"/>
        <w:numPr>
          <w:ilvl w:val="0"/>
          <w:numId w:val="0"/>
        </w:numPr>
        <w:bidi w:val="0"/>
        <w:ind w:left="1447" w:right="-29" w:hanging="1021"/>
        <w:rPr>
          <w:rFonts w:ascii="Times New Roman" w:hAnsi="Times New Roman"/>
          <w:bCs/>
        </w:rPr>
      </w:pPr>
    </w:p>
    <w:p w14:paraId="225C275B" w14:textId="77777777" w:rsidR="000668C2" w:rsidRDefault="000668C2" w:rsidP="000668C2">
      <w:pPr>
        <w:pStyle w:val="33"/>
        <w:numPr>
          <w:ilvl w:val="0"/>
          <w:numId w:val="0"/>
        </w:numPr>
        <w:bidi w:val="0"/>
        <w:ind w:left="1447" w:right="-29" w:hanging="1021"/>
        <w:rPr>
          <w:rFonts w:ascii="Times New Roman" w:hAnsi="Times New Roman"/>
          <w:bCs/>
        </w:rPr>
      </w:pPr>
    </w:p>
    <w:p w14:paraId="445EA367" w14:textId="77777777" w:rsidR="000668C2" w:rsidRPr="00FA6166" w:rsidRDefault="000668C2" w:rsidP="000668C2">
      <w:pPr>
        <w:pStyle w:val="33"/>
        <w:numPr>
          <w:ilvl w:val="0"/>
          <w:numId w:val="0"/>
        </w:numPr>
        <w:bidi w:val="0"/>
        <w:ind w:left="1447" w:right="-29" w:hanging="1021"/>
        <w:rPr>
          <w:rFonts w:ascii="Times New Roman" w:hAnsi="Times New Roman"/>
          <w:bCs/>
        </w:rPr>
      </w:pPr>
    </w:p>
    <w:p w14:paraId="7DAF7BFC" w14:textId="77777777" w:rsidR="0049166F" w:rsidRPr="00FA6166" w:rsidRDefault="0049166F" w:rsidP="0049166F">
      <w:pPr>
        <w:pStyle w:val="33"/>
        <w:numPr>
          <w:ilvl w:val="0"/>
          <w:numId w:val="18"/>
        </w:numPr>
        <w:bidi w:val="0"/>
        <w:ind w:right="-29"/>
        <w:rPr>
          <w:rFonts w:ascii="Times New Roman" w:hAnsi="Times New Roman"/>
          <w:bCs/>
        </w:rPr>
      </w:pPr>
      <w:r w:rsidRPr="00BC7346">
        <w:rPr>
          <w:rFonts w:ascii="Times New Roman" w:hAnsi="Times New Roman"/>
          <w:bCs/>
        </w:rPr>
        <w:lastRenderedPageBreak/>
        <w:t>During 2021-2023, the bidder installed / upgraded a version and supported the proposed product at 3 customers at least in Hebrew or alternatively at 3 customers in a language that is not the official language in the bidder’s place of reside</w:t>
      </w:r>
      <w:r>
        <w:rPr>
          <w:rFonts w:ascii="Times New Roman" w:hAnsi="Times New Roman"/>
          <w:bCs/>
        </w:rPr>
        <w:t>nce</w:t>
      </w:r>
      <w:r w:rsidRPr="00BC7346">
        <w:rPr>
          <w:rFonts w:ascii="Times New Roman" w:hAnsi="Times New Roman"/>
          <w:bCs/>
        </w:rPr>
        <w:t xml:space="preserve">. All 3 customers above are in the list of countries having diplomatic relations with Israel </w:t>
      </w:r>
      <w:r>
        <w:rPr>
          <w:rFonts w:ascii="Times New Roman" w:hAnsi="Times New Roman"/>
          <w:bCs/>
        </w:rPr>
        <w:t>as set forth in Appendix A2.</w:t>
      </w:r>
    </w:p>
    <w:tbl>
      <w:tblPr>
        <w:tblStyle w:val="TableGrid"/>
        <w:tblpPr w:leftFromText="180" w:rightFromText="180" w:vertAnchor="text" w:horzAnchor="margin" w:tblpY="475"/>
        <w:tblOverlap w:val="never"/>
        <w:tblW w:w="14874" w:type="dxa"/>
        <w:tblLook w:val="04A0" w:firstRow="1" w:lastRow="0" w:firstColumn="1" w:lastColumn="0" w:noHBand="0" w:noVBand="1"/>
      </w:tblPr>
      <w:tblGrid>
        <w:gridCol w:w="480"/>
        <w:gridCol w:w="1527"/>
        <w:gridCol w:w="1787"/>
        <w:gridCol w:w="1463"/>
        <w:gridCol w:w="2931"/>
        <w:gridCol w:w="2103"/>
        <w:gridCol w:w="1542"/>
        <w:gridCol w:w="2094"/>
        <w:gridCol w:w="940"/>
        <w:gridCol w:w="7"/>
      </w:tblGrid>
      <w:tr w:rsidR="004D57DE" w14:paraId="027A83AC" w14:textId="77777777" w:rsidTr="004D57DE">
        <w:trPr>
          <w:trHeight w:val="429"/>
        </w:trPr>
        <w:tc>
          <w:tcPr>
            <w:tcW w:w="480" w:type="dxa"/>
            <w:vMerge w:val="restart"/>
          </w:tcPr>
          <w:p w14:paraId="50345D05" w14:textId="77777777" w:rsidR="000668C2" w:rsidRDefault="000668C2" w:rsidP="004D57DE">
            <w:pPr>
              <w:pStyle w:val="33"/>
              <w:numPr>
                <w:ilvl w:val="0"/>
                <w:numId w:val="0"/>
              </w:numPr>
              <w:bidi w:val="0"/>
              <w:ind w:right="-29"/>
              <w:rPr>
                <w:rFonts w:ascii="Times New Roman" w:hAnsi="Times New Roman"/>
                <w:bCs/>
              </w:rPr>
            </w:pPr>
            <w:r>
              <w:rPr>
                <w:rFonts w:ascii="Times New Roman" w:hAnsi="Times New Roman"/>
                <w:bCs/>
              </w:rPr>
              <w:t>#</w:t>
            </w:r>
          </w:p>
        </w:tc>
        <w:tc>
          <w:tcPr>
            <w:tcW w:w="1527" w:type="dxa"/>
            <w:vMerge w:val="restart"/>
          </w:tcPr>
          <w:p w14:paraId="03E16701" w14:textId="77777777" w:rsidR="000668C2" w:rsidRDefault="000668C2" w:rsidP="004D57DE">
            <w:pPr>
              <w:pStyle w:val="33"/>
              <w:numPr>
                <w:ilvl w:val="0"/>
                <w:numId w:val="0"/>
              </w:numPr>
              <w:bidi w:val="0"/>
              <w:ind w:right="-29"/>
              <w:rPr>
                <w:rFonts w:ascii="Times New Roman" w:hAnsi="Times New Roman"/>
                <w:bCs/>
              </w:rPr>
            </w:pPr>
            <w:r>
              <w:rPr>
                <w:rFonts w:ascii="Times New Roman" w:hAnsi="Times New Roman"/>
                <w:bCs/>
              </w:rPr>
              <w:t>Medical center name</w:t>
            </w:r>
          </w:p>
        </w:tc>
        <w:tc>
          <w:tcPr>
            <w:tcW w:w="1787" w:type="dxa"/>
            <w:vMerge w:val="restart"/>
          </w:tcPr>
          <w:p w14:paraId="79395133" w14:textId="77777777" w:rsidR="000668C2" w:rsidRDefault="000668C2" w:rsidP="004D57DE">
            <w:pPr>
              <w:pStyle w:val="33"/>
              <w:numPr>
                <w:ilvl w:val="0"/>
                <w:numId w:val="0"/>
              </w:numPr>
              <w:bidi w:val="0"/>
              <w:ind w:right="-29"/>
              <w:rPr>
                <w:rFonts w:ascii="Times New Roman" w:hAnsi="Times New Roman"/>
                <w:bCs/>
              </w:rPr>
            </w:pPr>
            <w:r>
              <w:rPr>
                <w:rFonts w:ascii="Times New Roman" w:hAnsi="Times New Roman"/>
                <w:bCs/>
              </w:rPr>
              <w:t>Medical center address</w:t>
            </w:r>
          </w:p>
        </w:tc>
        <w:tc>
          <w:tcPr>
            <w:tcW w:w="1463" w:type="dxa"/>
            <w:vMerge w:val="restart"/>
          </w:tcPr>
          <w:p w14:paraId="26ED0871" w14:textId="77777777" w:rsidR="000668C2" w:rsidRDefault="000668C2" w:rsidP="004D57DE">
            <w:pPr>
              <w:pStyle w:val="33"/>
              <w:numPr>
                <w:ilvl w:val="0"/>
                <w:numId w:val="0"/>
              </w:numPr>
              <w:bidi w:val="0"/>
              <w:ind w:right="-29"/>
              <w:rPr>
                <w:rFonts w:ascii="Times New Roman" w:hAnsi="Times New Roman"/>
                <w:bCs/>
              </w:rPr>
            </w:pPr>
            <w:r>
              <w:rPr>
                <w:rFonts w:ascii="Times New Roman" w:hAnsi="Times New Roman"/>
                <w:bCs/>
              </w:rPr>
              <w:t>Contact person name</w:t>
            </w:r>
          </w:p>
        </w:tc>
        <w:tc>
          <w:tcPr>
            <w:tcW w:w="2931" w:type="dxa"/>
            <w:vMerge w:val="restart"/>
          </w:tcPr>
          <w:p w14:paraId="6E6994B7" w14:textId="77777777" w:rsidR="000668C2" w:rsidRDefault="000668C2" w:rsidP="004D57DE">
            <w:pPr>
              <w:pStyle w:val="33"/>
              <w:numPr>
                <w:ilvl w:val="0"/>
                <w:numId w:val="0"/>
              </w:numPr>
              <w:bidi w:val="0"/>
              <w:ind w:right="-29"/>
              <w:rPr>
                <w:rFonts w:ascii="Times New Roman" w:hAnsi="Times New Roman"/>
                <w:bCs/>
              </w:rPr>
            </w:pPr>
            <w:r>
              <w:rPr>
                <w:rFonts w:ascii="Times New Roman" w:hAnsi="Times New Roman"/>
                <w:bCs/>
              </w:rPr>
              <w:t>Contact person Phone + Email</w:t>
            </w:r>
          </w:p>
        </w:tc>
        <w:tc>
          <w:tcPr>
            <w:tcW w:w="2103" w:type="dxa"/>
            <w:vMerge w:val="restart"/>
          </w:tcPr>
          <w:p w14:paraId="637B1D20" w14:textId="77777777" w:rsidR="000668C2" w:rsidRPr="00516CDE" w:rsidRDefault="000668C2" w:rsidP="004D57DE">
            <w:pPr>
              <w:pStyle w:val="33"/>
              <w:numPr>
                <w:ilvl w:val="0"/>
                <w:numId w:val="0"/>
              </w:numPr>
              <w:bidi w:val="0"/>
              <w:ind w:right="-29"/>
              <w:rPr>
                <w:rFonts w:ascii="Times New Roman" w:hAnsi="Times New Roman"/>
                <w:bCs/>
              </w:rPr>
            </w:pPr>
            <w:r w:rsidRPr="00516CDE">
              <w:rPr>
                <w:rFonts w:ascii="Times New Roman" w:hAnsi="Times New Roman"/>
                <w:bCs/>
              </w:rPr>
              <w:t>contact person</w:t>
            </w:r>
            <w:r>
              <w:rPr>
                <w:rFonts w:ascii="Times New Roman" w:hAnsi="Times New Roman"/>
                <w:bCs/>
              </w:rPr>
              <w:t>'s role</w:t>
            </w:r>
            <w:r w:rsidRPr="00516CDE">
              <w:rPr>
                <w:rFonts w:ascii="Times New Roman" w:hAnsi="Times New Roman"/>
                <w:bCs/>
              </w:rPr>
              <w:t xml:space="preserve"> during joint work</w:t>
            </w:r>
          </w:p>
          <w:p w14:paraId="05193D27" w14:textId="77777777" w:rsidR="000668C2" w:rsidRDefault="000668C2" w:rsidP="004D57DE">
            <w:pPr>
              <w:pStyle w:val="33"/>
              <w:numPr>
                <w:ilvl w:val="0"/>
                <w:numId w:val="0"/>
              </w:numPr>
              <w:bidi w:val="0"/>
              <w:ind w:right="-29"/>
              <w:rPr>
                <w:rFonts w:ascii="Times New Roman" w:hAnsi="Times New Roman"/>
                <w:bCs/>
              </w:rPr>
            </w:pPr>
          </w:p>
        </w:tc>
        <w:tc>
          <w:tcPr>
            <w:tcW w:w="1542" w:type="dxa"/>
            <w:vMerge w:val="restart"/>
          </w:tcPr>
          <w:p w14:paraId="344BC38E" w14:textId="77777777" w:rsidR="000668C2" w:rsidRDefault="000668C2" w:rsidP="004D57DE">
            <w:pPr>
              <w:pStyle w:val="33"/>
              <w:numPr>
                <w:ilvl w:val="0"/>
                <w:numId w:val="0"/>
              </w:numPr>
              <w:bidi w:val="0"/>
              <w:ind w:right="-29"/>
              <w:rPr>
                <w:rFonts w:ascii="Times New Roman" w:hAnsi="Times New Roman"/>
                <w:bCs/>
              </w:rPr>
            </w:pPr>
            <w:r>
              <w:rPr>
                <w:rFonts w:ascii="Times New Roman" w:hAnsi="Times New Roman"/>
                <w:bCs/>
              </w:rPr>
              <w:t>Installation language</w:t>
            </w:r>
          </w:p>
        </w:tc>
        <w:tc>
          <w:tcPr>
            <w:tcW w:w="3041" w:type="dxa"/>
            <w:gridSpan w:val="3"/>
          </w:tcPr>
          <w:p w14:paraId="5999F5E0" w14:textId="77777777" w:rsidR="000668C2" w:rsidRDefault="000668C2" w:rsidP="004D57DE">
            <w:pPr>
              <w:pStyle w:val="33"/>
              <w:numPr>
                <w:ilvl w:val="0"/>
                <w:numId w:val="0"/>
              </w:numPr>
              <w:bidi w:val="0"/>
              <w:ind w:right="-29"/>
              <w:rPr>
                <w:rFonts w:ascii="Times New Roman" w:hAnsi="Times New Roman"/>
                <w:bCs/>
              </w:rPr>
            </w:pPr>
            <w:r>
              <w:rPr>
                <w:rFonts w:ascii="Times New Roman" w:hAnsi="Times New Roman"/>
                <w:bCs/>
              </w:rPr>
              <w:t>Activity</w:t>
            </w:r>
          </w:p>
        </w:tc>
      </w:tr>
      <w:tr w:rsidR="004D57DE" w14:paraId="18D0F495" w14:textId="77777777" w:rsidTr="004D57DE">
        <w:trPr>
          <w:gridAfter w:val="1"/>
          <w:wAfter w:w="7" w:type="dxa"/>
          <w:trHeight w:val="148"/>
        </w:trPr>
        <w:tc>
          <w:tcPr>
            <w:tcW w:w="480" w:type="dxa"/>
            <w:vMerge/>
          </w:tcPr>
          <w:p w14:paraId="311A032D" w14:textId="77777777" w:rsidR="000668C2" w:rsidRDefault="000668C2" w:rsidP="004D57DE">
            <w:pPr>
              <w:pStyle w:val="33"/>
              <w:numPr>
                <w:ilvl w:val="0"/>
                <w:numId w:val="0"/>
              </w:numPr>
              <w:bidi w:val="0"/>
              <w:ind w:left="720" w:right="-29"/>
              <w:rPr>
                <w:rFonts w:ascii="Times New Roman" w:hAnsi="Times New Roman"/>
                <w:bCs/>
              </w:rPr>
            </w:pPr>
          </w:p>
        </w:tc>
        <w:tc>
          <w:tcPr>
            <w:tcW w:w="1527" w:type="dxa"/>
            <w:vMerge/>
          </w:tcPr>
          <w:p w14:paraId="4DF896D6" w14:textId="77777777" w:rsidR="000668C2" w:rsidRDefault="000668C2" w:rsidP="004D57DE">
            <w:pPr>
              <w:pStyle w:val="33"/>
              <w:numPr>
                <w:ilvl w:val="0"/>
                <w:numId w:val="0"/>
              </w:numPr>
              <w:bidi w:val="0"/>
              <w:ind w:right="-29"/>
              <w:rPr>
                <w:rFonts w:ascii="Times New Roman" w:hAnsi="Times New Roman"/>
                <w:bCs/>
              </w:rPr>
            </w:pPr>
          </w:p>
        </w:tc>
        <w:tc>
          <w:tcPr>
            <w:tcW w:w="1787" w:type="dxa"/>
            <w:vMerge/>
          </w:tcPr>
          <w:p w14:paraId="54BF7724" w14:textId="77777777" w:rsidR="000668C2" w:rsidRDefault="000668C2" w:rsidP="004D57DE">
            <w:pPr>
              <w:pStyle w:val="33"/>
              <w:numPr>
                <w:ilvl w:val="0"/>
                <w:numId w:val="0"/>
              </w:numPr>
              <w:bidi w:val="0"/>
              <w:ind w:right="-29"/>
              <w:rPr>
                <w:rFonts w:ascii="Times New Roman" w:hAnsi="Times New Roman"/>
                <w:bCs/>
              </w:rPr>
            </w:pPr>
          </w:p>
        </w:tc>
        <w:tc>
          <w:tcPr>
            <w:tcW w:w="1463" w:type="dxa"/>
            <w:vMerge/>
          </w:tcPr>
          <w:p w14:paraId="504A9364" w14:textId="77777777" w:rsidR="000668C2" w:rsidRDefault="000668C2" w:rsidP="004D57DE">
            <w:pPr>
              <w:pStyle w:val="33"/>
              <w:numPr>
                <w:ilvl w:val="0"/>
                <w:numId w:val="0"/>
              </w:numPr>
              <w:bidi w:val="0"/>
              <w:ind w:right="-29"/>
              <w:rPr>
                <w:rFonts w:ascii="Times New Roman" w:hAnsi="Times New Roman"/>
                <w:bCs/>
              </w:rPr>
            </w:pPr>
          </w:p>
        </w:tc>
        <w:tc>
          <w:tcPr>
            <w:tcW w:w="2931" w:type="dxa"/>
            <w:vMerge/>
          </w:tcPr>
          <w:p w14:paraId="58055212" w14:textId="77777777" w:rsidR="000668C2" w:rsidRDefault="000668C2" w:rsidP="004D57DE">
            <w:pPr>
              <w:pStyle w:val="33"/>
              <w:numPr>
                <w:ilvl w:val="0"/>
                <w:numId w:val="0"/>
              </w:numPr>
              <w:bidi w:val="0"/>
              <w:ind w:right="-29"/>
              <w:rPr>
                <w:rFonts w:ascii="Times New Roman" w:hAnsi="Times New Roman"/>
                <w:bCs/>
              </w:rPr>
            </w:pPr>
          </w:p>
        </w:tc>
        <w:tc>
          <w:tcPr>
            <w:tcW w:w="2103" w:type="dxa"/>
            <w:vMerge/>
          </w:tcPr>
          <w:p w14:paraId="5F2A6836" w14:textId="77777777" w:rsidR="000668C2" w:rsidRDefault="000668C2" w:rsidP="004D57DE">
            <w:pPr>
              <w:pStyle w:val="33"/>
              <w:numPr>
                <w:ilvl w:val="0"/>
                <w:numId w:val="0"/>
              </w:numPr>
              <w:bidi w:val="0"/>
              <w:ind w:right="-29"/>
              <w:rPr>
                <w:rFonts w:ascii="Times New Roman" w:hAnsi="Times New Roman"/>
                <w:bCs/>
              </w:rPr>
            </w:pPr>
          </w:p>
        </w:tc>
        <w:tc>
          <w:tcPr>
            <w:tcW w:w="1542" w:type="dxa"/>
            <w:vMerge/>
          </w:tcPr>
          <w:p w14:paraId="78ECBA21" w14:textId="77777777" w:rsidR="000668C2" w:rsidRDefault="000668C2" w:rsidP="004D57DE">
            <w:pPr>
              <w:pStyle w:val="33"/>
              <w:numPr>
                <w:ilvl w:val="0"/>
                <w:numId w:val="0"/>
              </w:numPr>
              <w:bidi w:val="0"/>
              <w:ind w:right="-29"/>
              <w:rPr>
                <w:rFonts w:ascii="Times New Roman" w:hAnsi="Times New Roman"/>
                <w:bCs/>
              </w:rPr>
            </w:pPr>
          </w:p>
        </w:tc>
        <w:tc>
          <w:tcPr>
            <w:tcW w:w="2094" w:type="dxa"/>
          </w:tcPr>
          <w:p w14:paraId="2CAD6E03" w14:textId="5D407A1C" w:rsidR="000668C2" w:rsidRDefault="000668C2" w:rsidP="004D57DE">
            <w:pPr>
              <w:pStyle w:val="33"/>
              <w:numPr>
                <w:ilvl w:val="0"/>
                <w:numId w:val="0"/>
              </w:numPr>
              <w:bidi w:val="0"/>
              <w:ind w:right="-29"/>
              <w:rPr>
                <w:rFonts w:ascii="Times New Roman" w:hAnsi="Times New Roman"/>
                <w:bCs/>
              </w:rPr>
            </w:pPr>
            <w:r>
              <w:rPr>
                <w:rFonts w:ascii="Times New Roman" w:hAnsi="Times New Roman"/>
                <w:bCs/>
              </w:rPr>
              <w:t>Activity type: installation/</w:t>
            </w:r>
            <w:r w:rsidR="004D57DE">
              <w:rPr>
                <w:rFonts w:ascii="Times New Roman" w:hAnsi="Times New Roman"/>
                <w:bCs/>
              </w:rPr>
              <w:t>upgrade</w:t>
            </w:r>
          </w:p>
        </w:tc>
        <w:tc>
          <w:tcPr>
            <w:tcW w:w="940" w:type="dxa"/>
          </w:tcPr>
          <w:p w14:paraId="146243D5" w14:textId="77777777" w:rsidR="000668C2" w:rsidRDefault="000668C2" w:rsidP="004D57DE">
            <w:pPr>
              <w:pStyle w:val="33"/>
              <w:numPr>
                <w:ilvl w:val="0"/>
                <w:numId w:val="0"/>
              </w:numPr>
              <w:bidi w:val="0"/>
              <w:ind w:right="-29"/>
              <w:rPr>
                <w:rFonts w:ascii="Times New Roman" w:hAnsi="Times New Roman"/>
                <w:bCs/>
              </w:rPr>
            </w:pPr>
            <w:r>
              <w:rPr>
                <w:rFonts w:ascii="Times New Roman" w:hAnsi="Times New Roman"/>
                <w:bCs/>
              </w:rPr>
              <w:t>year</w:t>
            </w:r>
          </w:p>
        </w:tc>
      </w:tr>
      <w:tr w:rsidR="004D57DE" w14:paraId="4B6AD9B6" w14:textId="77777777" w:rsidTr="004D57DE">
        <w:trPr>
          <w:gridAfter w:val="1"/>
          <w:wAfter w:w="7" w:type="dxa"/>
          <w:trHeight w:val="429"/>
        </w:trPr>
        <w:tc>
          <w:tcPr>
            <w:tcW w:w="480" w:type="dxa"/>
          </w:tcPr>
          <w:p w14:paraId="2343C66E" w14:textId="77777777" w:rsidR="000668C2" w:rsidRDefault="000668C2" w:rsidP="004D57DE">
            <w:pPr>
              <w:pStyle w:val="33"/>
              <w:numPr>
                <w:ilvl w:val="0"/>
                <w:numId w:val="27"/>
              </w:numPr>
              <w:bidi w:val="0"/>
              <w:ind w:right="-29"/>
              <w:rPr>
                <w:rFonts w:ascii="Times New Roman" w:hAnsi="Times New Roman"/>
                <w:bCs/>
              </w:rPr>
            </w:pPr>
          </w:p>
        </w:tc>
        <w:tc>
          <w:tcPr>
            <w:tcW w:w="1527" w:type="dxa"/>
          </w:tcPr>
          <w:p w14:paraId="7A203CAE" w14:textId="77777777" w:rsidR="000668C2" w:rsidRDefault="000668C2" w:rsidP="004D57DE">
            <w:pPr>
              <w:pStyle w:val="33"/>
              <w:numPr>
                <w:ilvl w:val="0"/>
                <w:numId w:val="0"/>
              </w:numPr>
              <w:bidi w:val="0"/>
              <w:ind w:right="-29"/>
              <w:rPr>
                <w:rFonts w:ascii="Times New Roman" w:hAnsi="Times New Roman"/>
                <w:bCs/>
              </w:rPr>
            </w:pPr>
          </w:p>
        </w:tc>
        <w:tc>
          <w:tcPr>
            <w:tcW w:w="1787" w:type="dxa"/>
          </w:tcPr>
          <w:p w14:paraId="41C4CD6E" w14:textId="77777777" w:rsidR="000668C2" w:rsidRDefault="000668C2" w:rsidP="004D57DE">
            <w:pPr>
              <w:pStyle w:val="33"/>
              <w:numPr>
                <w:ilvl w:val="0"/>
                <w:numId w:val="0"/>
              </w:numPr>
              <w:bidi w:val="0"/>
              <w:ind w:right="-29"/>
              <w:rPr>
                <w:rFonts w:ascii="Times New Roman" w:hAnsi="Times New Roman"/>
                <w:bCs/>
              </w:rPr>
            </w:pPr>
          </w:p>
        </w:tc>
        <w:tc>
          <w:tcPr>
            <w:tcW w:w="1463" w:type="dxa"/>
          </w:tcPr>
          <w:p w14:paraId="3609D64B" w14:textId="77777777" w:rsidR="000668C2" w:rsidRDefault="000668C2" w:rsidP="004D57DE">
            <w:pPr>
              <w:pStyle w:val="33"/>
              <w:numPr>
                <w:ilvl w:val="0"/>
                <w:numId w:val="0"/>
              </w:numPr>
              <w:bidi w:val="0"/>
              <w:ind w:right="-29"/>
              <w:rPr>
                <w:rFonts w:ascii="Times New Roman" w:hAnsi="Times New Roman"/>
                <w:bCs/>
              </w:rPr>
            </w:pPr>
          </w:p>
        </w:tc>
        <w:tc>
          <w:tcPr>
            <w:tcW w:w="2931" w:type="dxa"/>
          </w:tcPr>
          <w:p w14:paraId="326ED337" w14:textId="77777777" w:rsidR="000668C2" w:rsidRDefault="000668C2" w:rsidP="004D57DE">
            <w:pPr>
              <w:pStyle w:val="33"/>
              <w:numPr>
                <w:ilvl w:val="0"/>
                <w:numId w:val="0"/>
              </w:numPr>
              <w:bidi w:val="0"/>
              <w:ind w:right="-29"/>
              <w:rPr>
                <w:rFonts w:ascii="Times New Roman" w:hAnsi="Times New Roman"/>
                <w:bCs/>
              </w:rPr>
            </w:pPr>
          </w:p>
        </w:tc>
        <w:tc>
          <w:tcPr>
            <w:tcW w:w="2103" w:type="dxa"/>
          </w:tcPr>
          <w:p w14:paraId="60A9A1E5" w14:textId="77777777" w:rsidR="000668C2" w:rsidRDefault="000668C2" w:rsidP="004D57DE">
            <w:pPr>
              <w:pStyle w:val="33"/>
              <w:numPr>
                <w:ilvl w:val="0"/>
                <w:numId w:val="0"/>
              </w:numPr>
              <w:bidi w:val="0"/>
              <w:ind w:right="-29"/>
              <w:rPr>
                <w:rFonts w:ascii="Times New Roman" w:hAnsi="Times New Roman"/>
                <w:bCs/>
              </w:rPr>
            </w:pPr>
          </w:p>
        </w:tc>
        <w:tc>
          <w:tcPr>
            <w:tcW w:w="1542" w:type="dxa"/>
          </w:tcPr>
          <w:p w14:paraId="66B4C1E1" w14:textId="77777777" w:rsidR="000668C2" w:rsidRDefault="000668C2" w:rsidP="004D57DE">
            <w:pPr>
              <w:pStyle w:val="33"/>
              <w:numPr>
                <w:ilvl w:val="0"/>
                <w:numId w:val="0"/>
              </w:numPr>
              <w:bidi w:val="0"/>
              <w:ind w:right="-29"/>
              <w:rPr>
                <w:rFonts w:ascii="Times New Roman" w:hAnsi="Times New Roman"/>
                <w:bCs/>
              </w:rPr>
            </w:pPr>
          </w:p>
        </w:tc>
        <w:tc>
          <w:tcPr>
            <w:tcW w:w="2094" w:type="dxa"/>
          </w:tcPr>
          <w:p w14:paraId="3F7EBFF6" w14:textId="77777777" w:rsidR="000668C2" w:rsidRDefault="000668C2" w:rsidP="004D57DE">
            <w:pPr>
              <w:pStyle w:val="33"/>
              <w:numPr>
                <w:ilvl w:val="0"/>
                <w:numId w:val="0"/>
              </w:numPr>
              <w:bidi w:val="0"/>
              <w:ind w:right="-29"/>
              <w:rPr>
                <w:rFonts w:ascii="Times New Roman" w:hAnsi="Times New Roman"/>
                <w:bCs/>
              </w:rPr>
            </w:pPr>
          </w:p>
        </w:tc>
        <w:tc>
          <w:tcPr>
            <w:tcW w:w="940" w:type="dxa"/>
          </w:tcPr>
          <w:p w14:paraId="7C97176E" w14:textId="77777777" w:rsidR="000668C2" w:rsidRDefault="000668C2" w:rsidP="004D57DE">
            <w:pPr>
              <w:pStyle w:val="33"/>
              <w:numPr>
                <w:ilvl w:val="0"/>
                <w:numId w:val="0"/>
              </w:numPr>
              <w:bidi w:val="0"/>
              <w:ind w:right="-29"/>
              <w:rPr>
                <w:rFonts w:ascii="Times New Roman" w:hAnsi="Times New Roman"/>
                <w:bCs/>
              </w:rPr>
            </w:pPr>
          </w:p>
        </w:tc>
      </w:tr>
      <w:tr w:rsidR="004D57DE" w14:paraId="1F6BE22E" w14:textId="77777777" w:rsidTr="004D57DE">
        <w:trPr>
          <w:gridAfter w:val="1"/>
          <w:wAfter w:w="7" w:type="dxa"/>
          <w:trHeight w:val="421"/>
        </w:trPr>
        <w:tc>
          <w:tcPr>
            <w:tcW w:w="480" w:type="dxa"/>
          </w:tcPr>
          <w:p w14:paraId="5D2EF39B" w14:textId="77777777" w:rsidR="000668C2" w:rsidRDefault="000668C2" w:rsidP="004D57DE">
            <w:pPr>
              <w:pStyle w:val="33"/>
              <w:numPr>
                <w:ilvl w:val="0"/>
                <w:numId w:val="27"/>
              </w:numPr>
              <w:bidi w:val="0"/>
              <w:ind w:right="-29"/>
              <w:rPr>
                <w:rFonts w:ascii="Times New Roman" w:hAnsi="Times New Roman"/>
                <w:bCs/>
              </w:rPr>
            </w:pPr>
          </w:p>
        </w:tc>
        <w:tc>
          <w:tcPr>
            <w:tcW w:w="1527" w:type="dxa"/>
          </w:tcPr>
          <w:p w14:paraId="6D446F00" w14:textId="77777777" w:rsidR="000668C2" w:rsidRDefault="000668C2" w:rsidP="004D57DE">
            <w:pPr>
              <w:pStyle w:val="33"/>
              <w:numPr>
                <w:ilvl w:val="0"/>
                <w:numId w:val="0"/>
              </w:numPr>
              <w:bidi w:val="0"/>
              <w:ind w:right="-29"/>
              <w:rPr>
                <w:rFonts w:ascii="Times New Roman" w:hAnsi="Times New Roman"/>
                <w:bCs/>
              </w:rPr>
            </w:pPr>
          </w:p>
        </w:tc>
        <w:tc>
          <w:tcPr>
            <w:tcW w:w="1787" w:type="dxa"/>
          </w:tcPr>
          <w:p w14:paraId="75635034" w14:textId="77777777" w:rsidR="000668C2" w:rsidRDefault="000668C2" w:rsidP="004D57DE">
            <w:pPr>
              <w:pStyle w:val="33"/>
              <w:numPr>
                <w:ilvl w:val="0"/>
                <w:numId w:val="0"/>
              </w:numPr>
              <w:bidi w:val="0"/>
              <w:ind w:right="-29"/>
              <w:rPr>
                <w:rFonts w:ascii="Times New Roman" w:hAnsi="Times New Roman"/>
                <w:bCs/>
              </w:rPr>
            </w:pPr>
          </w:p>
        </w:tc>
        <w:tc>
          <w:tcPr>
            <w:tcW w:w="1463" w:type="dxa"/>
          </w:tcPr>
          <w:p w14:paraId="7E08C8CF" w14:textId="77777777" w:rsidR="000668C2" w:rsidRDefault="000668C2" w:rsidP="004D57DE">
            <w:pPr>
              <w:pStyle w:val="33"/>
              <w:numPr>
                <w:ilvl w:val="0"/>
                <w:numId w:val="0"/>
              </w:numPr>
              <w:bidi w:val="0"/>
              <w:ind w:right="-29"/>
              <w:rPr>
                <w:rFonts w:ascii="Times New Roman" w:hAnsi="Times New Roman"/>
                <w:bCs/>
              </w:rPr>
            </w:pPr>
          </w:p>
        </w:tc>
        <w:tc>
          <w:tcPr>
            <w:tcW w:w="2931" w:type="dxa"/>
          </w:tcPr>
          <w:p w14:paraId="320C9906" w14:textId="77777777" w:rsidR="000668C2" w:rsidRDefault="000668C2" w:rsidP="004D57DE">
            <w:pPr>
              <w:pStyle w:val="33"/>
              <w:numPr>
                <w:ilvl w:val="0"/>
                <w:numId w:val="0"/>
              </w:numPr>
              <w:bidi w:val="0"/>
              <w:ind w:right="-29"/>
              <w:rPr>
                <w:rFonts w:ascii="Times New Roman" w:hAnsi="Times New Roman"/>
                <w:bCs/>
              </w:rPr>
            </w:pPr>
          </w:p>
        </w:tc>
        <w:tc>
          <w:tcPr>
            <w:tcW w:w="2103" w:type="dxa"/>
          </w:tcPr>
          <w:p w14:paraId="28573D58" w14:textId="77777777" w:rsidR="000668C2" w:rsidRDefault="000668C2" w:rsidP="004D57DE">
            <w:pPr>
              <w:pStyle w:val="33"/>
              <w:numPr>
                <w:ilvl w:val="0"/>
                <w:numId w:val="0"/>
              </w:numPr>
              <w:bidi w:val="0"/>
              <w:ind w:right="-29"/>
              <w:rPr>
                <w:rFonts w:ascii="Times New Roman" w:hAnsi="Times New Roman"/>
                <w:bCs/>
              </w:rPr>
            </w:pPr>
          </w:p>
        </w:tc>
        <w:tc>
          <w:tcPr>
            <w:tcW w:w="1542" w:type="dxa"/>
          </w:tcPr>
          <w:p w14:paraId="35D91B5B" w14:textId="77777777" w:rsidR="000668C2" w:rsidRDefault="000668C2" w:rsidP="004D57DE">
            <w:pPr>
              <w:pStyle w:val="33"/>
              <w:numPr>
                <w:ilvl w:val="0"/>
                <w:numId w:val="0"/>
              </w:numPr>
              <w:bidi w:val="0"/>
              <w:ind w:right="-29"/>
              <w:rPr>
                <w:rFonts w:ascii="Times New Roman" w:hAnsi="Times New Roman"/>
                <w:bCs/>
              </w:rPr>
            </w:pPr>
          </w:p>
        </w:tc>
        <w:tc>
          <w:tcPr>
            <w:tcW w:w="2094" w:type="dxa"/>
          </w:tcPr>
          <w:p w14:paraId="64FB4959" w14:textId="77777777" w:rsidR="000668C2" w:rsidRDefault="000668C2" w:rsidP="004D57DE">
            <w:pPr>
              <w:pStyle w:val="33"/>
              <w:numPr>
                <w:ilvl w:val="0"/>
                <w:numId w:val="0"/>
              </w:numPr>
              <w:bidi w:val="0"/>
              <w:ind w:right="-29"/>
              <w:rPr>
                <w:rFonts w:ascii="Times New Roman" w:hAnsi="Times New Roman"/>
                <w:bCs/>
              </w:rPr>
            </w:pPr>
          </w:p>
        </w:tc>
        <w:tc>
          <w:tcPr>
            <w:tcW w:w="940" w:type="dxa"/>
          </w:tcPr>
          <w:p w14:paraId="1739CCA0" w14:textId="77777777" w:rsidR="000668C2" w:rsidRDefault="000668C2" w:rsidP="004D57DE">
            <w:pPr>
              <w:pStyle w:val="33"/>
              <w:numPr>
                <w:ilvl w:val="0"/>
                <w:numId w:val="0"/>
              </w:numPr>
              <w:bidi w:val="0"/>
              <w:ind w:right="-29"/>
              <w:rPr>
                <w:rFonts w:ascii="Times New Roman" w:hAnsi="Times New Roman"/>
                <w:bCs/>
              </w:rPr>
            </w:pPr>
          </w:p>
        </w:tc>
      </w:tr>
      <w:tr w:rsidR="004D57DE" w14:paraId="0502ED1D" w14:textId="77777777" w:rsidTr="004D57DE">
        <w:trPr>
          <w:gridAfter w:val="1"/>
          <w:wAfter w:w="7" w:type="dxa"/>
          <w:trHeight w:val="438"/>
        </w:trPr>
        <w:tc>
          <w:tcPr>
            <w:tcW w:w="480" w:type="dxa"/>
          </w:tcPr>
          <w:p w14:paraId="08D0C034" w14:textId="77777777" w:rsidR="000668C2" w:rsidRDefault="000668C2" w:rsidP="004D57DE">
            <w:pPr>
              <w:pStyle w:val="33"/>
              <w:numPr>
                <w:ilvl w:val="0"/>
                <w:numId w:val="27"/>
              </w:numPr>
              <w:bidi w:val="0"/>
              <w:ind w:right="-29"/>
              <w:rPr>
                <w:rFonts w:ascii="Times New Roman" w:hAnsi="Times New Roman"/>
                <w:bCs/>
              </w:rPr>
            </w:pPr>
          </w:p>
        </w:tc>
        <w:tc>
          <w:tcPr>
            <w:tcW w:w="1527" w:type="dxa"/>
          </w:tcPr>
          <w:p w14:paraId="4B6A34ED" w14:textId="77777777" w:rsidR="000668C2" w:rsidRDefault="000668C2" w:rsidP="004D57DE">
            <w:pPr>
              <w:pStyle w:val="33"/>
              <w:numPr>
                <w:ilvl w:val="0"/>
                <w:numId w:val="0"/>
              </w:numPr>
              <w:bidi w:val="0"/>
              <w:ind w:right="-29"/>
              <w:rPr>
                <w:rFonts w:ascii="Times New Roman" w:hAnsi="Times New Roman"/>
                <w:bCs/>
              </w:rPr>
            </w:pPr>
          </w:p>
        </w:tc>
        <w:tc>
          <w:tcPr>
            <w:tcW w:w="1787" w:type="dxa"/>
          </w:tcPr>
          <w:p w14:paraId="447D3E1E" w14:textId="77777777" w:rsidR="000668C2" w:rsidRDefault="000668C2" w:rsidP="004D57DE">
            <w:pPr>
              <w:pStyle w:val="33"/>
              <w:numPr>
                <w:ilvl w:val="0"/>
                <w:numId w:val="0"/>
              </w:numPr>
              <w:bidi w:val="0"/>
              <w:ind w:right="-29"/>
              <w:rPr>
                <w:rFonts w:ascii="Times New Roman" w:hAnsi="Times New Roman"/>
                <w:bCs/>
              </w:rPr>
            </w:pPr>
          </w:p>
        </w:tc>
        <w:tc>
          <w:tcPr>
            <w:tcW w:w="1463" w:type="dxa"/>
          </w:tcPr>
          <w:p w14:paraId="13C4CC75" w14:textId="77777777" w:rsidR="000668C2" w:rsidRDefault="000668C2" w:rsidP="004D57DE">
            <w:pPr>
              <w:pStyle w:val="33"/>
              <w:numPr>
                <w:ilvl w:val="0"/>
                <w:numId w:val="0"/>
              </w:numPr>
              <w:bidi w:val="0"/>
              <w:ind w:right="-29"/>
              <w:rPr>
                <w:rFonts w:ascii="Times New Roman" w:hAnsi="Times New Roman"/>
                <w:bCs/>
              </w:rPr>
            </w:pPr>
          </w:p>
        </w:tc>
        <w:tc>
          <w:tcPr>
            <w:tcW w:w="2931" w:type="dxa"/>
          </w:tcPr>
          <w:p w14:paraId="7FE469E2" w14:textId="77777777" w:rsidR="000668C2" w:rsidRDefault="000668C2" w:rsidP="004D57DE">
            <w:pPr>
              <w:pStyle w:val="33"/>
              <w:numPr>
                <w:ilvl w:val="0"/>
                <w:numId w:val="0"/>
              </w:numPr>
              <w:bidi w:val="0"/>
              <w:ind w:right="-29"/>
              <w:rPr>
                <w:rFonts w:ascii="Times New Roman" w:hAnsi="Times New Roman"/>
                <w:bCs/>
              </w:rPr>
            </w:pPr>
          </w:p>
        </w:tc>
        <w:tc>
          <w:tcPr>
            <w:tcW w:w="2103" w:type="dxa"/>
          </w:tcPr>
          <w:p w14:paraId="78BF0AF2" w14:textId="77777777" w:rsidR="000668C2" w:rsidRDefault="000668C2" w:rsidP="004D57DE">
            <w:pPr>
              <w:pStyle w:val="33"/>
              <w:numPr>
                <w:ilvl w:val="0"/>
                <w:numId w:val="0"/>
              </w:numPr>
              <w:bidi w:val="0"/>
              <w:ind w:right="-29"/>
              <w:rPr>
                <w:rFonts w:ascii="Times New Roman" w:hAnsi="Times New Roman"/>
                <w:bCs/>
              </w:rPr>
            </w:pPr>
          </w:p>
        </w:tc>
        <w:tc>
          <w:tcPr>
            <w:tcW w:w="1542" w:type="dxa"/>
          </w:tcPr>
          <w:p w14:paraId="5413CBE4" w14:textId="77777777" w:rsidR="000668C2" w:rsidRDefault="000668C2" w:rsidP="004D57DE">
            <w:pPr>
              <w:pStyle w:val="33"/>
              <w:numPr>
                <w:ilvl w:val="0"/>
                <w:numId w:val="0"/>
              </w:numPr>
              <w:bidi w:val="0"/>
              <w:ind w:right="-29"/>
              <w:rPr>
                <w:rFonts w:ascii="Times New Roman" w:hAnsi="Times New Roman"/>
                <w:bCs/>
              </w:rPr>
            </w:pPr>
          </w:p>
        </w:tc>
        <w:tc>
          <w:tcPr>
            <w:tcW w:w="2094" w:type="dxa"/>
          </w:tcPr>
          <w:p w14:paraId="1681CBEA" w14:textId="77777777" w:rsidR="000668C2" w:rsidRDefault="000668C2" w:rsidP="004D57DE">
            <w:pPr>
              <w:pStyle w:val="33"/>
              <w:numPr>
                <w:ilvl w:val="0"/>
                <w:numId w:val="0"/>
              </w:numPr>
              <w:bidi w:val="0"/>
              <w:ind w:right="-29"/>
              <w:rPr>
                <w:rFonts w:ascii="Times New Roman" w:hAnsi="Times New Roman"/>
                <w:bCs/>
              </w:rPr>
            </w:pPr>
          </w:p>
        </w:tc>
        <w:tc>
          <w:tcPr>
            <w:tcW w:w="940" w:type="dxa"/>
          </w:tcPr>
          <w:p w14:paraId="0C787A92" w14:textId="77777777" w:rsidR="000668C2" w:rsidRDefault="000668C2" w:rsidP="004D57DE">
            <w:pPr>
              <w:pStyle w:val="33"/>
              <w:numPr>
                <w:ilvl w:val="0"/>
                <w:numId w:val="0"/>
              </w:numPr>
              <w:bidi w:val="0"/>
              <w:ind w:right="-29"/>
              <w:rPr>
                <w:rFonts w:ascii="Times New Roman" w:hAnsi="Times New Roman"/>
                <w:bCs/>
              </w:rPr>
            </w:pPr>
          </w:p>
        </w:tc>
      </w:tr>
    </w:tbl>
    <w:p w14:paraId="5C4F1C3E" w14:textId="77777777" w:rsidR="0049166F" w:rsidRDefault="0049166F" w:rsidP="0049166F">
      <w:pPr>
        <w:pStyle w:val="33"/>
        <w:numPr>
          <w:ilvl w:val="0"/>
          <w:numId w:val="0"/>
        </w:numPr>
        <w:bidi w:val="0"/>
        <w:ind w:left="1447" w:right="-1144" w:hanging="1021"/>
        <w:rPr>
          <w:rFonts w:ascii="Times New Roman" w:hAnsi="Times New Roman"/>
          <w:bCs/>
        </w:rPr>
      </w:pPr>
    </w:p>
    <w:p w14:paraId="61FB64E4" w14:textId="77777777" w:rsidR="0049166F" w:rsidRDefault="0049166F" w:rsidP="0049166F">
      <w:pPr>
        <w:pStyle w:val="33"/>
        <w:numPr>
          <w:ilvl w:val="0"/>
          <w:numId w:val="0"/>
        </w:numPr>
        <w:bidi w:val="0"/>
        <w:ind w:left="1447" w:right="-1144" w:hanging="1021"/>
        <w:rPr>
          <w:rFonts w:ascii="Times New Roman" w:hAnsi="Times New Roman"/>
          <w:bCs/>
        </w:rPr>
      </w:pPr>
    </w:p>
    <w:p w14:paraId="64C5289E" w14:textId="77777777" w:rsidR="004D57DE" w:rsidRDefault="004D57DE" w:rsidP="004D57DE">
      <w:pPr>
        <w:ind w:left="360"/>
        <w:jc w:val="both"/>
        <w:rPr>
          <w:rFonts w:ascii="David" w:hAnsi="David" w:cs="David"/>
        </w:rPr>
      </w:pPr>
      <w:r w:rsidRPr="004A3B7B">
        <w:rPr>
          <w:rFonts w:ascii="David" w:hAnsi="David" w:cs="David"/>
        </w:rPr>
        <w:t>And in witness whereof I have come under the sign</w:t>
      </w:r>
      <w:r w:rsidRPr="004A3B7B">
        <w:rPr>
          <w:rFonts w:ascii="David" w:hAnsi="David" w:cs="David"/>
          <w:rtl/>
        </w:rPr>
        <w:t>.</w:t>
      </w:r>
    </w:p>
    <w:p w14:paraId="7AB4226A" w14:textId="77777777" w:rsidR="004D57DE" w:rsidRDefault="004D57DE" w:rsidP="004D57DE">
      <w:pPr>
        <w:ind w:left="360"/>
        <w:jc w:val="both"/>
        <w:rPr>
          <w:rFonts w:ascii="David" w:hAnsi="David" w:cs="David"/>
        </w:rPr>
      </w:pPr>
    </w:p>
    <w:p w14:paraId="6B9947B9" w14:textId="77777777" w:rsidR="004D57DE" w:rsidRDefault="004D57DE" w:rsidP="004D57DE">
      <w:pPr>
        <w:ind w:left="360"/>
        <w:jc w:val="both"/>
        <w:rPr>
          <w:rFonts w:ascii="David" w:hAnsi="David" w:cs="David"/>
        </w:rPr>
      </w:pPr>
    </w:p>
    <w:p w14:paraId="726170ED" w14:textId="77777777" w:rsidR="004D57DE" w:rsidRDefault="004D57DE" w:rsidP="004D57DE">
      <w:pPr>
        <w:ind w:left="360"/>
        <w:jc w:val="both"/>
        <w:rPr>
          <w:rFonts w:ascii="David" w:hAnsi="David" w:cs="David"/>
          <w:rtl/>
        </w:rPr>
      </w:pPr>
      <w:r>
        <w:rPr>
          <w:rFonts w:ascii="David" w:hAnsi="David" w:cs="David"/>
          <w:rtl/>
        </w:rPr>
        <w:tab/>
      </w:r>
      <w:r>
        <w:rPr>
          <w:rFonts w:ascii="David" w:hAnsi="David" w:cs="David"/>
          <w:rtl/>
        </w:rPr>
        <w:tab/>
      </w:r>
      <w:r>
        <w:rPr>
          <w:rFonts w:ascii="David" w:hAnsi="David" w:cs="David" w:hint="cs"/>
          <w:rtl/>
        </w:rPr>
        <w:t>___________</w:t>
      </w:r>
      <w:r>
        <w:rPr>
          <w:rFonts w:ascii="David" w:hAnsi="David" w:cs="David"/>
          <w:rtl/>
        </w:rPr>
        <w:tab/>
      </w:r>
      <w:r>
        <w:rPr>
          <w:rFonts w:ascii="David" w:hAnsi="David" w:cs="David"/>
          <w:rtl/>
        </w:rPr>
        <w:tab/>
      </w:r>
      <w:r>
        <w:rPr>
          <w:rFonts w:ascii="David" w:hAnsi="David" w:cs="David" w:hint="cs"/>
          <w:rtl/>
        </w:rPr>
        <w:t>_________________</w:t>
      </w:r>
      <w:r>
        <w:rPr>
          <w:rFonts w:ascii="David" w:hAnsi="David" w:cs="David"/>
          <w:rtl/>
        </w:rPr>
        <w:tab/>
      </w:r>
      <w:r>
        <w:rPr>
          <w:rFonts w:ascii="David" w:hAnsi="David" w:cs="David"/>
          <w:rtl/>
        </w:rPr>
        <w:tab/>
      </w:r>
      <w:r>
        <w:rPr>
          <w:rFonts w:ascii="David" w:hAnsi="David" w:cs="David" w:hint="cs"/>
          <w:rtl/>
        </w:rPr>
        <w:t>_________________________</w:t>
      </w:r>
    </w:p>
    <w:p w14:paraId="1F362385" w14:textId="77777777" w:rsidR="004D57DE" w:rsidRDefault="004D57DE" w:rsidP="004D57DE">
      <w:pPr>
        <w:ind w:left="360"/>
        <w:jc w:val="both"/>
        <w:rPr>
          <w:rFonts w:ascii="David" w:hAnsi="David" w:cs="David"/>
        </w:rPr>
      </w:pPr>
      <w:r>
        <w:rPr>
          <w:rFonts w:ascii="David" w:hAnsi="David" w:cs="David"/>
          <w:rtl/>
        </w:rPr>
        <w:tab/>
      </w:r>
      <w:r>
        <w:rPr>
          <w:rFonts w:ascii="David" w:hAnsi="David" w:cs="David"/>
          <w:rtl/>
        </w:rPr>
        <w:tab/>
      </w:r>
      <w:r>
        <w:rPr>
          <w:rFonts w:ascii="David" w:hAnsi="David" w:cs="David"/>
        </w:rPr>
        <w:t>Date</w:t>
      </w:r>
      <w:r>
        <w:rPr>
          <w:rFonts w:ascii="David" w:hAnsi="David" w:cs="David"/>
        </w:rPr>
        <w:tab/>
      </w:r>
      <w:r>
        <w:rPr>
          <w:rFonts w:ascii="David" w:hAnsi="David" w:cs="David"/>
        </w:rPr>
        <w:tab/>
      </w:r>
      <w:r>
        <w:rPr>
          <w:rFonts w:ascii="David" w:hAnsi="David" w:cs="David"/>
        </w:rPr>
        <w:tab/>
        <w:t>Name</w:t>
      </w:r>
      <w:r>
        <w:rPr>
          <w:rFonts w:ascii="David" w:hAnsi="David" w:cs="David"/>
        </w:rPr>
        <w:tab/>
      </w:r>
      <w:r>
        <w:rPr>
          <w:rFonts w:ascii="David" w:hAnsi="David" w:cs="David"/>
        </w:rPr>
        <w:tab/>
      </w:r>
      <w:r>
        <w:rPr>
          <w:rFonts w:ascii="David" w:hAnsi="David" w:cs="David"/>
        </w:rPr>
        <w:tab/>
      </w:r>
      <w:r>
        <w:rPr>
          <w:rFonts w:ascii="David" w:hAnsi="David" w:cs="David"/>
        </w:rPr>
        <w:tab/>
      </w:r>
      <w:r w:rsidRPr="004A3B7B">
        <w:rPr>
          <w:rFonts w:ascii="David" w:hAnsi="David" w:cs="David"/>
        </w:rPr>
        <w:t>Signature and stamp of the authorized signatory</w:t>
      </w:r>
    </w:p>
    <w:p w14:paraId="7AFD5CAF" w14:textId="77777777" w:rsidR="004D57DE" w:rsidRDefault="004D57DE" w:rsidP="004D57DE">
      <w:pPr>
        <w:ind w:left="360"/>
        <w:jc w:val="both"/>
        <w:rPr>
          <w:rFonts w:ascii="David" w:hAnsi="David" w:cs="David"/>
        </w:rPr>
      </w:pPr>
    </w:p>
    <w:p w14:paraId="64D9AEB1" w14:textId="77777777" w:rsidR="004D57DE" w:rsidRDefault="004D57DE" w:rsidP="004D57DE">
      <w:pPr>
        <w:ind w:left="360"/>
        <w:jc w:val="both"/>
        <w:rPr>
          <w:rFonts w:ascii="David" w:hAnsi="David" w:cs="David"/>
        </w:rPr>
      </w:pPr>
    </w:p>
    <w:p w14:paraId="0E0FA5BA" w14:textId="77777777" w:rsidR="004D57DE" w:rsidRDefault="004D57DE" w:rsidP="004D57DE">
      <w:pPr>
        <w:ind w:left="360"/>
        <w:jc w:val="both"/>
        <w:rPr>
          <w:rFonts w:ascii="David" w:hAnsi="David" w:cs="David"/>
        </w:rPr>
      </w:pPr>
    </w:p>
    <w:p w14:paraId="095599DB" w14:textId="77777777" w:rsidR="004D57DE" w:rsidRDefault="004D57DE" w:rsidP="004D57DE">
      <w:pPr>
        <w:ind w:left="360"/>
        <w:jc w:val="both"/>
        <w:rPr>
          <w:rFonts w:ascii="David" w:hAnsi="David" w:cs="David"/>
        </w:rPr>
      </w:pPr>
    </w:p>
    <w:p w14:paraId="33FC0C66" w14:textId="77777777" w:rsidR="004D57DE" w:rsidRDefault="004D57DE" w:rsidP="004D57DE">
      <w:pPr>
        <w:ind w:left="360"/>
        <w:jc w:val="both"/>
        <w:rPr>
          <w:rFonts w:ascii="David" w:hAnsi="David" w:cs="David"/>
          <w:rtl/>
        </w:rPr>
      </w:pPr>
      <w:r>
        <w:rPr>
          <w:rFonts w:ascii="David" w:hAnsi="David" w:cs="David"/>
          <w:rtl/>
        </w:rPr>
        <w:tab/>
      </w:r>
      <w:r>
        <w:rPr>
          <w:rFonts w:ascii="David" w:hAnsi="David" w:cs="David"/>
          <w:rtl/>
        </w:rPr>
        <w:tab/>
      </w:r>
      <w:r>
        <w:rPr>
          <w:rFonts w:ascii="David" w:hAnsi="David" w:cs="David" w:hint="cs"/>
          <w:rtl/>
        </w:rPr>
        <w:t>___________</w:t>
      </w:r>
      <w:r>
        <w:rPr>
          <w:rFonts w:ascii="David" w:hAnsi="David" w:cs="David"/>
          <w:rtl/>
        </w:rPr>
        <w:tab/>
      </w:r>
      <w:r>
        <w:rPr>
          <w:rFonts w:ascii="David" w:hAnsi="David" w:cs="David"/>
          <w:rtl/>
        </w:rPr>
        <w:tab/>
      </w:r>
      <w:r>
        <w:rPr>
          <w:rFonts w:ascii="David" w:hAnsi="David" w:cs="David" w:hint="cs"/>
          <w:rtl/>
        </w:rPr>
        <w:t>_________________</w:t>
      </w:r>
      <w:r>
        <w:rPr>
          <w:rFonts w:ascii="David" w:hAnsi="David" w:cs="David"/>
          <w:rtl/>
        </w:rPr>
        <w:tab/>
      </w:r>
      <w:r>
        <w:rPr>
          <w:rFonts w:ascii="David" w:hAnsi="David" w:cs="David"/>
          <w:rtl/>
        </w:rPr>
        <w:tab/>
      </w:r>
      <w:r>
        <w:rPr>
          <w:rFonts w:ascii="David" w:hAnsi="David" w:cs="David" w:hint="cs"/>
          <w:rtl/>
        </w:rPr>
        <w:t>_________________________</w:t>
      </w:r>
    </w:p>
    <w:p w14:paraId="6774747A" w14:textId="77777777" w:rsidR="004D57DE" w:rsidRDefault="004D57DE" w:rsidP="004D57DE">
      <w:pPr>
        <w:ind w:left="360"/>
        <w:jc w:val="both"/>
        <w:rPr>
          <w:rFonts w:ascii="David" w:hAnsi="David" w:cs="David"/>
        </w:rPr>
      </w:pPr>
      <w:r>
        <w:rPr>
          <w:rFonts w:ascii="David" w:hAnsi="David" w:cs="David"/>
          <w:rtl/>
        </w:rPr>
        <w:tab/>
      </w:r>
      <w:r>
        <w:rPr>
          <w:rFonts w:ascii="David" w:hAnsi="David" w:cs="David"/>
          <w:rtl/>
        </w:rPr>
        <w:tab/>
      </w:r>
      <w:r>
        <w:rPr>
          <w:rFonts w:ascii="David" w:hAnsi="David" w:cs="David"/>
        </w:rPr>
        <w:t>Date</w:t>
      </w:r>
      <w:r>
        <w:rPr>
          <w:rFonts w:ascii="David" w:hAnsi="David" w:cs="David"/>
        </w:rPr>
        <w:tab/>
      </w:r>
      <w:r>
        <w:rPr>
          <w:rFonts w:ascii="David" w:hAnsi="David" w:cs="David"/>
        </w:rPr>
        <w:tab/>
      </w:r>
      <w:r>
        <w:rPr>
          <w:rFonts w:ascii="David" w:hAnsi="David" w:cs="David"/>
        </w:rPr>
        <w:tab/>
        <w:t>Name</w:t>
      </w:r>
      <w:r>
        <w:rPr>
          <w:rFonts w:ascii="David" w:hAnsi="David" w:cs="David"/>
        </w:rPr>
        <w:tab/>
      </w:r>
      <w:r>
        <w:rPr>
          <w:rFonts w:ascii="David" w:hAnsi="David" w:cs="David"/>
        </w:rPr>
        <w:tab/>
      </w:r>
      <w:r>
        <w:rPr>
          <w:rFonts w:ascii="David" w:hAnsi="David" w:cs="David"/>
        </w:rPr>
        <w:tab/>
      </w:r>
      <w:r>
        <w:rPr>
          <w:rFonts w:ascii="David" w:hAnsi="David" w:cs="David"/>
        </w:rPr>
        <w:tab/>
      </w:r>
      <w:r w:rsidRPr="004A3B7B">
        <w:rPr>
          <w:rFonts w:ascii="David" w:hAnsi="David" w:cs="David"/>
        </w:rPr>
        <w:t>Signature and stamp of the authorized signatory</w:t>
      </w:r>
    </w:p>
    <w:p w14:paraId="79A55AD6" w14:textId="77777777" w:rsidR="004D57DE" w:rsidRDefault="004D57DE" w:rsidP="004D57DE">
      <w:pPr>
        <w:ind w:left="360"/>
        <w:jc w:val="both"/>
        <w:rPr>
          <w:rFonts w:ascii="David" w:hAnsi="David" w:cs="David"/>
        </w:rPr>
      </w:pPr>
    </w:p>
    <w:p w14:paraId="579AC0DF" w14:textId="77777777" w:rsidR="004D57DE" w:rsidRDefault="004D57DE" w:rsidP="004D57DE">
      <w:pPr>
        <w:bidi/>
        <w:jc w:val="both"/>
        <w:rPr>
          <w:rFonts w:ascii="David" w:hAnsi="David" w:cs="David"/>
          <w:rtl/>
        </w:rPr>
      </w:pPr>
    </w:p>
    <w:p w14:paraId="66E61209" w14:textId="77777777" w:rsidR="004D57DE" w:rsidRDefault="004D57DE" w:rsidP="004D57DE">
      <w:pPr>
        <w:jc w:val="both"/>
        <w:rPr>
          <w:rFonts w:ascii="David" w:hAnsi="David" w:cs="David"/>
          <w:b/>
          <w:bCs/>
          <w:u w:val="single"/>
        </w:rPr>
      </w:pPr>
      <w:r w:rsidRPr="00040ADF">
        <w:rPr>
          <w:rFonts w:ascii="David" w:hAnsi="David" w:cs="David"/>
          <w:b/>
          <w:bCs/>
          <w:u w:val="single"/>
        </w:rPr>
        <w:t>Attorney's approval</w:t>
      </w:r>
    </w:p>
    <w:p w14:paraId="234EDA1C" w14:textId="77777777" w:rsidR="004D57DE" w:rsidRDefault="004D57DE" w:rsidP="004D57DE">
      <w:pPr>
        <w:jc w:val="both"/>
        <w:rPr>
          <w:rFonts w:ascii="David" w:hAnsi="David" w:cs="David"/>
        </w:rPr>
      </w:pPr>
      <w:r w:rsidRPr="00040ADF">
        <w:rPr>
          <w:rFonts w:ascii="David" w:hAnsi="David" w:cs="David"/>
        </w:rPr>
        <w:t>I am the undersigned</w:t>
      </w:r>
      <w:r>
        <w:rPr>
          <w:rFonts w:ascii="David" w:hAnsi="David" w:cs="David"/>
        </w:rPr>
        <w:t xml:space="preserve"> ___________________ Attorney </w:t>
      </w:r>
      <w:r w:rsidRPr="00040ADF">
        <w:rPr>
          <w:rFonts w:ascii="David" w:hAnsi="David" w:cs="David"/>
        </w:rPr>
        <w:t xml:space="preserve">confirm that </w:t>
      </w:r>
      <w:proofErr w:type="gramStart"/>
      <w:r w:rsidRPr="00040ADF">
        <w:rPr>
          <w:rFonts w:ascii="David" w:hAnsi="David" w:cs="David"/>
        </w:rPr>
        <w:t>on</w:t>
      </w:r>
      <w:proofErr w:type="gramEnd"/>
      <w:r>
        <w:rPr>
          <w:rFonts w:ascii="David" w:hAnsi="David" w:cs="David"/>
        </w:rPr>
        <w:t xml:space="preserve"> day _______ appeared before me:</w:t>
      </w:r>
    </w:p>
    <w:p w14:paraId="23121ACC" w14:textId="77777777" w:rsidR="004D57DE" w:rsidRDefault="004D57DE" w:rsidP="004D57DE">
      <w:pPr>
        <w:jc w:val="both"/>
        <w:rPr>
          <w:rFonts w:ascii="David" w:hAnsi="David" w:cs="David"/>
        </w:rPr>
      </w:pPr>
      <w:proofErr w:type="spellStart"/>
      <w:r>
        <w:rPr>
          <w:rFonts w:ascii="David" w:hAnsi="David" w:cs="David"/>
        </w:rPr>
        <w:t>Mr</w:t>
      </w:r>
      <w:proofErr w:type="spellEnd"/>
      <w:r>
        <w:rPr>
          <w:rFonts w:ascii="David" w:hAnsi="David" w:cs="David"/>
        </w:rPr>
        <w:t>/</w:t>
      </w:r>
      <w:proofErr w:type="spellStart"/>
      <w:r>
        <w:rPr>
          <w:rFonts w:ascii="David" w:hAnsi="David" w:cs="David"/>
        </w:rPr>
        <w:t>Mrs</w:t>
      </w:r>
      <w:proofErr w:type="spellEnd"/>
      <w:r>
        <w:rPr>
          <w:rFonts w:ascii="David" w:hAnsi="David" w:cs="David"/>
        </w:rPr>
        <w:t xml:space="preserve"> ______________</w:t>
      </w:r>
      <w:r w:rsidRPr="00040ADF">
        <w:t xml:space="preserve"> </w:t>
      </w:r>
      <w:r w:rsidRPr="00040ADF">
        <w:rPr>
          <w:rFonts w:ascii="David" w:hAnsi="David" w:cs="David"/>
        </w:rPr>
        <w:t>Who identified himself/herself by ID card</w:t>
      </w:r>
      <w:r>
        <w:rPr>
          <w:rFonts w:ascii="David" w:hAnsi="David" w:cs="David"/>
        </w:rPr>
        <w:t>_________/</w:t>
      </w:r>
      <w:r w:rsidRPr="00040ADF">
        <w:t xml:space="preserve"> </w:t>
      </w:r>
      <w:r w:rsidRPr="00040ADF">
        <w:rPr>
          <w:rFonts w:ascii="David" w:hAnsi="David" w:cs="David"/>
        </w:rPr>
        <w:t xml:space="preserve">Personally known to </w:t>
      </w:r>
      <w:proofErr w:type="gramStart"/>
      <w:r w:rsidRPr="00040ADF">
        <w:rPr>
          <w:rFonts w:ascii="David" w:hAnsi="David" w:cs="David"/>
        </w:rPr>
        <w:t>me</w:t>
      </w:r>
      <w:r>
        <w:rPr>
          <w:rFonts w:ascii="David" w:hAnsi="David" w:cs="David"/>
        </w:rPr>
        <w:t>;</w:t>
      </w:r>
      <w:proofErr w:type="gramEnd"/>
    </w:p>
    <w:p w14:paraId="089AC78C" w14:textId="77777777" w:rsidR="004D57DE" w:rsidRPr="00040ADF" w:rsidRDefault="004D57DE" w:rsidP="004D57DE">
      <w:pPr>
        <w:jc w:val="both"/>
        <w:rPr>
          <w:rFonts w:ascii="David" w:hAnsi="David" w:cs="David"/>
        </w:rPr>
      </w:pPr>
      <w:proofErr w:type="spellStart"/>
      <w:r>
        <w:rPr>
          <w:rFonts w:ascii="David" w:hAnsi="David" w:cs="David"/>
        </w:rPr>
        <w:t>Mr</w:t>
      </w:r>
      <w:proofErr w:type="spellEnd"/>
      <w:r>
        <w:rPr>
          <w:rFonts w:ascii="David" w:hAnsi="David" w:cs="David"/>
        </w:rPr>
        <w:t>/</w:t>
      </w:r>
      <w:proofErr w:type="spellStart"/>
      <w:r>
        <w:rPr>
          <w:rFonts w:ascii="David" w:hAnsi="David" w:cs="David"/>
        </w:rPr>
        <w:t>Mrs</w:t>
      </w:r>
      <w:proofErr w:type="spellEnd"/>
      <w:r>
        <w:rPr>
          <w:rFonts w:ascii="David" w:hAnsi="David" w:cs="David"/>
        </w:rPr>
        <w:t xml:space="preserve"> ______________</w:t>
      </w:r>
      <w:r w:rsidRPr="00040ADF">
        <w:t xml:space="preserve"> </w:t>
      </w:r>
      <w:r w:rsidRPr="00040ADF">
        <w:rPr>
          <w:rFonts w:ascii="David" w:hAnsi="David" w:cs="David"/>
        </w:rPr>
        <w:t>Who identified himself/herself by ID card</w:t>
      </w:r>
      <w:r>
        <w:rPr>
          <w:rFonts w:ascii="David" w:hAnsi="David" w:cs="David"/>
        </w:rPr>
        <w:t>_________/</w:t>
      </w:r>
      <w:r w:rsidRPr="00040ADF">
        <w:t xml:space="preserve"> </w:t>
      </w:r>
      <w:r w:rsidRPr="00040ADF">
        <w:rPr>
          <w:rFonts w:ascii="David" w:hAnsi="David" w:cs="David"/>
        </w:rPr>
        <w:t xml:space="preserve">Personally known to </w:t>
      </w:r>
      <w:proofErr w:type="gramStart"/>
      <w:r w:rsidRPr="00040ADF">
        <w:rPr>
          <w:rFonts w:ascii="David" w:hAnsi="David" w:cs="David"/>
        </w:rPr>
        <w:t>me</w:t>
      </w:r>
      <w:r>
        <w:rPr>
          <w:rFonts w:ascii="David" w:hAnsi="David" w:cs="David"/>
        </w:rPr>
        <w:t>;</w:t>
      </w:r>
      <w:proofErr w:type="gramEnd"/>
    </w:p>
    <w:p w14:paraId="34E60B9E" w14:textId="77777777" w:rsidR="004D57DE" w:rsidRPr="00040ADF" w:rsidRDefault="004D57DE" w:rsidP="004D57DE">
      <w:pPr>
        <w:jc w:val="both"/>
        <w:rPr>
          <w:rFonts w:ascii="David" w:hAnsi="David" w:cs="David"/>
        </w:rPr>
      </w:pPr>
      <w:proofErr w:type="spellStart"/>
      <w:r>
        <w:rPr>
          <w:rFonts w:ascii="David" w:hAnsi="David" w:cs="David"/>
        </w:rPr>
        <w:t>Mr</w:t>
      </w:r>
      <w:proofErr w:type="spellEnd"/>
      <w:r>
        <w:rPr>
          <w:rFonts w:ascii="David" w:hAnsi="David" w:cs="David"/>
        </w:rPr>
        <w:t>/</w:t>
      </w:r>
      <w:proofErr w:type="spellStart"/>
      <w:r>
        <w:rPr>
          <w:rFonts w:ascii="David" w:hAnsi="David" w:cs="David"/>
        </w:rPr>
        <w:t>Mrs</w:t>
      </w:r>
      <w:proofErr w:type="spellEnd"/>
      <w:r>
        <w:rPr>
          <w:rFonts w:ascii="David" w:hAnsi="David" w:cs="David"/>
        </w:rPr>
        <w:t xml:space="preserve"> ______________</w:t>
      </w:r>
      <w:r w:rsidRPr="00040ADF">
        <w:t xml:space="preserve"> </w:t>
      </w:r>
      <w:r w:rsidRPr="00040ADF">
        <w:rPr>
          <w:rFonts w:ascii="David" w:hAnsi="David" w:cs="David"/>
        </w:rPr>
        <w:t>Who identified himself/herself by ID card</w:t>
      </w:r>
      <w:r>
        <w:rPr>
          <w:rFonts w:ascii="David" w:hAnsi="David" w:cs="David"/>
        </w:rPr>
        <w:t>_________/</w:t>
      </w:r>
      <w:r w:rsidRPr="00040ADF">
        <w:t xml:space="preserve"> </w:t>
      </w:r>
      <w:r w:rsidRPr="00040ADF">
        <w:rPr>
          <w:rFonts w:ascii="David" w:hAnsi="David" w:cs="David"/>
        </w:rPr>
        <w:t xml:space="preserve">Personally known to </w:t>
      </w:r>
      <w:proofErr w:type="gramStart"/>
      <w:r w:rsidRPr="00040ADF">
        <w:rPr>
          <w:rFonts w:ascii="David" w:hAnsi="David" w:cs="David"/>
        </w:rPr>
        <w:t>me</w:t>
      </w:r>
      <w:r>
        <w:rPr>
          <w:rFonts w:ascii="David" w:hAnsi="David" w:cs="David"/>
        </w:rPr>
        <w:t>;</w:t>
      </w:r>
      <w:proofErr w:type="gramEnd"/>
    </w:p>
    <w:p w14:paraId="78588A5B" w14:textId="77777777" w:rsidR="004D57DE" w:rsidRPr="00040ADF" w:rsidRDefault="004D57DE" w:rsidP="004D57DE">
      <w:pPr>
        <w:jc w:val="both"/>
        <w:rPr>
          <w:rFonts w:ascii="David" w:hAnsi="David" w:cs="David"/>
        </w:rPr>
      </w:pPr>
    </w:p>
    <w:p w14:paraId="77C0BCB7" w14:textId="77777777" w:rsidR="004D57DE" w:rsidRPr="00040ADF" w:rsidRDefault="004D57DE" w:rsidP="004D57DE">
      <w:pPr>
        <w:ind w:left="360" w:right="-142"/>
        <w:jc w:val="both"/>
        <w:rPr>
          <w:rFonts w:ascii="David" w:hAnsi="David" w:cs="David" w:hint="cs"/>
          <w:rtl/>
        </w:rPr>
      </w:pPr>
      <w:r w:rsidRPr="00040ADF">
        <w:rPr>
          <w:rFonts w:ascii="David" w:hAnsi="David" w:cs="David"/>
        </w:rPr>
        <w:t>and signed the above declaration</w:t>
      </w:r>
      <w:r w:rsidRPr="00040ADF">
        <w:rPr>
          <w:rFonts w:ascii="David" w:hAnsi="David" w:cs="David"/>
          <w:rtl/>
        </w:rPr>
        <w:t>.</w:t>
      </w:r>
    </w:p>
    <w:p w14:paraId="3814BBD5" w14:textId="77777777" w:rsidR="004D57DE" w:rsidRPr="000F2A59" w:rsidRDefault="004D57DE" w:rsidP="004D57DE">
      <w:pPr>
        <w:bidi/>
        <w:ind w:left="360" w:right="-142"/>
        <w:rPr>
          <w:rFonts w:ascii="David" w:hAnsi="David" w:cs="David" w:hint="cs"/>
        </w:rPr>
      </w:pPr>
    </w:p>
    <w:p w14:paraId="0E769DE5" w14:textId="77777777" w:rsidR="004D57DE" w:rsidRDefault="004D57DE" w:rsidP="004D57DE">
      <w:pPr>
        <w:bidi/>
        <w:ind w:left="360" w:right="-142"/>
        <w:rPr>
          <w:rFonts w:ascii="David" w:hAnsi="David" w:cs="David"/>
        </w:rPr>
      </w:pPr>
      <w:r w:rsidRPr="0081061C">
        <w:rPr>
          <w:rFonts w:ascii="David" w:hAnsi="David" w:cs="David"/>
        </w:rPr>
        <w:t>In accordance with the corporation's incorporation documents and its resolutions, the above signatory to the tender proposal, the signatories to the affidavit are authorized/authorized jointly/severally to commit on behalf of the corporation to submit the proposal and are duly authorized to sign for the bidder __________ for this tender</w:t>
      </w:r>
      <w:r>
        <w:rPr>
          <w:rFonts w:ascii="David" w:hAnsi="David" w:cs="David"/>
        </w:rPr>
        <w:t>.</w:t>
      </w:r>
    </w:p>
    <w:p w14:paraId="7794008D" w14:textId="77777777" w:rsidR="004D57DE" w:rsidRDefault="004D57DE" w:rsidP="004D57DE">
      <w:pPr>
        <w:ind w:right="-142"/>
        <w:rPr>
          <w:rFonts w:ascii="David" w:hAnsi="David" w:cs="David"/>
        </w:rPr>
      </w:pPr>
    </w:p>
    <w:p w14:paraId="03E6216E" w14:textId="77777777" w:rsidR="004D57DE" w:rsidRDefault="004D57DE" w:rsidP="004D57DE">
      <w:pPr>
        <w:ind w:right="-142"/>
        <w:rPr>
          <w:rFonts w:ascii="David" w:hAnsi="David" w:cs="David"/>
        </w:rPr>
      </w:pPr>
      <w:proofErr w:type="gramStart"/>
      <w:r>
        <w:rPr>
          <w:rFonts w:ascii="David" w:hAnsi="David" w:cs="David"/>
        </w:rPr>
        <w:t>___________</w:t>
      </w:r>
      <w:r>
        <w:rPr>
          <w:rFonts w:ascii="David" w:hAnsi="David" w:cs="David"/>
        </w:rPr>
        <w:tab/>
      </w:r>
      <w:r>
        <w:rPr>
          <w:rFonts w:ascii="David" w:hAnsi="David" w:cs="David"/>
        </w:rPr>
        <w:tab/>
        <w:t>_______________________</w:t>
      </w:r>
      <w:r>
        <w:rPr>
          <w:rFonts w:ascii="David" w:hAnsi="David" w:cs="David"/>
        </w:rPr>
        <w:tab/>
      </w:r>
      <w:r>
        <w:rPr>
          <w:rFonts w:ascii="David" w:hAnsi="David" w:cs="David"/>
        </w:rPr>
        <w:tab/>
        <w:t>___________________</w:t>
      </w:r>
      <w:r>
        <w:rPr>
          <w:rFonts w:ascii="David" w:hAnsi="David" w:cs="David"/>
        </w:rPr>
        <w:tab/>
      </w:r>
      <w:proofErr w:type="gramEnd"/>
      <w:r>
        <w:rPr>
          <w:rFonts w:ascii="David" w:hAnsi="David" w:cs="David"/>
        </w:rPr>
        <w:t>__________________</w:t>
      </w:r>
    </w:p>
    <w:p w14:paraId="2E9D2459" w14:textId="77777777" w:rsidR="004D57DE" w:rsidRPr="000F2A59" w:rsidRDefault="004D57DE" w:rsidP="004D57DE">
      <w:pPr>
        <w:ind w:right="-142"/>
        <w:rPr>
          <w:rFonts w:ascii="David" w:hAnsi="David" w:cs="David"/>
          <w:rtl/>
        </w:rPr>
      </w:pPr>
      <w:r>
        <w:rPr>
          <w:rFonts w:ascii="David" w:hAnsi="David" w:cs="David"/>
        </w:rPr>
        <w:t>Date</w:t>
      </w:r>
      <w:r>
        <w:rPr>
          <w:rFonts w:ascii="David" w:hAnsi="David" w:cs="David"/>
        </w:rPr>
        <w:tab/>
      </w:r>
      <w:r>
        <w:rPr>
          <w:rFonts w:ascii="David" w:hAnsi="David" w:cs="David"/>
        </w:rPr>
        <w:tab/>
      </w:r>
      <w:r>
        <w:rPr>
          <w:rFonts w:ascii="David" w:hAnsi="David" w:cs="David"/>
        </w:rPr>
        <w:tab/>
        <w:t>Signature and stamp</w:t>
      </w:r>
      <w:r>
        <w:rPr>
          <w:rFonts w:ascii="David" w:hAnsi="David" w:cs="David"/>
        </w:rPr>
        <w:tab/>
      </w:r>
      <w:r>
        <w:rPr>
          <w:rFonts w:ascii="David" w:hAnsi="David" w:cs="David"/>
        </w:rPr>
        <w:tab/>
      </w:r>
      <w:r>
        <w:rPr>
          <w:rFonts w:ascii="David" w:hAnsi="David" w:cs="David"/>
        </w:rPr>
        <w:tab/>
        <w:t>Name</w:t>
      </w:r>
      <w:r>
        <w:rPr>
          <w:rFonts w:ascii="David" w:hAnsi="David" w:cs="David"/>
        </w:rPr>
        <w:tab/>
      </w:r>
      <w:r>
        <w:rPr>
          <w:rFonts w:ascii="David" w:hAnsi="David" w:cs="David"/>
        </w:rPr>
        <w:tab/>
      </w:r>
      <w:r>
        <w:rPr>
          <w:rFonts w:ascii="David" w:hAnsi="David" w:cs="David"/>
        </w:rPr>
        <w:tab/>
      </w:r>
      <w:r>
        <w:rPr>
          <w:rFonts w:ascii="David" w:hAnsi="David" w:cs="David"/>
        </w:rPr>
        <w:tab/>
        <w:t>License number</w:t>
      </w:r>
    </w:p>
    <w:p w14:paraId="5D882453" w14:textId="77777777" w:rsidR="004D57DE" w:rsidRPr="000F2A59" w:rsidRDefault="004D57DE" w:rsidP="004D57DE">
      <w:pPr>
        <w:bidi/>
        <w:ind w:left="360" w:right="-142"/>
        <w:rPr>
          <w:rFonts w:ascii="David" w:hAnsi="David" w:cs="David"/>
          <w:rtl/>
        </w:rPr>
      </w:pPr>
    </w:p>
    <w:p w14:paraId="4AE6749F" w14:textId="77777777" w:rsidR="004D57DE" w:rsidRPr="000F2A59" w:rsidRDefault="004D57DE" w:rsidP="004D57DE">
      <w:pPr>
        <w:bidi/>
        <w:ind w:left="360" w:right="-142"/>
        <w:rPr>
          <w:rFonts w:ascii="David" w:hAnsi="David" w:cs="David" w:hint="cs"/>
          <w:rtl/>
        </w:rPr>
      </w:pPr>
    </w:p>
    <w:p w14:paraId="7462231E" w14:textId="77777777" w:rsidR="00880B27" w:rsidRDefault="00880B27" w:rsidP="00880B27">
      <w:pPr>
        <w:bidi/>
        <w:spacing w:line="360" w:lineRule="auto"/>
        <w:jc w:val="both"/>
        <w:rPr>
          <w:rFonts w:ascii="David" w:hAnsi="David" w:cs="David" w:hint="cs"/>
          <w:rtl/>
        </w:rPr>
      </w:pPr>
    </w:p>
    <w:p w14:paraId="52FF7E8B" w14:textId="77777777" w:rsidR="00FE2571" w:rsidRDefault="00FE2571" w:rsidP="009F0B30">
      <w:pPr>
        <w:pStyle w:val="Heading1"/>
        <w:sectPr w:rsidR="00FE2571" w:rsidSect="00B27FA8">
          <w:headerReference w:type="default" r:id="rId8"/>
          <w:footerReference w:type="default" r:id="rId9"/>
          <w:pgSz w:w="11910" w:h="16840"/>
          <w:pgMar w:top="1339" w:right="504" w:bottom="1094" w:left="317" w:header="720" w:footer="907" w:gutter="0"/>
          <w:pgNumType w:start="1"/>
          <w:cols w:space="720"/>
        </w:sectPr>
      </w:pPr>
    </w:p>
    <w:p w14:paraId="379C848C" w14:textId="1BB3CE16" w:rsidR="009F0B30" w:rsidRPr="000F2A59" w:rsidRDefault="009F0B30" w:rsidP="009F0B30">
      <w:pPr>
        <w:pStyle w:val="Heading1"/>
        <w:rPr>
          <w:rFonts w:hint="cs"/>
          <w:rtl/>
        </w:rPr>
      </w:pPr>
      <w:r>
        <w:lastRenderedPageBreak/>
        <w:t>Appendix C1</w:t>
      </w:r>
      <w:r>
        <w:t>2</w:t>
      </w:r>
      <w:r w:rsidRPr="001C7CA6">
        <w:t xml:space="preserve"> </w:t>
      </w:r>
      <w:r w:rsidRPr="005A55DB">
        <w:t xml:space="preserve">Affidavit of the </w:t>
      </w:r>
      <w:r>
        <w:t>Bidder</w:t>
      </w:r>
      <w:r w:rsidRPr="005A55DB">
        <w:t xml:space="preserve"> for compliance with the professional </w:t>
      </w:r>
      <w:r>
        <w:t>quality requirements</w:t>
      </w:r>
      <w:r>
        <w:rPr>
          <w:rFonts w:hint="cs"/>
          <w:rtl/>
        </w:rPr>
        <w:t xml:space="preserve"> </w:t>
      </w:r>
    </w:p>
    <w:p w14:paraId="0A95CD59" w14:textId="77777777" w:rsidR="009F0B30" w:rsidRPr="000F2A59" w:rsidRDefault="009F0B30" w:rsidP="009F0B30">
      <w:pPr>
        <w:rPr>
          <w:rFonts w:ascii="David" w:hAnsi="David" w:cs="David"/>
          <w:b/>
          <w:bCs/>
        </w:rPr>
      </w:pPr>
      <w:r w:rsidRPr="00861FE0">
        <w:rPr>
          <w:rFonts w:ascii="David" w:hAnsi="David" w:cs="David"/>
        </w:rPr>
        <w:t>All required details must be completed in the document</w:t>
      </w:r>
      <w:r w:rsidRPr="00861FE0">
        <w:rPr>
          <w:rFonts w:ascii="David" w:hAnsi="David" w:cs="David"/>
          <w:rtl/>
        </w:rPr>
        <w:t>.</w:t>
      </w:r>
    </w:p>
    <w:p w14:paraId="2FF384AF" w14:textId="77777777" w:rsidR="009F0B30" w:rsidRPr="000F2A59" w:rsidRDefault="009F0B30" w:rsidP="009F0B30">
      <w:pPr>
        <w:rPr>
          <w:rFonts w:ascii="David" w:hAnsi="David" w:cs="David"/>
        </w:rPr>
      </w:pPr>
    </w:p>
    <w:p w14:paraId="2C35EDA4" w14:textId="77777777" w:rsidR="009F0B30" w:rsidRPr="000F2A59" w:rsidRDefault="009F0B30" w:rsidP="009F0B30">
      <w:pPr>
        <w:bidi/>
        <w:spacing w:line="360" w:lineRule="auto"/>
        <w:jc w:val="both"/>
        <w:rPr>
          <w:rFonts w:ascii="David" w:hAnsi="David" w:cs="David" w:hint="cs"/>
        </w:rPr>
      </w:pPr>
    </w:p>
    <w:tbl>
      <w:tblPr>
        <w:tblpPr w:leftFromText="180" w:rightFromText="180" w:vertAnchor="text" w:horzAnchor="margin" w:tblpXSpec="right" w:tblpYSpec="bottom"/>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9F0B30" w:rsidRPr="000F2A59" w14:paraId="0ED86AEC" w14:textId="77777777" w:rsidTr="00191204">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auto"/>
          </w:tcPr>
          <w:p w14:paraId="2BEA6BAB" w14:textId="77777777" w:rsidR="009F0B30" w:rsidRPr="000F2A59" w:rsidRDefault="009F0B30" w:rsidP="00191204">
            <w:pPr>
              <w:bidi/>
              <w:spacing w:line="276" w:lineRule="auto"/>
              <w:rPr>
                <w:rFonts w:ascii="David" w:hAnsi="David" w:cs="David"/>
                <w:b/>
                <w:bCs/>
                <w:rtl/>
              </w:rPr>
            </w:pPr>
          </w:p>
        </w:tc>
        <w:tc>
          <w:tcPr>
            <w:tcW w:w="14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3156B6" w14:textId="77777777" w:rsidR="009F0B30" w:rsidRPr="000F2A59" w:rsidRDefault="009F0B30" w:rsidP="00191204">
            <w:pPr>
              <w:spacing w:line="276" w:lineRule="auto"/>
              <w:rPr>
                <w:rFonts w:ascii="David" w:hAnsi="David" w:cs="David"/>
                <w:b/>
                <w:bCs/>
                <w:u w:val="single"/>
              </w:rPr>
            </w:pPr>
            <w:r>
              <w:rPr>
                <w:rFonts w:ascii="David" w:hAnsi="David" w:cs="David"/>
                <w:b/>
                <w:bCs/>
                <w:u w:val="single"/>
              </w:rPr>
              <w:t>Date</w:t>
            </w:r>
          </w:p>
        </w:tc>
      </w:tr>
    </w:tbl>
    <w:p w14:paraId="1F8A9B4E" w14:textId="77777777" w:rsidR="009F0B30" w:rsidRPr="000F2A59" w:rsidRDefault="009F0B30" w:rsidP="009F0B30">
      <w:pPr>
        <w:bidi/>
        <w:jc w:val="both"/>
        <w:rPr>
          <w:rFonts w:ascii="David" w:hAnsi="David" w:cs="David"/>
          <w:b/>
          <w:bCs/>
          <w:rtl/>
        </w:rPr>
      </w:pPr>
    </w:p>
    <w:p w14:paraId="2374C253" w14:textId="77777777" w:rsidR="009F0B30" w:rsidRPr="00861FE0" w:rsidRDefault="009F0B30" w:rsidP="009F0B30">
      <w:pPr>
        <w:jc w:val="both"/>
        <w:rPr>
          <w:rFonts w:ascii="David" w:hAnsi="David" w:cs="David"/>
          <w:b/>
          <w:bCs/>
        </w:rPr>
      </w:pPr>
      <w:r w:rsidRPr="00861FE0">
        <w:rPr>
          <w:rFonts w:ascii="David" w:hAnsi="David" w:cs="David"/>
          <w:b/>
          <w:bCs/>
        </w:rPr>
        <w:t>To</w:t>
      </w:r>
      <w:r w:rsidRPr="00861FE0">
        <w:rPr>
          <w:rFonts w:ascii="David" w:hAnsi="David" w:cs="David"/>
          <w:b/>
          <w:bCs/>
          <w:rtl/>
        </w:rPr>
        <w:t>:</w:t>
      </w:r>
    </w:p>
    <w:p w14:paraId="514FAC77" w14:textId="77777777" w:rsidR="009F0B30" w:rsidRDefault="009F0B30" w:rsidP="009F0B30">
      <w:pPr>
        <w:jc w:val="both"/>
        <w:rPr>
          <w:rFonts w:ascii="David" w:hAnsi="David" w:cs="David"/>
          <w:b/>
          <w:bCs/>
          <w:u w:val="single"/>
          <w:rtl/>
        </w:rPr>
      </w:pPr>
      <w:r w:rsidRPr="00861FE0">
        <w:rPr>
          <w:rFonts w:ascii="David" w:hAnsi="David" w:cs="David"/>
          <w:b/>
          <w:bCs/>
        </w:rPr>
        <w:t>Ministry of Health – Government</w:t>
      </w:r>
      <w:r>
        <w:rPr>
          <w:rFonts w:ascii="David" w:hAnsi="David" w:cs="David"/>
          <w:b/>
          <w:bCs/>
        </w:rPr>
        <w:t>al</w:t>
      </w:r>
      <w:r w:rsidRPr="00861FE0">
        <w:rPr>
          <w:rFonts w:ascii="David" w:hAnsi="David" w:cs="David"/>
          <w:b/>
          <w:bCs/>
        </w:rPr>
        <w:t xml:space="preserve"> Medical Centers Division</w:t>
      </w:r>
    </w:p>
    <w:p w14:paraId="7898218D" w14:textId="77777777" w:rsidR="009F0B30" w:rsidRPr="00861FE0" w:rsidRDefault="009F0B30" w:rsidP="009F0B30">
      <w:pPr>
        <w:bidi/>
        <w:jc w:val="both"/>
        <w:rPr>
          <w:rFonts w:ascii="David" w:hAnsi="David" w:cs="David"/>
          <w:b/>
          <w:bCs/>
          <w:u w:val="single"/>
          <w:rtl/>
        </w:rPr>
      </w:pPr>
    </w:p>
    <w:p w14:paraId="7F4C13A2" w14:textId="77777777" w:rsidR="009F0B30" w:rsidRPr="00D86C39" w:rsidRDefault="009F0B30" w:rsidP="009F0B30">
      <w:pPr>
        <w:ind w:right="-29"/>
        <w:jc w:val="center"/>
        <w:rPr>
          <w:rFonts w:asciiTheme="majorBidi" w:hAnsiTheme="majorBidi" w:cstheme="majorBidi"/>
          <w:b/>
          <w:bCs/>
          <w:kern w:val="40"/>
          <w:u w:val="single"/>
        </w:rPr>
      </w:pPr>
      <w:r w:rsidRPr="00D86C39">
        <w:rPr>
          <w:rFonts w:asciiTheme="majorBidi" w:hAnsiTheme="majorBidi" w:cstheme="majorBidi"/>
          <w:b/>
          <w:bCs/>
          <w:kern w:val="40"/>
          <w:u w:val="single"/>
        </w:rPr>
        <w:t>International Public Tender No. __</w:t>
      </w:r>
      <w:r w:rsidRPr="00D86C39">
        <w:rPr>
          <w:rFonts w:asciiTheme="majorBidi" w:hAnsiTheme="majorBidi" w:cstheme="majorBidi"/>
          <w:b/>
          <w:bCs/>
          <w:kern w:val="40"/>
          <w:u w:val="single"/>
          <w:rtl/>
        </w:rPr>
        <w:t>110-2024</w:t>
      </w:r>
    </w:p>
    <w:p w14:paraId="249A1FF8" w14:textId="77777777" w:rsidR="009F0B30" w:rsidRPr="00D86C39" w:rsidRDefault="009F0B30" w:rsidP="009F0B30">
      <w:pPr>
        <w:ind w:right="-29"/>
        <w:rPr>
          <w:rFonts w:asciiTheme="majorBidi" w:hAnsiTheme="majorBidi" w:cstheme="majorBidi"/>
          <w:b/>
          <w:bCs/>
          <w:sz w:val="72"/>
          <w:szCs w:val="72"/>
        </w:rPr>
      </w:pPr>
      <w:r w:rsidRPr="00D86C39">
        <w:rPr>
          <w:rFonts w:asciiTheme="majorBidi" w:hAnsiTheme="majorBidi" w:cstheme="majorBidi"/>
          <w:b/>
          <w:bCs/>
          <w:kern w:val="40"/>
        </w:rPr>
        <w:t xml:space="preserve">For </w:t>
      </w:r>
      <w:r w:rsidRPr="00D86C39">
        <w:rPr>
          <w:rFonts w:asciiTheme="majorBidi" w:hAnsiTheme="majorBidi" w:cstheme="majorBidi"/>
          <w:b/>
          <w:bCs/>
        </w:rPr>
        <w:t xml:space="preserve">procurement, adjustment, testing, installation, </w:t>
      </w:r>
      <w:proofErr w:type="gramStart"/>
      <w:r w:rsidRPr="00D86C39">
        <w:rPr>
          <w:rFonts w:asciiTheme="majorBidi" w:hAnsiTheme="majorBidi" w:cstheme="majorBidi"/>
          <w:b/>
          <w:bCs/>
        </w:rPr>
        <w:t>instructing</w:t>
      </w:r>
      <w:proofErr w:type="gramEnd"/>
      <w:r w:rsidRPr="00D86C39">
        <w:rPr>
          <w:rFonts w:asciiTheme="majorBidi" w:hAnsiTheme="majorBidi" w:cstheme="majorBidi"/>
          <w:b/>
          <w:bCs/>
        </w:rPr>
        <w:t xml:space="preserve"> on, deployment and maintenance of LIMS (Laboratory Information Management System) at governmental medical centers</w:t>
      </w:r>
    </w:p>
    <w:p w14:paraId="47C93925" w14:textId="77777777" w:rsidR="009F0B30" w:rsidRPr="001C7CA6" w:rsidRDefault="009F0B30" w:rsidP="009F0B30">
      <w:pPr>
        <w:bidi/>
        <w:spacing w:line="360" w:lineRule="auto"/>
        <w:jc w:val="both"/>
        <w:rPr>
          <w:rFonts w:ascii="David" w:hAnsi="David" w:cs="David" w:hint="cs"/>
          <w:rtl/>
        </w:rPr>
      </w:pPr>
    </w:p>
    <w:p w14:paraId="0DA2284C" w14:textId="77777777" w:rsidR="009F0B30" w:rsidRPr="000E7F65" w:rsidRDefault="009F0B30" w:rsidP="009F0B30">
      <w:pPr>
        <w:rPr>
          <w:rFonts w:ascii="David" w:hAnsi="David" w:cs="David"/>
          <w:rtl/>
        </w:rPr>
      </w:pPr>
      <w:r w:rsidRPr="000E7F65">
        <w:rPr>
          <w:rFonts w:ascii="David" w:hAnsi="David" w:cs="David"/>
        </w:rPr>
        <w:t>I/We, the authorized signatory(s) and authorized to give an affidavit on behalf of the bidder in the tender (fill in the declarant's details)</w:t>
      </w:r>
    </w:p>
    <w:p w14:paraId="20F095A5" w14:textId="77777777" w:rsidR="009F0B30" w:rsidRPr="000F2A59" w:rsidRDefault="009F0B30" w:rsidP="009F0B30">
      <w:pPr>
        <w:jc w:val="both"/>
        <w:rPr>
          <w:rFonts w:ascii="David" w:hAnsi="David" w:cs="David"/>
          <w:b/>
          <w:bCs/>
          <w:u w:val="single"/>
          <w:rtl/>
        </w:rPr>
      </w:pPr>
    </w:p>
    <w:p w14:paraId="48A9B0F5" w14:textId="77777777" w:rsidR="009F0B30" w:rsidRPr="000F2A59" w:rsidRDefault="009F0B30" w:rsidP="009F0B30">
      <w:pPr>
        <w:spacing w:line="360" w:lineRule="auto"/>
        <w:jc w:val="both"/>
        <w:rPr>
          <w:rFonts w:ascii="David" w:hAnsi="David" w:cs="David"/>
          <w:rtl/>
        </w:rPr>
      </w:pPr>
    </w:p>
    <w:tbl>
      <w:tblPr>
        <w:bidiVisual/>
        <w:tblW w:w="0" w:type="auto"/>
        <w:tblInd w:w="17" w:type="dxa"/>
        <w:tblLook w:val="04A0" w:firstRow="1" w:lastRow="0" w:firstColumn="1" w:lastColumn="0" w:noHBand="0" w:noVBand="1"/>
      </w:tblPr>
      <w:tblGrid>
        <w:gridCol w:w="2630"/>
        <w:gridCol w:w="2627"/>
        <w:gridCol w:w="2577"/>
      </w:tblGrid>
      <w:tr w:rsidR="009F0B30" w:rsidRPr="000F2A59" w14:paraId="2592763D" w14:textId="77777777" w:rsidTr="00191204">
        <w:trPr>
          <w:trHeight w:val="255"/>
        </w:trPr>
        <w:tc>
          <w:tcPr>
            <w:tcW w:w="2630" w:type="dxa"/>
            <w:tcBorders>
              <w:top w:val="single" w:sz="4" w:space="0" w:color="auto"/>
              <w:left w:val="single" w:sz="4" w:space="0" w:color="auto"/>
              <w:bottom w:val="single" w:sz="4" w:space="0" w:color="auto"/>
              <w:right w:val="single" w:sz="4" w:space="0" w:color="auto"/>
            </w:tcBorders>
          </w:tcPr>
          <w:p w14:paraId="30F694ED" w14:textId="77777777" w:rsidR="009F0B30" w:rsidRPr="000F2A59" w:rsidRDefault="009F0B30" w:rsidP="00191204">
            <w:pPr>
              <w:spacing w:line="256" w:lineRule="auto"/>
              <w:jc w:val="both"/>
              <w:rPr>
                <w:rFonts w:ascii="David" w:hAnsi="David" w:cs="David" w:hint="cs"/>
                <w:u w:val="single"/>
                <w:rtl/>
              </w:rPr>
            </w:pPr>
            <w:r w:rsidRPr="000E7F65">
              <w:rPr>
                <w:rFonts w:ascii="David" w:hAnsi="David" w:cs="David"/>
                <w:u w:val="single"/>
              </w:rPr>
              <w:t>Declarant</w:t>
            </w:r>
            <w:r>
              <w:rPr>
                <w:rFonts w:ascii="David" w:hAnsi="David" w:cs="David" w:hint="cs"/>
                <w:u w:val="single"/>
                <w:rtl/>
              </w:rPr>
              <w:t xml:space="preserve"> 2</w:t>
            </w:r>
          </w:p>
        </w:tc>
        <w:tc>
          <w:tcPr>
            <w:tcW w:w="2627" w:type="dxa"/>
            <w:tcBorders>
              <w:top w:val="single" w:sz="4" w:space="0" w:color="auto"/>
              <w:left w:val="single" w:sz="4" w:space="0" w:color="auto"/>
              <w:bottom w:val="single" w:sz="4" w:space="0" w:color="auto"/>
              <w:right w:val="single" w:sz="4" w:space="0" w:color="auto"/>
            </w:tcBorders>
          </w:tcPr>
          <w:p w14:paraId="7EBC0D7A" w14:textId="77777777" w:rsidR="009F0B30" w:rsidRPr="000F2A59" w:rsidRDefault="009F0B30" w:rsidP="00191204">
            <w:pPr>
              <w:spacing w:line="256" w:lineRule="auto"/>
              <w:jc w:val="both"/>
              <w:rPr>
                <w:rFonts w:ascii="David" w:hAnsi="David" w:cs="David"/>
                <w:u w:val="single"/>
              </w:rPr>
            </w:pPr>
            <w:r w:rsidRPr="000E7F65">
              <w:rPr>
                <w:rFonts w:ascii="David" w:hAnsi="David" w:cs="David"/>
                <w:u w:val="single"/>
              </w:rPr>
              <w:t>Declarant</w:t>
            </w:r>
            <w:r>
              <w:rPr>
                <w:rFonts w:ascii="David" w:hAnsi="David" w:cs="David"/>
                <w:u w:val="single"/>
              </w:rPr>
              <w:t xml:space="preserve"> 1</w:t>
            </w:r>
          </w:p>
        </w:tc>
        <w:tc>
          <w:tcPr>
            <w:tcW w:w="2577" w:type="dxa"/>
            <w:tcBorders>
              <w:top w:val="single" w:sz="4" w:space="0" w:color="auto"/>
              <w:left w:val="single" w:sz="4" w:space="0" w:color="auto"/>
              <w:bottom w:val="single" w:sz="4" w:space="0" w:color="auto"/>
              <w:right w:val="single" w:sz="4" w:space="0" w:color="auto"/>
            </w:tcBorders>
          </w:tcPr>
          <w:p w14:paraId="0F5E092B" w14:textId="77777777" w:rsidR="009F0B30" w:rsidRPr="000E7F65" w:rsidRDefault="009F0B30" w:rsidP="00191204">
            <w:pPr>
              <w:spacing w:line="256" w:lineRule="auto"/>
              <w:jc w:val="both"/>
              <w:rPr>
                <w:rFonts w:ascii="David" w:hAnsi="David" w:cs="David"/>
                <w:u w:val="single"/>
              </w:rPr>
            </w:pPr>
          </w:p>
        </w:tc>
      </w:tr>
      <w:tr w:rsidR="009F0B30" w:rsidRPr="000F2A59" w14:paraId="0EF825C2" w14:textId="77777777" w:rsidTr="00191204">
        <w:trPr>
          <w:trHeight w:val="255"/>
        </w:trPr>
        <w:tc>
          <w:tcPr>
            <w:tcW w:w="2630" w:type="dxa"/>
            <w:tcBorders>
              <w:top w:val="single" w:sz="4" w:space="0" w:color="auto"/>
              <w:left w:val="single" w:sz="4" w:space="0" w:color="auto"/>
              <w:bottom w:val="single" w:sz="4" w:space="0" w:color="auto"/>
              <w:right w:val="single" w:sz="4" w:space="0" w:color="auto"/>
            </w:tcBorders>
          </w:tcPr>
          <w:p w14:paraId="7ECEBDCD" w14:textId="77777777" w:rsidR="009F0B30" w:rsidRPr="000F2A59" w:rsidRDefault="009F0B30" w:rsidP="00191204">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5C5451CA" w14:textId="77777777" w:rsidR="009F0B30" w:rsidRPr="000F2A59" w:rsidRDefault="009F0B30" w:rsidP="00191204">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29D29703" w14:textId="77777777" w:rsidR="009F0B30" w:rsidRPr="000F2A59" w:rsidRDefault="009F0B30" w:rsidP="00191204">
            <w:pPr>
              <w:spacing w:line="256" w:lineRule="auto"/>
              <w:jc w:val="both"/>
              <w:rPr>
                <w:rFonts w:ascii="David" w:hAnsi="David" w:cs="David"/>
                <w:u w:val="single"/>
                <w:rtl/>
              </w:rPr>
            </w:pPr>
            <w:r>
              <w:rPr>
                <w:rFonts w:ascii="David" w:hAnsi="David" w:cs="David"/>
              </w:rPr>
              <w:t>Name</w:t>
            </w:r>
            <w:r w:rsidRPr="000F2A59">
              <w:rPr>
                <w:rFonts w:ascii="David" w:hAnsi="David" w:cs="David" w:hint="cs"/>
                <w:rtl/>
              </w:rPr>
              <w:t>:</w:t>
            </w:r>
          </w:p>
        </w:tc>
      </w:tr>
      <w:tr w:rsidR="009F0B30" w:rsidRPr="000F2A59" w14:paraId="3585444D" w14:textId="77777777" w:rsidTr="00191204">
        <w:trPr>
          <w:trHeight w:val="255"/>
        </w:trPr>
        <w:tc>
          <w:tcPr>
            <w:tcW w:w="2630" w:type="dxa"/>
            <w:tcBorders>
              <w:top w:val="single" w:sz="4" w:space="0" w:color="auto"/>
              <w:left w:val="single" w:sz="4" w:space="0" w:color="auto"/>
              <w:bottom w:val="single" w:sz="4" w:space="0" w:color="auto"/>
              <w:right w:val="single" w:sz="4" w:space="0" w:color="auto"/>
            </w:tcBorders>
          </w:tcPr>
          <w:p w14:paraId="60CD4AE2" w14:textId="77777777" w:rsidR="009F0B30" w:rsidRPr="000F2A59" w:rsidRDefault="009F0B30" w:rsidP="00191204">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3EBE9DEA" w14:textId="77777777" w:rsidR="009F0B30" w:rsidRPr="000F2A59" w:rsidRDefault="009F0B30" w:rsidP="00191204">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31BCDD5F" w14:textId="77777777" w:rsidR="009F0B30" w:rsidRPr="000F2A59" w:rsidRDefault="009F0B30" w:rsidP="00191204">
            <w:pPr>
              <w:spacing w:line="256" w:lineRule="auto"/>
              <w:jc w:val="both"/>
              <w:rPr>
                <w:rFonts w:ascii="David" w:hAnsi="David" w:cs="David"/>
                <w:u w:val="single"/>
                <w:rtl/>
              </w:rPr>
            </w:pPr>
            <w:r>
              <w:rPr>
                <w:rFonts w:ascii="David" w:hAnsi="David" w:cs="David"/>
              </w:rPr>
              <w:t>Address</w:t>
            </w:r>
            <w:r w:rsidRPr="000F2A59">
              <w:rPr>
                <w:rFonts w:ascii="David" w:hAnsi="David" w:cs="David"/>
                <w:rtl/>
              </w:rPr>
              <w:t xml:space="preserve">: </w:t>
            </w:r>
          </w:p>
        </w:tc>
      </w:tr>
      <w:tr w:rsidR="009F0B30" w:rsidRPr="000F2A59" w14:paraId="2B04A8F8" w14:textId="77777777" w:rsidTr="00191204">
        <w:trPr>
          <w:trHeight w:val="271"/>
        </w:trPr>
        <w:tc>
          <w:tcPr>
            <w:tcW w:w="2630" w:type="dxa"/>
            <w:tcBorders>
              <w:top w:val="single" w:sz="4" w:space="0" w:color="auto"/>
              <w:left w:val="single" w:sz="4" w:space="0" w:color="auto"/>
              <w:bottom w:val="single" w:sz="4" w:space="0" w:color="auto"/>
              <w:right w:val="single" w:sz="4" w:space="0" w:color="auto"/>
            </w:tcBorders>
          </w:tcPr>
          <w:p w14:paraId="549A200E" w14:textId="77777777" w:rsidR="009F0B30" w:rsidRPr="000F2A59" w:rsidRDefault="009F0B30" w:rsidP="00191204">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37CC8A02" w14:textId="77777777" w:rsidR="009F0B30" w:rsidRPr="000F2A59" w:rsidRDefault="009F0B30" w:rsidP="00191204">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3CD74F29" w14:textId="77777777" w:rsidR="009F0B30" w:rsidRPr="000F2A59" w:rsidRDefault="009F0B30" w:rsidP="00191204">
            <w:pPr>
              <w:spacing w:line="256" w:lineRule="auto"/>
              <w:jc w:val="both"/>
              <w:rPr>
                <w:rFonts w:ascii="David" w:hAnsi="David" w:cs="David"/>
                <w:u w:val="single"/>
                <w:rtl/>
              </w:rPr>
            </w:pPr>
            <w:r>
              <w:rPr>
                <w:rFonts w:ascii="David" w:hAnsi="David" w:cs="David"/>
              </w:rPr>
              <w:t>Telephone</w:t>
            </w:r>
            <w:r w:rsidRPr="000F2A59">
              <w:rPr>
                <w:rFonts w:ascii="David" w:hAnsi="David" w:cs="David"/>
                <w:rtl/>
              </w:rPr>
              <w:t>:</w:t>
            </w:r>
          </w:p>
        </w:tc>
      </w:tr>
      <w:tr w:rsidR="009F0B30" w:rsidRPr="000F2A59" w14:paraId="50A99F15" w14:textId="77777777" w:rsidTr="00191204">
        <w:trPr>
          <w:trHeight w:val="255"/>
        </w:trPr>
        <w:tc>
          <w:tcPr>
            <w:tcW w:w="2630" w:type="dxa"/>
            <w:tcBorders>
              <w:top w:val="single" w:sz="4" w:space="0" w:color="auto"/>
              <w:left w:val="single" w:sz="4" w:space="0" w:color="auto"/>
              <w:bottom w:val="single" w:sz="4" w:space="0" w:color="auto"/>
              <w:right w:val="single" w:sz="4" w:space="0" w:color="auto"/>
            </w:tcBorders>
          </w:tcPr>
          <w:p w14:paraId="6CD2FA19" w14:textId="77777777" w:rsidR="009F0B30" w:rsidRPr="000F2A59" w:rsidRDefault="009F0B30" w:rsidP="00191204">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74D18046" w14:textId="77777777" w:rsidR="009F0B30" w:rsidRPr="000F2A59" w:rsidRDefault="009F0B30" w:rsidP="00191204">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2432EC8D" w14:textId="77777777" w:rsidR="009F0B30" w:rsidRPr="000F2A59" w:rsidRDefault="009F0B30" w:rsidP="00191204">
            <w:pPr>
              <w:spacing w:line="256" w:lineRule="auto"/>
              <w:jc w:val="both"/>
              <w:rPr>
                <w:rFonts w:ascii="David" w:hAnsi="David" w:cs="David"/>
                <w:u w:val="single"/>
                <w:rtl/>
              </w:rPr>
            </w:pPr>
            <w:r>
              <w:rPr>
                <w:rFonts w:ascii="David" w:hAnsi="David" w:cs="David"/>
              </w:rPr>
              <w:t>Fax</w:t>
            </w:r>
            <w:r w:rsidRPr="000F2A59">
              <w:rPr>
                <w:rFonts w:ascii="David" w:hAnsi="David" w:cs="David"/>
                <w:rtl/>
              </w:rPr>
              <w:t xml:space="preserve">: </w:t>
            </w:r>
          </w:p>
        </w:tc>
      </w:tr>
      <w:tr w:rsidR="009F0B30" w:rsidRPr="000F2A59" w14:paraId="647CFCAE" w14:textId="77777777" w:rsidTr="00191204">
        <w:trPr>
          <w:trHeight w:val="255"/>
        </w:trPr>
        <w:tc>
          <w:tcPr>
            <w:tcW w:w="2630" w:type="dxa"/>
            <w:tcBorders>
              <w:top w:val="single" w:sz="4" w:space="0" w:color="auto"/>
              <w:left w:val="single" w:sz="4" w:space="0" w:color="auto"/>
              <w:bottom w:val="single" w:sz="4" w:space="0" w:color="auto"/>
              <w:right w:val="single" w:sz="4" w:space="0" w:color="auto"/>
            </w:tcBorders>
          </w:tcPr>
          <w:p w14:paraId="1648DBDF" w14:textId="77777777" w:rsidR="009F0B30" w:rsidRPr="000F2A59" w:rsidRDefault="009F0B30" w:rsidP="00191204">
            <w:pPr>
              <w:spacing w:line="256" w:lineRule="auto"/>
              <w:jc w:val="both"/>
              <w:rPr>
                <w:rFonts w:ascii="David" w:hAnsi="David" w:cs="David"/>
                <w:u w:val="single"/>
                <w:rtl/>
              </w:rPr>
            </w:pPr>
          </w:p>
        </w:tc>
        <w:tc>
          <w:tcPr>
            <w:tcW w:w="2627" w:type="dxa"/>
            <w:tcBorders>
              <w:top w:val="single" w:sz="4" w:space="0" w:color="auto"/>
              <w:left w:val="single" w:sz="4" w:space="0" w:color="auto"/>
              <w:bottom w:val="single" w:sz="4" w:space="0" w:color="auto"/>
              <w:right w:val="single" w:sz="4" w:space="0" w:color="auto"/>
            </w:tcBorders>
          </w:tcPr>
          <w:p w14:paraId="0427BB6E" w14:textId="77777777" w:rsidR="009F0B30" w:rsidRPr="000F2A59" w:rsidRDefault="009F0B30" w:rsidP="00191204">
            <w:pPr>
              <w:spacing w:line="256" w:lineRule="auto"/>
              <w:jc w:val="both"/>
              <w:rPr>
                <w:rFonts w:ascii="David" w:hAnsi="David" w:cs="David"/>
                <w:u w:val="single"/>
                <w:rtl/>
              </w:rPr>
            </w:pPr>
          </w:p>
        </w:tc>
        <w:tc>
          <w:tcPr>
            <w:tcW w:w="2577" w:type="dxa"/>
            <w:tcBorders>
              <w:top w:val="single" w:sz="4" w:space="0" w:color="auto"/>
              <w:left w:val="single" w:sz="4" w:space="0" w:color="auto"/>
              <w:bottom w:val="single" w:sz="4" w:space="0" w:color="auto"/>
              <w:right w:val="single" w:sz="4" w:space="0" w:color="auto"/>
            </w:tcBorders>
          </w:tcPr>
          <w:p w14:paraId="034E0E08" w14:textId="77777777" w:rsidR="009F0B30" w:rsidRPr="000F2A59" w:rsidRDefault="009F0B30" w:rsidP="00191204">
            <w:pPr>
              <w:spacing w:line="256" w:lineRule="auto"/>
              <w:jc w:val="both"/>
              <w:rPr>
                <w:rFonts w:ascii="David" w:hAnsi="David" w:cs="David"/>
                <w:u w:val="single"/>
                <w:rtl/>
              </w:rPr>
            </w:pPr>
            <w:r>
              <w:rPr>
                <w:rFonts w:ascii="David" w:hAnsi="David" w:cs="David"/>
              </w:rPr>
              <w:t>E-mail:</w:t>
            </w:r>
          </w:p>
        </w:tc>
      </w:tr>
      <w:tr w:rsidR="009F0B30" w:rsidRPr="000F2A59" w14:paraId="3125AD7A" w14:textId="77777777" w:rsidTr="00191204">
        <w:trPr>
          <w:trHeight w:val="788"/>
        </w:trPr>
        <w:tc>
          <w:tcPr>
            <w:tcW w:w="5257" w:type="dxa"/>
            <w:gridSpan w:val="2"/>
            <w:tcBorders>
              <w:top w:val="single" w:sz="4" w:space="0" w:color="auto"/>
              <w:left w:val="single" w:sz="4" w:space="0" w:color="auto"/>
              <w:bottom w:val="single" w:sz="4" w:space="0" w:color="auto"/>
              <w:right w:val="single" w:sz="4" w:space="0" w:color="auto"/>
            </w:tcBorders>
          </w:tcPr>
          <w:p w14:paraId="29F68CC3" w14:textId="77777777" w:rsidR="009F0B30" w:rsidRPr="000F2A59" w:rsidRDefault="009F0B30" w:rsidP="00191204">
            <w:pPr>
              <w:pStyle w:val="11"/>
              <w:numPr>
                <w:ilvl w:val="0"/>
                <w:numId w:val="10"/>
              </w:numPr>
              <w:bidi w:val="0"/>
              <w:spacing w:before="0" w:after="0" w:line="240" w:lineRule="auto"/>
              <w:jc w:val="left"/>
              <w:rPr>
                <w:rFonts w:ascii="David" w:hAnsi="David" w:cs="David"/>
              </w:rPr>
            </w:pPr>
            <w:r>
              <w:rPr>
                <w:rFonts w:ascii="David" w:hAnsi="David" w:cs="David"/>
              </w:rPr>
              <w:t>together</w:t>
            </w:r>
          </w:p>
          <w:p w14:paraId="7282CE62" w14:textId="77777777" w:rsidR="009F0B30" w:rsidRDefault="009F0B30" w:rsidP="00191204">
            <w:pPr>
              <w:pStyle w:val="11"/>
              <w:numPr>
                <w:ilvl w:val="0"/>
                <w:numId w:val="10"/>
              </w:numPr>
              <w:bidi w:val="0"/>
              <w:spacing w:before="0" w:after="0" w:line="240" w:lineRule="auto"/>
              <w:jc w:val="left"/>
              <w:rPr>
                <w:rFonts w:ascii="David" w:hAnsi="David" w:cs="David"/>
              </w:rPr>
            </w:pPr>
            <w:r w:rsidRPr="0081061C">
              <w:rPr>
                <w:rFonts w:ascii="David" w:hAnsi="David" w:cs="David"/>
              </w:rPr>
              <w:t>severally</w:t>
            </w:r>
          </w:p>
          <w:p w14:paraId="1F3472A0" w14:textId="77777777" w:rsidR="009F0B30" w:rsidRPr="000F2A59" w:rsidRDefault="009F0B30" w:rsidP="00191204">
            <w:pPr>
              <w:pStyle w:val="11"/>
              <w:numPr>
                <w:ilvl w:val="0"/>
                <w:numId w:val="10"/>
              </w:numPr>
              <w:bidi w:val="0"/>
              <w:spacing w:before="0" w:after="0" w:line="240" w:lineRule="auto"/>
              <w:jc w:val="left"/>
              <w:rPr>
                <w:rFonts w:ascii="David" w:hAnsi="David" w:cs="David"/>
                <w:rtl/>
              </w:rPr>
            </w:pPr>
            <w:r w:rsidRPr="000E7F65">
              <w:rPr>
                <w:rFonts w:ascii="David" w:hAnsi="David" w:cs="David"/>
              </w:rPr>
              <w:t>With the company stamp attached</w:t>
            </w:r>
          </w:p>
        </w:tc>
        <w:tc>
          <w:tcPr>
            <w:tcW w:w="2577" w:type="dxa"/>
            <w:tcBorders>
              <w:top w:val="single" w:sz="4" w:space="0" w:color="auto"/>
              <w:left w:val="single" w:sz="4" w:space="0" w:color="auto"/>
              <w:bottom w:val="single" w:sz="4" w:space="0" w:color="auto"/>
              <w:right w:val="single" w:sz="4" w:space="0" w:color="auto"/>
            </w:tcBorders>
          </w:tcPr>
          <w:p w14:paraId="3A1E22B1" w14:textId="77777777" w:rsidR="009F0B30" w:rsidRDefault="009F0B30" w:rsidP="00191204">
            <w:pPr>
              <w:pStyle w:val="11"/>
              <w:numPr>
                <w:ilvl w:val="0"/>
                <w:numId w:val="0"/>
              </w:numPr>
              <w:bidi w:val="0"/>
              <w:spacing w:before="0" w:after="0" w:line="240" w:lineRule="auto"/>
              <w:jc w:val="left"/>
              <w:rPr>
                <w:rFonts w:ascii="David" w:hAnsi="David" w:cs="David"/>
              </w:rPr>
            </w:pPr>
            <w:r w:rsidRPr="000E7F65">
              <w:rPr>
                <w:rStyle w:val="CommentReference"/>
              </w:rPr>
              <w:t>Authorized to commit on behalf of the bidder for the purposes of this tender in the following manner (must be selected)</w:t>
            </w:r>
            <w:r w:rsidRPr="000E7F65">
              <w:rPr>
                <w:rStyle w:val="CommentReference"/>
                <w:rFonts w:cs="FrankRuehl"/>
                <w:rtl/>
              </w:rPr>
              <w:t>:</w:t>
            </w:r>
          </w:p>
        </w:tc>
      </w:tr>
    </w:tbl>
    <w:p w14:paraId="0D7CFE9C" w14:textId="77777777" w:rsidR="009F0B30" w:rsidRPr="000F2A59" w:rsidRDefault="009F0B30" w:rsidP="009F0B30">
      <w:pPr>
        <w:spacing w:line="256" w:lineRule="auto"/>
        <w:jc w:val="both"/>
        <w:rPr>
          <w:rFonts w:ascii="David" w:hAnsi="David" w:cs="David"/>
          <w:rtl/>
        </w:rPr>
      </w:pPr>
    </w:p>
    <w:p w14:paraId="0F405F9F" w14:textId="77777777" w:rsidR="009F0B30" w:rsidRPr="00D91B6E" w:rsidRDefault="009F0B30" w:rsidP="009F0B30">
      <w:pPr>
        <w:ind w:right="-1144"/>
        <w:jc w:val="both"/>
        <w:rPr>
          <w:rFonts w:ascii="David" w:hAnsi="David" w:cs="David"/>
        </w:rPr>
      </w:pPr>
      <w:r>
        <w:rPr>
          <w:rFonts w:ascii="David" w:hAnsi="David" w:cs="David" w:hint="cs"/>
          <w:rtl/>
        </w:rPr>
        <w:t>)</w:t>
      </w:r>
      <w:r w:rsidRPr="00D91B6E">
        <w:rPr>
          <w:rFonts w:ascii="David" w:hAnsi="David" w:cs="David"/>
        </w:rPr>
        <w:t>hereinafter – "</w:t>
      </w:r>
      <w:r w:rsidRPr="004A3B7B">
        <w:rPr>
          <w:rFonts w:ascii="David" w:hAnsi="David" w:cs="David"/>
          <w:b/>
          <w:bCs/>
        </w:rPr>
        <w:t>the Declarant</w:t>
      </w:r>
      <w:r>
        <w:rPr>
          <w:rFonts w:ascii="David" w:hAnsi="David" w:cs="David"/>
        </w:rPr>
        <w:t>")</w:t>
      </w:r>
    </w:p>
    <w:p w14:paraId="33A10C09" w14:textId="77777777" w:rsidR="009F0B30" w:rsidRPr="00D86C39" w:rsidRDefault="009F0B30" w:rsidP="009F0B30">
      <w:pPr>
        <w:ind w:right="-1144"/>
        <w:jc w:val="both"/>
        <w:rPr>
          <w:rFonts w:asciiTheme="majorBidi" w:hAnsiTheme="majorBidi" w:cstheme="majorBidi"/>
          <w:kern w:val="40"/>
        </w:rPr>
      </w:pPr>
      <w:proofErr w:type="gramStart"/>
      <w:r w:rsidRPr="00D91B6E">
        <w:rPr>
          <w:rFonts w:ascii="David" w:hAnsi="David" w:cs="David"/>
        </w:rPr>
        <w:t>declares</w:t>
      </w:r>
      <w:proofErr w:type="gramEnd"/>
      <w:r w:rsidRPr="00D91B6E">
        <w:rPr>
          <w:rFonts w:ascii="David" w:hAnsi="David" w:cs="David"/>
        </w:rPr>
        <w:t xml:space="preserve"> on behalf of the </w:t>
      </w:r>
      <w:r>
        <w:rPr>
          <w:rFonts w:ascii="David" w:hAnsi="David" w:cs="David"/>
        </w:rPr>
        <w:t>Bidder</w:t>
      </w:r>
      <w:r w:rsidRPr="00D91B6E">
        <w:rPr>
          <w:rFonts w:ascii="David" w:hAnsi="David" w:cs="David"/>
        </w:rPr>
        <w:t>, in</w:t>
      </w:r>
      <w:r>
        <w:rPr>
          <w:rFonts w:ascii="David" w:hAnsi="David" w:cs="David"/>
        </w:rPr>
        <w:t xml:space="preserve"> </w:t>
      </w:r>
      <w:r w:rsidRPr="00D86C39">
        <w:rPr>
          <w:rFonts w:asciiTheme="majorBidi" w:hAnsiTheme="majorBidi" w:cstheme="majorBidi"/>
          <w:kern w:val="40"/>
        </w:rPr>
        <w:t>International Public Tender No. __</w:t>
      </w:r>
      <w:r w:rsidRPr="00D86C39">
        <w:rPr>
          <w:rFonts w:asciiTheme="majorBidi" w:hAnsiTheme="majorBidi" w:cstheme="majorBidi"/>
          <w:kern w:val="40"/>
          <w:rtl/>
        </w:rPr>
        <w:t>110-2024</w:t>
      </w:r>
    </w:p>
    <w:p w14:paraId="445794BA" w14:textId="77777777" w:rsidR="009F0B30" w:rsidRDefault="009F0B30" w:rsidP="009F0B30">
      <w:pPr>
        <w:ind w:right="-1144"/>
        <w:jc w:val="both"/>
        <w:rPr>
          <w:rFonts w:asciiTheme="majorBidi" w:hAnsiTheme="majorBidi" w:cstheme="majorBidi"/>
          <w:sz w:val="72"/>
          <w:szCs w:val="72"/>
        </w:rPr>
      </w:pPr>
      <w:r w:rsidRPr="00D86C39">
        <w:rPr>
          <w:rFonts w:asciiTheme="majorBidi" w:hAnsiTheme="majorBidi" w:cstheme="majorBidi"/>
          <w:kern w:val="40"/>
        </w:rPr>
        <w:t xml:space="preserve">For </w:t>
      </w:r>
      <w:r w:rsidRPr="00D86C39">
        <w:rPr>
          <w:rFonts w:asciiTheme="majorBidi" w:hAnsiTheme="majorBidi" w:cstheme="majorBidi"/>
        </w:rPr>
        <w:t xml:space="preserve">procurement, adjustment, testing, installation, </w:t>
      </w:r>
      <w:proofErr w:type="gramStart"/>
      <w:r w:rsidRPr="00D86C39">
        <w:rPr>
          <w:rFonts w:asciiTheme="majorBidi" w:hAnsiTheme="majorBidi" w:cstheme="majorBidi"/>
        </w:rPr>
        <w:t>instructing</w:t>
      </w:r>
      <w:proofErr w:type="gramEnd"/>
      <w:r w:rsidRPr="00D86C39">
        <w:rPr>
          <w:rFonts w:asciiTheme="majorBidi" w:hAnsiTheme="majorBidi" w:cstheme="majorBidi"/>
        </w:rPr>
        <w:t xml:space="preserve"> on, deployment and maintenance of LIMS (Laboratory Information Management System) at governmental medical centers</w:t>
      </w:r>
    </w:p>
    <w:p w14:paraId="6EF18D24" w14:textId="77777777" w:rsidR="009F0B30" w:rsidRDefault="009F0B30" w:rsidP="009F0B30">
      <w:pPr>
        <w:ind w:right="-1144"/>
        <w:jc w:val="both"/>
        <w:rPr>
          <w:rFonts w:ascii="David" w:hAnsi="David" w:cs="David"/>
        </w:rPr>
      </w:pPr>
      <w:r>
        <w:rPr>
          <w:rFonts w:ascii="David" w:hAnsi="David" w:cs="David"/>
        </w:rPr>
        <w:t>(</w:t>
      </w:r>
      <w:r w:rsidRPr="00D91B6E">
        <w:rPr>
          <w:rFonts w:ascii="David" w:hAnsi="David" w:cs="David"/>
        </w:rPr>
        <w:t>hereinafter – "</w:t>
      </w:r>
      <w:r w:rsidRPr="004A3B7B">
        <w:rPr>
          <w:rFonts w:ascii="David" w:hAnsi="David" w:cs="David"/>
          <w:b/>
          <w:bCs/>
        </w:rPr>
        <w:t>the Tender</w:t>
      </w:r>
      <w:r>
        <w:rPr>
          <w:rFonts w:ascii="David" w:hAnsi="David" w:cs="David"/>
        </w:rPr>
        <w:t>")</w:t>
      </w:r>
    </w:p>
    <w:p w14:paraId="43C09BA8" w14:textId="77777777" w:rsidR="009F0B30" w:rsidRPr="00D91B6E" w:rsidRDefault="009F0B30" w:rsidP="009F0B30">
      <w:pPr>
        <w:ind w:right="-1144"/>
        <w:jc w:val="both"/>
        <w:rPr>
          <w:rFonts w:ascii="David" w:hAnsi="David" w:cs="David"/>
        </w:rPr>
      </w:pPr>
      <w:proofErr w:type="gramStart"/>
      <w:r>
        <w:rPr>
          <w:rFonts w:ascii="David" w:hAnsi="David" w:cs="David"/>
        </w:rPr>
        <w:t>Requesting</w:t>
      </w:r>
      <w:proofErr w:type="gramEnd"/>
      <w:r>
        <w:rPr>
          <w:rFonts w:ascii="David" w:hAnsi="David" w:cs="David"/>
        </w:rPr>
        <w:t xml:space="preserve"> to contract the Division</w:t>
      </w:r>
    </w:p>
    <w:p w14:paraId="4F20665B" w14:textId="77777777" w:rsidR="009F0B30" w:rsidRDefault="009F0B30" w:rsidP="009F0B30">
      <w:pPr>
        <w:bidi/>
        <w:spacing w:line="360" w:lineRule="auto"/>
        <w:rPr>
          <w:rFonts w:ascii="David" w:hAnsi="David" w:cs="David" w:hint="cs"/>
          <w:b/>
          <w:bCs/>
          <w:u w:val="single"/>
          <w:rtl/>
        </w:rPr>
      </w:pPr>
    </w:p>
    <w:p w14:paraId="2903813C" w14:textId="77777777" w:rsidR="009F0B30" w:rsidRPr="000F2A59" w:rsidRDefault="009F0B30" w:rsidP="009F0B30">
      <w:pPr>
        <w:bidi/>
        <w:spacing w:line="360" w:lineRule="auto"/>
        <w:rPr>
          <w:rFonts w:ascii="David" w:hAnsi="David" w:cs="David" w:hint="cs"/>
          <w:b/>
          <w:bCs/>
          <w:u w:val="single"/>
          <w:rtl/>
        </w:rPr>
      </w:pPr>
    </w:p>
    <w:tbl>
      <w:tblPr>
        <w:bidiVisual/>
        <w:tblW w:w="7700" w:type="dxa"/>
        <w:tblInd w:w="9" w:type="dxa"/>
        <w:tblLook w:val="04A0" w:firstRow="1" w:lastRow="0" w:firstColumn="1" w:lastColumn="0" w:noHBand="0" w:noVBand="1"/>
      </w:tblPr>
      <w:tblGrid>
        <w:gridCol w:w="3850"/>
        <w:gridCol w:w="3850"/>
      </w:tblGrid>
      <w:tr w:rsidR="009F0B30" w:rsidRPr="000F2A59" w14:paraId="01E037F1" w14:textId="77777777" w:rsidTr="00191204">
        <w:trPr>
          <w:trHeight w:val="403"/>
        </w:trPr>
        <w:tc>
          <w:tcPr>
            <w:tcW w:w="3850" w:type="dxa"/>
            <w:tcBorders>
              <w:top w:val="single" w:sz="4" w:space="0" w:color="auto"/>
              <w:left w:val="single" w:sz="4" w:space="0" w:color="auto"/>
              <w:bottom w:val="single" w:sz="4" w:space="0" w:color="auto"/>
              <w:right w:val="single" w:sz="4" w:space="0" w:color="auto"/>
            </w:tcBorders>
          </w:tcPr>
          <w:p w14:paraId="06819BEA" w14:textId="77777777" w:rsidR="009F0B30" w:rsidRPr="000F2A59" w:rsidRDefault="009F0B30"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470D91" w14:textId="77777777" w:rsidR="009F0B30" w:rsidRPr="00D91B6E" w:rsidRDefault="009F0B30" w:rsidP="00191204">
            <w:pPr>
              <w:spacing w:line="256" w:lineRule="auto"/>
              <w:jc w:val="both"/>
              <w:rPr>
                <w:rFonts w:ascii="David" w:hAnsi="David" w:cs="David"/>
                <w:rtl/>
              </w:rPr>
            </w:pPr>
            <w:r w:rsidRPr="00D91B6E">
              <w:rPr>
                <w:rFonts w:ascii="David" w:hAnsi="David" w:cs="David"/>
              </w:rPr>
              <w:t>Name of the bidder as listed in the relevant register:</w:t>
            </w:r>
          </w:p>
        </w:tc>
      </w:tr>
      <w:tr w:rsidR="009F0B30" w:rsidRPr="000F2A59" w14:paraId="7A0FBBC8" w14:textId="77777777" w:rsidTr="00191204">
        <w:trPr>
          <w:trHeight w:val="386"/>
        </w:trPr>
        <w:tc>
          <w:tcPr>
            <w:tcW w:w="3850" w:type="dxa"/>
            <w:tcBorders>
              <w:top w:val="single" w:sz="4" w:space="0" w:color="auto"/>
              <w:left w:val="single" w:sz="4" w:space="0" w:color="auto"/>
              <w:bottom w:val="single" w:sz="4" w:space="0" w:color="auto"/>
              <w:right w:val="single" w:sz="4" w:space="0" w:color="auto"/>
            </w:tcBorders>
          </w:tcPr>
          <w:p w14:paraId="11CEB7E0" w14:textId="77777777" w:rsidR="009F0B30" w:rsidRPr="000F2A59" w:rsidRDefault="009F0B30"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4270BD02" w14:textId="77777777" w:rsidR="009F0B30" w:rsidRPr="001D40A7" w:rsidRDefault="009F0B30" w:rsidP="00191204">
            <w:pPr>
              <w:spacing w:line="256" w:lineRule="auto"/>
              <w:jc w:val="both"/>
              <w:rPr>
                <w:rFonts w:ascii="David" w:hAnsi="David" w:cs="David"/>
                <w:rtl/>
              </w:rPr>
            </w:pPr>
            <w:r w:rsidRPr="001D40A7">
              <w:rPr>
                <w:rFonts w:ascii="David" w:hAnsi="David" w:cs="David"/>
              </w:rPr>
              <w:t>Type of corporation:</w:t>
            </w:r>
          </w:p>
        </w:tc>
      </w:tr>
      <w:tr w:rsidR="009F0B30" w:rsidRPr="000F2A59" w14:paraId="0C7B9BA6" w14:textId="77777777" w:rsidTr="00191204">
        <w:trPr>
          <w:trHeight w:val="403"/>
        </w:trPr>
        <w:tc>
          <w:tcPr>
            <w:tcW w:w="3850" w:type="dxa"/>
            <w:tcBorders>
              <w:top w:val="single" w:sz="4" w:space="0" w:color="auto"/>
              <w:left w:val="single" w:sz="4" w:space="0" w:color="auto"/>
              <w:bottom w:val="single" w:sz="4" w:space="0" w:color="auto"/>
              <w:right w:val="single" w:sz="4" w:space="0" w:color="auto"/>
            </w:tcBorders>
          </w:tcPr>
          <w:p w14:paraId="48A3E17D" w14:textId="77777777" w:rsidR="009F0B30" w:rsidRPr="000F2A59" w:rsidRDefault="009F0B30"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520E5FBC" w14:textId="77777777" w:rsidR="009F0B30" w:rsidRPr="001D40A7" w:rsidRDefault="009F0B30" w:rsidP="00191204">
            <w:pPr>
              <w:spacing w:line="256" w:lineRule="auto"/>
              <w:jc w:val="both"/>
              <w:rPr>
                <w:rFonts w:ascii="David" w:hAnsi="David" w:cs="David"/>
                <w:rtl/>
              </w:rPr>
            </w:pPr>
            <w:r w:rsidRPr="001D40A7">
              <w:rPr>
                <w:rFonts w:ascii="David" w:hAnsi="David" w:cs="David"/>
              </w:rPr>
              <w:t>Registration date:</w:t>
            </w:r>
          </w:p>
        </w:tc>
      </w:tr>
      <w:tr w:rsidR="009F0B30" w:rsidRPr="000F2A59" w14:paraId="7234A35D" w14:textId="77777777" w:rsidTr="00191204">
        <w:trPr>
          <w:trHeight w:val="403"/>
        </w:trPr>
        <w:tc>
          <w:tcPr>
            <w:tcW w:w="3850" w:type="dxa"/>
            <w:tcBorders>
              <w:top w:val="single" w:sz="4" w:space="0" w:color="auto"/>
              <w:left w:val="single" w:sz="4" w:space="0" w:color="auto"/>
              <w:bottom w:val="single" w:sz="4" w:space="0" w:color="auto"/>
              <w:right w:val="single" w:sz="4" w:space="0" w:color="auto"/>
            </w:tcBorders>
          </w:tcPr>
          <w:p w14:paraId="7D0ED571" w14:textId="77777777" w:rsidR="009F0B30" w:rsidRPr="000F2A59" w:rsidRDefault="009F0B30"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3D1F3B59" w14:textId="77777777" w:rsidR="009F0B30" w:rsidRPr="001D40A7" w:rsidRDefault="009F0B30" w:rsidP="00191204">
            <w:pPr>
              <w:spacing w:line="256" w:lineRule="auto"/>
              <w:jc w:val="both"/>
              <w:rPr>
                <w:rFonts w:ascii="David" w:hAnsi="David" w:cs="David"/>
                <w:rtl/>
              </w:rPr>
            </w:pPr>
            <w:r w:rsidRPr="001D40A7">
              <w:rPr>
                <w:rFonts w:ascii="David" w:hAnsi="David" w:cs="David"/>
              </w:rPr>
              <w:t>ID number:</w:t>
            </w:r>
          </w:p>
        </w:tc>
      </w:tr>
      <w:tr w:rsidR="009F0B30" w:rsidRPr="000F2A59" w14:paraId="278A028F" w14:textId="77777777" w:rsidTr="00191204">
        <w:trPr>
          <w:trHeight w:val="403"/>
        </w:trPr>
        <w:tc>
          <w:tcPr>
            <w:tcW w:w="3850" w:type="dxa"/>
            <w:tcBorders>
              <w:top w:val="single" w:sz="4" w:space="0" w:color="auto"/>
              <w:left w:val="single" w:sz="4" w:space="0" w:color="auto"/>
              <w:bottom w:val="single" w:sz="4" w:space="0" w:color="auto"/>
              <w:right w:val="single" w:sz="4" w:space="0" w:color="auto"/>
            </w:tcBorders>
          </w:tcPr>
          <w:p w14:paraId="686C2569" w14:textId="77777777" w:rsidR="009F0B30" w:rsidRPr="000F2A59" w:rsidRDefault="009F0B30"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17E42C73" w14:textId="77777777" w:rsidR="009F0B30" w:rsidRPr="001D40A7" w:rsidRDefault="009F0B30" w:rsidP="00191204">
            <w:pPr>
              <w:spacing w:line="256" w:lineRule="auto"/>
              <w:jc w:val="both"/>
              <w:rPr>
                <w:rFonts w:ascii="David" w:hAnsi="David" w:cs="David"/>
                <w:rtl/>
              </w:rPr>
            </w:pPr>
            <w:r w:rsidRPr="001D40A7">
              <w:rPr>
                <w:rFonts w:ascii="David" w:hAnsi="David" w:cs="David"/>
              </w:rPr>
              <w:t>CEO of the Bidder</w:t>
            </w:r>
          </w:p>
        </w:tc>
      </w:tr>
      <w:tr w:rsidR="009F0B30" w:rsidRPr="000F2A59" w14:paraId="4FF20AEE" w14:textId="77777777" w:rsidTr="00191204">
        <w:trPr>
          <w:trHeight w:val="403"/>
        </w:trPr>
        <w:tc>
          <w:tcPr>
            <w:tcW w:w="3850" w:type="dxa"/>
            <w:tcBorders>
              <w:top w:val="single" w:sz="4" w:space="0" w:color="auto"/>
              <w:left w:val="single" w:sz="4" w:space="0" w:color="auto"/>
              <w:bottom w:val="single" w:sz="4" w:space="0" w:color="auto"/>
              <w:right w:val="single" w:sz="4" w:space="0" w:color="auto"/>
            </w:tcBorders>
          </w:tcPr>
          <w:p w14:paraId="7490E610" w14:textId="77777777" w:rsidR="009F0B30" w:rsidRPr="000F2A59" w:rsidRDefault="009F0B30" w:rsidP="00191204">
            <w:pPr>
              <w:spacing w:line="256" w:lineRule="auto"/>
              <w:jc w:val="both"/>
              <w:rPr>
                <w:rFonts w:ascii="David" w:hAnsi="David" w:cs="David"/>
                <w:u w:val="single"/>
                <w:rtl/>
              </w:rPr>
            </w:pPr>
          </w:p>
        </w:tc>
        <w:tc>
          <w:tcPr>
            <w:tcW w:w="3850" w:type="dxa"/>
            <w:tcBorders>
              <w:top w:val="single" w:sz="4" w:space="0" w:color="auto"/>
              <w:left w:val="single" w:sz="4" w:space="0" w:color="auto"/>
              <w:bottom w:val="single" w:sz="4" w:space="0" w:color="auto"/>
              <w:right w:val="single" w:sz="4" w:space="0" w:color="auto"/>
            </w:tcBorders>
          </w:tcPr>
          <w:p w14:paraId="75D6E3E7" w14:textId="77777777" w:rsidR="009F0B30" w:rsidRPr="001D40A7" w:rsidRDefault="009F0B30" w:rsidP="00191204">
            <w:pPr>
              <w:spacing w:line="256" w:lineRule="auto"/>
              <w:jc w:val="both"/>
              <w:rPr>
                <w:rFonts w:ascii="David" w:hAnsi="David" w:cs="David"/>
                <w:rtl/>
              </w:rPr>
            </w:pPr>
            <w:r w:rsidRPr="001D40A7">
              <w:rPr>
                <w:rFonts w:ascii="David" w:hAnsi="David" w:cs="David"/>
              </w:rPr>
              <w:t>Contact details for the bidder (name, telephone number and email)</w:t>
            </w:r>
          </w:p>
        </w:tc>
      </w:tr>
    </w:tbl>
    <w:p w14:paraId="139A299A" w14:textId="77777777" w:rsidR="009F0B30" w:rsidRPr="000F2A59" w:rsidRDefault="009F0B30" w:rsidP="009F0B30">
      <w:pPr>
        <w:spacing w:line="256" w:lineRule="auto"/>
        <w:jc w:val="both"/>
        <w:rPr>
          <w:rFonts w:ascii="David" w:hAnsi="David" w:cs="David"/>
          <w:rtl/>
        </w:rPr>
      </w:pPr>
    </w:p>
    <w:p w14:paraId="1C3AA3F5" w14:textId="77777777" w:rsidR="009F0B30" w:rsidRPr="00D91B6E" w:rsidRDefault="009F0B30" w:rsidP="009F0B30">
      <w:pPr>
        <w:ind w:right="-1144"/>
        <w:jc w:val="both"/>
        <w:rPr>
          <w:rFonts w:ascii="David" w:hAnsi="David" w:cs="David"/>
        </w:rPr>
      </w:pPr>
      <w:r>
        <w:rPr>
          <w:rFonts w:ascii="David" w:hAnsi="David" w:cs="David" w:hint="cs"/>
          <w:rtl/>
        </w:rPr>
        <w:t>)</w:t>
      </w:r>
      <w:r w:rsidRPr="00D91B6E">
        <w:rPr>
          <w:rFonts w:ascii="David" w:hAnsi="David" w:cs="David"/>
        </w:rPr>
        <w:t>hereinafter – "</w:t>
      </w:r>
      <w:r w:rsidRPr="004A3B7B">
        <w:rPr>
          <w:rFonts w:ascii="David" w:hAnsi="David" w:cs="David"/>
          <w:b/>
          <w:bCs/>
        </w:rPr>
        <w:t>the Declarant</w:t>
      </w:r>
      <w:r>
        <w:rPr>
          <w:rFonts w:ascii="David" w:hAnsi="David" w:cs="David"/>
        </w:rPr>
        <w:t>")</w:t>
      </w:r>
    </w:p>
    <w:p w14:paraId="10B0AB86" w14:textId="77777777" w:rsidR="009F0B30" w:rsidRPr="000F2A59" w:rsidRDefault="009F0B30" w:rsidP="009F0B30">
      <w:pPr>
        <w:bidi/>
        <w:spacing w:line="256" w:lineRule="auto"/>
        <w:jc w:val="both"/>
        <w:rPr>
          <w:rFonts w:ascii="David" w:hAnsi="David" w:cs="David" w:hint="cs"/>
          <w:rtl/>
        </w:rPr>
      </w:pPr>
    </w:p>
    <w:p w14:paraId="64B0EC06" w14:textId="77777777" w:rsidR="009F0B30" w:rsidRDefault="009F0B30" w:rsidP="009F0B30">
      <w:pPr>
        <w:spacing w:line="256" w:lineRule="auto"/>
        <w:ind w:left="1134"/>
        <w:rPr>
          <w:rFonts w:ascii="David" w:hAnsi="David" w:cs="David"/>
          <w:b/>
          <w:bCs/>
          <w:u w:val="single"/>
          <w:rtl/>
        </w:rPr>
      </w:pPr>
      <w:r w:rsidRPr="004A3B7B">
        <w:rPr>
          <w:rFonts w:ascii="David" w:hAnsi="David" w:cs="David"/>
        </w:rPr>
        <w:t xml:space="preserve">Having been warned that I must tell the truth and that I will be subject to the penalties prescribed by law if I fail to do so, I declare that I am authorized to make this affidavit on behalf of the offeror. The statements in this affidavit in the plural are stated on my behalf and on behalf of the </w:t>
      </w:r>
      <w:r>
        <w:rPr>
          <w:rFonts w:ascii="David" w:hAnsi="David" w:cs="David"/>
        </w:rPr>
        <w:t>bidder</w:t>
      </w:r>
      <w:r w:rsidRPr="004A3B7B">
        <w:rPr>
          <w:rFonts w:ascii="David" w:hAnsi="David" w:cs="David"/>
          <w:rtl/>
        </w:rPr>
        <w:t>.</w:t>
      </w:r>
    </w:p>
    <w:p w14:paraId="725B92CB" w14:textId="77777777" w:rsidR="009F0B30" w:rsidRDefault="009F0B30" w:rsidP="009F0B30">
      <w:pPr>
        <w:bidi/>
        <w:spacing w:line="360" w:lineRule="auto"/>
        <w:jc w:val="both"/>
        <w:rPr>
          <w:rFonts w:ascii="David" w:hAnsi="David" w:cs="David" w:hint="cs"/>
          <w:rtl/>
        </w:rPr>
      </w:pPr>
    </w:p>
    <w:p w14:paraId="3E1B762C" w14:textId="272B9996" w:rsidR="009F0B30" w:rsidRPr="001C7CA6" w:rsidRDefault="009F0B30" w:rsidP="009F0B30">
      <w:pPr>
        <w:spacing w:line="256" w:lineRule="auto"/>
        <w:jc w:val="both"/>
        <w:rPr>
          <w:rFonts w:ascii="David" w:hAnsi="David" w:cs="David"/>
          <w:b/>
          <w:bCs/>
          <w:u w:val="single"/>
        </w:rPr>
      </w:pPr>
      <w:r w:rsidRPr="001C7CA6">
        <w:rPr>
          <w:rFonts w:ascii="David" w:hAnsi="David" w:cs="David"/>
          <w:b/>
          <w:bCs/>
          <w:u w:val="single"/>
        </w:rPr>
        <w:t xml:space="preserve">Declarations by the bidder regarding its compliance with the professional </w:t>
      </w:r>
      <w:r>
        <w:rPr>
          <w:rFonts w:ascii="David" w:hAnsi="David" w:cs="David"/>
          <w:b/>
          <w:bCs/>
          <w:u w:val="single"/>
        </w:rPr>
        <w:t>quality requirements</w:t>
      </w:r>
    </w:p>
    <w:p w14:paraId="3E915CB6" w14:textId="77777777" w:rsidR="009F0B30" w:rsidRPr="000F2A59" w:rsidRDefault="009F0B30" w:rsidP="009F0B30">
      <w:pPr>
        <w:bidi/>
        <w:spacing w:line="256" w:lineRule="auto"/>
        <w:jc w:val="both"/>
        <w:rPr>
          <w:rFonts w:ascii="David" w:hAnsi="David" w:cs="David"/>
          <w:rtl/>
        </w:rPr>
      </w:pPr>
    </w:p>
    <w:p w14:paraId="6D4809CE" w14:textId="77777777" w:rsidR="009F0B30" w:rsidRDefault="009F0B30" w:rsidP="009F0B30">
      <w:pPr>
        <w:bidi/>
        <w:spacing w:line="360" w:lineRule="auto"/>
        <w:jc w:val="both"/>
        <w:rPr>
          <w:rFonts w:ascii="David" w:hAnsi="David" w:cs="David"/>
          <w:rtl/>
        </w:rPr>
      </w:pPr>
    </w:p>
    <w:p w14:paraId="2CF0EBF9" w14:textId="5A5C1D01" w:rsidR="009F0B30" w:rsidRDefault="0058454A" w:rsidP="0058454A">
      <w:pPr>
        <w:spacing w:line="360" w:lineRule="auto"/>
        <w:jc w:val="both"/>
        <w:rPr>
          <w:rFonts w:ascii="David" w:hAnsi="David" w:cs="David"/>
          <w:rtl/>
        </w:rPr>
      </w:pPr>
      <w:r w:rsidRPr="0058454A">
        <w:rPr>
          <w:rFonts w:ascii="David" w:hAnsi="David" w:cs="David"/>
        </w:rPr>
        <w:t>The bidder will detail the response it provides to the following requirements. The section numbers are the same as the section numbers in the requirements document</w:t>
      </w:r>
      <w:r w:rsidRPr="0058454A">
        <w:rPr>
          <w:rFonts w:ascii="David" w:hAnsi="David" w:cs="David"/>
          <w:rtl/>
        </w:rPr>
        <w:t>.</w:t>
      </w:r>
    </w:p>
    <w:p w14:paraId="6AD5F309" w14:textId="77777777" w:rsidR="009F0B30" w:rsidRDefault="009F0B30" w:rsidP="0058454A">
      <w:pPr>
        <w:spacing w:line="360" w:lineRule="auto"/>
        <w:jc w:val="both"/>
        <w:rPr>
          <w:rFonts w:ascii="David" w:hAnsi="David" w:cs="David"/>
          <w:rtl/>
        </w:rPr>
      </w:pPr>
    </w:p>
    <w:p w14:paraId="6CA57DD5" w14:textId="5BD9EF83" w:rsidR="0095533F" w:rsidRDefault="0095533F" w:rsidP="0095533F">
      <w:pPr>
        <w:bidi/>
        <w:spacing w:line="256" w:lineRule="auto"/>
        <w:jc w:val="both"/>
        <w:rPr>
          <w:rFonts w:ascii="David" w:hAnsi="David" w:cs="David" w:hint="cs"/>
          <w:rtl/>
        </w:rPr>
      </w:pPr>
    </w:p>
    <w:p w14:paraId="70EA6029" w14:textId="77777777" w:rsidR="00880B27" w:rsidRPr="000F2A59" w:rsidRDefault="00880B27" w:rsidP="00880B27">
      <w:pPr>
        <w:bidi/>
        <w:spacing w:line="256" w:lineRule="auto"/>
        <w:jc w:val="both"/>
        <w:rPr>
          <w:rFonts w:ascii="David" w:hAnsi="David" w:cs="David"/>
          <w:rtl/>
        </w:rPr>
      </w:pPr>
    </w:p>
    <w:p w14:paraId="76ADFD33" w14:textId="77777777" w:rsidR="000C2829" w:rsidRPr="000C2829" w:rsidRDefault="000C2829" w:rsidP="00A57AD9">
      <w:pPr>
        <w:pStyle w:val="1"/>
        <w:keepNext w:val="0"/>
        <w:numPr>
          <w:ilvl w:val="0"/>
          <w:numId w:val="35"/>
        </w:numPr>
        <w:bidi w:val="0"/>
        <w:rPr>
          <w:rFonts w:ascii="Times New Roman" w:hAnsi="Times New Roman" w:cstheme="majorBidi"/>
          <w:sz w:val="24"/>
          <w:szCs w:val="24"/>
        </w:rPr>
      </w:pPr>
      <w:bookmarkStart w:id="31" w:name="_Toc132637880"/>
      <w:bookmarkStart w:id="32" w:name="_Toc175223397"/>
      <w:bookmarkStart w:id="33" w:name="_Toc161848806"/>
      <w:r w:rsidRPr="000C2829">
        <w:rPr>
          <w:rFonts w:ascii="Times New Roman" w:hAnsi="Times New Roman" w:cstheme="majorBidi"/>
          <w:sz w:val="24"/>
          <w:szCs w:val="24"/>
        </w:rPr>
        <w:t xml:space="preserve">General </w:t>
      </w:r>
      <w:bookmarkEnd w:id="31"/>
      <w:r w:rsidRPr="000C2829">
        <w:rPr>
          <w:rFonts w:ascii="Times New Roman" w:hAnsi="Times New Roman" w:cstheme="majorBidi"/>
          <w:sz w:val="24"/>
          <w:szCs w:val="24"/>
        </w:rPr>
        <w:t>System Requirements</w:t>
      </w:r>
      <w:bookmarkEnd w:id="32"/>
      <w:r w:rsidRPr="000C2829">
        <w:rPr>
          <w:rFonts w:ascii="Times New Roman" w:hAnsi="Times New Roman" w:cstheme="majorBidi"/>
          <w:sz w:val="24"/>
          <w:szCs w:val="24"/>
        </w:rPr>
        <w:t xml:space="preserve"> </w:t>
      </w:r>
      <w:bookmarkEnd w:id="33"/>
    </w:p>
    <w:p w14:paraId="0BD7954D" w14:textId="77777777" w:rsidR="000C2829" w:rsidRPr="000F4378" w:rsidRDefault="000C2829" w:rsidP="00A57AD9">
      <w:pPr>
        <w:pStyle w:val="25"/>
        <w:numPr>
          <w:ilvl w:val="1"/>
          <w:numId w:val="16"/>
        </w:numPr>
        <w:bidi w:val="0"/>
        <w:ind w:right="0"/>
        <w:rPr>
          <w:rFonts w:ascii="Times New Roman" w:hAnsi="Times New Roman" w:cstheme="majorBidi"/>
          <w:b w:val="0"/>
          <w:sz w:val="24"/>
          <w:szCs w:val="24"/>
        </w:rPr>
      </w:pPr>
      <w:bookmarkStart w:id="34" w:name="_Ref160101056"/>
      <w:r w:rsidRPr="000F4378">
        <w:rPr>
          <w:rFonts w:ascii="Times New Roman" w:hAnsi="Times New Roman" w:cstheme="majorBidi"/>
          <w:b w:val="0"/>
          <w:sz w:val="24"/>
          <w:szCs w:val="24"/>
        </w:rPr>
        <w:t>Language support</w:t>
      </w:r>
      <w:bookmarkEnd w:id="34"/>
    </w:p>
    <w:p w14:paraId="6887638B" w14:textId="77777777" w:rsidR="000C2829" w:rsidRPr="00A2534F" w:rsidRDefault="000C2829" w:rsidP="00A57AD9">
      <w:pPr>
        <w:pStyle w:val="33"/>
        <w:bidi w:val="0"/>
        <w:ind w:left="1741" w:right="289"/>
      </w:pPr>
      <w:r w:rsidRPr="00A2534F">
        <w:t>Working from right to left</w:t>
      </w:r>
    </w:p>
    <w:p w14:paraId="5A59BCBB" w14:textId="77777777" w:rsidR="000C2829" w:rsidRPr="000F4378" w:rsidRDefault="000C2829" w:rsidP="00A57AD9">
      <w:pPr>
        <w:ind w:left="1451"/>
        <w:rPr>
          <w:rFonts w:cstheme="majorBidi"/>
        </w:rPr>
      </w:pPr>
    </w:p>
    <w:p w14:paraId="3FAA39A2" w14:textId="77777777" w:rsidR="000C2829" w:rsidRPr="00261D14" w:rsidRDefault="000C2829" w:rsidP="00A57AD9">
      <w:pPr>
        <w:pStyle w:val="33"/>
        <w:bidi w:val="0"/>
        <w:ind w:left="1741" w:right="289"/>
      </w:pPr>
      <w:r w:rsidRPr="00261D14">
        <w:t>Language support – user interface</w:t>
      </w:r>
    </w:p>
    <w:p w14:paraId="2C5E9F1C" w14:textId="77777777" w:rsidR="000C2829" w:rsidRPr="000F4378" w:rsidRDefault="000C2829" w:rsidP="00A57AD9">
      <w:pPr>
        <w:ind w:left="1451"/>
        <w:rPr>
          <w:rFonts w:cstheme="majorBidi"/>
          <w:rtl/>
        </w:rPr>
      </w:pPr>
    </w:p>
    <w:p w14:paraId="450ABBFB" w14:textId="77777777" w:rsidR="000C2829" w:rsidRPr="00261D14" w:rsidRDefault="000C2829" w:rsidP="00A57AD9">
      <w:pPr>
        <w:pStyle w:val="33"/>
        <w:bidi w:val="0"/>
        <w:ind w:left="1741" w:right="289"/>
      </w:pPr>
      <w:r w:rsidRPr="00261D14">
        <w:t>Language support – data</w:t>
      </w:r>
    </w:p>
    <w:p w14:paraId="203F791D" w14:textId="77777777" w:rsidR="000C2829" w:rsidRPr="000F4378" w:rsidRDefault="000C2829" w:rsidP="00A57AD9">
      <w:pPr>
        <w:ind w:left="1309"/>
        <w:rPr>
          <w:rFonts w:cstheme="majorBidi"/>
          <w:rtl/>
        </w:rPr>
      </w:pPr>
    </w:p>
    <w:p w14:paraId="3E161970" w14:textId="77777777" w:rsidR="000C2829" w:rsidRPr="000F4378" w:rsidRDefault="000C2829" w:rsidP="00A57AD9">
      <w:pPr>
        <w:pStyle w:val="25"/>
        <w:numPr>
          <w:ilvl w:val="1"/>
          <w:numId w:val="16"/>
        </w:numPr>
        <w:bidi w:val="0"/>
        <w:ind w:right="0"/>
        <w:rPr>
          <w:rFonts w:ascii="Times New Roman" w:hAnsi="Times New Roman" w:cstheme="majorBidi"/>
          <w:sz w:val="24"/>
          <w:szCs w:val="24"/>
        </w:rPr>
      </w:pPr>
      <w:bookmarkStart w:id="35" w:name="_Ref160101075"/>
      <w:r w:rsidRPr="000F4378">
        <w:rPr>
          <w:rFonts w:ascii="Times New Roman" w:hAnsi="Times New Roman" w:cstheme="majorBidi"/>
          <w:bCs/>
          <w:sz w:val="24"/>
          <w:szCs w:val="24"/>
        </w:rPr>
        <w:t>Actions Log – Auditing</w:t>
      </w:r>
      <w:bookmarkEnd w:id="35"/>
    </w:p>
    <w:p w14:paraId="70DAB799" w14:textId="2A4A8C97" w:rsidR="000C2829" w:rsidRPr="000F4378" w:rsidRDefault="000C2829" w:rsidP="00A57AD9">
      <w:pPr>
        <w:pStyle w:val="35"/>
        <w:numPr>
          <w:ilvl w:val="0"/>
          <w:numId w:val="29"/>
        </w:numPr>
        <w:bidi w:val="0"/>
        <w:ind w:right="0"/>
        <w:rPr>
          <w:rFonts w:ascii="Times New Roman" w:hAnsi="Times New Roman" w:cstheme="majorBidi"/>
          <w:rtl/>
        </w:rPr>
      </w:pPr>
      <w:r>
        <w:rPr>
          <w:rFonts w:ascii="Times New Roman" w:hAnsi="Times New Roman" w:cstheme="majorBidi"/>
          <w:b w:val="0"/>
        </w:rPr>
        <w:t>-</w:t>
      </w:r>
    </w:p>
    <w:p w14:paraId="11C26797" w14:textId="687E90B6" w:rsidR="000C2829" w:rsidRPr="000F4378" w:rsidRDefault="000C2829" w:rsidP="00A57AD9">
      <w:pPr>
        <w:pStyle w:val="35"/>
        <w:numPr>
          <w:ilvl w:val="0"/>
          <w:numId w:val="29"/>
        </w:numPr>
        <w:bidi w:val="0"/>
        <w:ind w:right="0"/>
        <w:rPr>
          <w:rFonts w:ascii="Times New Roman" w:hAnsi="Times New Roman" w:cstheme="majorBidi"/>
          <w:rtl/>
        </w:rPr>
      </w:pPr>
      <w:r>
        <w:rPr>
          <w:rFonts w:ascii="Times New Roman" w:hAnsi="Times New Roman" w:cstheme="majorBidi"/>
          <w:b w:val="0"/>
        </w:rPr>
        <w:t>-</w:t>
      </w:r>
    </w:p>
    <w:p w14:paraId="6A0CBAD5" w14:textId="5BE51AF4" w:rsidR="000C2829" w:rsidRPr="000F4378" w:rsidRDefault="000C2829" w:rsidP="00A57AD9">
      <w:pPr>
        <w:pStyle w:val="35"/>
        <w:numPr>
          <w:ilvl w:val="0"/>
          <w:numId w:val="29"/>
        </w:numPr>
        <w:bidi w:val="0"/>
        <w:ind w:right="0"/>
        <w:rPr>
          <w:rFonts w:ascii="Times New Roman" w:hAnsi="Times New Roman" w:cstheme="majorBidi"/>
        </w:rPr>
      </w:pPr>
      <w:r>
        <w:rPr>
          <w:rFonts w:ascii="Times New Roman" w:hAnsi="Times New Roman" w:cstheme="majorBidi"/>
          <w:b w:val="0"/>
        </w:rPr>
        <w:t>-</w:t>
      </w:r>
    </w:p>
    <w:p w14:paraId="05687950" w14:textId="078B16B0" w:rsidR="000C2829" w:rsidRPr="000F4378" w:rsidRDefault="000C2829" w:rsidP="00A57AD9">
      <w:pPr>
        <w:pStyle w:val="35"/>
        <w:numPr>
          <w:ilvl w:val="0"/>
          <w:numId w:val="29"/>
        </w:numPr>
        <w:bidi w:val="0"/>
        <w:ind w:right="0"/>
        <w:rPr>
          <w:rFonts w:ascii="Times New Roman" w:hAnsi="Times New Roman"/>
          <w:b w:val="0"/>
          <w:bCs/>
          <w:rtl/>
        </w:rPr>
      </w:pPr>
      <w:r>
        <w:rPr>
          <w:rFonts w:ascii="Times New Roman" w:hAnsi="Times New Roman" w:cstheme="majorBidi"/>
          <w:b w:val="0"/>
        </w:rPr>
        <w:t>-</w:t>
      </w:r>
    </w:p>
    <w:p w14:paraId="1402B62D" w14:textId="4CEE8605" w:rsidR="000C2829" w:rsidRPr="000F4378" w:rsidRDefault="000C2829" w:rsidP="00A57AD9">
      <w:pPr>
        <w:pStyle w:val="35"/>
        <w:numPr>
          <w:ilvl w:val="0"/>
          <w:numId w:val="29"/>
        </w:numPr>
        <w:bidi w:val="0"/>
        <w:ind w:right="0"/>
        <w:rPr>
          <w:rFonts w:ascii="Times New Roman" w:hAnsi="Times New Roman" w:cstheme="majorBidi"/>
          <w:rtl/>
        </w:rPr>
      </w:pPr>
      <w:r>
        <w:rPr>
          <w:rFonts w:ascii="Times New Roman" w:hAnsi="Times New Roman" w:cstheme="majorBidi"/>
          <w:b w:val="0"/>
        </w:rPr>
        <w:t>-</w:t>
      </w:r>
    </w:p>
    <w:p w14:paraId="47139418" w14:textId="77777777" w:rsidR="000C2829" w:rsidRPr="000F4378" w:rsidRDefault="000C2829" w:rsidP="00A57AD9">
      <w:pPr>
        <w:pStyle w:val="30"/>
        <w:numPr>
          <w:ilvl w:val="0"/>
          <w:numId w:val="0"/>
        </w:numPr>
        <w:bidi w:val="0"/>
        <w:ind w:left="2155"/>
        <w:rPr>
          <w:rFonts w:ascii="Times New Roman" w:hAnsi="Times New Roman" w:cstheme="majorBidi"/>
          <w:rtl/>
        </w:rPr>
      </w:pPr>
    </w:p>
    <w:p w14:paraId="55253BF4" w14:textId="77777777" w:rsidR="000C2829" w:rsidRPr="000F4378" w:rsidRDefault="000C2829" w:rsidP="00A57AD9">
      <w:pPr>
        <w:pStyle w:val="25"/>
        <w:numPr>
          <w:ilvl w:val="1"/>
          <w:numId w:val="16"/>
        </w:numPr>
        <w:bidi w:val="0"/>
        <w:ind w:right="0"/>
        <w:rPr>
          <w:rFonts w:ascii="Times New Roman" w:hAnsi="Times New Roman" w:cstheme="majorBidi"/>
          <w:sz w:val="24"/>
          <w:szCs w:val="24"/>
          <w:rtl/>
        </w:rPr>
      </w:pPr>
      <w:bookmarkStart w:id="36" w:name="_Ref160101089"/>
      <w:r w:rsidRPr="000F4378">
        <w:rPr>
          <w:rFonts w:ascii="Times New Roman" w:hAnsi="Times New Roman" w:cstheme="majorBidi"/>
          <w:b w:val="0"/>
          <w:sz w:val="24"/>
          <w:szCs w:val="24"/>
        </w:rPr>
        <w:t>Entering data into the system</w:t>
      </w:r>
      <w:bookmarkEnd w:id="36"/>
    </w:p>
    <w:p w14:paraId="5659ADEA" w14:textId="77777777" w:rsidR="000C2829" w:rsidRPr="000C2829" w:rsidRDefault="000C2829" w:rsidP="00A57AD9">
      <w:pPr>
        <w:pStyle w:val="35"/>
        <w:numPr>
          <w:ilvl w:val="0"/>
          <w:numId w:val="36"/>
        </w:numPr>
        <w:bidi w:val="0"/>
        <w:ind w:right="0"/>
        <w:rPr>
          <w:rFonts w:ascii="Times New Roman" w:hAnsi="Times New Roman" w:cstheme="majorBidi"/>
          <w:b w:val="0"/>
          <w:rtl/>
        </w:rPr>
      </w:pPr>
      <w:r w:rsidRPr="000C2829">
        <w:rPr>
          <w:rFonts w:ascii="Times New Roman" w:hAnsi="Times New Roman" w:cstheme="majorBidi"/>
          <w:b w:val="0"/>
        </w:rPr>
        <w:t>-</w:t>
      </w:r>
    </w:p>
    <w:p w14:paraId="4971BD2E" w14:textId="77777777" w:rsidR="000C2829" w:rsidRPr="000C2829" w:rsidRDefault="000C2829" w:rsidP="00A57AD9">
      <w:pPr>
        <w:pStyle w:val="35"/>
        <w:numPr>
          <w:ilvl w:val="0"/>
          <w:numId w:val="36"/>
        </w:numPr>
        <w:bidi w:val="0"/>
        <w:ind w:right="0"/>
        <w:rPr>
          <w:rFonts w:ascii="Times New Roman" w:hAnsi="Times New Roman" w:cstheme="majorBidi"/>
          <w:b w:val="0"/>
          <w:rtl/>
        </w:rPr>
      </w:pPr>
      <w:r w:rsidRPr="000C2829">
        <w:rPr>
          <w:rFonts w:ascii="Times New Roman" w:hAnsi="Times New Roman" w:cstheme="majorBidi"/>
          <w:b w:val="0"/>
        </w:rPr>
        <w:t>-</w:t>
      </w:r>
    </w:p>
    <w:p w14:paraId="2B735904" w14:textId="77777777" w:rsidR="000C2829" w:rsidRPr="000C2829" w:rsidRDefault="000C2829" w:rsidP="00A57AD9">
      <w:pPr>
        <w:pStyle w:val="35"/>
        <w:numPr>
          <w:ilvl w:val="0"/>
          <w:numId w:val="36"/>
        </w:numPr>
        <w:bidi w:val="0"/>
        <w:ind w:right="0"/>
        <w:rPr>
          <w:rFonts w:ascii="Times New Roman" w:hAnsi="Times New Roman" w:cstheme="majorBidi"/>
          <w:b w:val="0"/>
        </w:rPr>
      </w:pPr>
      <w:r w:rsidRPr="000C2829">
        <w:rPr>
          <w:rFonts w:ascii="Times New Roman" w:hAnsi="Times New Roman" w:cstheme="majorBidi"/>
          <w:b w:val="0"/>
        </w:rPr>
        <w:t>-</w:t>
      </w:r>
    </w:p>
    <w:p w14:paraId="032AB6FD" w14:textId="77777777" w:rsidR="000C2829" w:rsidRPr="000C2829" w:rsidRDefault="000C2829" w:rsidP="00A57AD9">
      <w:pPr>
        <w:pStyle w:val="35"/>
        <w:numPr>
          <w:ilvl w:val="0"/>
          <w:numId w:val="36"/>
        </w:numPr>
        <w:bidi w:val="0"/>
        <w:ind w:right="0"/>
        <w:rPr>
          <w:rFonts w:ascii="Times New Roman" w:hAnsi="Times New Roman" w:cstheme="majorBidi"/>
          <w:b w:val="0"/>
          <w:rtl/>
        </w:rPr>
      </w:pPr>
      <w:r w:rsidRPr="000C2829">
        <w:rPr>
          <w:rFonts w:ascii="Times New Roman" w:hAnsi="Times New Roman" w:cstheme="majorBidi"/>
          <w:b w:val="0"/>
        </w:rPr>
        <w:t>-</w:t>
      </w:r>
    </w:p>
    <w:p w14:paraId="45D54CA8" w14:textId="77777777" w:rsidR="000C2829" w:rsidRPr="000F4378" w:rsidRDefault="000C2829" w:rsidP="00A57AD9">
      <w:pPr>
        <w:pStyle w:val="30"/>
        <w:numPr>
          <w:ilvl w:val="0"/>
          <w:numId w:val="0"/>
        </w:numPr>
        <w:bidi w:val="0"/>
        <w:ind w:left="2155"/>
        <w:rPr>
          <w:rFonts w:ascii="Times New Roman" w:hAnsi="Times New Roman" w:cstheme="majorBidi"/>
          <w:highlight w:val="green"/>
        </w:rPr>
      </w:pPr>
    </w:p>
    <w:p w14:paraId="22EA977C" w14:textId="77777777" w:rsidR="000C2829" w:rsidRPr="000F4378" w:rsidRDefault="000C2829" w:rsidP="00A57AD9">
      <w:pPr>
        <w:pStyle w:val="25"/>
        <w:numPr>
          <w:ilvl w:val="1"/>
          <w:numId w:val="16"/>
        </w:numPr>
        <w:bidi w:val="0"/>
        <w:ind w:right="0"/>
        <w:rPr>
          <w:rFonts w:ascii="Times New Roman" w:hAnsi="Times New Roman" w:cstheme="majorBidi"/>
          <w:sz w:val="24"/>
          <w:szCs w:val="24"/>
          <w:rtl/>
        </w:rPr>
      </w:pPr>
      <w:bookmarkStart w:id="37" w:name="_Ref160101107"/>
      <w:r w:rsidRPr="000F4378">
        <w:rPr>
          <w:rFonts w:ascii="Times New Roman" w:hAnsi="Times New Roman" w:cstheme="majorBidi"/>
          <w:b w:val="0"/>
          <w:sz w:val="24"/>
          <w:szCs w:val="24"/>
        </w:rPr>
        <w:t>Displaying results</w:t>
      </w:r>
      <w:bookmarkEnd w:id="37"/>
    </w:p>
    <w:p w14:paraId="5FDF3195" w14:textId="77777777" w:rsidR="000C2829" w:rsidRPr="000F4378" w:rsidRDefault="000C2829" w:rsidP="00A57AD9">
      <w:pPr>
        <w:pStyle w:val="35"/>
        <w:bidi w:val="0"/>
        <w:ind w:left="1377" w:right="0"/>
        <w:rPr>
          <w:rFonts w:ascii="Times New Roman" w:hAnsi="Times New Roman" w:cstheme="majorBidi"/>
          <w:rtl/>
        </w:rPr>
      </w:pPr>
    </w:p>
    <w:p w14:paraId="107E0323" w14:textId="77777777" w:rsidR="000C2829" w:rsidRPr="000F4378" w:rsidRDefault="000C2829" w:rsidP="00A57AD9">
      <w:pPr>
        <w:pStyle w:val="25"/>
        <w:numPr>
          <w:ilvl w:val="1"/>
          <w:numId w:val="16"/>
        </w:numPr>
        <w:bidi w:val="0"/>
        <w:ind w:right="0"/>
        <w:rPr>
          <w:rFonts w:ascii="Times New Roman" w:hAnsi="Times New Roman" w:cstheme="majorBidi"/>
          <w:sz w:val="24"/>
          <w:szCs w:val="24"/>
        </w:rPr>
      </w:pPr>
      <w:bookmarkStart w:id="38" w:name="_Ref160101120"/>
      <w:r w:rsidRPr="000F4378">
        <w:rPr>
          <w:rFonts w:ascii="Times New Roman" w:hAnsi="Times New Roman" w:cstheme="majorBidi"/>
          <w:b w:val="0"/>
          <w:sz w:val="24"/>
          <w:szCs w:val="24"/>
        </w:rPr>
        <w:lastRenderedPageBreak/>
        <w:t xml:space="preserve">Interfaces </w:t>
      </w:r>
      <w:r>
        <w:rPr>
          <w:rFonts w:ascii="Times New Roman" w:hAnsi="Times New Roman" w:cstheme="majorBidi"/>
          <w:b w:val="0"/>
          <w:sz w:val="24"/>
          <w:szCs w:val="24"/>
        </w:rPr>
        <w:t xml:space="preserve">to </w:t>
      </w:r>
      <w:r w:rsidRPr="000F4378">
        <w:rPr>
          <w:rFonts w:ascii="Times New Roman" w:hAnsi="Times New Roman" w:cstheme="majorBidi"/>
          <w:b w:val="0"/>
          <w:sz w:val="24"/>
          <w:szCs w:val="24"/>
        </w:rPr>
        <w:t>laboratory devices</w:t>
      </w:r>
      <w:bookmarkEnd w:id="38"/>
    </w:p>
    <w:p w14:paraId="560AC7AD" w14:textId="77777777" w:rsidR="000C2829" w:rsidRPr="000F4378" w:rsidRDefault="000C2829" w:rsidP="00A57AD9">
      <w:pPr>
        <w:pStyle w:val="30"/>
        <w:numPr>
          <w:ilvl w:val="0"/>
          <w:numId w:val="0"/>
        </w:numPr>
        <w:bidi w:val="0"/>
        <w:ind w:left="2155"/>
        <w:rPr>
          <w:rFonts w:ascii="Times New Roman" w:hAnsi="Times New Roman" w:cstheme="majorBidi"/>
        </w:rPr>
      </w:pPr>
    </w:p>
    <w:p w14:paraId="769B088B" w14:textId="77777777" w:rsidR="000C2829" w:rsidRPr="000F4378" w:rsidRDefault="000C2829" w:rsidP="00A57AD9">
      <w:pPr>
        <w:pStyle w:val="25"/>
        <w:numPr>
          <w:ilvl w:val="1"/>
          <w:numId w:val="16"/>
        </w:numPr>
        <w:bidi w:val="0"/>
        <w:ind w:right="0"/>
        <w:rPr>
          <w:rFonts w:ascii="Times New Roman" w:hAnsi="Times New Roman" w:cstheme="majorBidi"/>
          <w:sz w:val="24"/>
          <w:szCs w:val="24"/>
        </w:rPr>
      </w:pPr>
      <w:bookmarkStart w:id="39" w:name="_Ref160101128"/>
      <w:r w:rsidRPr="000F4378">
        <w:rPr>
          <w:rFonts w:ascii="Times New Roman" w:hAnsi="Times New Roman" w:cstheme="majorBidi"/>
          <w:b w:val="0"/>
          <w:sz w:val="24"/>
          <w:szCs w:val="24"/>
        </w:rPr>
        <w:t xml:space="preserve">Authorizations and </w:t>
      </w:r>
      <w:bookmarkEnd w:id="39"/>
      <w:r w:rsidRPr="000F4378">
        <w:rPr>
          <w:rFonts w:ascii="Times New Roman" w:hAnsi="Times New Roman" w:cstheme="majorBidi"/>
          <w:b w:val="0"/>
          <w:sz w:val="24"/>
          <w:szCs w:val="24"/>
        </w:rPr>
        <w:t>positions</w:t>
      </w:r>
    </w:p>
    <w:p w14:paraId="34A3AE63" w14:textId="790926B4" w:rsidR="000C2829" w:rsidRPr="000F4378" w:rsidRDefault="000C2829" w:rsidP="00A57AD9">
      <w:pPr>
        <w:pStyle w:val="35"/>
        <w:numPr>
          <w:ilvl w:val="0"/>
          <w:numId w:val="31"/>
        </w:numPr>
        <w:bidi w:val="0"/>
        <w:ind w:right="0"/>
        <w:rPr>
          <w:rFonts w:ascii="Times New Roman" w:hAnsi="Times New Roman" w:cstheme="majorBidi"/>
          <w:rtl/>
        </w:rPr>
      </w:pPr>
      <w:r>
        <w:rPr>
          <w:rFonts w:ascii="Times New Roman" w:hAnsi="Times New Roman" w:cstheme="majorBidi"/>
          <w:b w:val="0"/>
        </w:rPr>
        <w:t>-</w:t>
      </w:r>
    </w:p>
    <w:p w14:paraId="0665E967" w14:textId="0835827D" w:rsidR="000C2829" w:rsidRPr="000F4378" w:rsidRDefault="000C2829" w:rsidP="00A57AD9">
      <w:pPr>
        <w:pStyle w:val="35"/>
        <w:numPr>
          <w:ilvl w:val="0"/>
          <w:numId w:val="31"/>
        </w:numPr>
        <w:bidi w:val="0"/>
        <w:ind w:right="0"/>
        <w:rPr>
          <w:rFonts w:ascii="Times New Roman" w:hAnsi="Times New Roman" w:cstheme="majorBidi"/>
        </w:rPr>
      </w:pPr>
      <w:r>
        <w:rPr>
          <w:rFonts w:ascii="Times New Roman" w:hAnsi="Times New Roman" w:cstheme="majorBidi"/>
          <w:b w:val="0"/>
        </w:rPr>
        <w:t>-</w:t>
      </w:r>
    </w:p>
    <w:p w14:paraId="0EB7DB4E" w14:textId="13ED3B7B" w:rsidR="000C2829" w:rsidRPr="000F4378" w:rsidRDefault="000C2829" w:rsidP="00A57AD9">
      <w:pPr>
        <w:pStyle w:val="35"/>
        <w:numPr>
          <w:ilvl w:val="0"/>
          <w:numId w:val="31"/>
        </w:numPr>
        <w:bidi w:val="0"/>
        <w:ind w:right="0"/>
        <w:rPr>
          <w:rFonts w:ascii="Times New Roman" w:hAnsi="Times New Roman" w:cstheme="majorBidi"/>
        </w:rPr>
      </w:pPr>
      <w:r>
        <w:rPr>
          <w:rFonts w:ascii="Times New Roman" w:hAnsi="Times New Roman" w:cstheme="majorBidi"/>
          <w:b w:val="0"/>
        </w:rPr>
        <w:t>-</w:t>
      </w:r>
    </w:p>
    <w:p w14:paraId="3E64EC5E" w14:textId="6465D660" w:rsidR="000C2829" w:rsidRPr="000F4378" w:rsidRDefault="000C2829" w:rsidP="00A57AD9">
      <w:pPr>
        <w:pStyle w:val="35"/>
        <w:numPr>
          <w:ilvl w:val="0"/>
          <w:numId w:val="31"/>
        </w:numPr>
        <w:bidi w:val="0"/>
        <w:ind w:right="0"/>
        <w:rPr>
          <w:rFonts w:ascii="Times New Roman" w:hAnsi="Times New Roman" w:cstheme="majorBidi"/>
        </w:rPr>
      </w:pPr>
      <w:r>
        <w:rPr>
          <w:rFonts w:ascii="Times New Roman" w:hAnsi="Times New Roman" w:cstheme="majorBidi"/>
          <w:b w:val="0"/>
        </w:rPr>
        <w:t>-</w:t>
      </w:r>
    </w:p>
    <w:p w14:paraId="40CCB25B" w14:textId="77777777" w:rsidR="000C2829" w:rsidRPr="000F4378" w:rsidRDefault="000C2829" w:rsidP="00A57AD9">
      <w:pPr>
        <w:pStyle w:val="30"/>
        <w:numPr>
          <w:ilvl w:val="0"/>
          <w:numId w:val="0"/>
        </w:numPr>
        <w:bidi w:val="0"/>
        <w:ind w:left="2155"/>
        <w:rPr>
          <w:rFonts w:ascii="Times New Roman" w:hAnsi="Times New Roman" w:cstheme="majorBidi"/>
        </w:rPr>
      </w:pPr>
    </w:p>
    <w:p w14:paraId="07E32F98" w14:textId="77777777" w:rsidR="000C2829" w:rsidRPr="00782423" w:rsidRDefault="000C2829" w:rsidP="00A57AD9">
      <w:pPr>
        <w:pStyle w:val="25"/>
        <w:numPr>
          <w:ilvl w:val="1"/>
          <w:numId w:val="16"/>
        </w:numPr>
        <w:bidi w:val="0"/>
        <w:ind w:right="0"/>
        <w:rPr>
          <w:rFonts w:ascii="Times New Roman" w:hAnsi="Times New Roman" w:cstheme="majorBidi"/>
          <w:sz w:val="24"/>
          <w:szCs w:val="24"/>
          <w:rtl/>
        </w:rPr>
      </w:pPr>
      <w:bookmarkStart w:id="40" w:name="_Ref160101138"/>
      <w:r w:rsidRPr="00782423">
        <w:rPr>
          <w:rFonts w:ascii="Times New Roman" w:hAnsi="Times New Roman" w:cstheme="majorBidi"/>
          <w:b w:val="0"/>
          <w:sz w:val="24"/>
          <w:szCs w:val="24"/>
        </w:rPr>
        <w:t>Identification and system entry</w:t>
      </w:r>
      <w:bookmarkEnd w:id="40"/>
    </w:p>
    <w:p w14:paraId="5F13812F" w14:textId="77777777" w:rsidR="00782423" w:rsidRPr="00782423" w:rsidRDefault="00782423" w:rsidP="00A57AD9">
      <w:pPr>
        <w:pStyle w:val="35"/>
        <w:numPr>
          <w:ilvl w:val="0"/>
          <w:numId w:val="364"/>
        </w:numPr>
        <w:bidi w:val="0"/>
        <w:ind w:right="0"/>
        <w:rPr>
          <w:rFonts w:ascii="Times New Roman" w:hAnsi="Times New Roman" w:cstheme="majorBidi"/>
          <w:b w:val="0"/>
          <w:rtl/>
        </w:rPr>
      </w:pPr>
      <w:r w:rsidRPr="00782423">
        <w:rPr>
          <w:rFonts w:ascii="Times New Roman" w:hAnsi="Times New Roman" w:cstheme="majorBidi"/>
          <w:b w:val="0"/>
        </w:rPr>
        <w:t>-</w:t>
      </w:r>
    </w:p>
    <w:p w14:paraId="0A4FBF4B" w14:textId="77777777" w:rsidR="00782423" w:rsidRPr="00782423" w:rsidRDefault="00782423" w:rsidP="00A57AD9">
      <w:pPr>
        <w:pStyle w:val="35"/>
        <w:numPr>
          <w:ilvl w:val="0"/>
          <w:numId w:val="364"/>
        </w:numPr>
        <w:bidi w:val="0"/>
        <w:ind w:right="0"/>
        <w:rPr>
          <w:rFonts w:ascii="Times New Roman" w:hAnsi="Times New Roman" w:cstheme="majorBidi"/>
          <w:b w:val="0"/>
        </w:rPr>
      </w:pPr>
      <w:r w:rsidRPr="00782423">
        <w:rPr>
          <w:rFonts w:ascii="Times New Roman" w:hAnsi="Times New Roman" w:cstheme="majorBidi"/>
          <w:b w:val="0"/>
        </w:rPr>
        <w:t>-</w:t>
      </w:r>
    </w:p>
    <w:p w14:paraId="306A6435" w14:textId="77777777" w:rsidR="00782423" w:rsidRPr="00782423" w:rsidRDefault="00782423" w:rsidP="00A57AD9">
      <w:pPr>
        <w:pStyle w:val="35"/>
        <w:numPr>
          <w:ilvl w:val="0"/>
          <w:numId w:val="364"/>
        </w:numPr>
        <w:bidi w:val="0"/>
        <w:ind w:right="0"/>
        <w:rPr>
          <w:rFonts w:ascii="Times New Roman" w:hAnsi="Times New Roman" w:cstheme="majorBidi"/>
          <w:b w:val="0"/>
        </w:rPr>
      </w:pPr>
      <w:r w:rsidRPr="00782423">
        <w:rPr>
          <w:rFonts w:ascii="Times New Roman" w:hAnsi="Times New Roman" w:cstheme="majorBidi"/>
          <w:b w:val="0"/>
        </w:rPr>
        <w:t>-</w:t>
      </w:r>
    </w:p>
    <w:p w14:paraId="7C8EE608" w14:textId="77777777" w:rsidR="000C2829" w:rsidRPr="000F4378" w:rsidRDefault="000C2829" w:rsidP="00A57AD9">
      <w:pPr>
        <w:pStyle w:val="30"/>
        <w:numPr>
          <w:ilvl w:val="0"/>
          <w:numId w:val="0"/>
        </w:numPr>
        <w:bidi w:val="0"/>
        <w:ind w:left="2155"/>
        <w:rPr>
          <w:rFonts w:ascii="Times New Roman" w:hAnsi="Times New Roman" w:cstheme="majorBidi"/>
          <w:rtl/>
        </w:rPr>
      </w:pPr>
    </w:p>
    <w:p w14:paraId="111BBD24" w14:textId="77777777" w:rsidR="000C2829" w:rsidRPr="000F4378" w:rsidRDefault="000C2829" w:rsidP="00A57AD9">
      <w:pPr>
        <w:pStyle w:val="25"/>
        <w:numPr>
          <w:ilvl w:val="1"/>
          <w:numId w:val="16"/>
        </w:numPr>
        <w:bidi w:val="0"/>
        <w:ind w:right="0"/>
        <w:rPr>
          <w:rFonts w:ascii="Times New Roman" w:hAnsi="Times New Roman" w:cstheme="majorBidi"/>
          <w:sz w:val="24"/>
          <w:szCs w:val="24"/>
          <w:rtl/>
        </w:rPr>
      </w:pPr>
      <w:r w:rsidRPr="000F4378">
        <w:rPr>
          <w:rFonts w:ascii="Times New Roman" w:hAnsi="Times New Roman" w:cstheme="majorBidi"/>
          <w:b w:val="0"/>
          <w:sz w:val="24"/>
          <w:szCs w:val="24"/>
        </w:rPr>
        <w:t>Electronic</w:t>
      </w:r>
      <w:r w:rsidRPr="000F4378">
        <w:rPr>
          <w:rFonts w:ascii="Times New Roman" w:hAnsi="Times New Roman" w:cstheme="majorBidi"/>
          <w:bCs/>
          <w:sz w:val="24"/>
          <w:szCs w:val="24"/>
        </w:rPr>
        <w:t xml:space="preserve"> </w:t>
      </w:r>
      <w:r w:rsidRPr="000F4378">
        <w:rPr>
          <w:rFonts w:ascii="Times New Roman" w:hAnsi="Times New Roman" w:cstheme="majorBidi"/>
          <w:b w:val="0"/>
          <w:sz w:val="24"/>
          <w:szCs w:val="24"/>
        </w:rPr>
        <w:t>signature</w:t>
      </w:r>
    </w:p>
    <w:p w14:paraId="0D86AB66" w14:textId="60398E64" w:rsidR="000C2829" w:rsidRPr="000F4378" w:rsidRDefault="000C2829" w:rsidP="00A57AD9">
      <w:pPr>
        <w:pStyle w:val="35"/>
        <w:bidi w:val="0"/>
        <w:ind w:left="1017" w:right="0"/>
        <w:rPr>
          <w:rFonts w:ascii="Times New Roman" w:hAnsi="Times New Roman" w:cstheme="majorBidi"/>
        </w:rPr>
      </w:pPr>
    </w:p>
    <w:p w14:paraId="026A1A56" w14:textId="77777777" w:rsidR="000C2829" w:rsidRPr="000F4378" w:rsidRDefault="000C2829" w:rsidP="00A57AD9">
      <w:pPr>
        <w:pStyle w:val="30"/>
        <w:numPr>
          <w:ilvl w:val="0"/>
          <w:numId w:val="0"/>
        </w:numPr>
        <w:bidi w:val="0"/>
        <w:ind w:left="2155"/>
        <w:rPr>
          <w:rFonts w:ascii="Times New Roman" w:hAnsi="Times New Roman" w:cstheme="majorBidi"/>
          <w:rtl/>
        </w:rPr>
      </w:pPr>
    </w:p>
    <w:p w14:paraId="3B810426" w14:textId="77777777" w:rsidR="000C2829" w:rsidRPr="000F4378" w:rsidRDefault="000C2829" w:rsidP="00A57AD9">
      <w:pPr>
        <w:pStyle w:val="25"/>
        <w:numPr>
          <w:ilvl w:val="1"/>
          <w:numId w:val="16"/>
        </w:numPr>
        <w:bidi w:val="0"/>
        <w:ind w:right="0"/>
        <w:rPr>
          <w:rFonts w:ascii="Times New Roman" w:hAnsi="Times New Roman" w:cstheme="majorBidi"/>
          <w:sz w:val="24"/>
          <w:szCs w:val="24"/>
          <w:rtl/>
        </w:rPr>
      </w:pPr>
      <w:r w:rsidRPr="000F4378">
        <w:rPr>
          <w:rFonts w:ascii="Times New Roman" w:hAnsi="Times New Roman" w:cstheme="majorBidi"/>
          <w:b w:val="0"/>
          <w:sz w:val="24"/>
          <w:szCs w:val="24"/>
        </w:rPr>
        <w:t>Data buffering</w:t>
      </w:r>
    </w:p>
    <w:p w14:paraId="5F88F468" w14:textId="166A17B9" w:rsidR="000C2829" w:rsidRPr="000F4378" w:rsidRDefault="000C2829" w:rsidP="00A57AD9">
      <w:pPr>
        <w:pStyle w:val="35"/>
        <w:numPr>
          <w:ilvl w:val="0"/>
          <w:numId w:val="33"/>
        </w:numPr>
        <w:bidi w:val="0"/>
        <w:ind w:right="0"/>
        <w:rPr>
          <w:rFonts w:ascii="Times New Roman" w:hAnsi="Times New Roman" w:cstheme="majorBidi"/>
        </w:rPr>
      </w:pPr>
      <w:r>
        <w:rPr>
          <w:rFonts w:ascii="Times New Roman" w:hAnsi="Times New Roman" w:cstheme="majorBidi"/>
          <w:b w:val="0"/>
        </w:rPr>
        <w:t>-</w:t>
      </w:r>
    </w:p>
    <w:p w14:paraId="24151904" w14:textId="0ED1CE7D" w:rsidR="000C2829" w:rsidRPr="000F4378" w:rsidRDefault="000C2829" w:rsidP="00A57AD9">
      <w:pPr>
        <w:pStyle w:val="35"/>
        <w:numPr>
          <w:ilvl w:val="0"/>
          <w:numId w:val="33"/>
        </w:numPr>
        <w:bidi w:val="0"/>
        <w:ind w:right="0"/>
        <w:rPr>
          <w:rFonts w:ascii="Times New Roman" w:hAnsi="Times New Roman" w:cstheme="majorBidi"/>
        </w:rPr>
      </w:pPr>
      <w:r>
        <w:rPr>
          <w:rFonts w:ascii="Times New Roman" w:hAnsi="Times New Roman" w:cstheme="majorBidi"/>
          <w:b w:val="0"/>
        </w:rPr>
        <w:t>-</w:t>
      </w:r>
    </w:p>
    <w:p w14:paraId="586D831F" w14:textId="77777777" w:rsidR="000C2829" w:rsidRPr="000F4378" w:rsidRDefault="000C2829" w:rsidP="00A57AD9">
      <w:pPr>
        <w:pStyle w:val="30"/>
        <w:numPr>
          <w:ilvl w:val="0"/>
          <w:numId w:val="0"/>
        </w:numPr>
        <w:bidi w:val="0"/>
        <w:ind w:left="2155"/>
        <w:rPr>
          <w:rFonts w:ascii="Times New Roman" w:hAnsi="Times New Roman" w:cstheme="majorBidi"/>
          <w:rtl/>
        </w:rPr>
      </w:pPr>
    </w:p>
    <w:p w14:paraId="7C4C1FD7" w14:textId="77777777" w:rsidR="000C2829" w:rsidRPr="00A57AD9" w:rsidRDefault="000C2829" w:rsidP="00A57AD9">
      <w:pPr>
        <w:pStyle w:val="25"/>
        <w:numPr>
          <w:ilvl w:val="1"/>
          <w:numId w:val="16"/>
        </w:numPr>
        <w:bidi w:val="0"/>
        <w:ind w:right="0"/>
        <w:rPr>
          <w:rFonts w:ascii="Times New Roman" w:hAnsi="Times New Roman" w:cstheme="majorBidi"/>
          <w:sz w:val="24"/>
          <w:szCs w:val="24"/>
          <w:rtl/>
        </w:rPr>
      </w:pPr>
      <w:bookmarkStart w:id="41" w:name="_Ref160101157"/>
      <w:r w:rsidRPr="00A57AD9">
        <w:rPr>
          <w:rFonts w:ascii="Times New Roman" w:hAnsi="Times New Roman" w:cstheme="majorBidi"/>
          <w:b w:val="0"/>
          <w:sz w:val="24"/>
          <w:szCs w:val="24"/>
        </w:rPr>
        <w:t>Monitoring</w:t>
      </w:r>
      <w:bookmarkEnd w:id="41"/>
    </w:p>
    <w:p w14:paraId="0F6E644F" w14:textId="5CE365ED" w:rsidR="000C2829" w:rsidRPr="000F4378" w:rsidRDefault="000C2829" w:rsidP="00A57AD9">
      <w:pPr>
        <w:pStyle w:val="35"/>
        <w:numPr>
          <w:ilvl w:val="0"/>
          <w:numId w:val="34"/>
        </w:numPr>
        <w:bidi w:val="0"/>
        <w:ind w:right="0"/>
        <w:rPr>
          <w:rFonts w:ascii="Times New Roman" w:hAnsi="Times New Roman" w:cstheme="majorBidi"/>
          <w:rtl/>
        </w:rPr>
      </w:pPr>
      <w:r>
        <w:rPr>
          <w:rFonts w:ascii="Times New Roman" w:hAnsi="Times New Roman" w:cstheme="majorBidi"/>
          <w:b w:val="0"/>
        </w:rPr>
        <w:t>-</w:t>
      </w:r>
    </w:p>
    <w:p w14:paraId="190ADF14" w14:textId="305310D3" w:rsidR="000C2829" w:rsidRPr="000C2829" w:rsidRDefault="000C2829" w:rsidP="00A57AD9">
      <w:pPr>
        <w:pStyle w:val="35"/>
        <w:numPr>
          <w:ilvl w:val="0"/>
          <w:numId w:val="34"/>
        </w:numPr>
        <w:bidi w:val="0"/>
        <w:ind w:right="0"/>
        <w:rPr>
          <w:rFonts w:ascii="Times New Roman" w:hAnsi="Times New Roman" w:cstheme="majorBidi"/>
        </w:rPr>
      </w:pPr>
      <w:r>
        <w:rPr>
          <w:rFonts w:ascii="Times New Roman" w:hAnsi="Times New Roman" w:cstheme="majorBidi"/>
          <w:b w:val="0"/>
        </w:rPr>
        <w:t>–</w:t>
      </w:r>
    </w:p>
    <w:p w14:paraId="24DB303D" w14:textId="77777777" w:rsidR="00A742CC" w:rsidRDefault="00A742CC" w:rsidP="00A57AD9">
      <w:pPr>
        <w:spacing w:after="160" w:line="259" w:lineRule="auto"/>
        <w:rPr>
          <w:rFonts w:eastAsiaTheme="minorHAnsi" w:cstheme="majorBidi"/>
        </w:rPr>
      </w:pPr>
      <w:bookmarkStart w:id="42" w:name="_Ref153970672"/>
      <w:bookmarkStart w:id="43" w:name="_Toc175223398"/>
      <w:bookmarkStart w:id="44" w:name="_Toc161848807"/>
      <w:r>
        <w:rPr>
          <w:rFonts w:cstheme="majorBidi"/>
          <w:b/>
          <w:bCs/>
        </w:rPr>
        <w:br w:type="page"/>
      </w:r>
    </w:p>
    <w:p w14:paraId="77118982" w14:textId="283C1AC1" w:rsidR="000C2829" w:rsidRPr="000F4378" w:rsidRDefault="000C2829" w:rsidP="00A57AD9">
      <w:pPr>
        <w:pStyle w:val="1"/>
        <w:keepNext w:val="0"/>
        <w:bidi w:val="0"/>
        <w:rPr>
          <w:rFonts w:ascii="Times New Roman" w:hAnsi="Times New Roman" w:cstheme="majorBidi"/>
          <w:sz w:val="24"/>
          <w:szCs w:val="24"/>
        </w:rPr>
      </w:pPr>
      <w:r w:rsidRPr="000F4378">
        <w:rPr>
          <w:rFonts w:ascii="Times New Roman" w:hAnsi="Times New Roman" w:cstheme="majorBidi"/>
          <w:sz w:val="24"/>
          <w:szCs w:val="24"/>
        </w:rPr>
        <w:lastRenderedPageBreak/>
        <w:t>Cluster of General Laboratories and General Processes</w:t>
      </w:r>
      <w:bookmarkEnd w:id="42"/>
      <w:bookmarkEnd w:id="43"/>
      <w:r w:rsidRPr="000F4378">
        <w:rPr>
          <w:rFonts w:ascii="Times New Roman" w:hAnsi="Times New Roman" w:cstheme="majorBidi"/>
          <w:sz w:val="24"/>
          <w:szCs w:val="24"/>
        </w:rPr>
        <w:t xml:space="preserve"> </w:t>
      </w:r>
      <w:bookmarkEnd w:id="44"/>
    </w:p>
    <w:p w14:paraId="14ACD604" w14:textId="77777777" w:rsidR="000C2829" w:rsidRPr="000F4378" w:rsidRDefault="000C2829" w:rsidP="00A57AD9">
      <w:pPr>
        <w:pStyle w:val="ListParagraph"/>
        <w:overflowPunct w:val="0"/>
        <w:autoSpaceDE w:val="0"/>
        <w:autoSpaceDN w:val="0"/>
        <w:bidi w:val="0"/>
        <w:adjustRightInd w:val="0"/>
        <w:jc w:val="left"/>
        <w:rPr>
          <w:rFonts w:ascii="Times New Roman" w:hAnsi="Times New Roman" w:cstheme="majorBidi"/>
        </w:rPr>
      </w:pPr>
    </w:p>
    <w:p w14:paraId="459B26F4" w14:textId="77777777" w:rsidR="000C2829" w:rsidRDefault="000C2829" w:rsidP="00A57AD9">
      <w:pPr>
        <w:pStyle w:val="2"/>
        <w:numPr>
          <w:ilvl w:val="1"/>
          <w:numId w:val="315"/>
        </w:numPr>
        <w:bidi w:val="0"/>
      </w:pPr>
      <w:bookmarkStart w:id="45" w:name="_Ref136544363"/>
      <w:r w:rsidRPr="00802F74">
        <w:t>Creating an order</w:t>
      </w:r>
      <w:bookmarkEnd w:id="45"/>
    </w:p>
    <w:p w14:paraId="290B80E1" w14:textId="0D9D1189" w:rsidR="000C2829" w:rsidRPr="000F4378" w:rsidRDefault="000C2829" w:rsidP="00A57AD9">
      <w:pPr>
        <w:pStyle w:val="35"/>
        <w:bidi w:val="0"/>
        <w:ind w:left="1710" w:right="0"/>
        <w:rPr>
          <w:rFonts w:ascii="Times New Roman" w:hAnsi="Times New Roman" w:cstheme="majorBidi"/>
        </w:rPr>
      </w:pPr>
    </w:p>
    <w:p w14:paraId="395C043E" w14:textId="77777777" w:rsidR="000C2829" w:rsidRPr="000F4378" w:rsidRDefault="000C2829" w:rsidP="00A57AD9">
      <w:pPr>
        <w:pStyle w:val="30"/>
        <w:numPr>
          <w:ilvl w:val="2"/>
          <w:numId w:val="372"/>
        </w:numPr>
        <w:bidi w:val="0"/>
        <w:ind w:left="1701" w:right="289"/>
      </w:pPr>
      <w:r w:rsidRPr="000F4378">
        <w:t>Patient identification</w:t>
      </w:r>
    </w:p>
    <w:p w14:paraId="00FF7498" w14:textId="77777777" w:rsidR="00A742CC" w:rsidRPr="00A742CC" w:rsidRDefault="00A742CC" w:rsidP="00A57AD9">
      <w:pPr>
        <w:pStyle w:val="35"/>
        <w:numPr>
          <w:ilvl w:val="0"/>
          <w:numId w:val="366"/>
        </w:numPr>
        <w:bidi w:val="0"/>
        <w:ind w:right="0"/>
        <w:rPr>
          <w:rFonts w:ascii="Times New Roman" w:hAnsi="Times New Roman" w:cstheme="majorBidi"/>
          <w:b w:val="0"/>
          <w:rtl/>
        </w:rPr>
      </w:pPr>
      <w:r w:rsidRPr="00A742CC">
        <w:rPr>
          <w:rFonts w:ascii="Times New Roman" w:hAnsi="Times New Roman" w:cstheme="majorBidi"/>
          <w:b w:val="0"/>
        </w:rPr>
        <w:t>-</w:t>
      </w:r>
    </w:p>
    <w:p w14:paraId="63288FB5" w14:textId="77777777" w:rsidR="00A742CC" w:rsidRPr="00A742CC" w:rsidRDefault="00A742CC" w:rsidP="00A57AD9">
      <w:pPr>
        <w:pStyle w:val="35"/>
        <w:numPr>
          <w:ilvl w:val="0"/>
          <w:numId w:val="366"/>
        </w:numPr>
        <w:bidi w:val="0"/>
        <w:ind w:right="0"/>
        <w:rPr>
          <w:rFonts w:ascii="Times New Roman" w:hAnsi="Times New Roman" w:cstheme="majorBidi"/>
          <w:b w:val="0"/>
        </w:rPr>
      </w:pPr>
      <w:r w:rsidRPr="00A742CC">
        <w:rPr>
          <w:rFonts w:ascii="Times New Roman" w:hAnsi="Times New Roman" w:cstheme="majorBidi"/>
          <w:b w:val="0"/>
        </w:rPr>
        <w:t>–</w:t>
      </w:r>
    </w:p>
    <w:p w14:paraId="261DFE34" w14:textId="77777777" w:rsidR="00A742CC" w:rsidRPr="00A742CC" w:rsidRDefault="00A742CC" w:rsidP="00A57AD9">
      <w:pPr>
        <w:pStyle w:val="35"/>
        <w:numPr>
          <w:ilvl w:val="0"/>
          <w:numId w:val="366"/>
        </w:numPr>
        <w:bidi w:val="0"/>
        <w:ind w:right="0"/>
        <w:rPr>
          <w:rFonts w:ascii="Times New Roman" w:hAnsi="Times New Roman" w:cstheme="majorBidi"/>
          <w:b w:val="0"/>
        </w:rPr>
      </w:pPr>
      <w:r w:rsidRPr="00A742CC">
        <w:rPr>
          <w:rFonts w:ascii="Times New Roman" w:hAnsi="Times New Roman" w:cstheme="majorBidi"/>
          <w:b w:val="0"/>
        </w:rPr>
        <w:t>-</w:t>
      </w:r>
    </w:p>
    <w:p w14:paraId="67ADE1F6" w14:textId="77777777" w:rsidR="00A742CC" w:rsidRPr="00802F74" w:rsidRDefault="00A742CC" w:rsidP="00A57AD9">
      <w:pPr>
        <w:pStyle w:val="2"/>
        <w:numPr>
          <w:ilvl w:val="0"/>
          <w:numId w:val="0"/>
        </w:numPr>
        <w:bidi w:val="0"/>
        <w:ind w:left="680"/>
      </w:pPr>
    </w:p>
    <w:p w14:paraId="04A16F67" w14:textId="7D4952EE" w:rsidR="000C2829" w:rsidRPr="004764FD" w:rsidRDefault="000C2829" w:rsidP="00A57AD9">
      <w:pPr>
        <w:pStyle w:val="35"/>
        <w:bidi w:val="0"/>
        <w:ind w:right="0"/>
        <w:rPr>
          <w:rFonts w:ascii="Times New Roman" w:hAnsi="Times New Roman" w:cstheme="majorBidi"/>
          <w:b w:val="0"/>
        </w:rPr>
      </w:pPr>
    </w:p>
    <w:p w14:paraId="403B74D8" w14:textId="77777777" w:rsidR="000C2829" w:rsidRDefault="000C2829" w:rsidP="00A57AD9">
      <w:pPr>
        <w:pStyle w:val="33"/>
        <w:bidi w:val="0"/>
        <w:ind w:left="1741" w:right="289"/>
      </w:pPr>
      <w:r w:rsidRPr="000F4378">
        <w:t xml:space="preserve">Patient </w:t>
      </w:r>
      <w:r w:rsidRPr="004764FD">
        <w:rPr>
          <w:rStyle w:val="34"/>
        </w:rPr>
        <w:t>identification</w:t>
      </w:r>
      <w:r>
        <w:t xml:space="preserve"> </w:t>
      </w:r>
      <w:r w:rsidRPr="000F4378">
        <w:t xml:space="preserve">in a mass casualty </w:t>
      </w:r>
      <w:r>
        <w:t>incident</w:t>
      </w:r>
    </w:p>
    <w:p w14:paraId="655EFC28" w14:textId="77777777" w:rsidR="00CA0A6D" w:rsidRPr="003C0304" w:rsidRDefault="00CA0A6D" w:rsidP="00A57AD9">
      <w:pPr>
        <w:pStyle w:val="35"/>
        <w:numPr>
          <w:ilvl w:val="0"/>
          <w:numId w:val="368"/>
        </w:numPr>
        <w:bidi w:val="0"/>
        <w:ind w:right="0"/>
        <w:rPr>
          <w:rFonts w:ascii="Times New Roman" w:hAnsi="Times New Roman" w:cstheme="majorBidi"/>
          <w:b w:val="0"/>
          <w:rtl/>
        </w:rPr>
      </w:pPr>
      <w:r w:rsidRPr="003C0304">
        <w:rPr>
          <w:rFonts w:ascii="Times New Roman" w:hAnsi="Times New Roman" w:cstheme="majorBidi"/>
          <w:b w:val="0"/>
        </w:rPr>
        <w:t>-</w:t>
      </w:r>
    </w:p>
    <w:p w14:paraId="07FC8544" w14:textId="77777777" w:rsidR="00CA0A6D" w:rsidRPr="003C0304" w:rsidRDefault="00CA0A6D" w:rsidP="00A57AD9">
      <w:pPr>
        <w:pStyle w:val="35"/>
        <w:numPr>
          <w:ilvl w:val="0"/>
          <w:numId w:val="368"/>
        </w:numPr>
        <w:bidi w:val="0"/>
        <w:ind w:right="0"/>
        <w:rPr>
          <w:rFonts w:ascii="Times New Roman" w:hAnsi="Times New Roman" w:cstheme="majorBidi"/>
          <w:b w:val="0"/>
        </w:rPr>
      </w:pPr>
      <w:r w:rsidRPr="003C0304">
        <w:rPr>
          <w:rFonts w:ascii="Times New Roman" w:hAnsi="Times New Roman" w:cstheme="majorBidi"/>
          <w:b w:val="0"/>
        </w:rPr>
        <w:t>–</w:t>
      </w:r>
    </w:p>
    <w:p w14:paraId="7D914968" w14:textId="77777777" w:rsidR="00CA0A6D" w:rsidRPr="003C0304" w:rsidRDefault="00CA0A6D" w:rsidP="00A57AD9">
      <w:pPr>
        <w:pStyle w:val="35"/>
        <w:numPr>
          <w:ilvl w:val="0"/>
          <w:numId w:val="368"/>
        </w:numPr>
        <w:bidi w:val="0"/>
        <w:ind w:right="0"/>
        <w:rPr>
          <w:rFonts w:ascii="Times New Roman" w:hAnsi="Times New Roman" w:cstheme="majorBidi"/>
          <w:b w:val="0"/>
        </w:rPr>
      </w:pPr>
      <w:r w:rsidRPr="003C0304">
        <w:rPr>
          <w:rFonts w:ascii="Times New Roman" w:hAnsi="Times New Roman" w:cstheme="majorBidi"/>
          <w:b w:val="0"/>
        </w:rPr>
        <w:t>-</w:t>
      </w:r>
    </w:p>
    <w:p w14:paraId="3A338415" w14:textId="77777777" w:rsidR="00CA0A6D" w:rsidRPr="000F4378" w:rsidRDefault="00CA0A6D" w:rsidP="00A57AD9">
      <w:pPr>
        <w:pStyle w:val="33"/>
        <w:numPr>
          <w:ilvl w:val="0"/>
          <w:numId w:val="0"/>
        </w:numPr>
        <w:bidi w:val="0"/>
        <w:ind w:left="1741" w:right="289"/>
        <w:rPr>
          <w:rFonts w:hint="cs"/>
          <w:rtl/>
        </w:rPr>
      </w:pPr>
    </w:p>
    <w:p w14:paraId="5CB8AEE9" w14:textId="77777777" w:rsidR="000C2829" w:rsidRPr="000F4378" w:rsidRDefault="000C2829" w:rsidP="00A57AD9">
      <w:pPr>
        <w:pStyle w:val="30"/>
        <w:numPr>
          <w:ilvl w:val="0"/>
          <w:numId w:val="0"/>
        </w:numPr>
        <w:bidi w:val="0"/>
        <w:ind w:left="2155"/>
        <w:rPr>
          <w:rFonts w:ascii="Times New Roman" w:hAnsi="Times New Roman" w:cstheme="majorBidi"/>
        </w:rPr>
      </w:pPr>
    </w:p>
    <w:p w14:paraId="341B068C" w14:textId="7AFDEB50" w:rsidR="000C2829" w:rsidRPr="000F4378" w:rsidRDefault="000C2829" w:rsidP="00A57AD9">
      <w:pPr>
        <w:pStyle w:val="33"/>
        <w:bidi w:val="0"/>
        <w:ind w:left="1741" w:right="289"/>
      </w:pPr>
      <w:r w:rsidRPr="000F4378">
        <w:t>Ordering tests</w:t>
      </w:r>
      <w:r w:rsidR="003C0304">
        <w:t xml:space="preserve"> </w:t>
      </w:r>
    </w:p>
    <w:p w14:paraId="3DECBFE3" w14:textId="57FB2A63" w:rsidR="003C0304" w:rsidRPr="003C0304" w:rsidRDefault="003C0304" w:rsidP="00A57AD9">
      <w:pPr>
        <w:pStyle w:val="35"/>
        <w:numPr>
          <w:ilvl w:val="0"/>
          <w:numId w:val="369"/>
        </w:numPr>
        <w:bidi w:val="0"/>
        <w:ind w:right="0"/>
        <w:rPr>
          <w:rFonts w:ascii="Times New Roman" w:hAnsi="Times New Roman" w:cstheme="majorBidi"/>
          <w:b w:val="0"/>
        </w:rPr>
      </w:pPr>
      <w:r>
        <w:rPr>
          <w:rFonts w:ascii="Times New Roman" w:hAnsi="Times New Roman" w:cstheme="majorBidi"/>
          <w:b w:val="0"/>
        </w:rPr>
        <w:t>-</w:t>
      </w:r>
    </w:p>
    <w:p w14:paraId="2CF9E5DF" w14:textId="3E8A3AB6" w:rsidR="003C0304" w:rsidRPr="003C0304" w:rsidRDefault="003C0304" w:rsidP="00A57AD9">
      <w:pPr>
        <w:pStyle w:val="35"/>
        <w:numPr>
          <w:ilvl w:val="0"/>
          <w:numId w:val="369"/>
        </w:numPr>
        <w:bidi w:val="0"/>
        <w:ind w:right="0"/>
        <w:rPr>
          <w:rFonts w:ascii="Times New Roman" w:hAnsi="Times New Roman" w:cstheme="majorBidi"/>
          <w:b w:val="0"/>
          <w:rtl/>
        </w:rPr>
      </w:pPr>
      <w:r w:rsidRPr="003C0304">
        <w:rPr>
          <w:rFonts w:ascii="Times New Roman" w:hAnsi="Times New Roman" w:cstheme="majorBidi"/>
          <w:b w:val="0"/>
        </w:rPr>
        <w:t>-</w:t>
      </w:r>
    </w:p>
    <w:p w14:paraId="09F46C7D" w14:textId="77777777" w:rsidR="003C0304" w:rsidRPr="003C0304" w:rsidRDefault="003C0304" w:rsidP="00A57AD9">
      <w:pPr>
        <w:pStyle w:val="35"/>
        <w:numPr>
          <w:ilvl w:val="0"/>
          <w:numId w:val="369"/>
        </w:numPr>
        <w:bidi w:val="0"/>
        <w:ind w:right="0"/>
        <w:rPr>
          <w:rFonts w:ascii="Times New Roman" w:hAnsi="Times New Roman" w:cstheme="majorBidi"/>
          <w:b w:val="0"/>
        </w:rPr>
      </w:pPr>
      <w:r w:rsidRPr="003C0304">
        <w:rPr>
          <w:rFonts w:ascii="Times New Roman" w:hAnsi="Times New Roman" w:cstheme="majorBidi"/>
          <w:b w:val="0"/>
        </w:rPr>
        <w:t>–</w:t>
      </w:r>
    </w:p>
    <w:p w14:paraId="5B6CA933" w14:textId="2B39C905" w:rsidR="003C0304" w:rsidRDefault="003C0304" w:rsidP="00A57AD9">
      <w:pPr>
        <w:pStyle w:val="35"/>
        <w:numPr>
          <w:ilvl w:val="0"/>
          <w:numId w:val="369"/>
        </w:numPr>
        <w:bidi w:val="0"/>
        <w:ind w:right="0"/>
        <w:rPr>
          <w:rFonts w:ascii="Times New Roman" w:hAnsi="Times New Roman" w:cstheme="majorBidi"/>
          <w:b w:val="0"/>
        </w:rPr>
      </w:pPr>
      <w:r>
        <w:rPr>
          <w:rFonts w:ascii="Times New Roman" w:hAnsi="Times New Roman" w:cstheme="majorBidi"/>
          <w:b w:val="0"/>
        </w:rPr>
        <w:t>–</w:t>
      </w:r>
    </w:p>
    <w:p w14:paraId="009C923B" w14:textId="54BC4E89" w:rsidR="003C0304" w:rsidRDefault="003C0304" w:rsidP="00A57AD9">
      <w:pPr>
        <w:pStyle w:val="35"/>
        <w:numPr>
          <w:ilvl w:val="0"/>
          <w:numId w:val="369"/>
        </w:numPr>
        <w:bidi w:val="0"/>
        <w:ind w:right="0"/>
        <w:rPr>
          <w:rFonts w:ascii="Times New Roman" w:hAnsi="Times New Roman" w:cstheme="majorBidi"/>
          <w:b w:val="0"/>
        </w:rPr>
      </w:pPr>
      <w:r>
        <w:rPr>
          <w:rFonts w:ascii="Times New Roman" w:hAnsi="Times New Roman" w:cstheme="majorBidi"/>
          <w:b w:val="0"/>
        </w:rPr>
        <w:t>–</w:t>
      </w:r>
    </w:p>
    <w:p w14:paraId="6D345777" w14:textId="65343B1A" w:rsidR="003C0304" w:rsidRDefault="003C0304" w:rsidP="00A57AD9">
      <w:pPr>
        <w:pStyle w:val="35"/>
        <w:numPr>
          <w:ilvl w:val="0"/>
          <w:numId w:val="369"/>
        </w:numPr>
        <w:bidi w:val="0"/>
        <w:ind w:right="0"/>
        <w:rPr>
          <w:rFonts w:ascii="Times New Roman" w:hAnsi="Times New Roman" w:cstheme="majorBidi"/>
          <w:b w:val="0"/>
        </w:rPr>
      </w:pPr>
      <w:r>
        <w:rPr>
          <w:rFonts w:ascii="Times New Roman" w:hAnsi="Times New Roman" w:cstheme="majorBidi"/>
          <w:b w:val="0"/>
        </w:rPr>
        <w:t>–</w:t>
      </w:r>
    </w:p>
    <w:p w14:paraId="0072AB9B" w14:textId="4F1E9D4B" w:rsidR="003C0304" w:rsidRDefault="005A07F4" w:rsidP="00A57AD9">
      <w:pPr>
        <w:pStyle w:val="35"/>
        <w:numPr>
          <w:ilvl w:val="0"/>
          <w:numId w:val="369"/>
        </w:numPr>
        <w:bidi w:val="0"/>
        <w:ind w:right="0"/>
        <w:rPr>
          <w:rFonts w:ascii="Times New Roman" w:hAnsi="Times New Roman" w:cstheme="majorBidi"/>
          <w:b w:val="0"/>
        </w:rPr>
      </w:pPr>
      <w:r>
        <w:rPr>
          <w:rFonts w:ascii="Times New Roman" w:hAnsi="Times New Roman" w:cstheme="majorBidi"/>
          <w:b w:val="0"/>
        </w:rPr>
        <w:t>–</w:t>
      </w:r>
    </w:p>
    <w:p w14:paraId="18023D84" w14:textId="41376264" w:rsidR="005A07F4" w:rsidRDefault="005A07F4" w:rsidP="00A57AD9">
      <w:pPr>
        <w:pStyle w:val="35"/>
        <w:numPr>
          <w:ilvl w:val="0"/>
          <w:numId w:val="369"/>
        </w:numPr>
        <w:bidi w:val="0"/>
        <w:ind w:right="0"/>
        <w:rPr>
          <w:rFonts w:ascii="Times New Roman" w:hAnsi="Times New Roman" w:cstheme="majorBidi"/>
          <w:b w:val="0"/>
        </w:rPr>
      </w:pPr>
      <w:r>
        <w:rPr>
          <w:rFonts w:ascii="Times New Roman" w:hAnsi="Times New Roman" w:cstheme="majorBidi"/>
          <w:b w:val="0"/>
        </w:rPr>
        <w:t>–</w:t>
      </w:r>
    </w:p>
    <w:p w14:paraId="67AD3530" w14:textId="0D281225" w:rsidR="005A07F4" w:rsidRDefault="005A07F4" w:rsidP="00A57AD9">
      <w:pPr>
        <w:pStyle w:val="35"/>
        <w:numPr>
          <w:ilvl w:val="0"/>
          <w:numId w:val="369"/>
        </w:numPr>
        <w:bidi w:val="0"/>
        <w:ind w:right="0"/>
        <w:rPr>
          <w:rFonts w:ascii="Times New Roman" w:hAnsi="Times New Roman" w:cstheme="majorBidi"/>
          <w:b w:val="0"/>
        </w:rPr>
      </w:pPr>
      <w:r>
        <w:rPr>
          <w:rFonts w:ascii="Times New Roman" w:hAnsi="Times New Roman" w:cstheme="majorBidi"/>
          <w:b w:val="0"/>
        </w:rPr>
        <w:t>–</w:t>
      </w:r>
    </w:p>
    <w:p w14:paraId="7E2033C1" w14:textId="02A0E70E" w:rsidR="005A07F4" w:rsidRDefault="005A07F4" w:rsidP="00A57AD9">
      <w:pPr>
        <w:pStyle w:val="35"/>
        <w:numPr>
          <w:ilvl w:val="0"/>
          <w:numId w:val="369"/>
        </w:numPr>
        <w:bidi w:val="0"/>
        <w:ind w:right="0"/>
        <w:rPr>
          <w:rFonts w:ascii="Times New Roman" w:hAnsi="Times New Roman" w:cstheme="majorBidi"/>
          <w:b w:val="0"/>
        </w:rPr>
      </w:pPr>
      <w:r>
        <w:rPr>
          <w:rFonts w:ascii="Times New Roman" w:hAnsi="Times New Roman" w:cstheme="majorBidi"/>
          <w:b w:val="0"/>
        </w:rPr>
        <w:t>–</w:t>
      </w:r>
    </w:p>
    <w:p w14:paraId="07E6D23E" w14:textId="6E798CCF" w:rsidR="005A07F4" w:rsidRDefault="005A07F4" w:rsidP="00A57AD9">
      <w:pPr>
        <w:pStyle w:val="35"/>
        <w:numPr>
          <w:ilvl w:val="0"/>
          <w:numId w:val="369"/>
        </w:numPr>
        <w:bidi w:val="0"/>
        <w:ind w:right="0"/>
        <w:rPr>
          <w:rFonts w:ascii="Times New Roman" w:hAnsi="Times New Roman" w:cstheme="majorBidi"/>
          <w:b w:val="0"/>
        </w:rPr>
      </w:pPr>
      <w:r>
        <w:rPr>
          <w:rFonts w:ascii="Times New Roman" w:hAnsi="Times New Roman" w:cstheme="majorBidi"/>
          <w:b w:val="0"/>
        </w:rPr>
        <w:t>–</w:t>
      </w:r>
    </w:p>
    <w:p w14:paraId="1FDC52EA" w14:textId="44ECC518" w:rsidR="005A07F4" w:rsidRDefault="005A07F4" w:rsidP="00A57AD9">
      <w:pPr>
        <w:pStyle w:val="35"/>
        <w:numPr>
          <w:ilvl w:val="0"/>
          <w:numId w:val="369"/>
        </w:numPr>
        <w:bidi w:val="0"/>
        <w:ind w:right="0"/>
        <w:rPr>
          <w:rFonts w:ascii="Times New Roman" w:hAnsi="Times New Roman" w:cstheme="majorBidi"/>
          <w:b w:val="0"/>
        </w:rPr>
      </w:pPr>
      <w:r>
        <w:rPr>
          <w:rFonts w:ascii="Times New Roman" w:hAnsi="Times New Roman" w:cstheme="majorBidi"/>
          <w:b w:val="0"/>
        </w:rPr>
        <w:t>–</w:t>
      </w:r>
    </w:p>
    <w:p w14:paraId="2E590052" w14:textId="77AA319A" w:rsidR="005A07F4" w:rsidRDefault="005A07F4" w:rsidP="00A57AD9">
      <w:pPr>
        <w:pStyle w:val="35"/>
        <w:numPr>
          <w:ilvl w:val="0"/>
          <w:numId w:val="369"/>
        </w:numPr>
        <w:bidi w:val="0"/>
        <w:ind w:right="0"/>
        <w:rPr>
          <w:rFonts w:ascii="Times New Roman" w:hAnsi="Times New Roman" w:cstheme="majorBidi"/>
          <w:b w:val="0"/>
        </w:rPr>
      </w:pPr>
      <w:r>
        <w:rPr>
          <w:rFonts w:ascii="Times New Roman" w:hAnsi="Times New Roman" w:cstheme="majorBidi"/>
          <w:b w:val="0"/>
        </w:rPr>
        <w:t>–</w:t>
      </w:r>
    </w:p>
    <w:p w14:paraId="667F746F" w14:textId="0DD5FFD6" w:rsidR="005A07F4" w:rsidRDefault="005A07F4" w:rsidP="00A57AD9">
      <w:pPr>
        <w:pStyle w:val="35"/>
        <w:numPr>
          <w:ilvl w:val="0"/>
          <w:numId w:val="369"/>
        </w:numPr>
        <w:bidi w:val="0"/>
        <w:ind w:right="0"/>
        <w:rPr>
          <w:rFonts w:ascii="Times New Roman" w:hAnsi="Times New Roman" w:cstheme="majorBidi"/>
          <w:b w:val="0"/>
        </w:rPr>
      </w:pPr>
      <w:r>
        <w:rPr>
          <w:rFonts w:ascii="Times New Roman" w:hAnsi="Times New Roman" w:cstheme="majorBidi"/>
          <w:b w:val="0"/>
        </w:rPr>
        <w:t>–</w:t>
      </w:r>
    </w:p>
    <w:p w14:paraId="2C43CB9A" w14:textId="1E2B2104" w:rsidR="005A07F4" w:rsidRDefault="005A07F4" w:rsidP="00A57AD9">
      <w:pPr>
        <w:pStyle w:val="35"/>
        <w:numPr>
          <w:ilvl w:val="0"/>
          <w:numId w:val="369"/>
        </w:numPr>
        <w:bidi w:val="0"/>
        <w:ind w:right="0"/>
        <w:rPr>
          <w:rFonts w:ascii="Times New Roman" w:hAnsi="Times New Roman" w:cstheme="majorBidi"/>
          <w:b w:val="0"/>
        </w:rPr>
      </w:pPr>
      <w:r>
        <w:rPr>
          <w:rFonts w:ascii="Times New Roman" w:hAnsi="Times New Roman" w:cstheme="majorBidi"/>
          <w:b w:val="0"/>
        </w:rPr>
        <w:lastRenderedPageBreak/>
        <w:t>–</w:t>
      </w:r>
    </w:p>
    <w:p w14:paraId="02E35790" w14:textId="24AB5750" w:rsidR="005A07F4" w:rsidRPr="00A57AD9" w:rsidRDefault="005A07F4" w:rsidP="00A57AD9">
      <w:pPr>
        <w:pStyle w:val="35"/>
        <w:numPr>
          <w:ilvl w:val="0"/>
          <w:numId w:val="369"/>
        </w:numPr>
        <w:bidi w:val="0"/>
        <w:ind w:right="0"/>
        <w:rPr>
          <w:rFonts w:ascii="Times New Roman" w:hAnsi="Times New Roman" w:cstheme="majorBidi"/>
          <w:b w:val="0"/>
        </w:rPr>
      </w:pPr>
      <w:r>
        <w:rPr>
          <w:rFonts w:ascii="Times New Roman" w:hAnsi="Times New Roman" w:cstheme="majorBidi"/>
          <w:b w:val="0"/>
        </w:rPr>
        <w:t>-</w:t>
      </w:r>
    </w:p>
    <w:p w14:paraId="1742856B" w14:textId="77777777" w:rsidR="000C2829" w:rsidRPr="004764FD" w:rsidRDefault="000C2829" w:rsidP="00A57AD9">
      <w:pPr>
        <w:pStyle w:val="35"/>
        <w:bidi w:val="0"/>
        <w:ind w:left="1800" w:right="0"/>
        <w:rPr>
          <w:rFonts w:ascii="Times New Roman" w:hAnsi="Times New Roman" w:cstheme="majorBidi"/>
          <w:b w:val="0"/>
        </w:rPr>
      </w:pPr>
    </w:p>
    <w:p w14:paraId="66A2E329" w14:textId="77777777" w:rsidR="000C2829" w:rsidRDefault="000C2829" w:rsidP="00A57AD9">
      <w:pPr>
        <w:pStyle w:val="33"/>
        <w:bidi w:val="0"/>
        <w:ind w:left="1741" w:right="289"/>
      </w:pPr>
      <w:r w:rsidRPr="000F4378">
        <w:t>Bulk ordering of tests – ordering party in a laboratory</w:t>
      </w:r>
    </w:p>
    <w:p w14:paraId="2A5E42A4" w14:textId="77777777" w:rsidR="003C0304" w:rsidRPr="003C0304" w:rsidRDefault="003C0304" w:rsidP="00A57AD9">
      <w:pPr>
        <w:pStyle w:val="35"/>
        <w:numPr>
          <w:ilvl w:val="0"/>
          <w:numId w:val="370"/>
        </w:numPr>
        <w:bidi w:val="0"/>
        <w:ind w:right="0"/>
        <w:rPr>
          <w:rFonts w:ascii="Times New Roman" w:hAnsi="Times New Roman" w:cstheme="majorBidi"/>
          <w:b w:val="0"/>
        </w:rPr>
      </w:pPr>
      <w:r w:rsidRPr="003C0304">
        <w:rPr>
          <w:rFonts w:ascii="Times New Roman" w:hAnsi="Times New Roman" w:cstheme="majorBidi"/>
          <w:b w:val="0"/>
        </w:rPr>
        <w:t>-</w:t>
      </w:r>
    </w:p>
    <w:p w14:paraId="7D2F5F9F" w14:textId="77777777" w:rsidR="003C0304" w:rsidRPr="003C0304" w:rsidRDefault="003C0304" w:rsidP="00A57AD9">
      <w:pPr>
        <w:pStyle w:val="35"/>
        <w:numPr>
          <w:ilvl w:val="0"/>
          <w:numId w:val="370"/>
        </w:numPr>
        <w:bidi w:val="0"/>
        <w:ind w:right="0"/>
        <w:rPr>
          <w:rFonts w:ascii="Times New Roman" w:hAnsi="Times New Roman" w:cstheme="majorBidi"/>
          <w:b w:val="0"/>
          <w:rtl/>
        </w:rPr>
      </w:pPr>
      <w:r w:rsidRPr="003C0304">
        <w:rPr>
          <w:rFonts w:ascii="Times New Roman" w:hAnsi="Times New Roman" w:cstheme="majorBidi"/>
          <w:b w:val="0"/>
        </w:rPr>
        <w:t>-</w:t>
      </w:r>
    </w:p>
    <w:p w14:paraId="1D7452FF" w14:textId="77777777" w:rsidR="003C0304" w:rsidRPr="003C0304" w:rsidRDefault="003C0304" w:rsidP="00A57AD9">
      <w:pPr>
        <w:pStyle w:val="35"/>
        <w:numPr>
          <w:ilvl w:val="0"/>
          <w:numId w:val="370"/>
        </w:numPr>
        <w:bidi w:val="0"/>
        <w:ind w:right="0"/>
        <w:rPr>
          <w:rFonts w:ascii="Times New Roman" w:hAnsi="Times New Roman" w:cstheme="majorBidi"/>
          <w:b w:val="0"/>
        </w:rPr>
      </w:pPr>
      <w:r w:rsidRPr="003C0304">
        <w:rPr>
          <w:rFonts w:ascii="Times New Roman" w:hAnsi="Times New Roman" w:cstheme="majorBidi"/>
          <w:b w:val="0"/>
        </w:rPr>
        <w:t>–</w:t>
      </w:r>
    </w:p>
    <w:p w14:paraId="3360F9DC" w14:textId="77777777" w:rsidR="003C0304" w:rsidRDefault="003C0304" w:rsidP="00A57AD9">
      <w:pPr>
        <w:pStyle w:val="33"/>
        <w:numPr>
          <w:ilvl w:val="0"/>
          <w:numId w:val="0"/>
        </w:numPr>
        <w:bidi w:val="0"/>
        <w:ind w:left="1741" w:right="289"/>
      </w:pPr>
    </w:p>
    <w:p w14:paraId="4E83BECB" w14:textId="77777777" w:rsidR="000C2829" w:rsidRDefault="000C2829" w:rsidP="00A57AD9">
      <w:pPr>
        <w:pStyle w:val="33"/>
        <w:bidi w:val="0"/>
        <w:ind w:left="1741" w:right="289"/>
      </w:pPr>
      <w:r w:rsidRPr="000F4378">
        <w:t>Addition / update / cancellation of tests</w:t>
      </w:r>
    </w:p>
    <w:p w14:paraId="2EF57319" w14:textId="77777777" w:rsidR="005A07F4" w:rsidRPr="005A07F4" w:rsidRDefault="005A07F4" w:rsidP="00A57AD9">
      <w:pPr>
        <w:pStyle w:val="35"/>
        <w:numPr>
          <w:ilvl w:val="0"/>
          <w:numId w:val="371"/>
        </w:numPr>
        <w:bidi w:val="0"/>
        <w:ind w:right="0"/>
        <w:rPr>
          <w:rFonts w:ascii="Times New Roman" w:hAnsi="Times New Roman" w:cstheme="majorBidi"/>
          <w:b w:val="0"/>
        </w:rPr>
      </w:pPr>
      <w:r w:rsidRPr="005A07F4">
        <w:rPr>
          <w:rFonts w:ascii="Times New Roman" w:hAnsi="Times New Roman" w:cstheme="majorBidi"/>
          <w:b w:val="0"/>
        </w:rPr>
        <w:t>-</w:t>
      </w:r>
    </w:p>
    <w:p w14:paraId="194D555C" w14:textId="77777777" w:rsidR="005A07F4" w:rsidRPr="005A07F4" w:rsidRDefault="005A07F4" w:rsidP="00A57AD9">
      <w:pPr>
        <w:pStyle w:val="35"/>
        <w:numPr>
          <w:ilvl w:val="0"/>
          <w:numId w:val="371"/>
        </w:numPr>
        <w:bidi w:val="0"/>
        <w:ind w:right="0"/>
        <w:rPr>
          <w:rFonts w:ascii="Times New Roman" w:hAnsi="Times New Roman" w:cstheme="majorBidi"/>
          <w:b w:val="0"/>
          <w:rtl/>
        </w:rPr>
      </w:pPr>
      <w:r w:rsidRPr="005A07F4">
        <w:rPr>
          <w:rFonts w:ascii="Times New Roman" w:hAnsi="Times New Roman" w:cstheme="majorBidi"/>
          <w:b w:val="0"/>
        </w:rPr>
        <w:t>-</w:t>
      </w:r>
    </w:p>
    <w:p w14:paraId="46D064A4" w14:textId="77777777" w:rsidR="005A07F4" w:rsidRDefault="005A07F4" w:rsidP="00A57AD9">
      <w:pPr>
        <w:pStyle w:val="35"/>
        <w:numPr>
          <w:ilvl w:val="0"/>
          <w:numId w:val="371"/>
        </w:numPr>
        <w:bidi w:val="0"/>
        <w:ind w:right="0"/>
        <w:rPr>
          <w:rFonts w:ascii="Times New Roman" w:hAnsi="Times New Roman" w:cstheme="majorBidi"/>
          <w:b w:val="0"/>
        </w:rPr>
      </w:pPr>
      <w:r w:rsidRPr="005A07F4">
        <w:rPr>
          <w:rFonts w:ascii="Times New Roman" w:hAnsi="Times New Roman" w:cstheme="majorBidi"/>
          <w:b w:val="0"/>
        </w:rPr>
        <w:t>–</w:t>
      </w:r>
    </w:p>
    <w:p w14:paraId="61A8D488" w14:textId="1FEF84B2" w:rsidR="005A07F4" w:rsidRDefault="005A07F4" w:rsidP="00A57AD9">
      <w:pPr>
        <w:pStyle w:val="35"/>
        <w:numPr>
          <w:ilvl w:val="0"/>
          <w:numId w:val="371"/>
        </w:numPr>
        <w:bidi w:val="0"/>
        <w:ind w:right="0"/>
        <w:rPr>
          <w:rFonts w:ascii="Times New Roman" w:hAnsi="Times New Roman" w:cstheme="majorBidi"/>
          <w:b w:val="0"/>
        </w:rPr>
      </w:pPr>
      <w:r>
        <w:rPr>
          <w:rFonts w:ascii="Times New Roman" w:hAnsi="Times New Roman" w:cstheme="majorBidi"/>
          <w:b w:val="0"/>
        </w:rPr>
        <w:t>–</w:t>
      </w:r>
    </w:p>
    <w:p w14:paraId="140957A8" w14:textId="2993AD71" w:rsidR="005A07F4" w:rsidRDefault="005A07F4" w:rsidP="00A57AD9">
      <w:pPr>
        <w:pStyle w:val="35"/>
        <w:numPr>
          <w:ilvl w:val="0"/>
          <w:numId w:val="371"/>
        </w:numPr>
        <w:bidi w:val="0"/>
        <w:ind w:right="0"/>
        <w:rPr>
          <w:rFonts w:ascii="Times New Roman" w:hAnsi="Times New Roman" w:cstheme="majorBidi"/>
          <w:b w:val="0"/>
        </w:rPr>
      </w:pPr>
      <w:r>
        <w:rPr>
          <w:rFonts w:ascii="Times New Roman" w:hAnsi="Times New Roman" w:cstheme="majorBidi"/>
          <w:b w:val="0"/>
        </w:rPr>
        <w:t>–</w:t>
      </w:r>
    </w:p>
    <w:p w14:paraId="50A53CBD" w14:textId="6EED70EF" w:rsidR="005A07F4" w:rsidRDefault="005A07F4" w:rsidP="00A57AD9">
      <w:pPr>
        <w:pStyle w:val="35"/>
        <w:numPr>
          <w:ilvl w:val="0"/>
          <w:numId w:val="371"/>
        </w:numPr>
        <w:bidi w:val="0"/>
        <w:ind w:right="0"/>
        <w:rPr>
          <w:rFonts w:ascii="Times New Roman" w:hAnsi="Times New Roman" w:cstheme="majorBidi"/>
          <w:b w:val="0"/>
        </w:rPr>
      </w:pPr>
      <w:r>
        <w:rPr>
          <w:rFonts w:ascii="Times New Roman" w:hAnsi="Times New Roman" w:cstheme="majorBidi"/>
          <w:b w:val="0"/>
        </w:rPr>
        <w:t>–</w:t>
      </w:r>
    </w:p>
    <w:p w14:paraId="0B4DECB8" w14:textId="77777777" w:rsidR="005A07F4" w:rsidRDefault="005A07F4" w:rsidP="00A57AD9">
      <w:pPr>
        <w:pStyle w:val="35"/>
        <w:bidi w:val="0"/>
        <w:ind w:left="1377" w:right="0"/>
        <w:rPr>
          <w:rFonts w:ascii="Times New Roman" w:hAnsi="Times New Roman" w:cstheme="majorBidi"/>
          <w:b w:val="0"/>
        </w:rPr>
      </w:pPr>
    </w:p>
    <w:p w14:paraId="538D391D" w14:textId="77777777" w:rsidR="005A07F4" w:rsidRPr="005A07F4" w:rsidRDefault="005A07F4" w:rsidP="00A57AD9">
      <w:pPr>
        <w:pStyle w:val="35"/>
        <w:bidi w:val="0"/>
        <w:ind w:left="1377" w:right="0"/>
        <w:rPr>
          <w:rFonts w:ascii="Times New Roman" w:hAnsi="Times New Roman" w:cstheme="majorBidi"/>
          <w:b w:val="0"/>
        </w:rPr>
      </w:pPr>
    </w:p>
    <w:p w14:paraId="62BA3670" w14:textId="77777777" w:rsidR="000C2829" w:rsidRPr="000F4378" w:rsidRDefault="000C2829" w:rsidP="00A57AD9">
      <w:pPr>
        <w:pStyle w:val="33"/>
        <w:bidi w:val="0"/>
        <w:ind w:left="1741" w:right="289"/>
      </w:pPr>
      <w:r w:rsidRPr="000F4378">
        <w:t>Electronic orders from external parties</w:t>
      </w:r>
    </w:p>
    <w:p w14:paraId="267B84C1" w14:textId="77777777" w:rsidR="000C2829" w:rsidRPr="000F4378" w:rsidRDefault="000C2829" w:rsidP="00A57AD9">
      <w:pPr>
        <w:pStyle w:val="35"/>
        <w:bidi w:val="0"/>
        <w:ind w:left="1350" w:right="0" w:hanging="1021"/>
        <w:rPr>
          <w:rFonts w:ascii="Times New Roman" w:hAnsi="Times New Roman" w:cstheme="majorBidi"/>
          <w:rtl/>
        </w:rPr>
      </w:pPr>
    </w:p>
    <w:p w14:paraId="6BA0B215" w14:textId="77777777" w:rsidR="000C2829" w:rsidRDefault="000C2829" w:rsidP="00A57AD9">
      <w:pPr>
        <w:pStyle w:val="33"/>
        <w:bidi w:val="0"/>
        <w:ind w:left="1741" w:right="289"/>
      </w:pPr>
      <w:r w:rsidRPr="00FD74C8">
        <w:t>Special</w:t>
      </w:r>
      <w:r w:rsidRPr="000F4378">
        <w:t xml:space="preserve"> orders</w:t>
      </w:r>
    </w:p>
    <w:p w14:paraId="29B8D117" w14:textId="262E866F" w:rsidR="005A07F4" w:rsidRPr="005A07F4" w:rsidRDefault="00AC5DAB" w:rsidP="00A57AD9">
      <w:pPr>
        <w:pStyle w:val="35"/>
        <w:numPr>
          <w:ilvl w:val="0"/>
          <w:numId w:val="373"/>
        </w:numPr>
        <w:bidi w:val="0"/>
        <w:ind w:right="0"/>
        <w:rPr>
          <w:rFonts w:ascii="Times New Roman" w:hAnsi="Times New Roman" w:cstheme="majorBidi"/>
          <w:b w:val="0"/>
        </w:rPr>
      </w:pPr>
      <w:r>
        <w:rPr>
          <w:rFonts w:ascii="Times New Roman" w:hAnsi="Times New Roman" w:cstheme="majorBidi"/>
          <w:b w:val="0"/>
        </w:rPr>
        <w:t>-</w:t>
      </w:r>
    </w:p>
    <w:p w14:paraId="323A3231" w14:textId="77777777" w:rsidR="005A07F4" w:rsidRPr="005A07F4" w:rsidRDefault="005A07F4" w:rsidP="00A57AD9">
      <w:pPr>
        <w:pStyle w:val="35"/>
        <w:numPr>
          <w:ilvl w:val="0"/>
          <w:numId w:val="373"/>
        </w:numPr>
        <w:bidi w:val="0"/>
        <w:ind w:right="0"/>
        <w:rPr>
          <w:rFonts w:ascii="Times New Roman" w:hAnsi="Times New Roman" w:cstheme="majorBidi"/>
          <w:b w:val="0"/>
          <w:rtl/>
        </w:rPr>
      </w:pPr>
      <w:r w:rsidRPr="005A07F4">
        <w:rPr>
          <w:rFonts w:ascii="Times New Roman" w:hAnsi="Times New Roman" w:cstheme="majorBidi"/>
          <w:b w:val="0"/>
        </w:rPr>
        <w:t>-</w:t>
      </w:r>
    </w:p>
    <w:p w14:paraId="7DA440ED" w14:textId="77777777" w:rsidR="005A07F4" w:rsidRPr="005A07F4" w:rsidRDefault="005A07F4" w:rsidP="00A57AD9">
      <w:pPr>
        <w:pStyle w:val="35"/>
        <w:numPr>
          <w:ilvl w:val="0"/>
          <w:numId w:val="373"/>
        </w:numPr>
        <w:bidi w:val="0"/>
        <w:ind w:right="0"/>
        <w:rPr>
          <w:rFonts w:ascii="Times New Roman" w:hAnsi="Times New Roman" w:cstheme="majorBidi"/>
          <w:b w:val="0"/>
        </w:rPr>
      </w:pPr>
      <w:r w:rsidRPr="005A07F4">
        <w:rPr>
          <w:rFonts w:ascii="Times New Roman" w:hAnsi="Times New Roman" w:cstheme="majorBidi"/>
          <w:b w:val="0"/>
        </w:rPr>
        <w:t>–</w:t>
      </w:r>
    </w:p>
    <w:p w14:paraId="215BB25B" w14:textId="77777777" w:rsidR="005A07F4" w:rsidRPr="005A07F4" w:rsidRDefault="005A07F4" w:rsidP="00A57AD9">
      <w:pPr>
        <w:pStyle w:val="35"/>
        <w:numPr>
          <w:ilvl w:val="0"/>
          <w:numId w:val="373"/>
        </w:numPr>
        <w:bidi w:val="0"/>
        <w:ind w:right="0"/>
        <w:rPr>
          <w:rFonts w:ascii="Times New Roman" w:hAnsi="Times New Roman" w:cstheme="majorBidi"/>
          <w:b w:val="0"/>
        </w:rPr>
      </w:pPr>
      <w:r w:rsidRPr="005A07F4">
        <w:rPr>
          <w:rFonts w:ascii="Times New Roman" w:hAnsi="Times New Roman" w:cstheme="majorBidi"/>
          <w:b w:val="0"/>
        </w:rPr>
        <w:t>–</w:t>
      </w:r>
    </w:p>
    <w:p w14:paraId="55D61EA8" w14:textId="77777777" w:rsidR="005A07F4" w:rsidRPr="005A07F4" w:rsidRDefault="005A07F4" w:rsidP="00A57AD9">
      <w:pPr>
        <w:pStyle w:val="35"/>
        <w:numPr>
          <w:ilvl w:val="0"/>
          <w:numId w:val="373"/>
        </w:numPr>
        <w:bidi w:val="0"/>
        <w:ind w:right="0"/>
        <w:rPr>
          <w:rFonts w:ascii="Times New Roman" w:hAnsi="Times New Roman" w:cstheme="majorBidi"/>
          <w:b w:val="0"/>
        </w:rPr>
      </w:pPr>
      <w:r w:rsidRPr="005A07F4">
        <w:rPr>
          <w:rFonts w:ascii="Times New Roman" w:hAnsi="Times New Roman" w:cstheme="majorBidi"/>
          <w:b w:val="0"/>
        </w:rPr>
        <w:t>–</w:t>
      </w:r>
    </w:p>
    <w:p w14:paraId="5C7D7860" w14:textId="77777777" w:rsidR="000C2829" w:rsidRPr="000F4378" w:rsidRDefault="000C2829" w:rsidP="00A57AD9">
      <w:pPr>
        <w:pStyle w:val="30"/>
        <w:numPr>
          <w:ilvl w:val="0"/>
          <w:numId w:val="0"/>
        </w:numPr>
        <w:bidi w:val="0"/>
        <w:ind w:left="2155"/>
        <w:rPr>
          <w:rFonts w:ascii="Times New Roman" w:hAnsi="Times New Roman" w:cstheme="majorBidi"/>
        </w:rPr>
      </w:pPr>
    </w:p>
    <w:p w14:paraId="547FD024" w14:textId="77777777" w:rsidR="000C2829" w:rsidRDefault="000C2829" w:rsidP="00A57AD9">
      <w:pPr>
        <w:pStyle w:val="33"/>
        <w:bidi w:val="0"/>
        <w:ind w:left="1741" w:right="289"/>
      </w:pPr>
      <w:r w:rsidRPr="000F4378">
        <w:t>Order Integrity Test</w:t>
      </w:r>
    </w:p>
    <w:p w14:paraId="6B531D2B" w14:textId="77777777" w:rsidR="003C6AB2" w:rsidRPr="003C6AB2" w:rsidRDefault="003C6AB2" w:rsidP="00A57AD9">
      <w:pPr>
        <w:pStyle w:val="35"/>
        <w:numPr>
          <w:ilvl w:val="0"/>
          <w:numId w:val="374"/>
        </w:numPr>
        <w:bidi w:val="0"/>
        <w:ind w:right="0"/>
        <w:rPr>
          <w:rFonts w:ascii="Times New Roman" w:hAnsi="Times New Roman" w:cstheme="majorBidi"/>
          <w:b w:val="0"/>
        </w:rPr>
      </w:pPr>
      <w:r w:rsidRPr="003C6AB2">
        <w:rPr>
          <w:rFonts w:ascii="Times New Roman" w:hAnsi="Times New Roman" w:cstheme="majorBidi"/>
          <w:b w:val="0"/>
        </w:rPr>
        <w:t>-</w:t>
      </w:r>
    </w:p>
    <w:p w14:paraId="6E92E850" w14:textId="77777777" w:rsidR="003C6AB2" w:rsidRPr="003C6AB2" w:rsidRDefault="003C6AB2" w:rsidP="00A57AD9">
      <w:pPr>
        <w:pStyle w:val="35"/>
        <w:numPr>
          <w:ilvl w:val="0"/>
          <w:numId w:val="374"/>
        </w:numPr>
        <w:bidi w:val="0"/>
        <w:ind w:right="0"/>
        <w:rPr>
          <w:rFonts w:ascii="Times New Roman" w:hAnsi="Times New Roman" w:cstheme="majorBidi"/>
          <w:b w:val="0"/>
          <w:rtl/>
        </w:rPr>
      </w:pPr>
      <w:r w:rsidRPr="003C6AB2">
        <w:rPr>
          <w:rFonts w:ascii="Times New Roman" w:hAnsi="Times New Roman" w:cstheme="majorBidi"/>
          <w:b w:val="0"/>
        </w:rPr>
        <w:t>-</w:t>
      </w:r>
    </w:p>
    <w:p w14:paraId="14E74245" w14:textId="77777777" w:rsidR="003C6AB2" w:rsidRPr="003C6AB2" w:rsidRDefault="003C6AB2" w:rsidP="00A57AD9">
      <w:pPr>
        <w:pStyle w:val="35"/>
        <w:numPr>
          <w:ilvl w:val="0"/>
          <w:numId w:val="374"/>
        </w:numPr>
        <w:bidi w:val="0"/>
        <w:ind w:right="0"/>
        <w:rPr>
          <w:rFonts w:ascii="Times New Roman" w:hAnsi="Times New Roman" w:cstheme="majorBidi"/>
          <w:b w:val="0"/>
        </w:rPr>
      </w:pPr>
      <w:r w:rsidRPr="003C6AB2">
        <w:rPr>
          <w:rFonts w:ascii="Times New Roman" w:hAnsi="Times New Roman" w:cstheme="majorBidi"/>
          <w:b w:val="0"/>
        </w:rPr>
        <w:t>–</w:t>
      </w:r>
    </w:p>
    <w:p w14:paraId="06E618A0" w14:textId="77777777" w:rsidR="003C6AB2" w:rsidRPr="003C6AB2" w:rsidRDefault="003C6AB2" w:rsidP="00A57AD9">
      <w:pPr>
        <w:pStyle w:val="35"/>
        <w:numPr>
          <w:ilvl w:val="0"/>
          <w:numId w:val="374"/>
        </w:numPr>
        <w:bidi w:val="0"/>
        <w:ind w:right="0"/>
        <w:rPr>
          <w:rFonts w:ascii="Times New Roman" w:hAnsi="Times New Roman" w:cstheme="majorBidi"/>
          <w:b w:val="0"/>
        </w:rPr>
      </w:pPr>
      <w:r w:rsidRPr="003C6AB2">
        <w:rPr>
          <w:rFonts w:ascii="Times New Roman" w:hAnsi="Times New Roman" w:cstheme="majorBidi"/>
          <w:b w:val="0"/>
        </w:rPr>
        <w:t>–</w:t>
      </w:r>
    </w:p>
    <w:p w14:paraId="444B7782" w14:textId="77777777" w:rsidR="003C6AB2" w:rsidRPr="003C6AB2" w:rsidRDefault="003C6AB2" w:rsidP="00A57AD9">
      <w:pPr>
        <w:pStyle w:val="35"/>
        <w:numPr>
          <w:ilvl w:val="0"/>
          <w:numId w:val="374"/>
        </w:numPr>
        <w:bidi w:val="0"/>
        <w:ind w:right="0"/>
        <w:rPr>
          <w:rFonts w:ascii="Times New Roman" w:hAnsi="Times New Roman" w:cstheme="majorBidi"/>
          <w:b w:val="0"/>
        </w:rPr>
      </w:pPr>
      <w:r w:rsidRPr="003C6AB2">
        <w:rPr>
          <w:rFonts w:ascii="Times New Roman" w:hAnsi="Times New Roman" w:cstheme="majorBidi"/>
          <w:b w:val="0"/>
        </w:rPr>
        <w:lastRenderedPageBreak/>
        <w:t>–</w:t>
      </w:r>
    </w:p>
    <w:p w14:paraId="4C4A7470" w14:textId="77777777" w:rsidR="000C2829" w:rsidRPr="000F4378" w:rsidRDefault="000C2829" w:rsidP="00A57AD9">
      <w:pPr>
        <w:pStyle w:val="35"/>
        <w:bidi w:val="0"/>
        <w:ind w:left="1350" w:right="0"/>
        <w:rPr>
          <w:rFonts w:ascii="Times New Roman" w:hAnsi="Times New Roman" w:cstheme="majorBidi"/>
        </w:rPr>
      </w:pPr>
    </w:p>
    <w:p w14:paraId="5F61B8E3" w14:textId="77777777" w:rsidR="000C2829" w:rsidRPr="000F4378" w:rsidRDefault="000C2829" w:rsidP="00A57AD9">
      <w:pPr>
        <w:pStyle w:val="25"/>
        <w:numPr>
          <w:ilvl w:val="1"/>
          <w:numId w:val="16"/>
        </w:numPr>
        <w:bidi w:val="0"/>
      </w:pPr>
      <w:bookmarkStart w:id="46" w:name="_Ref158633624"/>
      <w:bookmarkStart w:id="47" w:name="_Ref136544518"/>
      <w:r w:rsidRPr="000F4378">
        <w:t>Work processes in the laboratory</w:t>
      </w:r>
      <w:bookmarkEnd w:id="46"/>
    </w:p>
    <w:p w14:paraId="42FED241" w14:textId="77777777" w:rsidR="000C2829" w:rsidRPr="000F4378" w:rsidRDefault="000C2829" w:rsidP="00A57AD9">
      <w:pPr>
        <w:pStyle w:val="33"/>
        <w:bidi w:val="0"/>
        <w:ind w:left="1741" w:right="289"/>
      </w:pPr>
      <w:r w:rsidRPr="000F4378">
        <w:t>General</w:t>
      </w:r>
    </w:p>
    <w:p w14:paraId="6CBFA586" w14:textId="77777777" w:rsidR="00C43AE7" w:rsidRPr="00C43AE7" w:rsidRDefault="00C43AE7" w:rsidP="00A57AD9">
      <w:pPr>
        <w:pStyle w:val="35"/>
        <w:numPr>
          <w:ilvl w:val="0"/>
          <w:numId w:val="375"/>
        </w:numPr>
        <w:bidi w:val="0"/>
        <w:ind w:right="0"/>
        <w:rPr>
          <w:rFonts w:ascii="Times New Roman" w:hAnsi="Times New Roman" w:cstheme="majorBidi"/>
          <w:b w:val="0"/>
        </w:rPr>
      </w:pPr>
      <w:r w:rsidRPr="00C43AE7">
        <w:rPr>
          <w:rFonts w:ascii="Times New Roman" w:hAnsi="Times New Roman" w:cstheme="majorBidi"/>
          <w:b w:val="0"/>
        </w:rPr>
        <w:t>-</w:t>
      </w:r>
    </w:p>
    <w:p w14:paraId="0F3E0643" w14:textId="77777777" w:rsidR="00C43AE7" w:rsidRPr="00C43AE7" w:rsidRDefault="00C43AE7" w:rsidP="00A57AD9">
      <w:pPr>
        <w:pStyle w:val="35"/>
        <w:numPr>
          <w:ilvl w:val="0"/>
          <w:numId w:val="375"/>
        </w:numPr>
        <w:bidi w:val="0"/>
        <w:ind w:right="0"/>
        <w:rPr>
          <w:rFonts w:ascii="Times New Roman" w:hAnsi="Times New Roman" w:cstheme="majorBidi"/>
          <w:b w:val="0"/>
          <w:rtl/>
        </w:rPr>
      </w:pPr>
      <w:r w:rsidRPr="00C43AE7">
        <w:rPr>
          <w:rFonts w:ascii="Times New Roman" w:hAnsi="Times New Roman" w:cstheme="majorBidi"/>
          <w:b w:val="0"/>
        </w:rPr>
        <w:t>-</w:t>
      </w:r>
    </w:p>
    <w:p w14:paraId="5982E020" w14:textId="77777777" w:rsidR="00C43AE7" w:rsidRPr="00C43AE7" w:rsidRDefault="00C43AE7" w:rsidP="00A57AD9">
      <w:pPr>
        <w:pStyle w:val="35"/>
        <w:numPr>
          <w:ilvl w:val="0"/>
          <w:numId w:val="375"/>
        </w:numPr>
        <w:bidi w:val="0"/>
        <w:ind w:right="0"/>
        <w:rPr>
          <w:rFonts w:ascii="Times New Roman" w:hAnsi="Times New Roman" w:cstheme="majorBidi"/>
          <w:b w:val="0"/>
        </w:rPr>
      </w:pPr>
      <w:r w:rsidRPr="00C43AE7">
        <w:rPr>
          <w:rFonts w:ascii="Times New Roman" w:hAnsi="Times New Roman" w:cstheme="majorBidi"/>
          <w:b w:val="0"/>
        </w:rPr>
        <w:t>–</w:t>
      </w:r>
    </w:p>
    <w:p w14:paraId="0CDD16C7" w14:textId="77777777" w:rsidR="00C43AE7" w:rsidRDefault="00C43AE7" w:rsidP="00A57AD9">
      <w:pPr>
        <w:pStyle w:val="35"/>
        <w:numPr>
          <w:ilvl w:val="0"/>
          <w:numId w:val="375"/>
        </w:numPr>
        <w:bidi w:val="0"/>
        <w:ind w:right="0"/>
        <w:rPr>
          <w:rFonts w:ascii="Times New Roman" w:hAnsi="Times New Roman" w:cstheme="majorBidi"/>
          <w:b w:val="0"/>
        </w:rPr>
      </w:pPr>
      <w:r w:rsidRPr="00C43AE7">
        <w:rPr>
          <w:rFonts w:ascii="Times New Roman" w:hAnsi="Times New Roman" w:cstheme="majorBidi"/>
          <w:b w:val="0"/>
        </w:rPr>
        <w:t>–</w:t>
      </w:r>
    </w:p>
    <w:p w14:paraId="2B7F96C0" w14:textId="5E780E6E" w:rsidR="00C43AE7" w:rsidRDefault="00C43AE7" w:rsidP="00A57AD9">
      <w:pPr>
        <w:pStyle w:val="35"/>
        <w:numPr>
          <w:ilvl w:val="0"/>
          <w:numId w:val="375"/>
        </w:numPr>
        <w:bidi w:val="0"/>
        <w:ind w:right="0"/>
        <w:rPr>
          <w:rFonts w:ascii="Times New Roman" w:hAnsi="Times New Roman" w:cstheme="majorBidi"/>
          <w:b w:val="0"/>
        </w:rPr>
      </w:pPr>
      <w:r>
        <w:rPr>
          <w:rFonts w:ascii="Times New Roman" w:hAnsi="Times New Roman" w:cstheme="majorBidi"/>
          <w:b w:val="0"/>
        </w:rPr>
        <w:t>–</w:t>
      </w:r>
    </w:p>
    <w:p w14:paraId="72A270E0" w14:textId="3ECE8427" w:rsidR="00C43AE7" w:rsidRPr="00C43AE7" w:rsidRDefault="00C43AE7" w:rsidP="00A57AD9">
      <w:pPr>
        <w:pStyle w:val="35"/>
        <w:numPr>
          <w:ilvl w:val="0"/>
          <w:numId w:val="375"/>
        </w:numPr>
        <w:bidi w:val="0"/>
        <w:ind w:right="0"/>
        <w:rPr>
          <w:rFonts w:ascii="Times New Roman" w:hAnsi="Times New Roman" w:cstheme="majorBidi"/>
          <w:b w:val="0"/>
        </w:rPr>
      </w:pPr>
      <w:r>
        <w:rPr>
          <w:rFonts w:ascii="Times New Roman" w:hAnsi="Times New Roman" w:cstheme="majorBidi"/>
          <w:b w:val="0"/>
        </w:rPr>
        <w:t>-</w:t>
      </w:r>
    </w:p>
    <w:p w14:paraId="75EE281E" w14:textId="6F53BC5D" w:rsidR="000C2829" w:rsidRPr="000F4378" w:rsidRDefault="000C2829" w:rsidP="00A57AD9">
      <w:pPr>
        <w:pStyle w:val="30"/>
        <w:numPr>
          <w:ilvl w:val="0"/>
          <w:numId w:val="0"/>
        </w:numPr>
        <w:bidi w:val="0"/>
        <w:ind w:left="1710"/>
        <w:rPr>
          <w:rFonts w:ascii="Times New Roman" w:hAnsi="Times New Roman" w:cstheme="majorBidi"/>
        </w:rPr>
      </w:pPr>
    </w:p>
    <w:p w14:paraId="4C860E12" w14:textId="77777777" w:rsidR="000C2829" w:rsidRPr="000F4378" w:rsidRDefault="000C2829" w:rsidP="00A57AD9">
      <w:pPr>
        <w:pStyle w:val="30"/>
        <w:numPr>
          <w:ilvl w:val="0"/>
          <w:numId w:val="0"/>
        </w:numPr>
        <w:bidi w:val="0"/>
        <w:ind w:left="2155"/>
        <w:rPr>
          <w:rFonts w:ascii="Times New Roman" w:hAnsi="Times New Roman" w:cstheme="majorBidi"/>
          <w:rtl/>
        </w:rPr>
      </w:pPr>
    </w:p>
    <w:p w14:paraId="4DD69617" w14:textId="77777777" w:rsidR="000C2829" w:rsidRPr="000F4378" w:rsidRDefault="000C2829" w:rsidP="00A57AD9">
      <w:pPr>
        <w:pStyle w:val="33"/>
        <w:bidi w:val="0"/>
        <w:ind w:left="1741" w:right="289"/>
      </w:pPr>
      <w:r w:rsidRPr="000F4378">
        <w:t>Future tests of samples received in the laboratory</w:t>
      </w:r>
    </w:p>
    <w:p w14:paraId="7A465080" w14:textId="49DE737F" w:rsidR="00C43AE7" w:rsidRPr="00C43AE7" w:rsidRDefault="00C43AE7" w:rsidP="00A57AD9">
      <w:pPr>
        <w:pStyle w:val="35"/>
        <w:numPr>
          <w:ilvl w:val="0"/>
          <w:numId w:val="376"/>
        </w:numPr>
        <w:bidi w:val="0"/>
        <w:ind w:right="0"/>
        <w:rPr>
          <w:rFonts w:ascii="Times New Roman" w:hAnsi="Times New Roman" w:cstheme="majorBidi"/>
          <w:b w:val="0"/>
        </w:rPr>
      </w:pPr>
      <w:r>
        <w:rPr>
          <w:rFonts w:ascii="Times New Roman" w:hAnsi="Times New Roman" w:cstheme="majorBidi"/>
          <w:b w:val="0"/>
        </w:rPr>
        <w:t>-</w:t>
      </w:r>
    </w:p>
    <w:p w14:paraId="768B370E" w14:textId="77777777" w:rsidR="00C43AE7" w:rsidRPr="00C43AE7" w:rsidRDefault="00C43AE7" w:rsidP="00A57AD9">
      <w:pPr>
        <w:pStyle w:val="35"/>
        <w:numPr>
          <w:ilvl w:val="0"/>
          <w:numId w:val="376"/>
        </w:numPr>
        <w:bidi w:val="0"/>
        <w:ind w:right="0"/>
        <w:rPr>
          <w:rFonts w:ascii="Times New Roman" w:hAnsi="Times New Roman" w:cstheme="majorBidi"/>
          <w:b w:val="0"/>
          <w:rtl/>
        </w:rPr>
      </w:pPr>
      <w:r w:rsidRPr="00C43AE7">
        <w:rPr>
          <w:rFonts w:ascii="Times New Roman" w:hAnsi="Times New Roman" w:cstheme="majorBidi"/>
          <w:b w:val="0"/>
        </w:rPr>
        <w:t>-</w:t>
      </w:r>
    </w:p>
    <w:p w14:paraId="4F7ED1F7" w14:textId="6FF7E223" w:rsidR="000C2829" w:rsidRPr="000F4378" w:rsidRDefault="000C2829" w:rsidP="00A57AD9">
      <w:pPr>
        <w:pStyle w:val="35"/>
        <w:bidi w:val="0"/>
        <w:ind w:left="1980" w:right="0"/>
        <w:rPr>
          <w:rFonts w:ascii="Times New Roman" w:hAnsi="Times New Roman" w:cstheme="majorBidi"/>
        </w:rPr>
      </w:pPr>
    </w:p>
    <w:p w14:paraId="4F49CE3E" w14:textId="77777777" w:rsidR="000C2829" w:rsidRPr="000F4378" w:rsidRDefault="000C2829" w:rsidP="00A57AD9">
      <w:pPr>
        <w:pStyle w:val="35"/>
        <w:bidi w:val="0"/>
        <w:ind w:left="2788" w:right="0"/>
        <w:rPr>
          <w:rFonts w:ascii="Times New Roman" w:hAnsi="Times New Roman" w:cstheme="majorBidi"/>
        </w:rPr>
      </w:pPr>
    </w:p>
    <w:p w14:paraId="5D79EE5F" w14:textId="77777777" w:rsidR="000C2829" w:rsidRPr="008F1E9A" w:rsidRDefault="000C2829" w:rsidP="00A57AD9">
      <w:pPr>
        <w:pStyle w:val="25"/>
        <w:numPr>
          <w:ilvl w:val="1"/>
          <w:numId w:val="16"/>
        </w:numPr>
        <w:bidi w:val="0"/>
      </w:pPr>
      <w:bookmarkStart w:id="48" w:name="דגימה"/>
      <w:bookmarkStart w:id="49" w:name="_Ref160101245"/>
      <w:bookmarkEnd w:id="48"/>
      <w:r>
        <w:t xml:space="preserve">Sample </w:t>
      </w:r>
      <w:r w:rsidRPr="008F1E9A">
        <w:t xml:space="preserve">Identification </w:t>
      </w:r>
      <w:bookmarkEnd w:id="47"/>
      <w:bookmarkEnd w:id="49"/>
    </w:p>
    <w:p w14:paraId="61994775" w14:textId="77777777" w:rsidR="00AB06E6" w:rsidRPr="00AB06E6" w:rsidRDefault="00AB06E6" w:rsidP="00A57AD9">
      <w:pPr>
        <w:pStyle w:val="35"/>
        <w:numPr>
          <w:ilvl w:val="0"/>
          <w:numId w:val="377"/>
        </w:numPr>
        <w:bidi w:val="0"/>
        <w:ind w:right="0"/>
        <w:rPr>
          <w:rFonts w:ascii="Times New Roman" w:hAnsi="Times New Roman" w:cstheme="majorBidi"/>
          <w:b w:val="0"/>
        </w:rPr>
      </w:pPr>
      <w:r w:rsidRPr="00AB06E6">
        <w:rPr>
          <w:rFonts w:ascii="Times New Roman" w:hAnsi="Times New Roman" w:cstheme="majorBidi"/>
          <w:b w:val="0"/>
        </w:rPr>
        <w:t>-</w:t>
      </w:r>
    </w:p>
    <w:p w14:paraId="50574864" w14:textId="77777777" w:rsidR="00AB06E6" w:rsidRPr="00AB06E6" w:rsidRDefault="00AB06E6" w:rsidP="00A57AD9">
      <w:pPr>
        <w:pStyle w:val="35"/>
        <w:numPr>
          <w:ilvl w:val="0"/>
          <w:numId w:val="377"/>
        </w:numPr>
        <w:bidi w:val="0"/>
        <w:ind w:right="0"/>
        <w:rPr>
          <w:rFonts w:ascii="Times New Roman" w:hAnsi="Times New Roman" w:cstheme="majorBidi"/>
          <w:b w:val="0"/>
          <w:rtl/>
        </w:rPr>
      </w:pPr>
      <w:r w:rsidRPr="00AB06E6">
        <w:rPr>
          <w:rFonts w:ascii="Times New Roman" w:hAnsi="Times New Roman" w:cstheme="majorBidi"/>
          <w:b w:val="0"/>
        </w:rPr>
        <w:t>-</w:t>
      </w:r>
    </w:p>
    <w:p w14:paraId="3F810BF4" w14:textId="77777777" w:rsidR="00AB06E6" w:rsidRPr="00AB06E6" w:rsidRDefault="00AB06E6" w:rsidP="00A57AD9">
      <w:pPr>
        <w:pStyle w:val="35"/>
        <w:numPr>
          <w:ilvl w:val="0"/>
          <w:numId w:val="377"/>
        </w:numPr>
        <w:bidi w:val="0"/>
        <w:ind w:right="0"/>
        <w:rPr>
          <w:rFonts w:ascii="Times New Roman" w:hAnsi="Times New Roman" w:cstheme="majorBidi"/>
          <w:b w:val="0"/>
        </w:rPr>
      </w:pPr>
      <w:r w:rsidRPr="00AB06E6">
        <w:rPr>
          <w:rFonts w:ascii="Times New Roman" w:hAnsi="Times New Roman" w:cstheme="majorBidi"/>
          <w:b w:val="0"/>
        </w:rPr>
        <w:t>–</w:t>
      </w:r>
    </w:p>
    <w:p w14:paraId="54B4717F" w14:textId="77777777" w:rsidR="00AB06E6" w:rsidRPr="00AB06E6" w:rsidRDefault="00AB06E6" w:rsidP="00A57AD9">
      <w:pPr>
        <w:pStyle w:val="35"/>
        <w:numPr>
          <w:ilvl w:val="0"/>
          <w:numId w:val="377"/>
        </w:numPr>
        <w:bidi w:val="0"/>
        <w:ind w:right="0"/>
        <w:rPr>
          <w:rFonts w:ascii="Times New Roman" w:hAnsi="Times New Roman" w:cstheme="majorBidi"/>
          <w:b w:val="0"/>
        </w:rPr>
      </w:pPr>
      <w:r w:rsidRPr="00AB06E6">
        <w:rPr>
          <w:rFonts w:ascii="Times New Roman" w:hAnsi="Times New Roman" w:cstheme="majorBidi"/>
          <w:b w:val="0"/>
        </w:rPr>
        <w:t>–</w:t>
      </w:r>
    </w:p>
    <w:p w14:paraId="2972F785" w14:textId="77777777" w:rsidR="00AB06E6" w:rsidRPr="00AB06E6" w:rsidRDefault="00AB06E6" w:rsidP="00A57AD9">
      <w:pPr>
        <w:pStyle w:val="35"/>
        <w:numPr>
          <w:ilvl w:val="0"/>
          <w:numId w:val="377"/>
        </w:numPr>
        <w:bidi w:val="0"/>
        <w:ind w:right="0"/>
        <w:rPr>
          <w:rFonts w:ascii="Times New Roman" w:hAnsi="Times New Roman" w:cstheme="majorBidi"/>
          <w:b w:val="0"/>
        </w:rPr>
      </w:pPr>
      <w:r w:rsidRPr="00AB06E6">
        <w:rPr>
          <w:rFonts w:ascii="Times New Roman" w:hAnsi="Times New Roman" w:cstheme="majorBidi"/>
          <w:b w:val="0"/>
        </w:rPr>
        <w:t>–</w:t>
      </w:r>
    </w:p>
    <w:p w14:paraId="12B40006" w14:textId="13AB5121" w:rsidR="000C2829" w:rsidRPr="000F4378" w:rsidRDefault="000C2829" w:rsidP="00A57AD9">
      <w:pPr>
        <w:pStyle w:val="35"/>
        <w:bidi w:val="0"/>
        <w:ind w:left="1017" w:right="0"/>
        <w:rPr>
          <w:rFonts w:ascii="Times New Roman" w:hAnsi="Times New Roman" w:cstheme="majorBidi"/>
        </w:rPr>
      </w:pPr>
    </w:p>
    <w:p w14:paraId="1E71A100" w14:textId="77777777" w:rsidR="000C2829" w:rsidRPr="000F4378" w:rsidRDefault="000C2829" w:rsidP="00A57AD9">
      <w:pPr>
        <w:pStyle w:val="30"/>
        <w:numPr>
          <w:ilvl w:val="0"/>
          <w:numId w:val="0"/>
        </w:numPr>
        <w:bidi w:val="0"/>
        <w:ind w:left="2155"/>
        <w:rPr>
          <w:rFonts w:ascii="Times New Roman" w:hAnsi="Times New Roman" w:cstheme="majorBidi"/>
        </w:rPr>
      </w:pPr>
    </w:p>
    <w:p w14:paraId="083A4708" w14:textId="77777777" w:rsidR="000C2829" w:rsidRPr="008F1E9A" w:rsidRDefault="000C2829" w:rsidP="00A57AD9">
      <w:pPr>
        <w:pStyle w:val="25"/>
        <w:numPr>
          <w:ilvl w:val="1"/>
          <w:numId w:val="16"/>
        </w:numPr>
        <w:bidi w:val="0"/>
      </w:pPr>
      <w:bookmarkStart w:id="50" w:name="_Ref160101259"/>
      <w:r w:rsidRPr="008F1E9A">
        <w:t>Performance of the test</w:t>
      </w:r>
      <w:bookmarkEnd w:id="50"/>
    </w:p>
    <w:p w14:paraId="3EC3C311" w14:textId="77777777" w:rsidR="000C2829" w:rsidRPr="000F4378" w:rsidRDefault="000C2829" w:rsidP="00A57AD9">
      <w:pPr>
        <w:pStyle w:val="33"/>
        <w:bidi w:val="0"/>
        <w:ind w:left="1741" w:right="289"/>
      </w:pPr>
      <w:r w:rsidRPr="000F4378">
        <w:t>Performance priorities</w:t>
      </w:r>
    </w:p>
    <w:p w14:paraId="62B0ABEE" w14:textId="77777777" w:rsidR="00AB06E6" w:rsidRPr="00AB06E6" w:rsidRDefault="00AB06E6" w:rsidP="00A57AD9">
      <w:pPr>
        <w:pStyle w:val="35"/>
        <w:numPr>
          <w:ilvl w:val="0"/>
          <w:numId w:val="378"/>
        </w:numPr>
        <w:bidi w:val="0"/>
        <w:ind w:right="0"/>
        <w:rPr>
          <w:rFonts w:ascii="Times New Roman" w:hAnsi="Times New Roman" w:cstheme="majorBidi"/>
          <w:b w:val="0"/>
        </w:rPr>
      </w:pPr>
      <w:r w:rsidRPr="00AB06E6">
        <w:rPr>
          <w:rFonts w:ascii="Times New Roman" w:hAnsi="Times New Roman" w:cstheme="majorBidi"/>
          <w:b w:val="0"/>
        </w:rPr>
        <w:t>-</w:t>
      </w:r>
    </w:p>
    <w:p w14:paraId="2EC0AAB8" w14:textId="77777777" w:rsidR="00AB06E6" w:rsidRPr="00AB06E6" w:rsidRDefault="00AB06E6" w:rsidP="00A57AD9">
      <w:pPr>
        <w:pStyle w:val="35"/>
        <w:numPr>
          <w:ilvl w:val="0"/>
          <w:numId w:val="378"/>
        </w:numPr>
        <w:bidi w:val="0"/>
        <w:ind w:right="0"/>
        <w:rPr>
          <w:rFonts w:ascii="Times New Roman" w:hAnsi="Times New Roman" w:cstheme="majorBidi"/>
          <w:b w:val="0"/>
          <w:rtl/>
        </w:rPr>
      </w:pPr>
      <w:r w:rsidRPr="00AB06E6">
        <w:rPr>
          <w:rFonts w:ascii="Times New Roman" w:hAnsi="Times New Roman" w:cstheme="majorBidi"/>
          <w:b w:val="0"/>
        </w:rPr>
        <w:t>-</w:t>
      </w:r>
    </w:p>
    <w:p w14:paraId="306225D8" w14:textId="77777777" w:rsidR="00AB06E6" w:rsidRPr="00AB06E6" w:rsidRDefault="00AB06E6" w:rsidP="00A57AD9">
      <w:pPr>
        <w:pStyle w:val="35"/>
        <w:numPr>
          <w:ilvl w:val="0"/>
          <w:numId w:val="378"/>
        </w:numPr>
        <w:bidi w:val="0"/>
        <w:ind w:right="0"/>
        <w:rPr>
          <w:rFonts w:ascii="Times New Roman" w:hAnsi="Times New Roman" w:cstheme="majorBidi"/>
          <w:b w:val="0"/>
        </w:rPr>
      </w:pPr>
      <w:r w:rsidRPr="00AB06E6">
        <w:rPr>
          <w:rFonts w:ascii="Times New Roman" w:hAnsi="Times New Roman" w:cstheme="majorBidi"/>
          <w:b w:val="0"/>
        </w:rPr>
        <w:t>–</w:t>
      </w:r>
    </w:p>
    <w:p w14:paraId="40529082" w14:textId="77777777" w:rsidR="00AB06E6" w:rsidRPr="00AB06E6" w:rsidRDefault="00AB06E6" w:rsidP="00A57AD9">
      <w:pPr>
        <w:pStyle w:val="35"/>
        <w:numPr>
          <w:ilvl w:val="0"/>
          <w:numId w:val="378"/>
        </w:numPr>
        <w:bidi w:val="0"/>
        <w:ind w:right="0"/>
        <w:rPr>
          <w:rFonts w:ascii="Times New Roman" w:hAnsi="Times New Roman" w:cstheme="majorBidi"/>
          <w:b w:val="0"/>
        </w:rPr>
      </w:pPr>
      <w:r w:rsidRPr="00AB06E6">
        <w:rPr>
          <w:rFonts w:ascii="Times New Roman" w:hAnsi="Times New Roman" w:cstheme="majorBidi"/>
          <w:b w:val="0"/>
        </w:rPr>
        <w:t>–</w:t>
      </w:r>
    </w:p>
    <w:p w14:paraId="4DF3538B" w14:textId="77777777" w:rsidR="000C2829" w:rsidRPr="000F4378" w:rsidRDefault="000C2829" w:rsidP="00A57AD9">
      <w:pPr>
        <w:pStyle w:val="30"/>
        <w:numPr>
          <w:ilvl w:val="0"/>
          <w:numId w:val="0"/>
        </w:numPr>
        <w:bidi w:val="0"/>
        <w:ind w:left="2155"/>
        <w:rPr>
          <w:rFonts w:ascii="Times New Roman" w:hAnsi="Times New Roman" w:cstheme="majorBidi"/>
        </w:rPr>
      </w:pPr>
    </w:p>
    <w:p w14:paraId="0AD8E7C5" w14:textId="77777777" w:rsidR="000C2829" w:rsidRPr="000F4378" w:rsidRDefault="000C2829" w:rsidP="00A57AD9">
      <w:pPr>
        <w:pStyle w:val="33"/>
        <w:bidi w:val="0"/>
        <w:ind w:left="1741" w:right="289"/>
      </w:pPr>
      <w:r w:rsidRPr="008F1E9A">
        <w:rPr>
          <w:rStyle w:val="34"/>
        </w:rPr>
        <w:t>Work</w:t>
      </w:r>
      <w:r w:rsidRPr="000F4378">
        <w:t xml:space="preserve"> method</w:t>
      </w:r>
    </w:p>
    <w:p w14:paraId="0C00104F" w14:textId="77777777" w:rsidR="00AB06E6" w:rsidRPr="00AB06E6" w:rsidRDefault="00AB06E6" w:rsidP="00A57AD9">
      <w:pPr>
        <w:pStyle w:val="35"/>
        <w:numPr>
          <w:ilvl w:val="0"/>
          <w:numId w:val="379"/>
        </w:numPr>
        <w:bidi w:val="0"/>
        <w:ind w:right="0"/>
        <w:rPr>
          <w:rFonts w:ascii="Times New Roman" w:hAnsi="Times New Roman" w:cstheme="majorBidi"/>
          <w:b w:val="0"/>
        </w:rPr>
      </w:pPr>
      <w:r w:rsidRPr="00AB06E6">
        <w:rPr>
          <w:rFonts w:ascii="Times New Roman" w:hAnsi="Times New Roman" w:cstheme="majorBidi"/>
          <w:b w:val="0"/>
        </w:rPr>
        <w:t>-</w:t>
      </w:r>
    </w:p>
    <w:p w14:paraId="797E6663" w14:textId="77777777" w:rsidR="00AB06E6" w:rsidRPr="00AB06E6" w:rsidRDefault="00AB06E6" w:rsidP="00A57AD9">
      <w:pPr>
        <w:pStyle w:val="35"/>
        <w:numPr>
          <w:ilvl w:val="0"/>
          <w:numId w:val="379"/>
        </w:numPr>
        <w:bidi w:val="0"/>
        <w:ind w:right="0"/>
        <w:rPr>
          <w:rFonts w:ascii="Times New Roman" w:hAnsi="Times New Roman" w:cstheme="majorBidi"/>
          <w:b w:val="0"/>
          <w:rtl/>
        </w:rPr>
      </w:pPr>
      <w:r w:rsidRPr="00AB06E6">
        <w:rPr>
          <w:rFonts w:ascii="Times New Roman" w:hAnsi="Times New Roman" w:cstheme="majorBidi"/>
          <w:b w:val="0"/>
        </w:rPr>
        <w:t>-</w:t>
      </w:r>
    </w:p>
    <w:p w14:paraId="012ACCF2" w14:textId="77777777" w:rsidR="00AB06E6" w:rsidRPr="00AB06E6" w:rsidRDefault="00AB06E6" w:rsidP="00A57AD9">
      <w:pPr>
        <w:pStyle w:val="35"/>
        <w:numPr>
          <w:ilvl w:val="0"/>
          <w:numId w:val="379"/>
        </w:numPr>
        <w:bidi w:val="0"/>
        <w:ind w:right="0"/>
        <w:rPr>
          <w:rFonts w:ascii="Times New Roman" w:hAnsi="Times New Roman" w:cstheme="majorBidi"/>
          <w:b w:val="0"/>
        </w:rPr>
      </w:pPr>
      <w:r w:rsidRPr="00AB06E6">
        <w:rPr>
          <w:rFonts w:ascii="Times New Roman" w:hAnsi="Times New Roman" w:cstheme="majorBidi"/>
          <w:b w:val="0"/>
        </w:rPr>
        <w:t>–</w:t>
      </w:r>
    </w:p>
    <w:p w14:paraId="7C4BA828" w14:textId="69BFB7A0" w:rsidR="000C2829" w:rsidRPr="000F4378" w:rsidRDefault="000C2829" w:rsidP="00A57AD9">
      <w:pPr>
        <w:pStyle w:val="35"/>
        <w:bidi w:val="0"/>
        <w:ind w:left="1980" w:right="0"/>
        <w:rPr>
          <w:rFonts w:ascii="Times New Roman" w:hAnsi="Times New Roman" w:cstheme="majorBidi"/>
        </w:rPr>
      </w:pPr>
    </w:p>
    <w:p w14:paraId="7D7F08AE" w14:textId="77777777" w:rsidR="000C2829" w:rsidRPr="000F4378" w:rsidRDefault="000C2829" w:rsidP="00A57AD9">
      <w:pPr>
        <w:pStyle w:val="35"/>
        <w:bidi w:val="0"/>
        <w:ind w:left="1017" w:right="0"/>
        <w:rPr>
          <w:rFonts w:ascii="Times New Roman" w:hAnsi="Times New Roman" w:cstheme="majorBidi"/>
        </w:rPr>
      </w:pPr>
    </w:p>
    <w:p w14:paraId="0D7CE8AF" w14:textId="77777777" w:rsidR="000C2829" w:rsidRPr="000F4378" w:rsidRDefault="000C2829" w:rsidP="00A57AD9">
      <w:pPr>
        <w:pStyle w:val="33"/>
        <w:bidi w:val="0"/>
        <w:ind w:left="1741" w:right="289"/>
      </w:pPr>
      <w:bookmarkStart w:id="51" w:name="_Toc478728390"/>
      <w:r w:rsidRPr="000F4378">
        <w:t>Work lists</w:t>
      </w:r>
      <w:bookmarkStart w:id="52" w:name="_Toc478728391"/>
      <w:bookmarkEnd w:id="51"/>
    </w:p>
    <w:bookmarkEnd w:id="52"/>
    <w:p w14:paraId="7EEC7E4A" w14:textId="77777777" w:rsidR="00AB06E6" w:rsidRPr="00AB06E6" w:rsidRDefault="00AB06E6" w:rsidP="00A57AD9">
      <w:pPr>
        <w:pStyle w:val="35"/>
        <w:numPr>
          <w:ilvl w:val="0"/>
          <w:numId w:val="380"/>
        </w:numPr>
        <w:bidi w:val="0"/>
        <w:ind w:right="0"/>
        <w:rPr>
          <w:rFonts w:ascii="Times New Roman" w:hAnsi="Times New Roman" w:cstheme="majorBidi"/>
          <w:b w:val="0"/>
        </w:rPr>
      </w:pPr>
      <w:r w:rsidRPr="00AB06E6">
        <w:rPr>
          <w:rFonts w:ascii="Times New Roman" w:hAnsi="Times New Roman" w:cstheme="majorBidi"/>
          <w:b w:val="0"/>
        </w:rPr>
        <w:t>-</w:t>
      </w:r>
    </w:p>
    <w:p w14:paraId="51B5DA89" w14:textId="77777777" w:rsidR="00AB06E6" w:rsidRPr="00AB06E6" w:rsidRDefault="00AB06E6" w:rsidP="00A57AD9">
      <w:pPr>
        <w:pStyle w:val="35"/>
        <w:numPr>
          <w:ilvl w:val="0"/>
          <w:numId w:val="380"/>
        </w:numPr>
        <w:bidi w:val="0"/>
        <w:ind w:right="0"/>
        <w:rPr>
          <w:rFonts w:ascii="Times New Roman" w:hAnsi="Times New Roman" w:cstheme="majorBidi"/>
          <w:b w:val="0"/>
          <w:rtl/>
        </w:rPr>
      </w:pPr>
      <w:r w:rsidRPr="00AB06E6">
        <w:rPr>
          <w:rFonts w:ascii="Times New Roman" w:hAnsi="Times New Roman" w:cstheme="majorBidi"/>
          <w:b w:val="0"/>
        </w:rPr>
        <w:t>-</w:t>
      </w:r>
    </w:p>
    <w:p w14:paraId="488DAB23" w14:textId="77777777" w:rsidR="00AB06E6" w:rsidRDefault="00AB06E6" w:rsidP="00A57AD9">
      <w:pPr>
        <w:pStyle w:val="35"/>
        <w:numPr>
          <w:ilvl w:val="0"/>
          <w:numId w:val="380"/>
        </w:numPr>
        <w:bidi w:val="0"/>
        <w:ind w:right="0"/>
        <w:rPr>
          <w:rFonts w:ascii="Times New Roman" w:hAnsi="Times New Roman" w:cstheme="majorBidi"/>
          <w:b w:val="0"/>
        </w:rPr>
      </w:pPr>
      <w:r w:rsidRPr="00AB06E6">
        <w:rPr>
          <w:rFonts w:ascii="Times New Roman" w:hAnsi="Times New Roman" w:cstheme="majorBidi"/>
          <w:b w:val="0"/>
        </w:rPr>
        <w:t>–</w:t>
      </w:r>
    </w:p>
    <w:p w14:paraId="43FAEC9D" w14:textId="48525A52" w:rsidR="00AB06E6" w:rsidRDefault="00AB06E6" w:rsidP="00A57AD9">
      <w:pPr>
        <w:pStyle w:val="35"/>
        <w:numPr>
          <w:ilvl w:val="0"/>
          <w:numId w:val="380"/>
        </w:numPr>
        <w:bidi w:val="0"/>
        <w:ind w:right="0"/>
        <w:rPr>
          <w:rFonts w:ascii="Times New Roman" w:hAnsi="Times New Roman" w:cstheme="majorBidi"/>
          <w:b w:val="0"/>
        </w:rPr>
      </w:pPr>
      <w:r>
        <w:rPr>
          <w:rFonts w:ascii="Times New Roman" w:hAnsi="Times New Roman" w:cstheme="majorBidi"/>
          <w:b w:val="0"/>
        </w:rPr>
        <w:t>–</w:t>
      </w:r>
    </w:p>
    <w:p w14:paraId="06A7EEE7" w14:textId="300FAE81" w:rsidR="00AB06E6" w:rsidRDefault="00AB06E6" w:rsidP="00A57AD9">
      <w:pPr>
        <w:pStyle w:val="35"/>
        <w:numPr>
          <w:ilvl w:val="0"/>
          <w:numId w:val="380"/>
        </w:numPr>
        <w:bidi w:val="0"/>
        <w:ind w:right="0"/>
        <w:rPr>
          <w:rFonts w:ascii="Times New Roman" w:hAnsi="Times New Roman" w:cstheme="majorBidi"/>
          <w:b w:val="0"/>
        </w:rPr>
      </w:pPr>
      <w:r>
        <w:rPr>
          <w:rFonts w:ascii="Times New Roman" w:hAnsi="Times New Roman" w:cstheme="majorBidi"/>
          <w:b w:val="0"/>
        </w:rPr>
        <w:t>–</w:t>
      </w:r>
    </w:p>
    <w:p w14:paraId="63DBF46F" w14:textId="6BD8C3CB" w:rsidR="00AB06E6" w:rsidRDefault="00AB06E6" w:rsidP="00A57AD9">
      <w:pPr>
        <w:pStyle w:val="35"/>
        <w:numPr>
          <w:ilvl w:val="0"/>
          <w:numId w:val="380"/>
        </w:numPr>
        <w:bidi w:val="0"/>
        <w:ind w:right="0"/>
        <w:rPr>
          <w:rFonts w:ascii="Times New Roman" w:hAnsi="Times New Roman" w:cstheme="majorBidi"/>
          <w:b w:val="0"/>
        </w:rPr>
      </w:pPr>
      <w:r>
        <w:rPr>
          <w:rFonts w:ascii="Times New Roman" w:hAnsi="Times New Roman" w:cstheme="majorBidi"/>
          <w:b w:val="0"/>
        </w:rPr>
        <w:t>–</w:t>
      </w:r>
    </w:p>
    <w:p w14:paraId="47FA7C75" w14:textId="2D2E7A6A" w:rsidR="00AB06E6" w:rsidRDefault="00AB06E6" w:rsidP="00A57AD9">
      <w:pPr>
        <w:pStyle w:val="35"/>
        <w:numPr>
          <w:ilvl w:val="0"/>
          <w:numId w:val="380"/>
        </w:numPr>
        <w:bidi w:val="0"/>
        <w:ind w:right="0"/>
        <w:rPr>
          <w:rFonts w:ascii="Times New Roman" w:hAnsi="Times New Roman" w:cstheme="majorBidi"/>
          <w:b w:val="0"/>
        </w:rPr>
      </w:pPr>
      <w:r>
        <w:rPr>
          <w:rFonts w:ascii="Times New Roman" w:hAnsi="Times New Roman" w:cstheme="majorBidi"/>
          <w:b w:val="0"/>
        </w:rPr>
        <w:t>–</w:t>
      </w:r>
    </w:p>
    <w:p w14:paraId="239C97CE" w14:textId="2F966EDC" w:rsidR="00AB06E6" w:rsidRDefault="00AB06E6" w:rsidP="00A57AD9">
      <w:pPr>
        <w:pStyle w:val="35"/>
        <w:numPr>
          <w:ilvl w:val="0"/>
          <w:numId w:val="380"/>
        </w:numPr>
        <w:bidi w:val="0"/>
        <w:ind w:right="0"/>
        <w:rPr>
          <w:rFonts w:ascii="Times New Roman" w:hAnsi="Times New Roman" w:cstheme="majorBidi"/>
          <w:b w:val="0"/>
        </w:rPr>
      </w:pPr>
      <w:r>
        <w:rPr>
          <w:rFonts w:ascii="Times New Roman" w:hAnsi="Times New Roman" w:cstheme="majorBidi"/>
          <w:b w:val="0"/>
        </w:rPr>
        <w:t>–</w:t>
      </w:r>
    </w:p>
    <w:p w14:paraId="0C576418" w14:textId="3927B840" w:rsidR="00AB06E6" w:rsidRPr="00AB06E6" w:rsidRDefault="00AB06E6" w:rsidP="00A57AD9">
      <w:pPr>
        <w:pStyle w:val="35"/>
        <w:numPr>
          <w:ilvl w:val="0"/>
          <w:numId w:val="380"/>
        </w:numPr>
        <w:bidi w:val="0"/>
        <w:ind w:right="0"/>
        <w:rPr>
          <w:rFonts w:ascii="Times New Roman" w:hAnsi="Times New Roman" w:cstheme="majorBidi"/>
          <w:b w:val="0"/>
        </w:rPr>
      </w:pPr>
      <w:r>
        <w:rPr>
          <w:rFonts w:ascii="Times New Roman" w:hAnsi="Times New Roman" w:cstheme="majorBidi"/>
          <w:b w:val="0"/>
        </w:rPr>
        <w:t>-</w:t>
      </w:r>
    </w:p>
    <w:p w14:paraId="0BF74397" w14:textId="0CD34562" w:rsidR="000C2829" w:rsidRPr="000F4378" w:rsidRDefault="000C2829" w:rsidP="00A57AD9">
      <w:pPr>
        <w:pStyle w:val="35"/>
        <w:bidi w:val="0"/>
        <w:ind w:left="1980" w:right="0"/>
        <w:rPr>
          <w:rFonts w:ascii="Times New Roman" w:hAnsi="Times New Roman" w:cstheme="majorBidi"/>
        </w:rPr>
      </w:pPr>
    </w:p>
    <w:p w14:paraId="04313E62" w14:textId="32C965C0" w:rsidR="000C2829" w:rsidRPr="000F4378" w:rsidRDefault="000C2829" w:rsidP="00A57AD9">
      <w:pPr>
        <w:pStyle w:val="35"/>
        <w:bidi w:val="0"/>
        <w:ind w:left="1980" w:right="0"/>
        <w:rPr>
          <w:rFonts w:ascii="Times New Roman" w:hAnsi="Times New Roman" w:cstheme="majorBidi"/>
        </w:rPr>
      </w:pPr>
    </w:p>
    <w:p w14:paraId="7032E840" w14:textId="77777777" w:rsidR="000C2829" w:rsidRPr="000F4378" w:rsidRDefault="000C2829" w:rsidP="00A57AD9">
      <w:pPr>
        <w:pStyle w:val="33"/>
        <w:bidi w:val="0"/>
        <w:ind w:left="1741" w:right="289"/>
      </w:pPr>
      <w:r w:rsidRPr="000F4378">
        <w:t>Work at the single sample level</w:t>
      </w:r>
    </w:p>
    <w:p w14:paraId="10C6C4DC" w14:textId="77777777" w:rsidR="000C2829" w:rsidRPr="000F4378" w:rsidRDefault="000C2829" w:rsidP="00A57AD9">
      <w:pPr>
        <w:pStyle w:val="30"/>
        <w:numPr>
          <w:ilvl w:val="0"/>
          <w:numId w:val="0"/>
        </w:numPr>
        <w:bidi w:val="0"/>
        <w:ind w:left="2155"/>
        <w:rPr>
          <w:rFonts w:ascii="Times New Roman" w:hAnsi="Times New Roman" w:cstheme="majorBidi"/>
        </w:rPr>
      </w:pPr>
    </w:p>
    <w:p w14:paraId="347AD6B5" w14:textId="77777777" w:rsidR="000C2829" w:rsidRPr="000F4378" w:rsidRDefault="000C2829" w:rsidP="00A57AD9">
      <w:pPr>
        <w:pStyle w:val="33"/>
        <w:bidi w:val="0"/>
        <w:ind w:left="1741" w:right="289"/>
      </w:pPr>
      <w:r w:rsidRPr="000F4378">
        <w:t xml:space="preserve">Consolidation and </w:t>
      </w:r>
      <w:proofErr w:type="gramStart"/>
      <w:r w:rsidRPr="000F4378">
        <w:t>splitting of</w:t>
      </w:r>
      <w:proofErr w:type="gramEnd"/>
      <w:r w:rsidRPr="000F4378">
        <w:t xml:space="preserve"> samples</w:t>
      </w:r>
    </w:p>
    <w:p w14:paraId="746E46A4" w14:textId="77777777" w:rsidR="000C2829" w:rsidRPr="000F4378" w:rsidRDefault="000C2829" w:rsidP="00A57AD9">
      <w:pPr>
        <w:pStyle w:val="30"/>
        <w:numPr>
          <w:ilvl w:val="0"/>
          <w:numId w:val="0"/>
        </w:numPr>
        <w:bidi w:val="0"/>
        <w:ind w:left="2155"/>
        <w:rPr>
          <w:rFonts w:ascii="Times New Roman" w:hAnsi="Times New Roman" w:cstheme="majorBidi"/>
          <w:rtl/>
        </w:rPr>
      </w:pPr>
    </w:p>
    <w:p w14:paraId="4598F112" w14:textId="77777777" w:rsidR="000C2829" w:rsidRPr="000F4378" w:rsidRDefault="000C2829" w:rsidP="00A57AD9">
      <w:pPr>
        <w:pStyle w:val="33"/>
        <w:bidi w:val="0"/>
        <w:ind w:left="1741" w:right="289"/>
      </w:pPr>
      <w:r w:rsidRPr="000F4378">
        <w:t>Information on test kit and reagents</w:t>
      </w:r>
    </w:p>
    <w:p w14:paraId="4DCEB362" w14:textId="77777777" w:rsidR="000B0734" w:rsidRPr="000B0734" w:rsidRDefault="000B0734" w:rsidP="00A57AD9">
      <w:pPr>
        <w:pStyle w:val="35"/>
        <w:numPr>
          <w:ilvl w:val="0"/>
          <w:numId w:val="381"/>
        </w:numPr>
        <w:bidi w:val="0"/>
        <w:ind w:right="0"/>
        <w:rPr>
          <w:rFonts w:ascii="Times New Roman" w:hAnsi="Times New Roman" w:cstheme="majorBidi"/>
          <w:b w:val="0"/>
        </w:rPr>
      </w:pPr>
      <w:r w:rsidRPr="000B0734">
        <w:rPr>
          <w:rFonts w:ascii="Times New Roman" w:hAnsi="Times New Roman" w:cstheme="majorBidi"/>
          <w:b w:val="0"/>
        </w:rPr>
        <w:t>-</w:t>
      </w:r>
    </w:p>
    <w:p w14:paraId="0DC49F48" w14:textId="77777777" w:rsidR="000B0734" w:rsidRPr="000B0734" w:rsidRDefault="000B0734" w:rsidP="00A57AD9">
      <w:pPr>
        <w:pStyle w:val="35"/>
        <w:numPr>
          <w:ilvl w:val="0"/>
          <w:numId w:val="381"/>
        </w:numPr>
        <w:bidi w:val="0"/>
        <w:ind w:right="0"/>
        <w:rPr>
          <w:rFonts w:ascii="Times New Roman" w:hAnsi="Times New Roman" w:cstheme="majorBidi"/>
          <w:b w:val="0"/>
          <w:rtl/>
        </w:rPr>
      </w:pPr>
      <w:r w:rsidRPr="000B0734">
        <w:rPr>
          <w:rFonts w:ascii="Times New Roman" w:hAnsi="Times New Roman" w:cstheme="majorBidi"/>
          <w:b w:val="0"/>
        </w:rPr>
        <w:t>-</w:t>
      </w:r>
    </w:p>
    <w:p w14:paraId="4B1F371E" w14:textId="77777777" w:rsidR="000B0734" w:rsidRPr="000B0734" w:rsidRDefault="000B0734" w:rsidP="00A57AD9">
      <w:pPr>
        <w:pStyle w:val="35"/>
        <w:numPr>
          <w:ilvl w:val="0"/>
          <w:numId w:val="381"/>
        </w:numPr>
        <w:bidi w:val="0"/>
        <w:ind w:right="0"/>
        <w:rPr>
          <w:rFonts w:ascii="Times New Roman" w:hAnsi="Times New Roman" w:cstheme="majorBidi"/>
          <w:b w:val="0"/>
        </w:rPr>
      </w:pPr>
      <w:r w:rsidRPr="000B0734">
        <w:rPr>
          <w:rFonts w:ascii="Times New Roman" w:hAnsi="Times New Roman" w:cstheme="majorBidi"/>
          <w:b w:val="0"/>
        </w:rPr>
        <w:t>–</w:t>
      </w:r>
    </w:p>
    <w:p w14:paraId="162D3307" w14:textId="12D11635" w:rsidR="000C2829" w:rsidRPr="000F4378" w:rsidRDefault="000C2829" w:rsidP="00A57AD9">
      <w:pPr>
        <w:spacing w:after="160" w:line="259" w:lineRule="auto"/>
        <w:rPr>
          <w:rFonts w:cstheme="majorBidi"/>
        </w:rPr>
      </w:pPr>
    </w:p>
    <w:p w14:paraId="5F0B5255" w14:textId="77777777" w:rsidR="000C2829" w:rsidRPr="00A57AD9" w:rsidRDefault="000C2829" w:rsidP="00A57AD9">
      <w:pPr>
        <w:pStyle w:val="25"/>
        <w:numPr>
          <w:ilvl w:val="1"/>
          <w:numId w:val="16"/>
        </w:numPr>
        <w:bidi w:val="0"/>
        <w:rPr>
          <w:highlight w:val="magenta"/>
        </w:rPr>
      </w:pPr>
      <w:bookmarkStart w:id="53" w:name="_Ref160101278"/>
      <w:r w:rsidRPr="00A57AD9">
        <w:rPr>
          <w:highlight w:val="magenta"/>
        </w:rPr>
        <w:t>Results</w:t>
      </w:r>
      <w:bookmarkEnd w:id="53"/>
    </w:p>
    <w:p w14:paraId="506268F6" w14:textId="77777777" w:rsidR="000C2829" w:rsidRPr="000F4378" w:rsidRDefault="000C2829" w:rsidP="00A57AD9">
      <w:pPr>
        <w:pStyle w:val="33"/>
        <w:bidi w:val="0"/>
        <w:ind w:left="1741" w:right="289"/>
      </w:pPr>
      <w:r w:rsidRPr="000F4378">
        <w:t>General</w:t>
      </w:r>
    </w:p>
    <w:p w14:paraId="3803D551" w14:textId="77777777" w:rsidR="000C2829" w:rsidRPr="000F4378" w:rsidRDefault="000C2829" w:rsidP="00A57AD9">
      <w:pPr>
        <w:pStyle w:val="30"/>
        <w:numPr>
          <w:ilvl w:val="0"/>
          <w:numId w:val="0"/>
        </w:numPr>
        <w:bidi w:val="0"/>
        <w:ind w:left="2155"/>
        <w:rPr>
          <w:rFonts w:ascii="Times New Roman" w:hAnsi="Times New Roman" w:cstheme="majorBidi"/>
        </w:rPr>
      </w:pPr>
    </w:p>
    <w:p w14:paraId="061B5581" w14:textId="77777777" w:rsidR="000C2829" w:rsidRPr="000F4378" w:rsidRDefault="000C2829" w:rsidP="00A57AD9">
      <w:pPr>
        <w:pStyle w:val="33"/>
        <w:bidi w:val="0"/>
        <w:ind w:left="1741" w:right="289"/>
      </w:pPr>
      <w:r w:rsidRPr="000F4378">
        <w:lastRenderedPageBreak/>
        <w:t>Reference ranges and abnormal results</w:t>
      </w:r>
    </w:p>
    <w:p w14:paraId="20780D51" w14:textId="77777777" w:rsidR="009361E3" w:rsidRPr="009361E3" w:rsidRDefault="009361E3" w:rsidP="009361E3">
      <w:pPr>
        <w:pStyle w:val="35"/>
        <w:numPr>
          <w:ilvl w:val="0"/>
          <w:numId w:val="382"/>
        </w:numPr>
        <w:bidi w:val="0"/>
        <w:ind w:right="0"/>
        <w:rPr>
          <w:rFonts w:ascii="Times New Roman" w:hAnsi="Times New Roman" w:cstheme="majorBidi"/>
          <w:b w:val="0"/>
        </w:rPr>
      </w:pPr>
      <w:r w:rsidRPr="009361E3">
        <w:rPr>
          <w:rFonts w:ascii="Times New Roman" w:hAnsi="Times New Roman" w:cstheme="majorBidi"/>
          <w:b w:val="0"/>
        </w:rPr>
        <w:t>-</w:t>
      </w:r>
    </w:p>
    <w:p w14:paraId="38A3A0FC" w14:textId="77777777" w:rsidR="009361E3" w:rsidRPr="009361E3" w:rsidRDefault="009361E3" w:rsidP="009361E3">
      <w:pPr>
        <w:pStyle w:val="35"/>
        <w:numPr>
          <w:ilvl w:val="0"/>
          <w:numId w:val="382"/>
        </w:numPr>
        <w:bidi w:val="0"/>
        <w:ind w:right="0"/>
        <w:rPr>
          <w:rFonts w:ascii="Times New Roman" w:hAnsi="Times New Roman" w:cstheme="majorBidi"/>
          <w:b w:val="0"/>
          <w:rtl/>
        </w:rPr>
      </w:pPr>
      <w:r w:rsidRPr="009361E3">
        <w:rPr>
          <w:rFonts w:ascii="Times New Roman" w:hAnsi="Times New Roman" w:cstheme="majorBidi"/>
          <w:b w:val="0"/>
        </w:rPr>
        <w:t>-</w:t>
      </w:r>
    </w:p>
    <w:p w14:paraId="7863C51A" w14:textId="77777777" w:rsidR="009361E3" w:rsidRPr="009361E3" w:rsidRDefault="009361E3" w:rsidP="009361E3">
      <w:pPr>
        <w:pStyle w:val="35"/>
        <w:numPr>
          <w:ilvl w:val="0"/>
          <w:numId w:val="382"/>
        </w:numPr>
        <w:bidi w:val="0"/>
        <w:ind w:right="0"/>
        <w:rPr>
          <w:rFonts w:ascii="Times New Roman" w:hAnsi="Times New Roman" w:cstheme="majorBidi"/>
          <w:b w:val="0"/>
        </w:rPr>
      </w:pPr>
      <w:r w:rsidRPr="009361E3">
        <w:rPr>
          <w:rFonts w:ascii="Times New Roman" w:hAnsi="Times New Roman" w:cstheme="majorBidi"/>
          <w:b w:val="0"/>
        </w:rPr>
        <w:t>–</w:t>
      </w:r>
    </w:p>
    <w:p w14:paraId="268D6351" w14:textId="77777777" w:rsidR="009361E3" w:rsidRPr="009361E3" w:rsidRDefault="009361E3" w:rsidP="009361E3">
      <w:pPr>
        <w:pStyle w:val="35"/>
        <w:numPr>
          <w:ilvl w:val="0"/>
          <w:numId w:val="382"/>
        </w:numPr>
        <w:bidi w:val="0"/>
        <w:ind w:right="0"/>
        <w:rPr>
          <w:rFonts w:ascii="Times New Roman" w:hAnsi="Times New Roman" w:cstheme="majorBidi"/>
          <w:b w:val="0"/>
        </w:rPr>
      </w:pPr>
      <w:r w:rsidRPr="009361E3">
        <w:rPr>
          <w:rFonts w:ascii="Times New Roman" w:hAnsi="Times New Roman" w:cstheme="majorBidi"/>
          <w:b w:val="0"/>
        </w:rPr>
        <w:t>–</w:t>
      </w:r>
    </w:p>
    <w:p w14:paraId="1927F16C" w14:textId="77777777" w:rsidR="009361E3" w:rsidRPr="009361E3" w:rsidRDefault="009361E3" w:rsidP="009361E3">
      <w:pPr>
        <w:pStyle w:val="35"/>
        <w:numPr>
          <w:ilvl w:val="0"/>
          <w:numId w:val="382"/>
        </w:numPr>
        <w:bidi w:val="0"/>
        <w:ind w:right="0"/>
        <w:rPr>
          <w:rFonts w:ascii="Times New Roman" w:hAnsi="Times New Roman" w:cstheme="majorBidi"/>
          <w:b w:val="0"/>
        </w:rPr>
      </w:pPr>
      <w:r w:rsidRPr="009361E3">
        <w:rPr>
          <w:rFonts w:ascii="Times New Roman" w:hAnsi="Times New Roman" w:cstheme="majorBidi"/>
          <w:b w:val="0"/>
        </w:rPr>
        <w:t>–</w:t>
      </w:r>
    </w:p>
    <w:p w14:paraId="69EEAAD0" w14:textId="77777777" w:rsidR="000C2829" w:rsidRPr="000F4378" w:rsidRDefault="000C2829" w:rsidP="00A57AD9">
      <w:pPr>
        <w:pStyle w:val="30"/>
        <w:numPr>
          <w:ilvl w:val="0"/>
          <w:numId w:val="0"/>
        </w:numPr>
        <w:bidi w:val="0"/>
        <w:ind w:left="2070"/>
        <w:rPr>
          <w:rFonts w:ascii="Times New Roman" w:hAnsi="Times New Roman" w:cstheme="majorBidi"/>
        </w:rPr>
      </w:pPr>
    </w:p>
    <w:p w14:paraId="041BDCFC" w14:textId="77777777" w:rsidR="000C2829" w:rsidRPr="000F4378" w:rsidRDefault="000C2829" w:rsidP="00A57AD9">
      <w:pPr>
        <w:pStyle w:val="33"/>
        <w:bidi w:val="0"/>
        <w:ind w:left="1741" w:right="289"/>
      </w:pPr>
      <w:r w:rsidRPr="000F4378">
        <w:t>Retesting</w:t>
      </w:r>
    </w:p>
    <w:p w14:paraId="69EB4841" w14:textId="77777777" w:rsidR="000C2829" w:rsidRPr="000F4378" w:rsidRDefault="000C2829" w:rsidP="00A57AD9">
      <w:pPr>
        <w:pStyle w:val="30"/>
        <w:numPr>
          <w:ilvl w:val="0"/>
          <w:numId w:val="0"/>
        </w:numPr>
        <w:bidi w:val="0"/>
        <w:ind w:left="2155"/>
        <w:rPr>
          <w:rFonts w:ascii="Times New Roman" w:hAnsi="Times New Roman" w:cstheme="majorBidi"/>
          <w:rtl/>
        </w:rPr>
      </w:pPr>
    </w:p>
    <w:p w14:paraId="023FD303" w14:textId="77777777" w:rsidR="000C2829" w:rsidRPr="000F4378" w:rsidRDefault="000C2829" w:rsidP="00A57AD9">
      <w:pPr>
        <w:pStyle w:val="33"/>
        <w:bidi w:val="0"/>
        <w:ind w:left="1741" w:right="289"/>
      </w:pPr>
      <w:r w:rsidRPr="000F4378">
        <w:t>Reception and verification of results from devices</w:t>
      </w:r>
    </w:p>
    <w:p w14:paraId="0D118E3C" w14:textId="77777777" w:rsidR="009361E3" w:rsidRPr="009361E3" w:rsidRDefault="009361E3" w:rsidP="009361E3">
      <w:pPr>
        <w:pStyle w:val="35"/>
        <w:numPr>
          <w:ilvl w:val="0"/>
          <w:numId w:val="383"/>
        </w:numPr>
        <w:bidi w:val="0"/>
        <w:ind w:right="0"/>
        <w:rPr>
          <w:rFonts w:ascii="Times New Roman" w:hAnsi="Times New Roman" w:cstheme="majorBidi"/>
          <w:b w:val="0"/>
        </w:rPr>
      </w:pPr>
      <w:r w:rsidRPr="009361E3">
        <w:rPr>
          <w:rFonts w:ascii="Times New Roman" w:hAnsi="Times New Roman" w:cstheme="majorBidi"/>
          <w:b w:val="0"/>
        </w:rPr>
        <w:t>-</w:t>
      </w:r>
    </w:p>
    <w:p w14:paraId="758A4EB0" w14:textId="77777777" w:rsidR="009361E3" w:rsidRPr="009361E3" w:rsidRDefault="009361E3" w:rsidP="009361E3">
      <w:pPr>
        <w:pStyle w:val="35"/>
        <w:numPr>
          <w:ilvl w:val="0"/>
          <w:numId w:val="383"/>
        </w:numPr>
        <w:bidi w:val="0"/>
        <w:ind w:right="0"/>
        <w:rPr>
          <w:rFonts w:ascii="Times New Roman" w:hAnsi="Times New Roman" w:cstheme="majorBidi"/>
          <w:b w:val="0"/>
          <w:rtl/>
        </w:rPr>
      </w:pPr>
      <w:r w:rsidRPr="009361E3">
        <w:rPr>
          <w:rFonts w:ascii="Times New Roman" w:hAnsi="Times New Roman" w:cstheme="majorBidi"/>
          <w:b w:val="0"/>
        </w:rPr>
        <w:t>-</w:t>
      </w:r>
    </w:p>
    <w:p w14:paraId="55F9AD4C" w14:textId="77777777" w:rsidR="009361E3" w:rsidRPr="009361E3" w:rsidRDefault="009361E3" w:rsidP="009361E3">
      <w:pPr>
        <w:pStyle w:val="35"/>
        <w:numPr>
          <w:ilvl w:val="0"/>
          <w:numId w:val="383"/>
        </w:numPr>
        <w:bidi w:val="0"/>
        <w:ind w:right="0"/>
        <w:rPr>
          <w:rFonts w:ascii="Times New Roman" w:hAnsi="Times New Roman" w:cstheme="majorBidi"/>
          <w:b w:val="0"/>
        </w:rPr>
      </w:pPr>
      <w:r w:rsidRPr="009361E3">
        <w:rPr>
          <w:rFonts w:ascii="Times New Roman" w:hAnsi="Times New Roman" w:cstheme="majorBidi"/>
          <w:b w:val="0"/>
        </w:rPr>
        <w:t>–</w:t>
      </w:r>
    </w:p>
    <w:p w14:paraId="667A2415" w14:textId="77777777" w:rsidR="009361E3" w:rsidRPr="009361E3" w:rsidRDefault="009361E3" w:rsidP="009361E3">
      <w:pPr>
        <w:pStyle w:val="35"/>
        <w:numPr>
          <w:ilvl w:val="0"/>
          <w:numId w:val="383"/>
        </w:numPr>
        <w:bidi w:val="0"/>
        <w:ind w:right="0"/>
        <w:rPr>
          <w:rFonts w:ascii="Times New Roman" w:hAnsi="Times New Roman" w:cstheme="majorBidi"/>
          <w:b w:val="0"/>
        </w:rPr>
      </w:pPr>
      <w:r w:rsidRPr="009361E3">
        <w:rPr>
          <w:rFonts w:ascii="Times New Roman" w:hAnsi="Times New Roman" w:cstheme="majorBidi"/>
          <w:b w:val="0"/>
        </w:rPr>
        <w:t>–</w:t>
      </w:r>
    </w:p>
    <w:p w14:paraId="76C733E9" w14:textId="77777777" w:rsidR="009361E3" w:rsidRDefault="009361E3" w:rsidP="009361E3">
      <w:pPr>
        <w:pStyle w:val="35"/>
        <w:numPr>
          <w:ilvl w:val="0"/>
          <w:numId w:val="383"/>
        </w:numPr>
        <w:bidi w:val="0"/>
        <w:ind w:right="0"/>
        <w:rPr>
          <w:rFonts w:ascii="Times New Roman" w:hAnsi="Times New Roman" w:cstheme="majorBidi"/>
          <w:b w:val="0"/>
        </w:rPr>
      </w:pPr>
      <w:r w:rsidRPr="009361E3">
        <w:rPr>
          <w:rFonts w:ascii="Times New Roman" w:hAnsi="Times New Roman" w:cstheme="majorBidi"/>
          <w:b w:val="0"/>
        </w:rPr>
        <w:t>–</w:t>
      </w:r>
    </w:p>
    <w:p w14:paraId="32E091B1" w14:textId="41813AC6" w:rsidR="009361E3" w:rsidRDefault="009361E3" w:rsidP="009361E3">
      <w:pPr>
        <w:pStyle w:val="35"/>
        <w:numPr>
          <w:ilvl w:val="0"/>
          <w:numId w:val="383"/>
        </w:numPr>
        <w:bidi w:val="0"/>
        <w:ind w:right="0"/>
        <w:rPr>
          <w:rFonts w:ascii="Times New Roman" w:hAnsi="Times New Roman" w:cstheme="majorBidi"/>
          <w:b w:val="0"/>
        </w:rPr>
      </w:pPr>
      <w:r>
        <w:rPr>
          <w:rFonts w:ascii="Times New Roman" w:hAnsi="Times New Roman" w:cstheme="majorBidi"/>
          <w:b w:val="0"/>
        </w:rPr>
        <w:t>–</w:t>
      </w:r>
    </w:p>
    <w:p w14:paraId="19F51FB0" w14:textId="72754BEC" w:rsidR="009361E3" w:rsidRDefault="009361E3" w:rsidP="009361E3">
      <w:pPr>
        <w:pStyle w:val="35"/>
        <w:numPr>
          <w:ilvl w:val="0"/>
          <w:numId w:val="383"/>
        </w:numPr>
        <w:bidi w:val="0"/>
        <w:ind w:right="0"/>
        <w:rPr>
          <w:rFonts w:ascii="Times New Roman" w:hAnsi="Times New Roman" w:cstheme="majorBidi"/>
          <w:b w:val="0"/>
        </w:rPr>
      </w:pPr>
      <w:r>
        <w:rPr>
          <w:rFonts w:ascii="Times New Roman" w:hAnsi="Times New Roman" w:cstheme="majorBidi"/>
          <w:b w:val="0"/>
        </w:rPr>
        <w:t>–</w:t>
      </w:r>
    </w:p>
    <w:p w14:paraId="50FB30EA" w14:textId="20FBB9FB" w:rsidR="009361E3" w:rsidRDefault="009361E3" w:rsidP="009361E3">
      <w:pPr>
        <w:pStyle w:val="35"/>
        <w:numPr>
          <w:ilvl w:val="0"/>
          <w:numId w:val="383"/>
        </w:numPr>
        <w:bidi w:val="0"/>
        <w:ind w:right="0"/>
        <w:rPr>
          <w:rFonts w:ascii="Times New Roman" w:hAnsi="Times New Roman" w:cstheme="majorBidi"/>
          <w:b w:val="0"/>
        </w:rPr>
      </w:pPr>
      <w:r>
        <w:rPr>
          <w:rFonts w:ascii="Times New Roman" w:hAnsi="Times New Roman" w:cstheme="majorBidi"/>
          <w:b w:val="0"/>
        </w:rPr>
        <w:t>–</w:t>
      </w:r>
    </w:p>
    <w:p w14:paraId="023B7527" w14:textId="0E736E9A" w:rsidR="009361E3" w:rsidRDefault="009361E3" w:rsidP="009361E3">
      <w:pPr>
        <w:pStyle w:val="35"/>
        <w:numPr>
          <w:ilvl w:val="0"/>
          <w:numId w:val="383"/>
        </w:numPr>
        <w:bidi w:val="0"/>
        <w:ind w:right="0"/>
        <w:rPr>
          <w:rFonts w:ascii="Times New Roman" w:hAnsi="Times New Roman" w:cstheme="majorBidi"/>
          <w:b w:val="0"/>
        </w:rPr>
      </w:pPr>
      <w:r>
        <w:rPr>
          <w:rFonts w:ascii="Times New Roman" w:hAnsi="Times New Roman" w:cstheme="majorBidi"/>
          <w:b w:val="0"/>
        </w:rPr>
        <w:t>–</w:t>
      </w:r>
    </w:p>
    <w:p w14:paraId="41F88A84" w14:textId="7D66C369" w:rsidR="009361E3" w:rsidRPr="009361E3" w:rsidRDefault="009361E3" w:rsidP="009361E3">
      <w:pPr>
        <w:pStyle w:val="35"/>
        <w:numPr>
          <w:ilvl w:val="0"/>
          <w:numId w:val="383"/>
        </w:numPr>
        <w:bidi w:val="0"/>
        <w:ind w:right="0"/>
        <w:rPr>
          <w:rFonts w:ascii="Times New Roman" w:hAnsi="Times New Roman" w:cstheme="majorBidi"/>
          <w:b w:val="0"/>
        </w:rPr>
      </w:pPr>
      <w:r>
        <w:rPr>
          <w:rFonts w:ascii="Times New Roman" w:hAnsi="Times New Roman" w:cstheme="majorBidi"/>
          <w:b w:val="0"/>
        </w:rPr>
        <w:t>-</w:t>
      </w:r>
    </w:p>
    <w:p w14:paraId="58CE45EE" w14:textId="73514C51" w:rsidR="000C2829" w:rsidRPr="000F4378" w:rsidRDefault="000C2829" w:rsidP="00A57AD9">
      <w:pPr>
        <w:pStyle w:val="35"/>
        <w:bidi w:val="0"/>
        <w:ind w:left="2070" w:right="0"/>
        <w:rPr>
          <w:rFonts w:ascii="Times New Roman" w:hAnsi="Times New Roman" w:cstheme="majorBidi"/>
        </w:rPr>
      </w:pPr>
    </w:p>
    <w:p w14:paraId="7C5D9526" w14:textId="77777777" w:rsidR="000C2829" w:rsidRPr="000F4378" w:rsidRDefault="000C2829" w:rsidP="00A57AD9">
      <w:pPr>
        <w:pStyle w:val="30"/>
        <w:numPr>
          <w:ilvl w:val="0"/>
          <w:numId w:val="0"/>
        </w:numPr>
        <w:bidi w:val="0"/>
        <w:ind w:left="2155"/>
        <w:rPr>
          <w:rFonts w:ascii="Times New Roman" w:hAnsi="Times New Roman" w:cstheme="majorBidi"/>
          <w:rtl/>
        </w:rPr>
      </w:pPr>
    </w:p>
    <w:p w14:paraId="2D2FBCE8" w14:textId="77777777" w:rsidR="000C2829" w:rsidRPr="000F4378" w:rsidRDefault="000C2829" w:rsidP="00A57AD9">
      <w:pPr>
        <w:pStyle w:val="33"/>
        <w:bidi w:val="0"/>
        <w:ind w:left="1741" w:right="289"/>
      </w:pPr>
      <w:r w:rsidRPr="000F4378">
        <w:t>Displaying and distributing results</w:t>
      </w:r>
    </w:p>
    <w:p w14:paraId="211B7684" w14:textId="77777777" w:rsidR="000315B3" w:rsidRPr="000315B3" w:rsidRDefault="000315B3" w:rsidP="000315B3">
      <w:pPr>
        <w:pStyle w:val="35"/>
        <w:numPr>
          <w:ilvl w:val="0"/>
          <w:numId w:val="384"/>
        </w:numPr>
        <w:bidi w:val="0"/>
        <w:ind w:right="0"/>
        <w:rPr>
          <w:rFonts w:ascii="Times New Roman" w:hAnsi="Times New Roman" w:cstheme="majorBidi"/>
          <w:b w:val="0"/>
        </w:rPr>
      </w:pPr>
      <w:r w:rsidRPr="000315B3">
        <w:rPr>
          <w:rFonts w:ascii="Times New Roman" w:hAnsi="Times New Roman" w:cstheme="majorBidi"/>
          <w:b w:val="0"/>
        </w:rPr>
        <w:t>-</w:t>
      </w:r>
    </w:p>
    <w:p w14:paraId="359E6B1D" w14:textId="77777777" w:rsidR="000315B3" w:rsidRPr="000315B3" w:rsidRDefault="000315B3" w:rsidP="000315B3">
      <w:pPr>
        <w:pStyle w:val="35"/>
        <w:numPr>
          <w:ilvl w:val="0"/>
          <w:numId w:val="384"/>
        </w:numPr>
        <w:bidi w:val="0"/>
        <w:ind w:right="0"/>
        <w:rPr>
          <w:rFonts w:ascii="Times New Roman" w:hAnsi="Times New Roman" w:cstheme="majorBidi"/>
          <w:b w:val="0"/>
          <w:rtl/>
        </w:rPr>
      </w:pPr>
      <w:r w:rsidRPr="000315B3">
        <w:rPr>
          <w:rFonts w:ascii="Times New Roman" w:hAnsi="Times New Roman" w:cstheme="majorBidi"/>
          <w:b w:val="0"/>
        </w:rPr>
        <w:t>-</w:t>
      </w:r>
    </w:p>
    <w:p w14:paraId="1980041D" w14:textId="77777777" w:rsidR="000315B3" w:rsidRPr="000315B3" w:rsidRDefault="000315B3" w:rsidP="000315B3">
      <w:pPr>
        <w:pStyle w:val="35"/>
        <w:numPr>
          <w:ilvl w:val="0"/>
          <w:numId w:val="384"/>
        </w:numPr>
        <w:bidi w:val="0"/>
        <w:ind w:right="0"/>
        <w:rPr>
          <w:rFonts w:ascii="Times New Roman" w:hAnsi="Times New Roman" w:cstheme="majorBidi"/>
          <w:b w:val="0"/>
        </w:rPr>
      </w:pPr>
      <w:r w:rsidRPr="000315B3">
        <w:rPr>
          <w:rFonts w:ascii="Times New Roman" w:hAnsi="Times New Roman" w:cstheme="majorBidi"/>
          <w:b w:val="0"/>
        </w:rPr>
        <w:t>–</w:t>
      </w:r>
    </w:p>
    <w:p w14:paraId="5F2A9870" w14:textId="77777777" w:rsidR="000315B3" w:rsidRPr="000315B3" w:rsidRDefault="000315B3" w:rsidP="000315B3">
      <w:pPr>
        <w:pStyle w:val="35"/>
        <w:numPr>
          <w:ilvl w:val="0"/>
          <w:numId w:val="384"/>
        </w:numPr>
        <w:bidi w:val="0"/>
        <w:ind w:right="0"/>
        <w:rPr>
          <w:rFonts w:ascii="Times New Roman" w:hAnsi="Times New Roman" w:cstheme="majorBidi"/>
          <w:b w:val="0"/>
        </w:rPr>
      </w:pPr>
      <w:r w:rsidRPr="000315B3">
        <w:rPr>
          <w:rFonts w:ascii="Times New Roman" w:hAnsi="Times New Roman" w:cstheme="majorBidi"/>
          <w:b w:val="0"/>
        </w:rPr>
        <w:t>–</w:t>
      </w:r>
    </w:p>
    <w:p w14:paraId="0026DA9B" w14:textId="77777777" w:rsidR="000315B3" w:rsidRPr="000315B3" w:rsidRDefault="000315B3" w:rsidP="000315B3">
      <w:pPr>
        <w:pStyle w:val="35"/>
        <w:numPr>
          <w:ilvl w:val="0"/>
          <w:numId w:val="384"/>
        </w:numPr>
        <w:bidi w:val="0"/>
        <w:ind w:right="0"/>
        <w:rPr>
          <w:rFonts w:ascii="Times New Roman" w:hAnsi="Times New Roman" w:cstheme="majorBidi"/>
          <w:b w:val="0"/>
        </w:rPr>
      </w:pPr>
      <w:r w:rsidRPr="000315B3">
        <w:rPr>
          <w:rFonts w:ascii="Times New Roman" w:hAnsi="Times New Roman" w:cstheme="majorBidi"/>
          <w:b w:val="0"/>
        </w:rPr>
        <w:t>–</w:t>
      </w:r>
    </w:p>
    <w:p w14:paraId="6D9D1E95" w14:textId="77777777" w:rsidR="000315B3" w:rsidRPr="000315B3" w:rsidRDefault="000315B3" w:rsidP="000315B3">
      <w:pPr>
        <w:pStyle w:val="35"/>
        <w:numPr>
          <w:ilvl w:val="0"/>
          <w:numId w:val="384"/>
        </w:numPr>
        <w:bidi w:val="0"/>
        <w:ind w:right="0"/>
        <w:rPr>
          <w:rFonts w:ascii="Times New Roman" w:hAnsi="Times New Roman" w:cstheme="majorBidi"/>
          <w:b w:val="0"/>
        </w:rPr>
      </w:pPr>
      <w:r w:rsidRPr="000315B3">
        <w:rPr>
          <w:rFonts w:ascii="Times New Roman" w:hAnsi="Times New Roman" w:cstheme="majorBidi"/>
          <w:b w:val="0"/>
        </w:rPr>
        <w:t>–</w:t>
      </w:r>
    </w:p>
    <w:p w14:paraId="3FAB35C3" w14:textId="77777777" w:rsidR="000315B3" w:rsidRPr="000315B3" w:rsidRDefault="000315B3" w:rsidP="000315B3">
      <w:pPr>
        <w:pStyle w:val="35"/>
        <w:numPr>
          <w:ilvl w:val="0"/>
          <w:numId w:val="384"/>
        </w:numPr>
        <w:bidi w:val="0"/>
        <w:ind w:right="0"/>
        <w:rPr>
          <w:rFonts w:ascii="Times New Roman" w:hAnsi="Times New Roman" w:cstheme="majorBidi"/>
          <w:b w:val="0"/>
        </w:rPr>
      </w:pPr>
      <w:r w:rsidRPr="000315B3">
        <w:rPr>
          <w:rFonts w:ascii="Times New Roman" w:hAnsi="Times New Roman" w:cstheme="majorBidi"/>
          <w:b w:val="0"/>
        </w:rPr>
        <w:t>–</w:t>
      </w:r>
    </w:p>
    <w:p w14:paraId="263A56D4" w14:textId="77777777" w:rsidR="000315B3" w:rsidRPr="000315B3" w:rsidRDefault="000315B3" w:rsidP="000315B3">
      <w:pPr>
        <w:pStyle w:val="35"/>
        <w:numPr>
          <w:ilvl w:val="0"/>
          <w:numId w:val="384"/>
        </w:numPr>
        <w:bidi w:val="0"/>
        <w:ind w:right="0"/>
        <w:rPr>
          <w:rFonts w:ascii="Times New Roman" w:hAnsi="Times New Roman" w:cstheme="majorBidi"/>
          <w:b w:val="0"/>
        </w:rPr>
      </w:pPr>
      <w:r w:rsidRPr="000315B3">
        <w:rPr>
          <w:rFonts w:ascii="Times New Roman" w:hAnsi="Times New Roman" w:cstheme="majorBidi"/>
          <w:b w:val="0"/>
        </w:rPr>
        <w:t>–</w:t>
      </w:r>
    </w:p>
    <w:p w14:paraId="2721C674" w14:textId="77777777" w:rsidR="000315B3" w:rsidRPr="000315B3" w:rsidRDefault="000315B3" w:rsidP="000315B3">
      <w:pPr>
        <w:pStyle w:val="35"/>
        <w:numPr>
          <w:ilvl w:val="0"/>
          <w:numId w:val="384"/>
        </w:numPr>
        <w:bidi w:val="0"/>
        <w:ind w:right="0"/>
        <w:rPr>
          <w:rFonts w:ascii="Times New Roman" w:hAnsi="Times New Roman" w:cstheme="majorBidi"/>
          <w:b w:val="0"/>
        </w:rPr>
      </w:pPr>
      <w:r w:rsidRPr="000315B3">
        <w:rPr>
          <w:rFonts w:ascii="Times New Roman" w:hAnsi="Times New Roman" w:cstheme="majorBidi"/>
          <w:b w:val="0"/>
        </w:rPr>
        <w:lastRenderedPageBreak/>
        <w:t>–</w:t>
      </w:r>
    </w:p>
    <w:p w14:paraId="55C715E6" w14:textId="268FBA16" w:rsidR="000315B3" w:rsidRDefault="000315B3" w:rsidP="000315B3">
      <w:pPr>
        <w:pStyle w:val="35"/>
        <w:numPr>
          <w:ilvl w:val="0"/>
          <w:numId w:val="384"/>
        </w:numPr>
        <w:bidi w:val="0"/>
        <w:ind w:right="0"/>
        <w:rPr>
          <w:rFonts w:ascii="Times New Roman" w:hAnsi="Times New Roman" w:cstheme="majorBidi"/>
          <w:b w:val="0"/>
        </w:rPr>
      </w:pPr>
      <w:r>
        <w:rPr>
          <w:rFonts w:ascii="Times New Roman" w:hAnsi="Times New Roman" w:cstheme="majorBidi"/>
          <w:b w:val="0"/>
        </w:rPr>
        <w:t>–</w:t>
      </w:r>
    </w:p>
    <w:p w14:paraId="4C065839" w14:textId="6C0EAFEF" w:rsidR="000315B3" w:rsidRDefault="000315B3" w:rsidP="000315B3">
      <w:pPr>
        <w:pStyle w:val="35"/>
        <w:numPr>
          <w:ilvl w:val="0"/>
          <w:numId w:val="384"/>
        </w:numPr>
        <w:bidi w:val="0"/>
        <w:ind w:right="0"/>
        <w:rPr>
          <w:rFonts w:ascii="Times New Roman" w:hAnsi="Times New Roman" w:cstheme="majorBidi"/>
          <w:b w:val="0"/>
        </w:rPr>
      </w:pPr>
      <w:r>
        <w:rPr>
          <w:rFonts w:ascii="Times New Roman" w:hAnsi="Times New Roman" w:cstheme="majorBidi"/>
          <w:b w:val="0"/>
        </w:rPr>
        <w:t>–</w:t>
      </w:r>
    </w:p>
    <w:p w14:paraId="5AB51891" w14:textId="4EDA869D" w:rsidR="000315B3" w:rsidRDefault="000315B3" w:rsidP="000315B3">
      <w:pPr>
        <w:pStyle w:val="35"/>
        <w:numPr>
          <w:ilvl w:val="0"/>
          <w:numId w:val="384"/>
        </w:numPr>
        <w:bidi w:val="0"/>
        <w:ind w:right="0"/>
        <w:rPr>
          <w:rFonts w:ascii="Times New Roman" w:hAnsi="Times New Roman" w:cstheme="majorBidi"/>
          <w:b w:val="0"/>
        </w:rPr>
      </w:pPr>
      <w:r>
        <w:rPr>
          <w:rFonts w:ascii="Times New Roman" w:hAnsi="Times New Roman" w:cstheme="majorBidi"/>
          <w:b w:val="0"/>
        </w:rPr>
        <w:t>–</w:t>
      </w:r>
    </w:p>
    <w:p w14:paraId="2B4C9A5A" w14:textId="4E726772" w:rsidR="000315B3" w:rsidRDefault="000315B3" w:rsidP="000315B3">
      <w:pPr>
        <w:pStyle w:val="35"/>
        <w:numPr>
          <w:ilvl w:val="0"/>
          <w:numId w:val="384"/>
        </w:numPr>
        <w:bidi w:val="0"/>
        <w:ind w:right="0"/>
        <w:rPr>
          <w:rFonts w:ascii="Times New Roman" w:hAnsi="Times New Roman" w:cstheme="majorBidi"/>
          <w:b w:val="0"/>
        </w:rPr>
      </w:pPr>
      <w:r>
        <w:rPr>
          <w:rFonts w:ascii="Times New Roman" w:hAnsi="Times New Roman" w:cstheme="majorBidi"/>
          <w:b w:val="0"/>
        </w:rPr>
        <w:t>–</w:t>
      </w:r>
    </w:p>
    <w:p w14:paraId="4126FEC9" w14:textId="0234358A" w:rsidR="000315B3" w:rsidRDefault="000315B3" w:rsidP="000315B3">
      <w:pPr>
        <w:pStyle w:val="35"/>
        <w:numPr>
          <w:ilvl w:val="0"/>
          <w:numId w:val="384"/>
        </w:numPr>
        <w:bidi w:val="0"/>
        <w:ind w:right="0"/>
        <w:rPr>
          <w:rFonts w:ascii="Times New Roman" w:hAnsi="Times New Roman" w:cstheme="majorBidi"/>
          <w:b w:val="0"/>
        </w:rPr>
      </w:pPr>
      <w:r>
        <w:rPr>
          <w:rFonts w:ascii="Times New Roman" w:hAnsi="Times New Roman" w:cstheme="majorBidi"/>
          <w:b w:val="0"/>
        </w:rPr>
        <w:t>–</w:t>
      </w:r>
    </w:p>
    <w:p w14:paraId="7B40248D" w14:textId="2AE37F7A" w:rsidR="000315B3" w:rsidRDefault="000315B3" w:rsidP="000315B3">
      <w:pPr>
        <w:pStyle w:val="35"/>
        <w:numPr>
          <w:ilvl w:val="0"/>
          <w:numId w:val="384"/>
        </w:numPr>
        <w:bidi w:val="0"/>
        <w:ind w:right="0"/>
        <w:rPr>
          <w:rFonts w:ascii="Times New Roman" w:hAnsi="Times New Roman" w:cstheme="majorBidi"/>
          <w:b w:val="0"/>
        </w:rPr>
      </w:pPr>
      <w:r>
        <w:rPr>
          <w:rFonts w:ascii="Times New Roman" w:hAnsi="Times New Roman" w:cstheme="majorBidi"/>
          <w:b w:val="0"/>
        </w:rPr>
        <w:t>–</w:t>
      </w:r>
    </w:p>
    <w:p w14:paraId="2ACC5F42" w14:textId="5198302A" w:rsidR="000315B3" w:rsidRDefault="000315B3" w:rsidP="000315B3">
      <w:pPr>
        <w:pStyle w:val="35"/>
        <w:numPr>
          <w:ilvl w:val="0"/>
          <w:numId w:val="384"/>
        </w:numPr>
        <w:bidi w:val="0"/>
        <w:ind w:right="0"/>
        <w:rPr>
          <w:rFonts w:ascii="Times New Roman" w:hAnsi="Times New Roman" w:cstheme="majorBidi"/>
          <w:b w:val="0"/>
        </w:rPr>
      </w:pPr>
      <w:r>
        <w:rPr>
          <w:rFonts w:ascii="Times New Roman" w:hAnsi="Times New Roman" w:cstheme="majorBidi"/>
          <w:b w:val="0"/>
        </w:rPr>
        <w:t>–</w:t>
      </w:r>
    </w:p>
    <w:p w14:paraId="573D3685" w14:textId="05F9D038" w:rsidR="000315B3" w:rsidRDefault="000315B3" w:rsidP="000315B3">
      <w:pPr>
        <w:pStyle w:val="35"/>
        <w:numPr>
          <w:ilvl w:val="0"/>
          <w:numId w:val="384"/>
        </w:numPr>
        <w:bidi w:val="0"/>
        <w:ind w:right="0"/>
        <w:rPr>
          <w:rFonts w:ascii="Times New Roman" w:hAnsi="Times New Roman" w:cstheme="majorBidi"/>
          <w:b w:val="0"/>
        </w:rPr>
      </w:pPr>
      <w:r>
        <w:rPr>
          <w:rFonts w:ascii="Times New Roman" w:hAnsi="Times New Roman" w:cstheme="majorBidi"/>
          <w:b w:val="0"/>
        </w:rPr>
        <w:t>–</w:t>
      </w:r>
    </w:p>
    <w:p w14:paraId="729E4CB7" w14:textId="12B7A344" w:rsidR="000315B3" w:rsidRDefault="000315B3" w:rsidP="000315B3">
      <w:pPr>
        <w:pStyle w:val="35"/>
        <w:numPr>
          <w:ilvl w:val="0"/>
          <w:numId w:val="384"/>
        </w:numPr>
        <w:bidi w:val="0"/>
        <w:ind w:right="0"/>
        <w:rPr>
          <w:rFonts w:ascii="Times New Roman" w:hAnsi="Times New Roman" w:cstheme="majorBidi"/>
          <w:b w:val="0"/>
        </w:rPr>
      </w:pPr>
      <w:r>
        <w:rPr>
          <w:rFonts w:ascii="Times New Roman" w:hAnsi="Times New Roman" w:cstheme="majorBidi"/>
          <w:b w:val="0"/>
        </w:rPr>
        <w:t>–</w:t>
      </w:r>
    </w:p>
    <w:p w14:paraId="4B85CDE8" w14:textId="29FF29DE" w:rsidR="000315B3" w:rsidRPr="000315B3" w:rsidRDefault="000315B3" w:rsidP="000315B3">
      <w:pPr>
        <w:pStyle w:val="35"/>
        <w:numPr>
          <w:ilvl w:val="0"/>
          <w:numId w:val="384"/>
        </w:numPr>
        <w:bidi w:val="0"/>
        <w:ind w:right="0"/>
        <w:rPr>
          <w:rFonts w:ascii="Times New Roman" w:hAnsi="Times New Roman" w:cstheme="majorBidi"/>
          <w:b w:val="0"/>
        </w:rPr>
      </w:pPr>
      <w:r>
        <w:rPr>
          <w:rFonts w:ascii="Times New Roman" w:hAnsi="Times New Roman" w:cstheme="majorBidi"/>
          <w:b w:val="0"/>
        </w:rPr>
        <w:t>-</w:t>
      </w:r>
    </w:p>
    <w:p w14:paraId="417590F6" w14:textId="77777777" w:rsidR="000C2829" w:rsidRPr="000F4378" w:rsidRDefault="000C2829" w:rsidP="00A57AD9">
      <w:pPr>
        <w:pStyle w:val="30"/>
        <w:numPr>
          <w:ilvl w:val="0"/>
          <w:numId w:val="0"/>
        </w:numPr>
        <w:bidi w:val="0"/>
        <w:ind w:left="2155"/>
        <w:rPr>
          <w:rFonts w:ascii="Times New Roman" w:hAnsi="Times New Roman" w:cstheme="majorBidi"/>
        </w:rPr>
      </w:pPr>
    </w:p>
    <w:p w14:paraId="5647028F" w14:textId="77777777" w:rsidR="000C2829" w:rsidRPr="000F4378" w:rsidRDefault="000C2829" w:rsidP="00A57AD9">
      <w:pPr>
        <w:pStyle w:val="33"/>
        <w:bidi w:val="0"/>
        <w:ind w:left="1741" w:right="289"/>
        <w:rPr>
          <w:rtl/>
        </w:rPr>
      </w:pPr>
      <w:r w:rsidRPr="000F4378">
        <w:t xml:space="preserve">Report </w:t>
      </w:r>
      <w:proofErr w:type="gramStart"/>
      <w:r w:rsidRPr="000F4378">
        <w:t>of</w:t>
      </w:r>
      <w:proofErr w:type="gramEnd"/>
      <w:r w:rsidRPr="000F4378">
        <w:t xml:space="preserve"> abnormal results</w:t>
      </w:r>
    </w:p>
    <w:p w14:paraId="722645EE" w14:textId="77777777" w:rsidR="00536439" w:rsidRPr="00536439" w:rsidRDefault="00536439" w:rsidP="00536439">
      <w:pPr>
        <w:pStyle w:val="35"/>
        <w:numPr>
          <w:ilvl w:val="0"/>
          <w:numId w:val="385"/>
        </w:numPr>
        <w:bidi w:val="0"/>
        <w:ind w:right="0"/>
        <w:rPr>
          <w:rFonts w:ascii="Times New Roman" w:hAnsi="Times New Roman" w:cstheme="majorBidi"/>
          <w:b w:val="0"/>
        </w:rPr>
      </w:pPr>
      <w:r w:rsidRPr="00536439">
        <w:rPr>
          <w:rFonts w:ascii="Times New Roman" w:hAnsi="Times New Roman" w:cstheme="majorBidi"/>
          <w:b w:val="0"/>
        </w:rPr>
        <w:t>-</w:t>
      </w:r>
    </w:p>
    <w:p w14:paraId="4155AB54" w14:textId="77777777" w:rsidR="00536439" w:rsidRPr="00536439" w:rsidRDefault="00536439" w:rsidP="00536439">
      <w:pPr>
        <w:pStyle w:val="35"/>
        <w:numPr>
          <w:ilvl w:val="0"/>
          <w:numId w:val="385"/>
        </w:numPr>
        <w:bidi w:val="0"/>
        <w:ind w:right="0"/>
        <w:rPr>
          <w:rFonts w:ascii="Times New Roman" w:hAnsi="Times New Roman" w:cstheme="majorBidi"/>
          <w:b w:val="0"/>
          <w:rtl/>
        </w:rPr>
      </w:pPr>
      <w:r w:rsidRPr="00536439">
        <w:rPr>
          <w:rFonts w:ascii="Times New Roman" w:hAnsi="Times New Roman" w:cstheme="majorBidi"/>
          <w:b w:val="0"/>
        </w:rPr>
        <w:t>-</w:t>
      </w:r>
    </w:p>
    <w:p w14:paraId="0E9A96B3" w14:textId="77777777" w:rsidR="00536439" w:rsidRPr="00536439" w:rsidRDefault="00536439" w:rsidP="00536439">
      <w:pPr>
        <w:pStyle w:val="35"/>
        <w:numPr>
          <w:ilvl w:val="0"/>
          <w:numId w:val="385"/>
        </w:numPr>
        <w:bidi w:val="0"/>
        <w:ind w:right="0"/>
        <w:rPr>
          <w:rFonts w:ascii="Times New Roman" w:hAnsi="Times New Roman" w:cstheme="majorBidi"/>
          <w:b w:val="0"/>
        </w:rPr>
      </w:pPr>
      <w:r w:rsidRPr="00536439">
        <w:rPr>
          <w:rFonts w:ascii="Times New Roman" w:hAnsi="Times New Roman" w:cstheme="majorBidi"/>
          <w:b w:val="0"/>
        </w:rPr>
        <w:t>–</w:t>
      </w:r>
    </w:p>
    <w:p w14:paraId="5B941B0E" w14:textId="77777777" w:rsidR="00536439" w:rsidRPr="00536439" w:rsidRDefault="00536439" w:rsidP="00536439">
      <w:pPr>
        <w:pStyle w:val="35"/>
        <w:numPr>
          <w:ilvl w:val="0"/>
          <w:numId w:val="385"/>
        </w:numPr>
        <w:bidi w:val="0"/>
        <w:ind w:right="0"/>
        <w:rPr>
          <w:rFonts w:ascii="Times New Roman" w:hAnsi="Times New Roman" w:cstheme="majorBidi"/>
          <w:b w:val="0"/>
        </w:rPr>
      </w:pPr>
      <w:r w:rsidRPr="00536439">
        <w:rPr>
          <w:rFonts w:ascii="Times New Roman" w:hAnsi="Times New Roman" w:cstheme="majorBidi"/>
          <w:b w:val="0"/>
        </w:rPr>
        <w:t>–</w:t>
      </w:r>
    </w:p>
    <w:p w14:paraId="02663AF7" w14:textId="6F27BABD" w:rsidR="000C2829" w:rsidRPr="000F4378" w:rsidRDefault="000C2829" w:rsidP="00A57AD9">
      <w:pPr>
        <w:pStyle w:val="35"/>
        <w:bidi w:val="0"/>
        <w:ind w:left="2070" w:right="0"/>
        <w:rPr>
          <w:rFonts w:ascii="Times New Roman" w:hAnsi="Times New Roman" w:cstheme="majorBidi"/>
        </w:rPr>
      </w:pPr>
    </w:p>
    <w:p w14:paraId="26F0C2C4" w14:textId="77777777" w:rsidR="000C2829" w:rsidRPr="000F4378" w:rsidRDefault="000C2829" w:rsidP="00A57AD9">
      <w:pPr>
        <w:pStyle w:val="35"/>
        <w:bidi w:val="0"/>
        <w:ind w:left="2070" w:right="0"/>
        <w:rPr>
          <w:rFonts w:ascii="Times New Roman" w:hAnsi="Times New Roman" w:cstheme="majorBidi"/>
          <w:rtl/>
        </w:rPr>
      </w:pPr>
    </w:p>
    <w:p w14:paraId="7D6C930C" w14:textId="77777777" w:rsidR="000C2829" w:rsidRDefault="000C2829" w:rsidP="00A57AD9">
      <w:pPr>
        <w:pStyle w:val="33"/>
        <w:bidi w:val="0"/>
        <w:ind w:left="1741" w:right="289"/>
      </w:pPr>
      <w:r w:rsidRPr="000F4378">
        <w:t>The results report for “Notifiable Diseases”</w:t>
      </w:r>
    </w:p>
    <w:p w14:paraId="7F36C501" w14:textId="3219FBA3" w:rsidR="00C2295E" w:rsidRPr="00C2295E" w:rsidRDefault="00C2295E" w:rsidP="00C2295E">
      <w:pPr>
        <w:pStyle w:val="35"/>
        <w:numPr>
          <w:ilvl w:val="0"/>
          <w:numId w:val="386"/>
        </w:numPr>
        <w:bidi w:val="0"/>
        <w:ind w:right="0"/>
        <w:rPr>
          <w:rFonts w:ascii="Times New Roman" w:hAnsi="Times New Roman" w:cstheme="majorBidi"/>
          <w:b w:val="0"/>
        </w:rPr>
      </w:pPr>
      <w:r>
        <w:rPr>
          <w:rFonts w:ascii="Times New Roman" w:hAnsi="Times New Roman" w:cstheme="majorBidi"/>
          <w:b w:val="0"/>
        </w:rPr>
        <w:t>-</w:t>
      </w:r>
    </w:p>
    <w:p w14:paraId="7330C0EE" w14:textId="77777777" w:rsidR="00C2295E" w:rsidRPr="00C2295E" w:rsidRDefault="00C2295E" w:rsidP="00C2295E">
      <w:pPr>
        <w:pStyle w:val="35"/>
        <w:numPr>
          <w:ilvl w:val="0"/>
          <w:numId w:val="386"/>
        </w:numPr>
        <w:bidi w:val="0"/>
        <w:ind w:right="0"/>
        <w:rPr>
          <w:rFonts w:ascii="Times New Roman" w:hAnsi="Times New Roman" w:cstheme="majorBidi"/>
          <w:b w:val="0"/>
          <w:rtl/>
        </w:rPr>
      </w:pPr>
      <w:r w:rsidRPr="00C2295E">
        <w:rPr>
          <w:rFonts w:ascii="Times New Roman" w:hAnsi="Times New Roman" w:cstheme="majorBidi"/>
          <w:b w:val="0"/>
        </w:rPr>
        <w:t>-</w:t>
      </w:r>
    </w:p>
    <w:p w14:paraId="3066572F" w14:textId="77777777" w:rsidR="00C2295E" w:rsidRPr="00C2295E" w:rsidRDefault="00C2295E" w:rsidP="00C2295E">
      <w:pPr>
        <w:pStyle w:val="35"/>
        <w:numPr>
          <w:ilvl w:val="0"/>
          <w:numId w:val="386"/>
        </w:numPr>
        <w:bidi w:val="0"/>
        <w:ind w:right="0"/>
        <w:rPr>
          <w:rFonts w:ascii="Times New Roman" w:hAnsi="Times New Roman" w:cstheme="majorBidi"/>
          <w:b w:val="0"/>
        </w:rPr>
      </w:pPr>
      <w:r w:rsidRPr="00C2295E">
        <w:rPr>
          <w:rFonts w:ascii="Times New Roman" w:hAnsi="Times New Roman" w:cstheme="majorBidi"/>
          <w:b w:val="0"/>
        </w:rPr>
        <w:t>–</w:t>
      </w:r>
    </w:p>
    <w:p w14:paraId="612B6F21" w14:textId="77777777" w:rsidR="00C2295E" w:rsidRDefault="00C2295E" w:rsidP="00C2295E">
      <w:pPr>
        <w:pStyle w:val="35"/>
        <w:numPr>
          <w:ilvl w:val="0"/>
          <w:numId w:val="386"/>
        </w:numPr>
        <w:bidi w:val="0"/>
        <w:ind w:right="0"/>
        <w:rPr>
          <w:rFonts w:ascii="Times New Roman" w:hAnsi="Times New Roman" w:cstheme="majorBidi"/>
          <w:b w:val="0"/>
        </w:rPr>
      </w:pPr>
      <w:r w:rsidRPr="00C2295E">
        <w:rPr>
          <w:rFonts w:ascii="Times New Roman" w:hAnsi="Times New Roman" w:cstheme="majorBidi"/>
          <w:b w:val="0"/>
        </w:rPr>
        <w:t>–</w:t>
      </w:r>
    </w:p>
    <w:p w14:paraId="26E8DD18" w14:textId="77529CF8" w:rsidR="00C2295E" w:rsidRDefault="00C2295E" w:rsidP="00C2295E">
      <w:pPr>
        <w:pStyle w:val="35"/>
        <w:numPr>
          <w:ilvl w:val="0"/>
          <w:numId w:val="386"/>
        </w:numPr>
        <w:bidi w:val="0"/>
        <w:ind w:right="0"/>
        <w:rPr>
          <w:rFonts w:ascii="Times New Roman" w:hAnsi="Times New Roman" w:cstheme="majorBidi"/>
          <w:b w:val="0"/>
        </w:rPr>
      </w:pPr>
      <w:r>
        <w:rPr>
          <w:rFonts w:ascii="Times New Roman" w:hAnsi="Times New Roman" w:cstheme="majorBidi"/>
          <w:b w:val="0"/>
        </w:rPr>
        <w:t>–</w:t>
      </w:r>
    </w:p>
    <w:p w14:paraId="5E93A338" w14:textId="0D0F3AC9" w:rsidR="00C2295E" w:rsidRDefault="00C2295E" w:rsidP="00C2295E">
      <w:pPr>
        <w:pStyle w:val="35"/>
        <w:numPr>
          <w:ilvl w:val="0"/>
          <w:numId w:val="386"/>
        </w:numPr>
        <w:bidi w:val="0"/>
        <w:ind w:right="0"/>
        <w:rPr>
          <w:rFonts w:ascii="Times New Roman" w:hAnsi="Times New Roman" w:cstheme="majorBidi"/>
          <w:b w:val="0"/>
        </w:rPr>
      </w:pPr>
      <w:r>
        <w:rPr>
          <w:rFonts w:ascii="Times New Roman" w:hAnsi="Times New Roman" w:cstheme="majorBidi"/>
          <w:b w:val="0"/>
        </w:rPr>
        <w:t>–</w:t>
      </w:r>
    </w:p>
    <w:p w14:paraId="75C32985" w14:textId="77777777" w:rsidR="000C2829" w:rsidRPr="000F4378" w:rsidRDefault="000C2829" w:rsidP="00A57AD9">
      <w:pPr>
        <w:pStyle w:val="30"/>
        <w:numPr>
          <w:ilvl w:val="0"/>
          <w:numId w:val="0"/>
        </w:numPr>
        <w:bidi w:val="0"/>
        <w:ind w:left="2155"/>
        <w:rPr>
          <w:rFonts w:ascii="Times New Roman" w:hAnsi="Times New Roman" w:cstheme="majorBidi"/>
        </w:rPr>
      </w:pPr>
    </w:p>
    <w:p w14:paraId="5B1CD3F8" w14:textId="77777777" w:rsidR="000C2829" w:rsidRPr="000F4378" w:rsidRDefault="000C2829" w:rsidP="00A57AD9">
      <w:pPr>
        <w:pStyle w:val="33"/>
        <w:bidi w:val="0"/>
        <w:ind w:left="1741" w:right="289"/>
      </w:pPr>
      <w:r w:rsidRPr="000F4378">
        <w:t xml:space="preserve">Changing results after distribution </w:t>
      </w:r>
    </w:p>
    <w:p w14:paraId="7664610F" w14:textId="77777777" w:rsidR="00C2295E" w:rsidRPr="00C2295E" w:rsidRDefault="00C2295E" w:rsidP="00C2295E">
      <w:pPr>
        <w:pStyle w:val="35"/>
        <w:numPr>
          <w:ilvl w:val="0"/>
          <w:numId w:val="387"/>
        </w:numPr>
        <w:bidi w:val="0"/>
        <w:ind w:right="0"/>
        <w:rPr>
          <w:rFonts w:ascii="Times New Roman" w:hAnsi="Times New Roman" w:cstheme="majorBidi"/>
          <w:b w:val="0"/>
        </w:rPr>
      </w:pPr>
      <w:r w:rsidRPr="00C2295E">
        <w:rPr>
          <w:rFonts w:ascii="Times New Roman" w:hAnsi="Times New Roman" w:cstheme="majorBidi"/>
          <w:b w:val="0"/>
        </w:rPr>
        <w:t>-</w:t>
      </w:r>
    </w:p>
    <w:p w14:paraId="03EC686D" w14:textId="77777777" w:rsidR="00C2295E" w:rsidRPr="00C2295E" w:rsidRDefault="00C2295E" w:rsidP="00C2295E">
      <w:pPr>
        <w:pStyle w:val="35"/>
        <w:numPr>
          <w:ilvl w:val="0"/>
          <w:numId w:val="387"/>
        </w:numPr>
        <w:bidi w:val="0"/>
        <w:ind w:right="0"/>
        <w:rPr>
          <w:rFonts w:ascii="Times New Roman" w:hAnsi="Times New Roman" w:cstheme="majorBidi"/>
          <w:b w:val="0"/>
          <w:rtl/>
        </w:rPr>
      </w:pPr>
      <w:r w:rsidRPr="00C2295E">
        <w:rPr>
          <w:rFonts w:ascii="Times New Roman" w:hAnsi="Times New Roman" w:cstheme="majorBidi"/>
          <w:b w:val="0"/>
        </w:rPr>
        <w:t>-</w:t>
      </w:r>
    </w:p>
    <w:p w14:paraId="1F6EC756" w14:textId="77777777" w:rsidR="00C2295E" w:rsidRPr="00C2295E" w:rsidRDefault="00C2295E" w:rsidP="00C2295E">
      <w:pPr>
        <w:pStyle w:val="35"/>
        <w:numPr>
          <w:ilvl w:val="0"/>
          <w:numId w:val="387"/>
        </w:numPr>
        <w:bidi w:val="0"/>
        <w:ind w:right="0"/>
        <w:rPr>
          <w:rFonts w:ascii="Times New Roman" w:hAnsi="Times New Roman" w:cstheme="majorBidi"/>
          <w:b w:val="0"/>
        </w:rPr>
      </w:pPr>
      <w:r w:rsidRPr="00C2295E">
        <w:rPr>
          <w:rFonts w:ascii="Times New Roman" w:hAnsi="Times New Roman" w:cstheme="majorBidi"/>
          <w:b w:val="0"/>
        </w:rPr>
        <w:t>–</w:t>
      </w:r>
    </w:p>
    <w:p w14:paraId="77E1E862" w14:textId="77777777" w:rsidR="00C2295E" w:rsidRDefault="00C2295E" w:rsidP="00C2295E">
      <w:pPr>
        <w:pStyle w:val="35"/>
        <w:numPr>
          <w:ilvl w:val="0"/>
          <w:numId w:val="387"/>
        </w:numPr>
        <w:bidi w:val="0"/>
        <w:ind w:right="0"/>
        <w:rPr>
          <w:rFonts w:ascii="Times New Roman" w:hAnsi="Times New Roman" w:cstheme="majorBidi"/>
          <w:b w:val="0"/>
        </w:rPr>
      </w:pPr>
      <w:r w:rsidRPr="00C2295E">
        <w:rPr>
          <w:rFonts w:ascii="Times New Roman" w:hAnsi="Times New Roman" w:cstheme="majorBidi"/>
          <w:b w:val="0"/>
        </w:rPr>
        <w:lastRenderedPageBreak/>
        <w:t>–</w:t>
      </w:r>
    </w:p>
    <w:p w14:paraId="390877B8" w14:textId="77777777" w:rsidR="001336BE" w:rsidRPr="00C2295E" w:rsidRDefault="001336BE" w:rsidP="001336BE">
      <w:pPr>
        <w:pStyle w:val="35"/>
        <w:bidi w:val="0"/>
        <w:ind w:left="1377" w:right="0"/>
        <w:rPr>
          <w:rFonts w:ascii="Times New Roman" w:hAnsi="Times New Roman" w:cstheme="majorBidi"/>
          <w:b w:val="0"/>
        </w:rPr>
      </w:pPr>
    </w:p>
    <w:p w14:paraId="087B8425" w14:textId="77777777" w:rsidR="000C2829" w:rsidRPr="000F4378" w:rsidRDefault="000C2829" w:rsidP="00A57AD9">
      <w:pPr>
        <w:pStyle w:val="33"/>
        <w:bidi w:val="0"/>
        <w:ind w:left="1741" w:right="289"/>
      </w:pPr>
      <w:r w:rsidRPr="000F4378">
        <w:t>Printing the results</w:t>
      </w:r>
    </w:p>
    <w:p w14:paraId="1A01FFF1" w14:textId="77777777" w:rsidR="001336BE" w:rsidRPr="001336BE" w:rsidRDefault="001336BE" w:rsidP="001336BE">
      <w:pPr>
        <w:pStyle w:val="35"/>
        <w:numPr>
          <w:ilvl w:val="0"/>
          <w:numId w:val="388"/>
        </w:numPr>
        <w:bidi w:val="0"/>
        <w:ind w:right="0"/>
        <w:rPr>
          <w:rFonts w:ascii="Times New Roman" w:hAnsi="Times New Roman" w:cstheme="majorBidi"/>
          <w:b w:val="0"/>
        </w:rPr>
      </w:pPr>
      <w:r w:rsidRPr="001336BE">
        <w:rPr>
          <w:rFonts w:ascii="Times New Roman" w:hAnsi="Times New Roman" w:cstheme="majorBidi"/>
          <w:b w:val="0"/>
        </w:rPr>
        <w:t>-</w:t>
      </w:r>
    </w:p>
    <w:p w14:paraId="59C48D6D" w14:textId="77777777" w:rsidR="001336BE" w:rsidRPr="001336BE" w:rsidRDefault="001336BE" w:rsidP="001336BE">
      <w:pPr>
        <w:pStyle w:val="35"/>
        <w:numPr>
          <w:ilvl w:val="0"/>
          <w:numId w:val="388"/>
        </w:numPr>
        <w:bidi w:val="0"/>
        <w:ind w:right="0"/>
        <w:rPr>
          <w:rFonts w:ascii="Times New Roman" w:hAnsi="Times New Roman" w:cstheme="majorBidi"/>
          <w:b w:val="0"/>
          <w:rtl/>
        </w:rPr>
      </w:pPr>
      <w:r w:rsidRPr="001336BE">
        <w:rPr>
          <w:rFonts w:ascii="Times New Roman" w:hAnsi="Times New Roman" w:cstheme="majorBidi"/>
          <w:b w:val="0"/>
        </w:rPr>
        <w:t>-</w:t>
      </w:r>
    </w:p>
    <w:p w14:paraId="57E6056B" w14:textId="77777777" w:rsidR="000C2829" w:rsidRPr="000F4378" w:rsidRDefault="000C2829" w:rsidP="00A57AD9">
      <w:pPr>
        <w:pStyle w:val="30"/>
        <w:numPr>
          <w:ilvl w:val="0"/>
          <w:numId w:val="0"/>
        </w:numPr>
        <w:bidi w:val="0"/>
        <w:ind w:left="2155"/>
        <w:rPr>
          <w:rFonts w:ascii="Times New Roman" w:hAnsi="Times New Roman" w:cstheme="majorBidi"/>
          <w:rtl/>
        </w:rPr>
      </w:pPr>
    </w:p>
    <w:p w14:paraId="2E6AB822" w14:textId="77777777" w:rsidR="000C2829" w:rsidRPr="000F4378" w:rsidRDefault="000C2829" w:rsidP="00A57AD9">
      <w:pPr>
        <w:pStyle w:val="33"/>
        <w:bidi w:val="0"/>
        <w:ind w:left="1741" w:right="289"/>
      </w:pPr>
      <w:r w:rsidRPr="000F4378">
        <w:t xml:space="preserve">Import and </w:t>
      </w:r>
      <w:proofErr w:type="gramStart"/>
      <w:r w:rsidRPr="000F4378">
        <w:t>export of</w:t>
      </w:r>
      <w:proofErr w:type="gramEnd"/>
      <w:r w:rsidRPr="000F4378">
        <w:t xml:space="preserve"> results</w:t>
      </w:r>
    </w:p>
    <w:p w14:paraId="1B4D6C53" w14:textId="77777777" w:rsidR="000C2829" w:rsidRPr="000F4378" w:rsidRDefault="000C2829" w:rsidP="00A57AD9">
      <w:pPr>
        <w:pStyle w:val="30"/>
        <w:numPr>
          <w:ilvl w:val="0"/>
          <w:numId w:val="0"/>
        </w:numPr>
        <w:bidi w:val="0"/>
        <w:ind w:left="2155"/>
        <w:rPr>
          <w:rFonts w:ascii="Times New Roman" w:hAnsi="Times New Roman" w:cstheme="majorBidi"/>
          <w:rtl/>
        </w:rPr>
      </w:pPr>
    </w:p>
    <w:p w14:paraId="04416A1F" w14:textId="77777777" w:rsidR="000C2829" w:rsidRPr="000F4378" w:rsidRDefault="000C2829" w:rsidP="00A57AD9">
      <w:pPr>
        <w:pStyle w:val="33"/>
        <w:bidi w:val="0"/>
        <w:ind w:left="1741" w:right="289"/>
        <w:rPr>
          <w:rtl/>
        </w:rPr>
      </w:pPr>
      <w:r w:rsidRPr="000F4378">
        <w:t xml:space="preserve">Display of results </w:t>
      </w:r>
      <w:r w:rsidRPr="000F4378">
        <w:rPr>
          <w:rFonts w:hint="cs"/>
          <w:rtl/>
        </w:rPr>
        <w:t xml:space="preserve"> </w:t>
      </w:r>
    </w:p>
    <w:p w14:paraId="701CEAF9" w14:textId="77777777" w:rsidR="00BB0E6A" w:rsidRPr="00BB0E6A" w:rsidRDefault="00BB0E6A" w:rsidP="00BB0E6A">
      <w:pPr>
        <w:pStyle w:val="35"/>
        <w:numPr>
          <w:ilvl w:val="0"/>
          <w:numId w:val="389"/>
        </w:numPr>
        <w:bidi w:val="0"/>
        <w:ind w:right="0"/>
        <w:rPr>
          <w:rFonts w:ascii="Times New Roman" w:hAnsi="Times New Roman" w:cstheme="majorBidi"/>
          <w:b w:val="0"/>
        </w:rPr>
      </w:pPr>
      <w:r w:rsidRPr="00BB0E6A">
        <w:rPr>
          <w:rFonts w:ascii="Times New Roman" w:hAnsi="Times New Roman" w:cstheme="majorBidi"/>
          <w:b w:val="0"/>
        </w:rPr>
        <w:t>-</w:t>
      </w:r>
    </w:p>
    <w:p w14:paraId="206F46E6" w14:textId="77777777" w:rsidR="00BB0E6A" w:rsidRPr="00BB0E6A" w:rsidRDefault="00BB0E6A" w:rsidP="00BB0E6A">
      <w:pPr>
        <w:pStyle w:val="35"/>
        <w:numPr>
          <w:ilvl w:val="0"/>
          <w:numId w:val="389"/>
        </w:numPr>
        <w:bidi w:val="0"/>
        <w:ind w:right="0"/>
        <w:rPr>
          <w:rFonts w:ascii="Times New Roman" w:hAnsi="Times New Roman" w:cstheme="majorBidi"/>
          <w:b w:val="0"/>
          <w:rtl/>
        </w:rPr>
      </w:pPr>
      <w:r w:rsidRPr="00BB0E6A">
        <w:rPr>
          <w:rFonts w:ascii="Times New Roman" w:hAnsi="Times New Roman" w:cstheme="majorBidi"/>
          <w:b w:val="0"/>
        </w:rPr>
        <w:t>-</w:t>
      </w:r>
    </w:p>
    <w:p w14:paraId="3D6367FA" w14:textId="7C859898" w:rsidR="000C2829" w:rsidRPr="000F4378" w:rsidRDefault="000C2829" w:rsidP="00A57AD9">
      <w:pPr>
        <w:pStyle w:val="35"/>
        <w:bidi w:val="0"/>
        <w:ind w:left="1710" w:right="0"/>
        <w:rPr>
          <w:rFonts w:ascii="Times New Roman" w:hAnsi="Times New Roman" w:cstheme="majorBidi"/>
          <w:rtl/>
        </w:rPr>
      </w:pPr>
    </w:p>
    <w:p w14:paraId="2998BE22" w14:textId="77777777" w:rsidR="000C2829" w:rsidRPr="000F4378" w:rsidRDefault="000C2829" w:rsidP="00A57AD9">
      <w:pPr>
        <w:pStyle w:val="30"/>
        <w:numPr>
          <w:ilvl w:val="0"/>
          <w:numId w:val="0"/>
        </w:numPr>
        <w:bidi w:val="0"/>
        <w:ind w:left="2155"/>
        <w:rPr>
          <w:rFonts w:ascii="Times New Roman" w:hAnsi="Times New Roman" w:cstheme="majorBidi"/>
          <w:rtl/>
        </w:rPr>
      </w:pPr>
    </w:p>
    <w:p w14:paraId="63C2EFCC" w14:textId="77777777" w:rsidR="000C2829" w:rsidRDefault="000C2829" w:rsidP="00A57AD9">
      <w:pPr>
        <w:pStyle w:val="33"/>
        <w:bidi w:val="0"/>
        <w:ind w:left="1741" w:right="289"/>
      </w:pPr>
      <w:r w:rsidRPr="000F4378">
        <w:t>Finding the test / sample / result</w:t>
      </w:r>
    </w:p>
    <w:p w14:paraId="166EF0A4" w14:textId="47643844" w:rsidR="00803D37" w:rsidRDefault="00803D37" w:rsidP="00A57AD9">
      <w:pPr>
        <w:spacing w:after="160" w:line="259" w:lineRule="auto"/>
        <w:rPr>
          <w:rFonts w:asciiTheme="minorHAnsi" w:eastAsiaTheme="minorHAnsi" w:hAnsiTheme="minorHAnsi" w:cs="David"/>
        </w:rPr>
      </w:pPr>
    </w:p>
    <w:p w14:paraId="30CE2930" w14:textId="77777777" w:rsidR="00803D37" w:rsidRPr="000F4378" w:rsidRDefault="00803D37" w:rsidP="00A57AD9">
      <w:pPr>
        <w:pStyle w:val="33"/>
        <w:numPr>
          <w:ilvl w:val="0"/>
          <w:numId w:val="0"/>
        </w:numPr>
        <w:bidi w:val="0"/>
        <w:ind w:left="1741" w:right="289"/>
        <w:rPr>
          <w:rtl/>
        </w:rPr>
      </w:pPr>
    </w:p>
    <w:p w14:paraId="05E245DA" w14:textId="77777777" w:rsidR="000C2829" w:rsidRPr="008F1E9A" w:rsidRDefault="000C2829" w:rsidP="00A57AD9">
      <w:pPr>
        <w:pStyle w:val="25"/>
        <w:numPr>
          <w:ilvl w:val="1"/>
          <w:numId w:val="16"/>
        </w:numPr>
        <w:bidi w:val="0"/>
      </w:pPr>
      <w:bookmarkStart w:id="54" w:name="_Ref160101300"/>
      <w:r w:rsidRPr="008F1E9A">
        <w:t>Control of work processes in the laboratory</w:t>
      </w:r>
      <w:bookmarkEnd w:id="54"/>
    </w:p>
    <w:p w14:paraId="5C2FBBC7" w14:textId="77777777" w:rsidR="00977EF4" w:rsidRDefault="000C2829" w:rsidP="00A57AD9">
      <w:pPr>
        <w:pStyle w:val="33"/>
        <w:bidi w:val="0"/>
        <w:ind w:left="1741" w:right="289"/>
      </w:pPr>
      <w:r w:rsidRPr="000F4378">
        <w:t xml:space="preserve">Monitoring orders and samples </w:t>
      </w:r>
    </w:p>
    <w:p w14:paraId="2E43BBE1" w14:textId="77777777" w:rsidR="00977EF4" w:rsidRPr="00977EF4" w:rsidRDefault="00977EF4" w:rsidP="00977EF4">
      <w:pPr>
        <w:pStyle w:val="35"/>
        <w:numPr>
          <w:ilvl w:val="0"/>
          <w:numId w:val="390"/>
        </w:numPr>
        <w:bidi w:val="0"/>
        <w:ind w:right="0"/>
        <w:rPr>
          <w:rFonts w:ascii="Times New Roman" w:hAnsi="Times New Roman" w:cstheme="majorBidi"/>
          <w:b w:val="0"/>
        </w:rPr>
      </w:pPr>
      <w:r w:rsidRPr="00977EF4">
        <w:rPr>
          <w:rFonts w:ascii="Times New Roman" w:hAnsi="Times New Roman" w:cstheme="majorBidi"/>
          <w:b w:val="0"/>
        </w:rPr>
        <w:t>-</w:t>
      </w:r>
    </w:p>
    <w:p w14:paraId="778B6081" w14:textId="77777777" w:rsidR="00977EF4" w:rsidRPr="00977EF4" w:rsidRDefault="00977EF4" w:rsidP="00977EF4">
      <w:pPr>
        <w:pStyle w:val="35"/>
        <w:numPr>
          <w:ilvl w:val="0"/>
          <w:numId w:val="390"/>
        </w:numPr>
        <w:bidi w:val="0"/>
        <w:ind w:right="0"/>
        <w:rPr>
          <w:rFonts w:ascii="Times New Roman" w:hAnsi="Times New Roman" w:cstheme="majorBidi"/>
          <w:b w:val="0"/>
          <w:rtl/>
        </w:rPr>
      </w:pPr>
      <w:r w:rsidRPr="00977EF4">
        <w:rPr>
          <w:rFonts w:ascii="Times New Roman" w:hAnsi="Times New Roman" w:cstheme="majorBidi"/>
          <w:b w:val="0"/>
        </w:rPr>
        <w:t>-</w:t>
      </w:r>
    </w:p>
    <w:p w14:paraId="390236CA" w14:textId="77777777" w:rsidR="00977EF4" w:rsidRPr="00977EF4" w:rsidRDefault="00977EF4" w:rsidP="00977EF4">
      <w:pPr>
        <w:pStyle w:val="35"/>
        <w:numPr>
          <w:ilvl w:val="0"/>
          <w:numId w:val="390"/>
        </w:numPr>
        <w:bidi w:val="0"/>
        <w:ind w:right="0"/>
        <w:rPr>
          <w:rFonts w:ascii="Times New Roman" w:hAnsi="Times New Roman" w:cstheme="majorBidi"/>
          <w:b w:val="0"/>
        </w:rPr>
      </w:pPr>
      <w:r w:rsidRPr="00977EF4">
        <w:rPr>
          <w:rFonts w:ascii="Times New Roman" w:hAnsi="Times New Roman" w:cstheme="majorBidi"/>
          <w:b w:val="0"/>
        </w:rPr>
        <w:t>–</w:t>
      </w:r>
    </w:p>
    <w:p w14:paraId="24FCBC06" w14:textId="77777777" w:rsidR="00977EF4" w:rsidRPr="00977EF4" w:rsidRDefault="00977EF4" w:rsidP="00977EF4">
      <w:pPr>
        <w:pStyle w:val="35"/>
        <w:numPr>
          <w:ilvl w:val="0"/>
          <w:numId w:val="390"/>
        </w:numPr>
        <w:bidi w:val="0"/>
        <w:ind w:right="0"/>
        <w:rPr>
          <w:rFonts w:ascii="Times New Roman" w:hAnsi="Times New Roman" w:cstheme="majorBidi"/>
          <w:b w:val="0"/>
        </w:rPr>
      </w:pPr>
      <w:r w:rsidRPr="00977EF4">
        <w:rPr>
          <w:rFonts w:ascii="Times New Roman" w:hAnsi="Times New Roman" w:cstheme="majorBidi"/>
          <w:b w:val="0"/>
        </w:rPr>
        <w:t>–</w:t>
      </w:r>
    </w:p>
    <w:p w14:paraId="0EC60774" w14:textId="77777777" w:rsidR="00977EF4" w:rsidRPr="00977EF4" w:rsidRDefault="00977EF4" w:rsidP="00977EF4">
      <w:pPr>
        <w:pStyle w:val="35"/>
        <w:numPr>
          <w:ilvl w:val="0"/>
          <w:numId w:val="390"/>
        </w:numPr>
        <w:bidi w:val="0"/>
        <w:ind w:right="0"/>
        <w:rPr>
          <w:rFonts w:ascii="Times New Roman" w:hAnsi="Times New Roman" w:cstheme="majorBidi"/>
          <w:b w:val="0"/>
        </w:rPr>
      </w:pPr>
      <w:r w:rsidRPr="00977EF4">
        <w:rPr>
          <w:rFonts w:ascii="Times New Roman" w:hAnsi="Times New Roman" w:cstheme="majorBidi"/>
          <w:b w:val="0"/>
        </w:rPr>
        <w:t>–</w:t>
      </w:r>
    </w:p>
    <w:p w14:paraId="5E189560" w14:textId="77777777" w:rsidR="00977EF4" w:rsidRPr="00977EF4" w:rsidRDefault="00977EF4" w:rsidP="00977EF4">
      <w:pPr>
        <w:pStyle w:val="35"/>
        <w:numPr>
          <w:ilvl w:val="0"/>
          <w:numId w:val="390"/>
        </w:numPr>
        <w:bidi w:val="0"/>
        <w:ind w:right="0"/>
        <w:rPr>
          <w:rFonts w:ascii="Times New Roman" w:hAnsi="Times New Roman" w:cstheme="majorBidi"/>
          <w:b w:val="0"/>
        </w:rPr>
      </w:pPr>
      <w:r w:rsidRPr="00977EF4">
        <w:rPr>
          <w:rFonts w:ascii="Times New Roman" w:hAnsi="Times New Roman" w:cstheme="majorBidi"/>
          <w:b w:val="0"/>
        </w:rPr>
        <w:t>–</w:t>
      </w:r>
    </w:p>
    <w:p w14:paraId="2AB3B1E6" w14:textId="77777777" w:rsidR="000C2829" w:rsidRPr="000F4378" w:rsidRDefault="000C2829" w:rsidP="00A57AD9">
      <w:pPr>
        <w:pStyle w:val="30"/>
        <w:numPr>
          <w:ilvl w:val="0"/>
          <w:numId w:val="0"/>
        </w:numPr>
        <w:bidi w:val="0"/>
        <w:ind w:left="1710"/>
        <w:rPr>
          <w:rFonts w:ascii="Times New Roman" w:hAnsi="Times New Roman" w:cstheme="majorBidi"/>
        </w:rPr>
      </w:pPr>
    </w:p>
    <w:p w14:paraId="4ABCA07E" w14:textId="77777777" w:rsidR="000C2829" w:rsidRPr="000F4378" w:rsidRDefault="000C2829" w:rsidP="00A57AD9">
      <w:pPr>
        <w:pStyle w:val="33"/>
        <w:bidi w:val="0"/>
        <w:ind w:left="1741" w:right="289"/>
      </w:pPr>
      <w:r w:rsidRPr="000F4378">
        <w:t xml:space="preserve">Auditing / LOG </w:t>
      </w:r>
      <w:r w:rsidRPr="000F4378">
        <w:rPr>
          <w:b/>
        </w:rPr>
        <w:t>Activities</w:t>
      </w:r>
      <w:r w:rsidRPr="000F4378">
        <w:t xml:space="preserve"> </w:t>
      </w:r>
    </w:p>
    <w:p w14:paraId="2BDD5F9F" w14:textId="77777777" w:rsidR="00977EF4" w:rsidRPr="00977EF4" w:rsidRDefault="00977EF4" w:rsidP="00977EF4">
      <w:pPr>
        <w:pStyle w:val="35"/>
        <w:numPr>
          <w:ilvl w:val="0"/>
          <w:numId w:val="391"/>
        </w:numPr>
        <w:bidi w:val="0"/>
        <w:ind w:right="0"/>
        <w:rPr>
          <w:rFonts w:ascii="Times New Roman" w:hAnsi="Times New Roman" w:cstheme="majorBidi"/>
          <w:b w:val="0"/>
        </w:rPr>
      </w:pPr>
      <w:r w:rsidRPr="00977EF4">
        <w:rPr>
          <w:rFonts w:ascii="Times New Roman" w:hAnsi="Times New Roman" w:cstheme="majorBidi"/>
          <w:b w:val="0"/>
        </w:rPr>
        <w:t>-</w:t>
      </w:r>
    </w:p>
    <w:p w14:paraId="66AA1553" w14:textId="77777777" w:rsidR="00977EF4" w:rsidRPr="00977EF4" w:rsidRDefault="00977EF4" w:rsidP="00977EF4">
      <w:pPr>
        <w:pStyle w:val="35"/>
        <w:numPr>
          <w:ilvl w:val="0"/>
          <w:numId w:val="391"/>
        </w:numPr>
        <w:bidi w:val="0"/>
        <w:ind w:right="0"/>
        <w:rPr>
          <w:rFonts w:ascii="Times New Roman" w:hAnsi="Times New Roman" w:cstheme="majorBidi"/>
          <w:b w:val="0"/>
          <w:rtl/>
        </w:rPr>
      </w:pPr>
      <w:r w:rsidRPr="00977EF4">
        <w:rPr>
          <w:rFonts w:ascii="Times New Roman" w:hAnsi="Times New Roman" w:cstheme="majorBidi"/>
          <w:b w:val="0"/>
        </w:rPr>
        <w:t>-</w:t>
      </w:r>
    </w:p>
    <w:p w14:paraId="26011032" w14:textId="77777777" w:rsidR="00977EF4" w:rsidRPr="00977EF4" w:rsidRDefault="00977EF4" w:rsidP="00977EF4">
      <w:pPr>
        <w:pStyle w:val="35"/>
        <w:numPr>
          <w:ilvl w:val="0"/>
          <w:numId w:val="391"/>
        </w:numPr>
        <w:bidi w:val="0"/>
        <w:ind w:right="0"/>
        <w:rPr>
          <w:rFonts w:ascii="Times New Roman" w:hAnsi="Times New Roman" w:cstheme="majorBidi"/>
          <w:b w:val="0"/>
        </w:rPr>
      </w:pPr>
      <w:r w:rsidRPr="00977EF4">
        <w:rPr>
          <w:rFonts w:ascii="Times New Roman" w:hAnsi="Times New Roman" w:cstheme="majorBidi"/>
          <w:b w:val="0"/>
        </w:rPr>
        <w:t>–</w:t>
      </w:r>
    </w:p>
    <w:p w14:paraId="38C3D07D" w14:textId="3826D940" w:rsidR="0052418A" w:rsidRDefault="0052418A">
      <w:pPr>
        <w:spacing w:after="160" w:line="259" w:lineRule="auto"/>
        <w:rPr>
          <w:rFonts w:eastAsiaTheme="minorHAnsi" w:cstheme="majorBidi"/>
          <w:bCs/>
        </w:rPr>
      </w:pPr>
      <w:r>
        <w:rPr>
          <w:rFonts w:cstheme="majorBidi"/>
        </w:rPr>
        <w:br w:type="page"/>
      </w:r>
    </w:p>
    <w:p w14:paraId="45693C6C" w14:textId="77777777" w:rsidR="000C2829" w:rsidRPr="000F4378" w:rsidRDefault="000C2829" w:rsidP="00A57AD9">
      <w:pPr>
        <w:pStyle w:val="30"/>
        <w:numPr>
          <w:ilvl w:val="0"/>
          <w:numId w:val="0"/>
        </w:numPr>
        <w:bidi w:val="0"/>
        <w:ind w:left="2155"/>
        <w:rPr>
          <w:rFonts w:ascii="Times New Roman" w:hAnsi="Times New Roman" w:cstheme="majorBidi"/>
        </w:rPr>
      </w:pPr>
    </w:p>
    <w:p w14:paraId="4B2215E3" w14:textId="77777777" w:rsidR="000C2829" w:rsidRPr="000F4378" w:rsidRDefault="000C2829" w:rsidP="00A57AD9">
      <w:pPr>
        <w:pStyle w:val="33"/>
        <w:bidi w:val="0"/>
        <w:ind w:left="1741" w:right="289"/>
        <w:rPr>
          <w:rtl/>
        </w:rPr>
      </w:pPr>
      <w:r w:rsidRPr="000F4378">
        <w:t>Workloads and timetable</w:t>
      </w:r>
    </w:p>
    <w:p w14:paraId="4814845E" w14:textId="77777777" w:rsidR="0052418A" w:rsidRPr="0052418A" w:rsidRDefault="0052418A" w:rsidP="0052418A">
      <w:pPr>
        <w:pStyle w:val="35"/>
        <w:numPr>
          <w:ilvl w:val="0"/>
          <w:numId w:val="392"/>
        </w:numPr>
        <w:bidi w:val="0"/>
        <w:ind w:right="0"/>
        <w:rPr>
          <w:rFonts w:ascii="Times New Roman" w:hAnsi="Times New Roman" w:cstheme="majorBidi"/>
          <w:b w:val="0"/>
        </w:rPr>
      </w:pPr>
      <w:r w:rsidRPr="0052418A">
        <w:rPr>
          <w:rFonts w:ascii="Times New Roman" w:hAnsi="Times New Roman" w:cstheme="majorBidi"/>
          <w:b w:val="0"/>
        </w:rPr>
        <w:t>-</w:t>
      </w:r>
    </w:p>
    <w:p w14:paraId="5626F61E" w14:textId="77777777" w:rsidR="0052418A" w:rsidRPr="0052418A" w:rsidRDefault="0052418A" w:rsidP="0052418A">
      <w:pPr>
        <w:pStyle w:val="35"/>
        <w:numPr>
          <w:ilvl w:val="0"/>
          <w:numId w:val="392"/>
        </w:numPr>
        <w:bidi w:val="0"/>
        <w:ind w:right="0"/>
        <w:rPr>
          <w:rFonts w:ascii="Times New Roman" w:hAnsi="Times New Roman" w:cstheme="majorBidi"/>
          <w:b w:val="0"/>
          <w:rtl/>
        </w:rPr>
      </w:pPr>
      <w:r w:rsidRPr="0052418A">
        <w:rPr>
          <w:rFonts w:ascii="Times New Roman" w:hAnsi="Times New Roman" w:cstheme="majorBidi"/>
          <w:b w:val="0"/>
        </w:rPr>
        <w:t>-</w:t>
      </w:r>
    </w:p>
    <w:p w14:paraId="2FBCD349" w14:textId="77777777" w:rsidR="0052418A" w:rsidRPr="0052418A" w:rsidRDefault="0052418A" w:rsidP="0052418A">
      <w:pPr>
        <w:pStyle w:val="35"/>
        <w:numPr>
          <w:ilvl w:val="0"/>
          <w:numId w:val="392"/>
        </w:numPr>
        <w:bidi w:val="0"/>
        <w:ind w:right="0"/>
        <w:rPr>
          <w:rFonts w:ascii="Times New Roman" w:hAnsi="Times New Roman" w:cstheme="majorBidi"/>
          <w:b w:val="0"/>
        </w:rPr>
      </w:pPr>
      <w:r w:rsidRPr="0052418A">
        <w:rPr>
          <w:rFonts w:ascii="Times New Roman" w:hAnsi="Times New Roman" w:cstheme="majorBidi"/>
          <w:b w:val="0"/>
        </w:rPr>
        <w:t>–</w:t>
      </w:r>
    </w:p>
    <w:p w14:paraId="7A02710E" w14:textId="77777777" w:rsidR="0052418A" w:rsidRPr="0052418A" w:rsidRDefault="0052418A" w:rsidP="0052418A">
      <w:pPr>
        <w:pStyle w:val="35"/>
        <w:numPr>
          <w:ilvl w:val="0"/>
          <w:numId w:val="392"/>
        </w:numPr>
        <w:bidi w:val="0"/>
        <w:ind w:right="0"/>
        <w:rPr>
          <w:rFonts w:ascii="Times New Roman" w:hAnsi="Times New Roman" w:cstheme="majorBidi"/>
          <w:b w:val="0"/>
        </w:rPr>
      </w:pPr>
      <w:r w:rsidRPr="0052418A">
        <w:rPr>
          <w:rFonts w:ascii="Times New Roman" w:hAnsi="Times New Roman" w:cstheme="majorBidi"/>
          <w:b w:val="0"/>
        </w:rPr>
        <w:t>–</w:t>
      </w:r>
    </w:p>
    <w:p w14:paraId="4AB8289C" w14:textId="77777777" w:rsidR="0052418A" w:rsidRPr="0052418A" w:rsidRDefault="0052418A" w:rsidP="0052418A">
      <w:pPr>
        <w:pStyle w:val="35"/>
        <w:numPr>
          <w:ilvl w:val="0"/>
          <w:numId w:val="392"/>
        </w:numPr>
        <w:bidi w:val="0"/>
        <w:ind w:right="0"/>
        <w:rPr>
          <w:rFonts w:ascii="Times New Roman" w:hAnsi="Times New Roman" w:cstheme="majorBidi"/>
          <w:b w:val="0"/>
        </w:rPr>
      </w:pPr>
      <w:r w:rsidRPr="0052418A">
        <w:rPr>
          <w:rFonts w:ascii="Times New Roman" w:hAnsi="Times New Roman" w:cstheme="majorBidi"/>
          <w:b w:val="0"/>
        </w:rPr>
        <w:t>–</w:t>
      </w:r>
    </w:p>
    <w:p w14:paraId="0B0ECBD6" w14:textId="77777777" w:rsidR="000C2829" w:rsidRPr="000F4378" w:rsidRDefault="000C2829" w:rsidP="00A57AD9">
      <w:pPr>
        <w:pStyle w:val="30"/>
        <w:numPr>
          <w:ilvl w:val="0"/>
          <w:numId w:val="0"/>
        </w:numPr>
        <w:bidi w:val="0"/>
        <w:ind w:left="2155"/>
        <w:rPr>
          <w:rFonts w:ascii="Times New Roman" w:hAnsi="Times New Roman" w:cstheme="majorBidi"/>
        </w:rPr>
      </w:pPr>
    </w:p>
    <w:p w14:paraId="51AE826B" w14:textId="77777777" w:rsidR="000C2829" w:rsidRPr="000F4378" w:rsidRDefault="000C2829" w:rsidP="00A57AD9">
      <w:pPr>
        <w:pStyle w:val="33"/>
        <w:bidi w:val="0"/>
        <w:ind w:left="1741" w:right="289"/>
      </w:pPr>
      <w:r w:rsidRPr="000F4378">
        <w:t xml:space="preserve">Multiple samples in one order </w:t>
      </w:r>
    </w:p>
    <w:p w14:paraId="2ECE2D1F" w14:textId="361C3FE7" w:rsidR="000C2829" w:rsidRPr="000F4378" w:rsidRDefault="000C2829" w:rsidP="00A57AD9">
      <w:pPr>
        <w:pStyle w:val="35"/>
        <w:bidi w:val="0"/>
        <w:ind w:left="1350" w:right="0"/>
        <w:rPr>
          <w:rFonts w:ascii="Times New Roman" w:hAnsi="Times New Roman" w:cstheme="majorBidi"/>
          <w:rtl/>
        </w:rPr>
      </w:pPr>
    </w:p>
    <w:p w14:paraId="36A5C778" w14:textId="77777777" w:rsidR="000C2829" w:rsidRPr="000F4378" w:rsidRDefault="000C2829" w:rsidP="00A57AD9">
      <w:pPr>
        <w:pStyle w:val="35"/>
        <w:bidi w:val="0"/>
        <w:ind w:left="657" w:right="0"/>
        <w:rPr>
          <w:rFonts w:ascii="Times New Roman" w:hAnsi="Times New Roman" w:cstheme="majorBidi"/>
          <w:rtl/>
        </w:rPr>
      </w:pPr>
    </w:p>
    <w:p w14:paraId="10E20BD5" w14:textId="77777777" w:rsidR="000C2829" w:rsidRPr="000F4378" w:rsidRDefault="000C2829" w:rsidP="00A57AD9">
      <w:pPr>
        <w:pStyle w:val="33"/>
        <w:bidi w:val="0"/>
        <w:ind w:left="1741" w:right="289"/>
      </w:pPr>
      <w:r w:rsidRPr="000F4378">
        <w:t xml:space="preserve">Transfer of samples between devices </w:t>
      </w:r>
    </w:p>
    <w:p w14:paraId="0D828C2A" w14:textId="77777777" w:rsidR="008309A2" w:rsidRPr="008309A2" w:rsidRDefault="008309A2" w:rsidP="008309A2">
      <w:pPr>
        <w:pStyle w:val="35"/>
        <w:numPr>
          <w:ilvl w:val="0"/>
          <w:numId w:val="393"/>
        </w:numPr>
        <w:bidi w:val="0"/>
        <w:ind w:right="0"/>
        <w:rPr>
          <w:rFonts w:ascii="Times New Roman" w:hAnsi="Times New Roman" w:cstheme="majorBidi"/>
          <w:b w:val="0"/>
        </w:rPr>
      </w:pPr>
      <w:r w:rsidRPr="008309A2">
        <w:rPr>
          <w:rFonts w:ascii="Times New Roman" w:hAnsi="Times New Roman" w:cstheme="majorBidi"/>
          <w:b w:val="0"/>
        </w:rPr>
        <w:t>-</w:t>
      </w:r>
    </w:p>
    <w:p w14:paraId="6447EC91" w14:textId="3A8659C7" w:rsidR="008309A2" w:rsidRDefault="00E84108" w:rsidP="008309A2">
      <w:pPr>
        <w:pStyle w:val="35"/>
        <w:numPr>
          <w:ilvl w:val="0"/>
          <w:numId w:val="393"/>
        </w:numPr>
        <w:bidi w:val="0"/>
        <w:ind w:right="0"/>
        <w:rPr>
          <w:rFonts w:ascii="Times New Roman" w:hAnsi="Times New Roman" w:cstheme="majorBidi"/>
          <w:b w:val="0"/>
        </w:rPr>
      </w:pPr>
      <w:r>
        <w:rPr>
          <w:rFonts w:ascii="Times New Roman" w:hAnsi="Times New Roman" w:cstheme="majorBidi"/>
          <w:b w:val="0"/>
        </w:rPr>
        <w:t>–</w:t>
      </w:r>
    </w:p>
    <w:p w14:paraId="681D74AB" w14:textId="77777777" w:rsidR="00E84108" w:rsidRPr="008309A2" w:rsidRDefault="00E84108" w:rsidP="00E84108">
      <w:pPr>
        <w:pStyle w:val="35"/>
        <w:bidi w:val="0"/>
        <w:ind w:left="1377" w:right="0"/>
        <w:rPr>
          <w:rFonts w:ascii="Times New Roman" w:hAnsi="Times New Roman" w:cstheme="majorBidi"/>
          <w:b w:val="0"/>
          <w:rtl/>
        </w:rPr>
      </w:pPr>
    </w:p>
    <w:p w14:paraId="729617EB" w14:textId="77777777" w:rsidR="000C2829" w:rsidRPr="000F4378" w:rsidRDefault="000C2829" w:rsidP="00A57AD9">
      <w:pPr>
        <w:pStyle w:val="33"/>
        <w:bidi w:val="0"/>
        <w:ind w:left="1741" w:right="289"/>
      </w:pPr>
      <w:r w:rsidRPr="000F4378">
        <w:t xml:space="preserve">Clinical alerts and activities  </w:t>
      </w:r>
    </w:p>
    <w:p w14:paraId="6F88E1D4" w14:textId="77777777" w:rsidR="002D2E91" w:rsidRPr="002D2E91" w:rsidRDefault="002D2E91" w:rsidP="002D2E91">
      <w:pPr>
        <w:pStyle w:val="35"/>
        <w:numPr>
          <w:ilvl w:val="0"/>
          <w:numId w:val="394"/>
        </w:numPr>
        <w:bidi w:val="0"/>
        <w:ind w:right="0"/>
        <w:rPr>
          <w:rFonts w:ascii="Times New Roman" w:hAnsi="Times New Roman" w:cstheme="majorBidi"/>
          <w:b w:val="0"/>
        </w:rPr>
      </w:pPr>
      <w:bookmarkStart w:id="55" w:name="_Ref160101316"/>
      <w:r w:rsidRPr="002D2E91">
        <w:rPr>
          <w:rFonts w:ascii="Times New Roman" w:hAnsi="Times New Roman" w:cstheme="majorBidi"/>
          <w:b w:val="0"/>
        </w:rPr>
        <w:t>-</w:t>
      </w:r>
    </w:p>
    <w:p w14:paraId="714C7AA6" w14:textId="77777777" w:rsidR="002D2E91" w:rsidRDefault="002D2E91" w:rsidP="002D2E91">
      <w:pPr>
        <w:pStyle w:val="35"/>
        <w:numPr>
          <w:ilvl w:val="0"/>
          <w:numId w:val="394"/>
        </w:numPr>
        <w:bidi w:val="0"/>
        <w:ind w:right="0"/>
        <w:rPr>
          <w:rFonts w:ascii="Times New Roman" w:hAnsi="Times New Roman" w:cstheme="majorBidi"/>
          <w:b w:val="0"/>
        </w:rPr>
      </w:pPr>
      <w:r w:rsidRPr="002D2E91">
        <w:rPr>
          <w:rFonts w:ascii="Times New Roman" w:hAnsi="Times New Roman" w:cstheme="majorBidi"/>
          <w:b w:val="0"/>
        </w:rPr>
        <w:t>–</w:t>
      </w:r>
    </w:p>
    <w:p w14:paraId="0562899A" w14:textId="50D95A70" w:rsidR="002D2E91" w:rsidRDefault="002D2E91" w:rsidP="002D2E91">
      <w:pPr>
        <w:pStyle w:val="35"/>
        <w:numPr>
          <w:ilvl w:val="0"/>
          <w:numId w:val="394"/>
        </w:numPr>
        <w:bidi w:val="0"/>
        <w:ind w:right="0"/>
        <w:rPr>
          <w:rFonts w:ascii="Times New Roman" w:hAnsi="Times New Roman" w:cstheme="majorBidi"/>
          <w:b w:val="0"/>
        </w:rPr>
      </w:pPr>
      <w:r>
        <w:rPr>
          <w:rFonts w:ascii="Times New Roman" w:hAnsi="Times New Roman" w:cstheme="majorBidi"/>
          <w:b w:val="0"/>
        </w:rPr>
        <w:t>–</w:t>
      </w:r>
    </w:p>
    <w:p w14:paraId="663A2EF2" w14:textId="4A877265" w:rsidR="002D2E91" w:rsidRDefault="002D2E91" w:rsidP="002D2E91">
      <w:pPr>
        <w:pStyle w:val="35"/>
        <w:numPr>
          <w:ilvl w:val="0"/>
          <w:numId w:val="394"/>
        </w:numPr>
        <w:bidi w:val="0"/>
        <w:ind w:right="0"/>
        <w:rPr>
          <w:rFonts w:ascii="Times New Roman" w:hAnsi="Times New Roman" w:cstheme="majorBidi"/>
          <w:b w:val="0"/>
        </w:rPr>
      </w:pPr>
      <w:r>
        <w:rPr>
          <w:rFonts w:ascii="Times New Roman" w:hAnsi="Times New Roman" w:cstheme="majorBidi"/>
          <w:b w:val="0"/>
        </w:rPr>
        <w:t>–</w:t>
      </w:r>
    </w:p>
    <w:p w14:paraId="7AEE23C8" w14:textId="6CA21DAF" w:rsidR="002D2E91" w:rsidRDefault="002D2E91" w:rsidP="002D2E91">
      <w:pPr>
        <w:pStyle w:val="35"/>
        <w:numPr>
          <w:ilvl w:val="0"/>
          <w:numId w:val="394"/>
        </w:numPr>
        <w:bidi w:val="0"/>
        <w:ind w:right="0"/>
        <w:rPr>
          <w:rFonts w:ascii="Times New Roman" w:hAnsi="Times New Roman" w:cstheme="majorBidi"/>
          <w:b w:val="0"/>
        </w:rPr>
      </w:pPr>
      <w:r>
        <w:rPr>
          <w:rFonts w:ascii="Times New Roman" w:hAnsi="Times New Roman" w:cstheme="majorBidi"/>
          <w:b w:val="0"/>
        </w:rPr>
        <w:t>–</w:t>
      </w:r>
    </w:p>
    <w:p w14:paraId="65F35F84" w14:textId="72EF1E0D" w:rsidR="002D2E91" w:rsidRDefault="002D2E91" w:rsidP="002D2E91">
      <w:pPr>
        <w:pStyle w:val="35"/>
        <w:numPr>
          <w:ilvl w:val="0"/>
          <w:numId w:val="394"/>
        </w:numPr>
        <w:bidi w:val="0"/>
        <w:ind w:right="0"/>
        <w:rPr>
          <w:rFonts w:ascii="Times New Roman" w:hAnsi="Times New Roman" w:cstheme="majorBidi"/>
          <w:b w:val="0"/>
        </w:rPr>
      </w:pPr>
      <w:r>
        <w:rPr>
          <w:rFonts w:ascii="Times New Roman" w:hAnsi="Times New Roman" w:cstheme="majorBidi"/>
          <w:b w:val="0"/>
        </w:rPr>
        <w:t>–</w:t>
      </w:r>
    </w:p>
    <w:p w14:paraId="175768E6" w14:textId="04A4CA9A" w:rsidR="002D2E91" w:rsidRDefault="002D2E91" w:rsidP="002D2E91">
      <w:pPr>
        <w:pStyle w:val="35"/>
        <w:numPr>
          <w:ilvl w:val="0"/>
          <w:numId w:val="394"/>
        </w:numPr>
        <w:bidi w:val="0"/>
        <w:ind w:right="0"/>
        <w:rPr>
          <w:rFonts w:ascii="Times New Roman" w:hAnsi="Times New Roman" w:cstheme="majorBidi"/>
          <w:b w:val="0"/>
        </w:rPr>
      </w:pPr>
      <w:r>
        <w:rPr>
          <w:rFonts w:ascii="Times New Roman" w:hAnsi="Times New Roman" w:cstheme="majorBidi"/>
          <w:b w:val="0"/>
        </w:rPr>
        <w:t>–</w:t>
      </w:r>
    </w:p>
    <w:p w14:paraId="0A9CF1FD" w14:textId="4CC6C122" w:rsidR="002D2E91" w:rsidRDefault="002D2E91" w:rsidP="002D2E91">
      <w:pPr>
        <w:pStyle w:val="35"/>
        <w:numPr>
          <w:ilvl w:val="0"/>
          <w:numId w:val="394"/>
        </w:numPr>
        <w:bidi w:val="0"/>
        <w:ind w:right="0"/>
        <w:rPr>
          <w:rFonts w:ascii="Times New Roman" w:hAnsi="Times New Roman" w:cstheme="majorBidi"/>
          <w:b w:val="0"/>
        </w:rPr>
      </w:pPr>
      <w:r>
        <w:rPr>
          <w:rFonts w:ascii="Times New Roman" w:hAnsi="Times New Roman" w:cstheme="majorBidi"/>
          <w:b w:val="0"/>
        </w:rPr>
        <w:t>–</w:t>
      </w:r>
    </w:p>
    <w:p w14:paraId="70EAA714" w14:textId="6BF489C4" w:rsidR="002D2E91" w:rsidRDefault="002D2E91" w:rsidP="002D2E91">
      <w:pPr>
        <w:pStyle w:val="35"/>
        <w:numPr>
          <w:ilvl w:val="0"/>
          <w:numId w:val="394"/>
        </w:numPr>
        <w:bidi w:val="0"/>
        <w:ind w:right="0"/>
        <w:rPr>
          <w:rFonts w:ascii="Times New Roman" w:hAnsi="Times New Roman" w:cstheme="majorBidi"/>
          <w:b w:val="0"/>
        </w:rPr>
      </w:pPr>
      <w:r>
        <w:rPr>
          <w:rFonts w:ascii="Times New Roman" w:hAnsi="Times New Roman" w:cstheme="majorBidi"/>
          <w:b w:val="0"/>
        </w:rPr>
        <w:t>–</w:t>
      </w:r>
    </w:p>
    <w:p w14:paraId="59D98B8F" w14:textId="6349F290" w:rsidR="002D2E91" w:rsidRDefault="002D2E91" w:rsidP="002D2E91">
      <w:pPr>
        <w:pStyle w:val="35"/>
        <w:numPr>
          <w:ilvl w:val="0"/>
          <w:numId w:val="394"/>
        </w:numPr>
        <w:bidi w:val="0"/>
        <w:ind w:right="0"/>
        <w:rPr>
          <w:rFonts w:ascii="Times New Roman" w:hAnsi="Times New Roman" w:cstheme="majorBidi"/>
          <w:b w:val="0"/>
        </w:rPr>
      </w:pPr>
      <w:r>
        <w:rPr>
          <w:rFonts w:ascii="Times New Roman" w:hAnsi="Times New Roman" w:cstheme="majorBidi"/>
          <w:b w:val="0"/>
        </w:rPr>
        <w:t>–</w:t>
      </w:r>
    </w:p>
    <w:p w14:paraId="417E6278" w14:textId="0C55B27E" w:rsidR="002D2E91" w:rsidRDefault="002D2E91" w:rsidP="002D2E91">
      <w:pPr>
        <w:pStyle w:val="35"/>
        <w:numPr>
          <w:ilvl w:val="0"/>
          <w:numId w:val="394"/>
        </w:numPr>
        <w:bidi w:val="0"/>
        <w:ind w:right="0"/>
        <w:rPr>
          <w:rFonts w:ascii="Times New Roman" w:hAnsi="Times New Roman" w:cstheme="majorBidi"/>
          <w:b w:val="0"/>
        </w:rPr>
      </w:pPr>
      <w:r>
        <w:rPr>
          <w:rFonts w:ascii="Times New Roman" w:hAnsi="Times New Roman" w:cstheme="majorBidi"/>
          <w:b w:val="0"/>
        </w:rPr>
        <w:t>–</w:t>
      </w:r>
    </w:p>
    <w:p w14:paraId="1EFDDD9F" w14:textId="77777777" w:rsidR="002D2E91" w:rsidRPr="002D2E91" w:rsidRDefault="002D2E91" w:rsidP="002D2E91">
      <w:pPr>
        <w:pStyle w:val="35"/>
        <w:bidi w:val="0"/>
        <w:ind w:left="1377" w:right="0"/>
        <w:rPr>
          <w:rFonts w:ascii="Times New Roman" w:hAnsi="Times New Roman" w:cstheme="majorBidi"/>
          <w:b w:val="0"/>
        </w:rPr>
      </w:pPr>
    </w:p>
    <w:p w14:paraId="0E3E02C3" w14:textId="77777777" w:rsidR="000C2829" w:rsidRPr="008F1E9A" w:rsidRDefault="000C2829" w:rsidP="00A57AD9">
      <w:pPr>
        <w:pStyle w:val="25"/>
        <w:numPr>
          <w:ilvl w:val="1"/>
          <w:numId w:val="16"/>
        </w:numPr>
        <w:bidi w:val="0"/>
        <w:rPr>
          <w:rtl/>
        </w:rPr>
      </w:pPr>
      <w:r w:rsidRPr="008F1E9A">
        <w:t>End of shift</w:t>
      </w:r>
      <w:bookmarkEnd w:id="55"/>
      <w:r w:rsidRPr="008F1E9A">
        <w:t xml:space="preserve"> </w:t>
      </w:r>
    </w:p>
    <w:p w14:paraId="296DC19B" w14:textId="77777777" w:rsidR="000C2829" w:rsidRPr="000F4378" w:rsidRDefault="000C2829" w:rsidP="00A57AD9">
      <w:pPr>
        <w:overflowPunct w:val="0"/>
        <w:autoSpaceDE w:val="0"/>
        <w:autoSpaceDN w:val="0"/>
        <w:adjustRightInd w:val="0"/>
        <w:ind w:left="360"/>
        <w:rPr>
          <w:rFonts w:cstheme="majorBidi"/>
          <w:u w:val="single"/>
          <w:rtl/>
        </w:rPr>
      </w:pPr>
    </w:p>
    <w:p w14:paraId="72A9113A" w14:textId="77777777" w:rsidR="000C2829" w:rsidRPr="008F1E9A" w:rsidRDefault="000C2829" w:rsidP="00A57AD9">
      <w:pPr>
        <w:pStyle w:val="25"/>
        <w:numPr>
          <w:ilvl w:val="1"/>
          <w:numId w:val="16"/>
        </w:numPr>
        <w:bidi w:val="0"/>
      </w:pPr>
      <w:bookmarkStart w:id="56" w:name="_Ref160101327"/>
      <w:r w:rsidRPr="008F1E9A">
        <w:t>Working with external laboratories</w:t>
      </w:r>
      <w:bookmarkEnd w:id="56"/>
    </w:p>
    <w:p w14:paraId="0F555588" w14:textId="77777777" w:rsidR="000C2829" w:rsidRPr="000F4378" w:rsidRDefault="000C2829" w:rsidP="00A57AD9">
      <w:pPr>
        <w:pStyle w:val="35"/>
        <w:bidi w:val="0"/>
        <w:ind w:left="657" w:right="0"/>
        <w:rPr>
          <w:rFonts w:ascii="Times New Roman" w:hAnsi="Times New Roman" w:cstheme="majorBidi"/>
          <w:rtl/>
        </w:rPr>
      </w:pPr>
    </w:p>
    <w:p w14:paraId="57BF070A" w14:textId="77777777" w:rsidR="000C2829" w:rsidRPr="000F4378" w:rsidRDefault="000C2829" w:rsidP="00A57AD9">
      <w:pPr>
        <w:pStyle w:val="35"/>
        <w:bidi w:val="0"/>
        <w:ind w:left="657" w:right="0"/>
        <w:rPr>
          <w:rFonts w:ascii="Times New Roman" w:hAnsi="Times New Roman" w:cstheme="majorBidi"/>
          <w:rtl/>
        </w:rPr>
      </w:pPr>
    </w:p>
    <w:p w14:paraId="567DF328" w14:textId="77777777" w:rsidR="000C2829" w:rsidRPr="008F1E9A" w:rsidRDefault="000C2829" w:rsidP="00A57AD9">
      <w:pPr>
        <w:pStyle w:val="25"/>
        <w:numPr>
          <w:ilvl w:val="1"/>
          <w:numId w:val="16"/>
        </w:numPr>
        <w:tabs>
          <w:tab w:val="left" w:pos="990"/>
        </w:tabs>
        <w:bidi w:val="0"/>
        <w:ind w:left="990" w:hanging="990"/>
      </w:pPr>
      <w:r w:rsidRPr="008F1E9A">
        <w:t xml:space="preserve">Inventory management – </w:t>
      </w:r>
      <w:r>
        <w:t>Advantageous</w:t>
      </w:r>
      <w:r w:rsidRPr="008F1E9A">
        <w:t xml:space="preserve">  </w:t>
      </w:r>
    </w:p>
    <w:p w14:paraId="35F38B9D" w14:textId="77777777" w:rsidR="003E5BCD" w:rsidRPr="003E5BCD" w:rsidRDefault="003E5BCD" w:rsidP="003E5BCD">
      <w:pPr>
        <w:pStyle w:val="35"/>
        <w:numPr>
          <w:ilvl w:val="0"/>
          <w:numId w:val="395"/>
        </w:numPr>
        <w:bidi w:val="0"/>
        <w:ind w:right="0"/>
        <w:rPr>
          <w:rFonts w:ascii="Times New Roman" w:hAnsi="Times New Roman" w:cstheme="majorBidi"/>
          <w:b w:val="0"/>
        </w:rPr>
      </w:pPr>
      <w:bookmarkStart w:id="57" w:name="_Toc132637882"/>
      <w:bookmarkStart w:id="58" w:name="_Ref130055019"/>
      <w:bookmarkStart w:id="59" w:name="_Ref150769036"/>
      <w:bookmarkStart w:id="60" w:name="_Ref174273573"/>
      <w:r w:rsidRPr="003E5BCD">
        <w:rPr>
          <w:rFonts w:ascii="Times New Roman" w:hAnsi="Times New Roman" w:cstheme="majorBidi"/>
          <w:b w:val="0"/>
        </w:rPr>
        <w:t>-</w:t>
      </w:r>
    </w:p>
    <w:p w14:paraId="5B3FD828" w14:textId="77777777" w:rsidR="003E5BCD" w:rsidRPr="003E5BCD" w:rsidRDefault="003E5BCD" w:rsidP="003E5BCD">
      <w:pPr>
        <w:pStyle w:val="35"/>
        <w:numPr>
          <w:ilvl w:val="0"/>
          <w:numId w:val="395"/>
        </w:numPr>
        <w:bidi w:val="0"/>
        <w:ind w:right="0"/>
        <w:rPr>
          <w:rFonts w:ascii="Times New Roman" w:hAnsi="Times New Roman" w:cstheme="majorBidi"/>
          <w:b w:val="0"/>
        </w:rPr>
      </w:pPr>
      <w:r w:rsidRPr="003E5BCD">
        <w:rPr>
          <w:rFonts w:ascii="Times New Roman" w:hAnsi="Times New Roman" w:cstheme="majorBidi"/>
          <w:b w:val="0"/>
        </w:rPr>
        <w:t>–</w:t>
      </w:r>
    </w:p>
    <w:p w14:paraId="3B54535E" w14:textId="77777777" w:rsidR="003E5BCD" w:rsidRPr="003E5BCD" w:rsidRDefault="003E5BCD" w:rsidP="003E5BCD">
      <w:pPr>
        <w:pStyle w:val="35"/>
        <w:numPr>
          <w:ilvl w:val="0"/>
          <w:numId w:val="395"/>
        </w:numPr>
        <w:bidi w:val="0"/>
        <w:ind w:right="0"/>
        <w:rPr>
          <w:rFonts w:ascii="Times New Roman" w:hAnsi="Times New Roman" w:cstheme="majorBidi"/>
          <w:b w:val="0"/>
        </w:rPr>
      </w:pPr>
      <w:r w:rsidRPr="003E5BCD">
        <w:rPr>
          <w:rFonts w:ascii="Times New Roman" w:hAnsi="Times New Roman" w:cstheme="majorBidi"/>
          <w:b w:val="0"/>
        </w:rPr>
        <w:t>–</w:t>
      </w:r>
    </w:p>
    <w:p w14:paraId="2D0F1903" w14:textId="77777777" w:rsidR="003E5BCD" w:rsidRPr="003E5BCD" w:rsidRDefault="003E5BCD" w:rsidP="003E5BCD">
      <w:pPr>
        <w:pStyle w:val="35"/>
        <w:numPr>
          <w:ilvl w:val="0"/>
          <w:numId w:val="395"/>
        </w:numPr>
        <w:bidi w:val="0"/>
        <w:ind w:right="0"/>
        <w:rPr>
          <w:rFonts w:ascii="Times New Roman" w:hAnsi="Times New Roman" w:cstheme="majorBidi"/>
          <w:b w:val="0"/>
        </w:rPr>
      </w:pPr>
      <w:r w:rsidRPr="003E5BCD">
        <w:rPr>
          <w:rFonts w:ascii="Times New Roman" w:hAnsi="Times New Roman" w:cstheme="majorBidi"/>
          <w:b w:val="0"/>
        </w:rPr>
        <w:t>–</w:t>
      </w:r>
    </w:p>
    <w:p w14:paraId="373F5617" w14:textId="77777777" w:rsidR="003E5BCD" w:rsidRDefault="003E5BCD" w:rsidP="003E5BCD">
      <w:pPr>
        <w:pStyle w:val="35"/>
        <w:numPr>
          <w:ilvl w:val="0"/>
          <w:numId w:val="395"/>
        </w:numPr>
        <w:bidi w:val="0"/>
        <w:ind w:right="0"/>
        <w:rPr>
          <w:rFonts w:ascii="Times New Roman" w:hAnsi="Times New Roman" w:cstheme="majorBidi"/>
          <w:b w:val="0"/>
        </w:rPr>
      </w:pPr>
      <w:r w:rsidRPr="003E5BCD">
        <w:rPr>
          <w:rFonts w:ascii="Times New Roman" w:hAnsi="Times New Roman" w:cstheme="majorBidi"/>
          <w:b w:val="0"/>
        </w:rPr>
        <w:t>–</w:t>
      </w:r>
    </w:p>
    <w:p w14:paraId="2F9D34EE" w14:textId="77777777" w:rsidR="00AC33F6" w:rsidRPr="003E5BCD" w:rsidRDefault="00AC33F6" w:rsidP="00AC33F6">
      <w:pPr>
        <w:pStyle w:val="35"/>
        <w:bidi w:val="0"/>
        <w:ind w:left="1377" w:right="0"/>
        <w:rPr>
          <w:rFonts w:ascii="Times New Roman" w:hAnsi="Times New Roman" w:cstheme="majorBidi"/>
          <w:b w:val="0"/>
        </w:rPr>
      </w:pPr>
    </w:p>
    <w:p w14:paraId="6145A742" w14:textId="77777777" w:rsidR="000C2829" w:rsidRPr="008F1E9A" w:rsidRDefault="000C2829" w:rsidP="00A57AD9">
      <w:pPr>
        <w:pStyle w:val="25"/>
        <w:numPr>
          <w:ilvl w:val="1"/>
          <w:numId w:val="16"/>
        </w:numPr>
        <w:bidi w:val="0"/>
        <w:ind w:left="1080" w:hanging="1080"/>
      </w:pPr>
      <w:r w:rsidRPr="008F1E9A">
        <w:t>Reports</w:t>
      </w:r>
      <w:bookmarkEnd w:id="57"/>
      <w:bookmarkEnd w:id="58"/>
      <w:bookmarkEnd w:id="59"/>
      <w:bookmarkEnd w:id="60"/>
      <w:r w:rsidRPr="008F1E9A">
        <w:t xml:space="preserve"> </w:t>
      </w:r>
    </w:p>
    <w:p w14:paraId="65600455" w14:textId="77777777" w:rsidR="00AC33F6" w:rsidRPr="00AC33F6" w:rsidRDefault="00AC33F6" w:rsidP="00AC33F6">
      <w:pPr>
        <w:pStyle w:val="35"/>
        <w:numPr>
          <w:ilvl w:val="0"/>
          <w:numId w:val="396"/>
        </w:numPr>
        <w:bidi w:val="0"/>
        <w:ind w:right="0"/>
        <w:rPr>
          <w:rFonts w:ascii="Times New Roman" w:hAnsi="Times New Roman" w:cstheme="majorBidi"/>
          <w:b w:val="0"/>
        </w:rPr>
      </w:pPr>
      <w:r w:rsidRPr="00AC33F6">
        <w:rPr>
          <w:rFonts w:ascii="Times New Roman" w:hAnsi="Times New Roman" w:cstheme="majorBidi"/>
          <w:b w:val="0"/>
        </w:rPr>
        <w:t>-</w:t>
      </w:r>
    </w:p>
    <w:p w14:paraId="2F9318E1" w14:textId="77777777" w:rsidR="00AC33F6" w:rsidRPr="00AC33F6" w:rsidRDefault="00AC33F6" w:rsidP="00AC33F6">
      <w:pPr>
        <w:pStyle w:val="35"/>
        <w:numPr>
          <w:ilvl w:val="0"/>
          <w:numId w:val="396"/>
        </w:numPr>
        <w:bidi w:val="0"/>
        <w:ind w:right="0"/>
        <w:rPr>
          <w:rFonts w:ascii="Times New Roman" w:hAnsi="Times New Roman" w:cstheme="majorBidi"/>
          <w:b w:val="0"/>
        </w:rPr>
      </w:pPr>
      <w:r w:rsidRPr="00AC33F6">
        <w:rPr>
          <w:rFonts w:ascii="Times New Roman" w:hAnsi="Times New Roman" w:cstheme="majorBidi"/>
          <w:b w:val="0"/>
        </w:rPr>
        <w:t>–</w:t>
      </w:r>
    </w:p>
    <w:p w14:paraId="392E4E13" w14:textId="77777777" w:rsidR="00AC33F6" w:rsidRPr="00AC33F6" w:rsidRDefault="00AC33F6" w:rsidP="00AC33F6">
      <w:pPr>
        <w:pStyle w:val="35"/>
        <w:numPr>
          <w:ilvl w:val="0"/>
          <w:numId w:val="396"/>
        </w:numPr>
        <w:bidi w:val="0"/>
        <w:ind w:right="0"/>
        <w:rPr>
          <w:rFonts w:ascii="Times New Roman" w:hAnsi="Times New Roman" w:cstheme="majorBidi"/>
          <w:b w:val="0"/>
        </w:rPr>
      </w:pPr>
      <w:r w:rsidRPr="00AC33F6">
        <w:rPr>
          <w:rFonts w:ascii="Times New Roman" w:hAnsi="Times New Roman" w:cstheme="majorBidi"/>
          <w:b w:val="0"/>
        </w:rPr>
        <w:t>–</w:t>
      </w:r>
    </w:p>
    <w:p w14:paraId="4075FCAE" w14:textId="77777777" w:rsidR="00AC33F6" w:rsidRPr="00AC33F6" w:rsidRDefault="00AC33F6" w:rsidP="00AC33F6">
      <w:pPr>
        <w:pStyle w:val="35"/>
        <w:numPr>
          <w:ilvl w:val="0"/>
          <w:numId w:val="396"/>
        </w:numPr>
        <w:bidi w:val="0"/>
        <w:ind w:right="0"/>
        <w:rPr>
          <w:rFonts w:ascii="Times New Roman" w:hAnsi="Times New Roman" w:cstheme="majorBidi"/>
          <w:b w:val="0"/>
        </w:rPr>
      </w:pPr>
      <w:r w:rsidRPr="00AC33F6">
        <w:rPr>
          <w:rFonts w:ascii="Times New Roman" w:hAnsi="Times New Roman" w:cstheme="majorBidi"/>
          <w:b w:val="0"/>
        </w:rPr>
        <w:t>–</w:t>
      </w:r>
    </w:p>
    <w:p w14:paraId="096B6785" w14:textId="77777777" w:rsidR="00AC33F6" w:rsidRDefault="00AC33F6" w:rsidP="00AC33F6">
      <w:pPr>
        <w:pStyle w:val="35"/>
        <w:numPr>
          <w:ilvl w:val="0"/>
          <w:numId w:val="396"/>
        </w:numPr>
        <w:bidi w:val="0"/>
        <w:ind w:right="0"/>
        <w:rPr>
          <w:rFonts w:ascii="Times New Roman" w:hAnsi="Times New Roman" w:cstheme="majorBidi"/>
          <w:b w:val="0"/>
        </w:rPr>
      </w:pPr>
      <w:r w:rsidRPr="00AC33F6">
        <w:rPr>
          <w:rFonts w:ascii="Times New Roman" w:hAnsi="Times New Roman" w:cstheme="majorBidi"/>
          <w:b w:val="0"/>
        </w:rPr>
        <w:t>–</w:t>
      </w:r>
    </w:p>
    <w:p w14:paraId="1A62C206" w14:textId="17B10B49" w:rsidR="00AC33F6" w:rsidRDefault="00AC33F6" w:rsidP="00AC33F6">
      <w:pPr>
        <w:pStyle w:val="35"/>
        <w:numPr>
          <w:ilvl w:val="0"/>
          <w:numId w:val="396"/>
        </w:numPr>
        <w:bidi w:val="0"/>
        <w:ind w:right="0"/>
        <w:rPr>
          <w:rFonts w:ascii="Times New Roman" w:hAnsi="Times New Roman" w:cstheme="majorBidi"/>
          <w:b w:val="0"/>
        </w:rPr>
      </w:pPr>
      <w:r>
        <w:rPr>
          <w:rFonts w:ascii="Times New Roman" w:hAnsi="Times New Roman" w:cstheme="majorBidi"/>
          <w:b w:val="0"/>
        </w:rPr>
        <w:t>–</w:t>
      </w:r>
    </w:p>
    <w:p w14:paraId="4715FA78" w14:textId="14748D2D" w:rsidR="00AC33F6" w:rsidRDefault="00AC33F6" w:rsidP="00AC33F6">
      <w:pPr>
        <w:pStyle w:val="35"/>
        <w:numPr>
          <w:ilvl w:val="0"/>
          <w:numId w:val="396"/>
        </w:numPr>
        <w:bidi w:val="0"/>
        <w:ind w:right="0"/>
        <w:rPr>
          <w:rFonts w:ascii="Times New Roman" w:hAnsi="Times New Roman" w:cstheme="majorBidi"/>
          <w:b w:val="0"/>
        </w:rPr>
      </w:pPr>
      <w:r>
        <w:rPr>
          <w:rFonts w:ascii="Times New Roman" w:hAnsi="Times New Roman" w:cstheme="majorBidi"/>
          <w:b w:val="0"/>
        </w:rPr>
        <w:t>–</w:t>
      </w:r>
    </w:p>
    <w:p w14:paraId="6300BD56" w14:textId="3570D355" w:rsidR="00AC33F6" w:rsidRDefault="00AC33F6" w:rsidP="00AC33F6">
      <w:pPr>
        <w:pStyle w:val="35"/>
        <w:numPr>
          <w:ilvl w:val="0"/>
          <w:numId w:val="396"/>
        </w:numPr>
        <w:bidi w:val="0"/>
        <w:ind w:right="0"/>
        <w:rPr>
          <w:rFonts w:ascii="Times New Roman" w:hAnsi="Times New Roman" w:cstheme="majorBidi"/>
          <w:b w:val="0"/>
        </w:rPr>
      </w:pPr>
      <w:r>
        <w:rPr>
          <w:rFonts w:ascii="Times New Roman" w:hAnsi="Times New Roman" w:cstheme="majorBidi"/>
          <w:b w:val="0"/>
        </w:rPr>
        <w:t>–</w:t>
      </w:r>
    </w:p>
    <w:p w14:paraId="25B336FD" w14:textId="42922F15" w:rsidR="00AC33F6" w:rsidRDefault="00AC33F6" w:rsidP="00AC33F6">
      <w:pPr>
        <w:pStyle w:val="35"/>
        <w:numPr>
          <w:ilvl w:val="0"/>
          <w:numId w:val="396"/>
        </w:numPr>
        <w:bidi w:val="0"/>
        <w:ind w:right="0"/>
        <w:rPr>
          <w:rFonts w:ascii="Times New Roman" w:hAnsi="Times New Roman" w:cstheme="majorBidi"/>
          <w:b w:val="0"/>
        </w:rPr>
      </w:pPr>
      <w:r>
        <w:rPr>
          <w:rFonts w:ascii="Times New Roman" w:hAnsi="Times New Roman" w:cstheme="majorBidi"/>
          <w:b w:val="0"/>
        </w:rPr>
        <w:t>–</w:t>
      </w:r>
    </w:p>
    <w:p w14:paraId="1FF04B43" w14:textId="27088947" w:rsidR="00AC33F6" w:rsidRDefault="00AC33F6" w:rsidP="00AC33F6">
      <w:pPr>
        <w:pStyle w:val="35"/>
        <w:numPr>
          <w:ilvl w:val="0"/>
          <w:numId w:val="396"/>
        </w:numPr>
        <w:bidi w:val="0"/>
        <w:ind w:right="0"/>
        <w:rPr>
          <w:rFonts w:ascii="Times New Roman" w:hAnsi="Times New Roman" w:cstheme="majorBidi"/>
          <w:b w:val="0"/>
        </w:rPr>
      </w:pPr>
      <w:r>
        <w:rPr>
          <w:rFonts w:ascii="Times New Roman" w:hAnsi="Times New Roman" w:cstheme="majorBidi"/>
          <w:b w:val="0"/>
        </w:rPr>
        <w:t>–</w:t>
      </w:r>
    </w:p>
    <w:p w14:paraId="3BF129CE" w14:textId="014D15D5" w:rsidR="00AC33F6" w:rsidRDefault="00AC33F6" w:rsidP="00AC33F6">
      <w:pPr>
        <w:pStyle w:val="35"/>
        <w:numPr>
          <w:ilvl w:val="0"/>
          <w:numId w:val="396"/>
        </w:numPr>
        <w:bidi w:val="0"/>
        <w:ind w:right="0"/>
        <w:rPr>
          <w:rFonts w:ascii="Times New Roman" w:hAnsi="Times New Roman" w:cstheme="majorBidi"/>
          <w:b w:val="0"/>
        </w:rPr>
      </w:pPr>
      <w:r>
        <w:rPr>
          <w:rFonts w:ascii="Times New Roman" w:hAnsi="Times New Roman" w:cstheme="majorBidi"/>
          <w:b w:val="0"/>
        </w:rPr>
        <w:t>–</w:t>
      </w:r>
    </w:p>
    <w:p w14:paraId="3ED710A1" w14:textId="34140A2C" w:rsidR="00AC33F6" w:rsidRDefault="00AC33F6" w:rsidP="00AC33F6">
      <w:pPr>
        <w:pStyle w:val="35"/>
        <w:numPr>
          <w:ilvl w:val="0"/>
          <w:numId w:val="396"/>
        </w:numPr>
        <w:bidi w:val="0"/>
        <w:ind w:right="0"/>
        <w:rPr>
          <w:rFonts w:ascii="Times New Roman" w:hAnsi="Times New Roman" w:cstheme="majorBidi"/>
          <w:b w:val="0"/>
        </w:rPr>
      </w:pPr>
      <w:r>
        <w:rPr>
          <w:rFonts w:ascii="Times New Roman" w:hAnsi="Times New Roman" w:cstheme="majorBidi"/>
          <w:b w:val="0"/>
        </w:rPr>
        <w:t>–</w:t>
      </w:r>
    </w:p>
    <w:p w14:paraId="270A9D91" w14:textId="300DFD3E" w:rsidR="00AC33F6" w:rsidRDefault="00AC33F6" w:rsidP="00AC33F6">
      <w:pPr>
        <w:pStyle w:val="35"/>
        <w:numPr>
          <w:ilvl w:val="0"/>
          <w:numId w:val="396"/>
        </w:numPr>
        <w:bidi w:val="0"/>
        <w:ind w:right="0"/>
        <w:rPr>
          <w:rFonts w:ascii="Times New Roman" w:hAnsi="Times New Roman" w:cstheme="majorBidi"/>
          <w:b w:val="0"/>
        </w:rPr>
      </w:pPr>
      <w:r>
        <w:rPr>
          <w:rFonts w:ascii="Times New Roman" w:hAnsi="Times New Roman" w:cstheme="majorBidi"/>
          <w:b w:val="0"/>
        </w:rPr>
        <w:t>–</w:t>
      </w:r>
    </w:p>
    <w:p w14:paraId="2239E381" w14:textId="066028FB" w:rsidR="00AC33F6" w:rsidRDefault="00AC33F6" w:rsidP="00AC33F6">
      <w:pPr>
        <w:pStyle w:val="35"/>
        <w:numPr>
          <w:ilvl w:val="0"/>
          <w:numId w:val="396"/>
        </w:numPr>
        <w:bidi w:val="0"/>
        <w:ind w:right="0"/>
        <w:rPr>
          <w:rFonts w:ascii="Times New Roman" w:hAnsi="Times New Roman" w:cstheme="majorBidi"/>
          <w:b w:val="0"/>
        </w:rPr>
      </w:pPr>
      <w:r>
        <w:rPr>
          <w:rFonts w:ascii="Times New Roman" w:hAnsi="Times New Roman" w:cstheme="majorBidi"/>
          <w:b w:val="0"/>
        </w:rPr>
        <w:t>–</w:t>
      </w:r>
    </w:p>
    <w:p w14:paraId="388800AE" w14:textId="0BD2CA77" w:rsidR="00AC33F6" w:rsidRDefault="00AC33F6" w:rsidP="00AC33F6">
      <w:pPr>
        <w:pStyle w:val="35"/>
        <w:numPr>
          <w:ilvl w:val="0"/>
          <w:numId w:val="396"/>
        </w:numPr>
        <w:bidi w:val="0"/>
        <w:ind w:right="0"/>
        <w:rPr>
          <w:rFonts w:ascii="Times New Roman" w:hAnsi="Times New Roman" w:cstheme="majorBidi"/>
          <w:b w:val="0"/>
        </w:rPr>
      </w:pPr>
      <w:r>
        <w:rPr>
          <w:rFonts w:ascii="Times New Roman" w:hAnsi="Times New Roman" w:cstheme="majorBidi"/>
          <w:b w:val="0"/>
        </w:rPr>
        <w:t>–</w:t>
      </w:r>
    </w:p>
    <w:p w14:paraId="50C88DF5" w14:textId="2647F150" w:rsidR="00AC33F6" w:rsidRDefault="00AC33F6" w:rsidP="00AC33F6">
      <w:pPr>
        <w:pStyle w:val="35"/>
        <w:numPr>
          <w:ilvl w:val="0"/>
          <w:numId w:val="396"/>
        </w:numPr>
        <w:bidi w:val="0"/>
        <w:ind w:right="0"/>
        <w:rPr>
          <w:rFonts w:ascii="Times New Roman" w:hAnsi="Times New Roman" w:cstheme="majorBidi"/>
          <w:b w:val="0"/>
        </w:rPr>
      </w:pPr>
      <w:r>
        <w:rPr>
          <w:rFonts w:ascii="Times New Roman" w:hAnsi="Times New Roman" w:cstheme="majorBidi"/>
          <w:b w:val="0"/>
        </w:rPr>
        <w:t>–</w:t>
      </w:r>
    </w:p>
    <w:p w14:paraId="7E9E9FCF" w14:textId="77777777" w:rsidR="00AC33F6" w:rsidRPr="00AC33F6" w:rsidRDefault="00AC33F6" w:rsidP="00AC33F6">
      <w:pPr>
        <w:pStyle w:val="35"/>
        <w:bidi w:val="0"/>
        <w:ind w:left="1377" w:right="0"/>
        <w:rPr>
          <w:rFonts w:ascii="Times New Roman" w:hAnsi="Times New Roman" w:cstheme="majorBidi"/>
          <w:b w:val="0"/>
        </w:rPr>
      </w:pPr>
    </w:p>
    <w:p w14:paraId="5D89443E" w14:textId="760BF32F" w:rsidR="00803D37" w:rsidRDefault="00803D37" w:rsidP="00A57AD9">
      <w:pPr>
        <w:spacing w:after="160" w:line="259" w:lineRule="auto"/>
        <w:rPr>
          <w:rFonts w:eastAsiaTheme="minorHAnsi" w:cstheme="majorBidi"/>
          <w:b/>
        </w:rPr>
      </w:pPr>
      <w:r>
        <w:rPr>
          <w:rFonts w:cstheme="majorBidi"/>
        </w:rPr>
        <w:br w:type="page"/>
      </w:r>
    </w:p>
    <w:p w14:paraId="539D3298" w14:textId="77777777" w:rsidR="00803D37" w:rsidRPr="00456646" w:rsidRDefault="00803D37" w:rsidP="00A57AD9">
      <w:pPr>
        <w:pStyle w:val="1"/>
        <w:keepNext w:val="0"/>
        <w:bidi w:val="0"/>
        <w:rPr>
          <w:rFonts w:ascii="Times New Roman" w:hAnsi="Times New Roman" w:cstheme="majorBidi"/>
          <w:sz w:val="24"/>
          <w:szCs w:val="24"/>
        </w:rPr>
      </w:pPr>
      <w:bookmarkStart w:id="61" w:name="_Toc175223399"/>
      <w:bookmarkStart w:id="62" w:name="_Toc161848808"/>
      <w:r w:rsidRPr="00456646">
        <w:rPr>
          <w:rFonts w:ascii="Times New Roman" w:hAnsi="Times New Roman" w:cstheme="majorBidi"/>
          <w:sz w:val="24"/>
          <w:szCs w:val="24"/>
        </w:rPr>
        <w:lastRenderedPageBreak/>
        <w:t>Microbiology Laboratory</w:t>
      </w:r>
      <w:bookmarkEnd w:id="61"/>
      <w:r w:rsidRPr="00456646">
        <w:rPr>
          <w:rFonts w:ascii="Times New Roman" w:hAnsi="Times New Roman" w:cstheme="majorBidi"/>
          <w:sz w:val="24"/>
          <w:szCs w:val="24"/>
        </w:rPr>
        <w:t xml:space="preserve"> </w:t>
      </w:r>
      <w:bookmarkEnd w:id="62"/>
    </w:p>
    <w:p w14:paraId="50AAC463" w14:textId="77777777" w:rsidR="00803D37" w:rsidRPr="00085A57" w:rsidRDefault="00803D37" w:rsidP="00A57AD9">
      <w:pPr>
        <w:pStyle w:val="25"/>
        <w:numPr>
          <w:ilvl w:val="1"/>
          <w:numId w:val="16"/>
        </w:numPr>
        <w:bidi w:val="0"/>
        <w:ind w:right="0"/>
        <w:rPr>
          <w:rFonts w:ascii="Times New Roman" w:hAnsi="Times New Roman" w:cstheme="majorBidi"/>
          <w:bCs/>
          <w:sz w:val="24"/>
          <w:szCs w:val="24"/>
        </w:rPr>
      </w:pPr>
      <w:r w:rsidRPr="00085A57">
        <w:rPr>
          <w:rFonts w:ascii="Times New Roman" w:hAnsi="Times New Roman" w:cstheme="majorBidi"/>
          <w:bCs/>
          <w:sz w:val="24"/>
          <w:szCs w:val="24"/>
        </w:rPr>
        <w:t>General</w:t>
      </w:r>
    </w:p>
    <w:p w14:paraId="5A40AFB4" w14:textId="77777777" w:rsidR="00EE412D" w:rsidRPr="00EE412D" w:rsidRDefault="00EE412D" w:rsidP="00EE412D">
      <w:pPr>
        <w:pStyle w:val="35"/>
        <w:numPr>
          <w:ilvl w:val="0"/>
          <w:numId w:val="397"/>
        </w:numPr>
        <w:bidi w:val="0"/>
        <w:ind w:right="0"/>
        <w:rPr>
          <w:rFonts w:ascii="Times New Roman" w:hAnsi="Times New Roman" w:cstheme="majorBidi"/>
          <w:b w:val="0"/>
        </w:rPr>
      </w:pPr>
      <w:r w:rsidRPr="00EE412D">
        <w:rPr>
          <w:rFonts w:ascii="Times New Roman" w:hAnsi="Times New Roman" w:cstheme="majorBidi"/>
          <w:b w:val="0"/>
        </w:rPr>
        <w:t>-</w:t>
      </w:r>
    </w:p>
    <w:p w14:paraId="7EA16327" w14:textId="77777777" w:rsidR="00EE412D" w:rsidRPr="00EE412D" w:rsidRDefault="00EE412D" w:rsidP="00EE412D">
      <w:pPr>
        <w:pStyle w:val="35"/>
        <w:numPr>
          <w:ilvl w:val="0"/>
          <w:numId w:val="397"/>
        </w:numPr>
        <w:bidi w:val="0"/>
        <w:ind w:right="0"/>
        <w:rPr>
          <w:rFonts w:ascii="Times New Roman" w:hAnsi="Times New Roman" w:cstheme="majorBidi"/>
          <w:b w:val="0"/>
        </w:rPr>
      </w:pPr>
      <w:r w:rsidRPr="00EE412D">
        <w:rPr>
          <w:rFonts w:ascii="Times New Roman" w:hAnsi="Times New Roman" w:cstheme="majorBidi"/>
          <w:b w:val="0"/>
        </w:rPr>
        <w:t>–</w:t>
      </w:r>
    </w:p>
    <w:p w14:paraId="1065DC69" w14:textId="77777777" w:rsidR="00EE412D" w:rsidRPr="00EE412D" w:rsidRDefault="00EE412D" w:rsidP="00EE412D">
      <w:pPr>
        <w:pStyle w:val="35"/>
        <w:numPr>
          <w:ilvl w:val="0"/>
          <w:numId w:val="397"/>
        </w:numPr>
        <w:bidi w:val="0"/>
        <w:ind w:right="0"/>
        <w:rPr>
          <w:rFonts w:ascii="Times New Roman" w:hAnsi="Times New Roman" w:cstheme="majorBidi"/>
          <w:b w:val="0"/>
        </w:rPr>
      </w:pPr>
      <w:r w:rsidRPr="00EE412D">
        <w:rPr>
          <w:rFonts w:ascii="Times New Roman" w:hAnsi="Times New Roman" w:cstheme="majorBidi"/>
          <w:b w:val="0"/>
        </w:rPr>
        <w:t>–</w:t>
      </w:r>
    </w:p>
    <w:p w14:paraId="2EC56AC2" w14:textId="77777777" w:rsidR="00EE412D" w:rsidRDefault="00EE412D" w:rsidP="00EE412D">
      <w:pPr>
        <w:pStyle w:val="35"/>
        <w:numPr>
          <w:ilvl w:val="0"/>
          <w:numId w:val="397"/>
        </w:numPr>
        <w:bidi w:val="0"/>
        <w:ind w:right="0"/>
        <w:rPr>
          <w:rFonts w:ascii="Times New Roman" w:hAnsi="Times New Roman" w:cstheme="majorBidi"/>
          <w:b w:val="0"/>
        </w:rPr>
      </w:pPr>
      <w:r w:rsidRPr="00EE412D">
        <w:rPr>
          <w:rFonts w:ascii="Times New Roman" w:hAnsi="Times New Roman" w:cstheme="majorBidi"/>
          <w:b w:val="0"/>
        </w:rPr>
        <w:t>–</w:t>
      </w:r>
    </w:p>
    <w:p w14:paraId="61DAD214" w14:textId="77777777" w:rsidR="00EE412D" w:rsidRPr="00EE412D" w:rsidRDefault="00EE412D" w:rsidP="00EE412D">
      <w:pPr>
        <w:pStyle w:val="35"/>
        <w:bidi w:val="0"/>
        <w:ind w:left="1377" w:right="0"/>
        <w:rPr>
          <w:rFonts w:ascii="Times New Roman" w:hAnsi="Times New Roman" w:cstheme="majorBidi"/>
          <w:b w:val="0"/>
        </w:rPr>
      </w:pPr>
    </w:p>
    <w:p w14:paraId="7A113EF6" w14:textId="77777777" w:rsidR="00803D37" w:rsidRPr="00085A57" w:rsidRDefault="00803D37" w:rsidP="00A57AD9">
      <w:pPr>
        <w:pStyle w:val="25"/>
        <w:numPr>
          <w:ilvl w:val="1"/>
          <w:numId w:val="16"/>
        </w:numPr>
        <w:bidi w:val="0"/>
        <w:ind w:right="0"/>
        <w:rPr>
          <w:rFonts w:ascii="Times New Roman" w:hAnsi="Times New Roman" w:cstheme="majorBidi"/>
          <w:bCs/>
          <w:sz w:val="24"/>
          <w:szCs w:val="24"/>
        </w:rPr>
      </w:pPr>
      <w:r w:rsidRPr="00085A57">
        <w:rPr>
          <w:rFonts w:ascii="Times New Roman" w:hAnsi="Times New Roman" w:cstheme="majorBidi"/>
          <w:bCs/>
          <w:sz w:val="24"/>
          <w:szCs w:val="24"/>
        </w:rPr>
        <w:t>Reception of an order / sample</w:t>
      </w:r>
    </w:p>
    <w:p w14:paraId="5A54A25D" w14:textId="77777777" w:rsidR="00803D37" w:rsidRPr="000F4378" w:rsidRDefault="00803D37" w:rsidP="00A57AD9">
      <w:pPr>
        <w:pStyle w:val="35"/>
        <w:bidi w:val="0"/>
        <w:ind w:left="1017" w:right="0"/>
        <w:rPr>
          <w:rFonts w:ascii="Times New Roman" w:hAnsi="Times New Roman" w:cstheme="majorBidi"/>
          <w:rtl/>
        </w:rPr>
      </w:pPr>
    </w:p>
    <w:p w14:paraId="7BE5C1D1" w14:textId="77777777" w:rsidR="00803D37" w:rsidRPr="000F4378" w:rsidRDefault="00803D37" w:rsidP="00A57AD9">
      <w:pPr>
        <w:pStyle w:val="33"/>
        <w:bidi w:val="0"/>
        <w:ind w:left="1741" w:right="289"/>
        <w:rPr>
          <w:rtl/>
        </w:rPr>
      </w:pPr>
      <w:r w:rsidRPr="000F4378">
        <w:t>Reception of several samples</w:t>
      </w:r>
    </w:p>
    <w:p w14:paraId="3EC932CD" w14:textId="77777777" w:rsidR="00E14AB6" w:rsidRPr="00E14AB6" w:rsidRDefault="00E14AB6" w:rsidP="00E14AB6">
      <w:pPr>
        <w:pStyle w:val="35"/>
        <w:numPr>
          <w:ilvl w:val="0"/>
          <w:numId w:val="398"/>
        </w:numPr>
        <w:bidi w:val="0"/>
        <w:ind w:right="0"/>
        <w:rPr>
          <w:rFonts w:ascii="Times New Roman" w:hAnsi="Times New Roman" w:cstheme="majorBidi"/>
          <w:b w:val="0"/>
        </w:rPr>
      </w:pPr>
      <w:r w:rsidRPr="00E14AB6">
        <w:rPr>
          <w:rFonts w:ascii="Times New Roman" w:hAnsi="Times New Roman" w:cstheme="majorBidi"/>
          <w:b w:val="0"/>
        </w:rPr>
        <w:t>-</w:t>
      </w:r>
    </w:p>
    <w:p w14:paraId="47AEC587" w14:textId="77777777" w:rsidR="00E14AB6" w:rsidRPr="00E14AB6" w:rsidRDefault="00E14AB6" w:rsidP="00E14AB6">
      <w:pPr>
        <w:pStyle w:val="35"/>
        <w:numPr>
          <w:ilvl w:val="0"/>
          <w:numId w:val="398"/>
        </w:numPr>
        <w:bidi w:val="0"/>
        <w:ind w:right="0"/>
        <w:rPr>
          <w:rFonts w:ascii="Times New Roman" w:hAnsi="Times New Roman" w:cstheme="majorBidi"/>
          <w:b w:val="0"/>
        </w:rPr>
      </w:pPr>
      <w:r w:rsidRPr="00E14AB6">
        <w:rPr>
          <w:rFonts w:ascii="Times New Roman" w:hAnsi="Times New Roman" w:cstheme="majorBidi"/>
          <w:b w:val="0"/>
        </w:rPr>
        <w:t>–</w:t>
      </w:r>
    </w:p>
    <w:p w14:paraId="16DCAAD5" w14:textId="77777777" w:rsidR="00E14AB6" w:rsidRPr="00E14AB6" w:rsidRDefault="00E14AB6" w:rsidP="00E14AB6">
      <w:pPr>
        <w:pStyle w:val="35"/>
        <w:numPr>
          <w:ilvl w:val="0"/>
          <w:numId w:val="398"/>
        </w:numPr>
        <w:bidi w:val="0"/>
        <w:ind w:right="0"/>
        <w:rPr>
          <w:rFonts w:ascii="Times New Roman" w:hAnsi="Times New Roman" w:cstheme="majorBidi"/>
          <w:b w:val="0"/>
        </w:rPr>
      </w:pPr>
      <w:r w:rsidRPr="00E14AB6">
        <w:rPr>
          <w:rFonts w:ascii="Times New Roman" w:hAnsi="Times New Roman" w:cstheme="majorBidi"/>
          <w:b w:val="0"/>
        </w:rPr>
        <w:t>–</w:t>
      </w:r>
    </w:p>
    <w:p w14:paraId="2A92583D" w14:textId="77777777" w:rsidR="00E14AB6" w:rsidRDefault="00E14AB6" w:rsidP="00E14AB6">
      <w:pPr>
        <w:pStyle w:val="35"/>
        <w:numPr>
          <w:ilvl w:val="0"/>
          <w:numId w:val="398"/>
        </w:numPr>
        <w:bidi w:val="0"/>
        <w:ind w:right="0"/>
        <w:rPr>
          <w:rFonts w:ascii="Times New Roman" w:hAnsi="Times New Roman" w:cstheme="majorBidi"/>
          <w:b w:val="0"/>
        </w:rPr>
      </w:pPr>
      <w:r w:rsidRPr="00E14AB6">
        <w:rPr>
          <w:rFonts w:ascii="Times New Roman" w:hAnsi="Times New Roman" w:cstheme="majorBidi"/>
          <w:b w:val="0"/>
        </w:rPr>
        <w:t>–</w:t>
      </w:r>
    </w:p>
    <w:p w14:paraId="1E44640F" w14:textId="260F926C" w:rsidR="00E14AB6" w:rsidRDefault="00E14AB6" w:rsidP="00E14AB6">
      <w:pPr>
        <w:pStyle w:val="35"/>
        <w:numPr>
          <w:ilvl w:val="0"/>
          <w:numId w:val="398"/>
        </w:numPr>
        <w:bidi w:val="0"/>
        <w:ind w:right="0"/>
        <w:rPr>
          <w:rFonts w:ascii="Times New Roman" w:hAnsi="Times New Roman" w:cstheme="majorBidi"/>
          <w:b w:val="0"/>
        </w:rPr>
      </w:pPr>
      <w:r>
        <w:rPr>
          <w:rFonts w:ascii="Times New Roman" w:hAnsi="Times New Roman" w:cstheme="majorBidi"/>
          <w:b w:val="0"/>
        </w:rPr>
        <w:t>–</w:t>
      </w:r>
    </w:p>
    <w:p w14:paraId="1FD78184" w14:textId="3E70FDF2" w:rsidR="00E14AB6" w:rsidRPr="00E14AB6" w:rsidRDefault="00E14AB6" w:rsidP="00E14AB6">
      <w:pPr>
        <w:pStyle w:val="35"/>
        <w:numPr>
          <w:ilvl w:val="0"/>
          <w:numId w:val="398"/>
        </w:numPr>
        <w:bidi w:val="0"/>
        <w:ind w:right="0"/>
        <w:rPr>
          <w:rFonts w:ascii="Times New Roman" w:hAnsi="Times New Roman" w:cstheme="majorBidi"/>
          <w:b w:val="0"/>
        </w:rPr>
      </w:pPr>
      <w:r>
        <w:rPr>
          <w:rFonts w:ascii="Times New Roman" w:hAnsi="Times New Roman" w:cstheme="majorBidi"/>
          <w:b w:val="0"/>
        </w:rPr>
        <w:t>-</w:t>
      </w:r>
    </w:p>
    <w:p w14:paraId="7427D782" w14:textId="77777777" w:rsidR="00803D37" w:rsidRPr="000F4378" w:rsidRDefault="00803D37" w:rsidP="00A57AD9">
      <w:pPr>
        <w:pStyle w:val="30"/>
        <w:numPr>
          <w:ilvl w:val="0"/>
          <w:numId w:val="0"/>
        </w:numPr>
        <w:bidi w:val="0"/>
        <w:ind w:left="2155"/>
        <w:rPr>
          <w:rFonts w:ascii="Times New Roman" w:hAnsi="Times New Roman" w:cstheme="majorBidi"/>
          <w:rtl/>
        </w:rPr>
      </w:pPr>
    </w:p>
    <w:p w14:paraId="37838F50" w14:textId="77777777" w:rsidR="00803D37" w:rsidRPr="003132C4" w:rsidRDefault="00803D37" w:rsidP="00A57AD9">
      <w:pPr>
        <w:pStyle w:val="33"/>
        <w:bidi w:val="0"/>
        <w:ind w:left="1741" w:right="289"/>
        <w:rPr>
          <w:rtl/>
        </w:rPr>
      </w:pPr>
      <w:r w:rsidRPr="003132C4">
        <w:t xml:space="preserve">Transfer between sections  </w:t>
      </w:r>
    </w:p>
    <w:p w14:paraId="33782CBB" w14:textId="77777777" w:rsidR="00803D37" w:rsidRPr="000F4378" w:rsidRDefault="00803D37" w:rsidP="00A57AD9">
      <w:pPr>
        <w:ind w:left="1667" w:hanging="425"/>
        <w:rPr>
          <w:rFonts w:cstheme="majorBidi"/>
          <w:rtl/>
        </w:rPr>
      </w:pPr>
    </w:p>
    <w:p w14:paraId="2458CA51" w14:textId="77777777" w:rsidR="00803D37" w:rsidRPr="000F4378" w:rsidRDefault="00803D37" w:rsidP="00A57AD9">
      <w:pPr>
        <w:pStyle w:val="33"/>
        <w:bidi w:val="0"/>
        <w:ind w:left="1741" w:right="289"/>
        <w:rPr>
          <w:rtl/>
        </w:rPr>
      </w:pPr>
      <w:r w:rsidRPr="000F4378">
        <w:t>Work notebook</w:t>
      </w:r>
    </w:p>
    <w:p w14:paraId="65EAA763" w14:textId="3266601F" w:rsidR="00B25247" w:rsidRPr="00B25247" w:rsidRDefault="00B25247" w:rsidP="00B25247">
      <w:pPr>
        <w:pStyle w:val="35"/>
        <w:numPr>
          <w:ilvl w:val="0"/>
          <w:numId w:val="399"/>
        </w:numPr>
        <w:bidi w:val="0"/>
        <w:ind w:right="0"/>
        <w:rPr>
          <w:rFonts w:ascii="Times New Roman" w:hAnsi="Times New Roman" w:cstheme="majorBidi"/>
          <w:b w:val="0"/>
        </w:rPr>
      </w:pPr>
      <w:r>
        <w:rPr>
          <w:rFonts w:ascii="Times New Roman" w:hAnsi="Times New Roman" w:cstheme="majorBidi"/>
          <w:b w:val="0"/>
        </w:rPr>
        <w:t>-</w:t>
      </w:r>
    </w:p>
    <w:p w14:paraId="76245E53" w14:textId="77777777" w:rsidR="00B25247" w:rsidRPr="00B25247" w:rsidRDefault="00B25247" w:rsidP="00B25247">
      <w:pPr>
        <w:pStyle w:val="35"/>
        <w:numPr>
          <w:ilvl w:val="0"/>
          <w:numId w:val="399"/>
        </w:numPr>
        <w:bidi w:val="0"/>
        <w:ind w:right="0"/>
        <w:rPr>
          <w:rFonts w:ascii="Times New Roman" w:hAnsi="Times New Roman" w:cstheme="majorBidi"/>
          <w:b w:val="0"/>
        </w:rPr>
      </w:pPr>
      <w:r w:rsidRPr="00B25247">
        <w:rPr>
          <w:rFonts w:ascii="Times New Roman" w:hAnsi="Times New Roman" w:cstheme="majorBidi"/>
          <w:b w:val="0"/>
        </w:rPr>
        <w:t>–</w:t>
      </w:r>
    </w:p>
    <w:p w14:paraId="6C437C6D" w14:textId="77777777" w:rsidR="00B25247" w:rsidRPr="00B25247" w:rsidRDefault="00B25247" w:rsidP="00B25247">
      <w:pPr>
        <w:pStyle w:val="35"/>
        <w:numPr>
          <w:ilvl w:val="0"/>
          <w:numId w:val="399"/>
        </w:numPr>
        <w:bidi w:val="0"/>
        <w:ind w:right="0"/>
        <w:rPr>
          <w:rFonts w:ascii="Times New Roman" w:hAnsi="Times New Roman" w:cstheme="majorBidi"/>
          <w:b w:val="0"/>
        </w:rPr>
      </w:pPr>
      <w:r w:rsidRPr="00B25247">
        <w:rPr>
          <w:rFonts w:ascii="Times New Roman" w:hAnsi="Times New Roman" w:cstheme="majorBidi"/>
          <w:b w:val="0"/>
        </w:rPr>
        <w:t>–</w:t>
      </w:r>
    </w:p>
    <w:p w14:paraId="74095F8D" w14:textId="77777777" w:rsidR="00B25247" w:rsidRPr="00B25247" w:rsidRDefault="00B25247" w:rsidP="00B25247">
      <w:pPr>
        <w:pStyle w:val="35"/>
        <w:numPr>
          <w:ilvl w:val="0"/>
          <w:numId w:val="399"/>
        </w:numPr>
        <w:bidi w:val="0"/>
        <w:ind w:right="0"/>
        <w:rPr>
          <w:rFonts w:ascii="Times New Roman" w:hAnsi="Times New Roman" w:cstheme="majorBidi"/>
          <w:b w:val="0"/>
        </w:rPr>
      </w:pPr>
      <w:r w:rsidRPr="00B25247">
        <w:rPr>
          <w:rFonts w:ascii="Times New Roman" w:hAnsi="Times New Roman" w:cstheme="majorBidi"/>
          <w:b w:val="0"/>
        </w:rPr>
        <w:t>–</w:t>
      </w:r>
    </w:p>
    <w:p w14:paraId="26A38B1A" w14:textId="77777777" w:rsidR="00B25247" w:rsidRPr="00B25247" w:rsidRDefault="00B25247" w:rsidP="00B25247">
      <w:pPr>
        <w:pStyle w:val="35"/>
        <w:numPr>
          <w:ilvl w:val="0"/>
          <w:numId w:val="399"/>
        </w:numPr>
        <w:bidi w:val="0"/>
        <w:ind w:right="0"/>
        <w:rPr>
          <w:rFonts w:ascii="Times New Roman" w:hAnsi="Times New Roman" w:cstheme="majorBidi"/>
          <w:b w:val="0"/>
        </w:rPr>
      </w:pPr>
      <w:r w:rsidRPr="00B25247">
        <w:rPr>
          <w:rFonts w:ascii="Times New Roman" w:hAnsi="Times New Roman" w:cstheme="majorBidi"/>
          <w:b w:val="0"/>
        </w:rPr>
        <w:t>–</w:t>
      </w:r>
    </w:p>
    <w:p w14:paraId="0688CDFC" w14:textId="70890395" w:rsidR="00803D37" w:rsidRPr="000F4378" w:rsidRDefault="00803D37" w:rsidP="00A57AD9">
      <w:pPr>
        <w:pStyle w:val="35"/>
        <w:bidi w:val="0"/>
        <w:ind w:left="1800" w:right="0"/>
        <w:rPr>
          <w:rFonts w:ascii="Times New Roman" w:hAnsi="Times New Roman" w:cstheme="majorBidi"/>
          <w:rtl/>
        </w:rPr>
      </w:pPr>
    </w:p>
    <w:p w14:paraId="0C19FB83" w14:textId="77777777" w:rsidR="00803D37" w:rsidRPr="00085A57" w:rsidRDefault="00803D37" w:rsidP="00A57AD9">
      <w:pPr>
        <w:pStyle w:val="25"/>
        <w:numPr>
          <w:ilvl w:val="1"/>
          <w:numId w:val="16"/>
        </w:numPr>
        <w:bidi w:val="0"/>
        <w:ind w:right="0"/>
        <w:rPr>
          <w:rFonts w:ascii="Times New Roman" w:hAnsi="Times New Roman" w:cstheme="majorBidi"/>
          <w:bCs/>
          <w:sz w:val="24"/>
          <w:szCs w:val="24"/>
          <w:rtl/>
        </w:rPr>
      </w:pPr>
      <w:r w:rsidRPr="00085A57">
        <w:rPr>
          <w:rFonts w:ascii="Times New Roman" w:hAnsi="Times New Roman" w:cstheme="majorBidi"/>
          <w:bCs/>
          <w:sz w:val="24"/>
          <w:szCs w:val="24"/>
        </w:rPr>
        <w:t>Reception of results from devices</w:t>
      </w:r>
    </w:p>
    <w:p w14:paraId="618D089D" w14:textId="77777777" w:rsidR="00770265" w:rsidRPr="00770265" w:rsidRDefault="00770265" w:rsidP="00770265">
      <w:pPr>
        <w:pStyle w:val="35"/>
        <w:numPr>
          <w:ilvl w:val="0"/>
          <w:numId w:val="400"/>
        </w:numPr>
        <w:bidi w:val="0"/>
        <w:ind w:right="0"/>
        <w:rPr>
          <w:rFonts w:ascii="Times New Roman" w:hAnsi="Times New Roman" w:cstheme="majorBidi"/>
          <w:b w:val="0"/>
        </w:rPr>
      </w:pPr>
      <w:r w:rsidRPr="00770265">
        <w:rPr>
          <w:rFonts w:ascii="Times New Roman" w:hAnsi="Times New Roman" w:cstheme="majorBidi"/>
          <w:b w:val="0"/>
        </w:rPr>
        <w:t>-</w:t>
      </w:r>
    </w:p>
    <w:p w14:paraId="7A905E3A" w14:textId="77777777" w:rsidR="00770265" w:rsidRPr="00770265" w:rsidRDefault="00770265" w:rsidP="00770265">
      <w:pPr>
        <w:pStyle w:val="35"/>
        <w:numPr>
          <w:ilvl w:val="0"/>
          <w:numId w:val="400"/>
        </w:numPr>
        <w:bidi w:val="0"/>
        <w:ind w:right="0"/>
        <w:rPr>
          <w:rFonts w:ascii="Times New Roman" w:hAnsi="Times New Roman" w:cstheme="majorBidi"/>
          <w:b w:val="0"/>
        </w:rPr>
      </w:pPr>
      <w:r w:rsidRPr="00770265">
        <w:rPr>
          <w:rFonts w:ascii="Times New Roman" w:hAnsi="Times New Roman" w:cstheme="majorBidi"/>
          <w:b w:val="0"/>
        </w:rPr>
        <w:t>–</w:t>
      </w:r>
    </w:p>
    <w:p w14:paraId="0F7BC631" w14:textId="77777777" w:rsidR="00770265" w:rsidRPr="00770265" w:rsidRDefault="00770265" w:rsidP="00770265">
      <w:pPr>
        <w:pStyle w:val="35"/>
        <w:numPr>
          <w:ilvl w:val="0"/>
          <w:numId w:val="400"/>
        </w:numPr>
        <w:bidi w:val="0"/>
        <w:ind w:right="0"/>
        <w:rPr>
          <w:rFonts w:ascii="Times New Roman" w:hAnsi="Times New Roman" w:cstheme="majorBidi"/>
          <w:b w:val="0"/>
        </w:rPr>
      </w:pPr>
      <w:r w:rsidRPr="00770265">
        <w:rPr>
          <w:rFonts w:ascii="Times New Roman" w:hAnsi="Times New Roman" w:cstheme="majorBidi"/>
          <w:b w:val="0"/>
        </w:rPr>
        <w:t>–</w:t>
      </w:r>
    </w:p>
    <w:p w14:paraId="1A6F07AA" w14:textId="77777777" w:rsidR="00770265" w:rsidRPr="00770265" w:rsidRDefault="00770265" w:rsidP="00770265">
      <w:pPr>
        <w:pStyle w:val="35"/>
        <w:numPr>
          <w:ilvl w:val="0"/>
          <w:numId w:val="400"/>
        </w:numPr>
        <w:bidi w:val="0"/>
        <w:ind w:right="0"/>
        <w:rPr>
          <w:rFonts w:ascii="Times New Roman" w:hAnsi="Times New Roman" w:cstheme="majorBidi"/>
          <w:b w:val="0"/>
        </w:rPr>
      </w:pPr>
      <w:r w:rsidRPr="00770265">
        <w:rPr>
          <w:rFonts w:ascii="Times New Roman" w:hAnsi="Times New Roman" w:cstheme="majorBidi"/>
          <w:b w:val="0"/>
        </w:rPr>
        <w:t>–</w:t>
      </w:r>
    </w:p>
    <w:p w14:paraId="46B1D3CE" w14:textId="77777777" w:rsidR="00803D37" w:rsidRPr="00085A57" w:rsidRDefault="00803D37" w:rsidP="00A57AD9">
      <w:pPr>
        <w:pStyle w:val="25"/>
        <w:bidi w:val="0"/>
        <w:ind w:left="680" w:right="0"/>
        <w:rPr>
          <w:rFonts w:ascii="Times New Roman" w:hAnsi="Times New Roman" w:cstheme="majorBidi"/>
          <w:bCs/>
          <w:sz w:val="24"/>
          <w:szCs w:val="24"/>
        </w:rPr>
      </w:pPr>
    </w:p>
    <w:p w14:paraId="2F176C1D" w14:textId="77777777" w:rsidR="00803D37" w:rsidRPr="00085A57" w:rsidRDefault="00803D37" w:rsidP="00A57AD9">
      <w:pPr>
        <w:pStyle w:val="25"/>
        <w:numPr>
          <w:ilvl w:val="1"/>
          <w:numId w:val="16"/>
        </w:numPr>
        <w:bidi w:val="0"/>
        <w:ind w:right="0"/>
        <w:rPr>
          <w:rFonts w:ascii="Times New Roman" w:hAnsi="Times New Roman" w:cstheme="majorBidi"/>
          <w:bCs/>
          <w:sz w:val="24"/>
          <w:szCs w:val="24"/>
          <w:rtl/>
        </w:rPr>
      </w:pPr>
      <w:bookmarkStart w:id="63" w:name="_Ref160101390"/>
      <w:r w:rsidRPr="00085A57">
        <w:rPr>
          <w:rFonts w:ascii="Times New Roman" w:hAnsi="Times New Roman" w:cstheme="majorBidi"/>
          <w:bCs/>
          <w:sz w:val="24"/>
          <w:szCs w:val="24"/>
        </w:rPr>
        <w:t>Sensitivity tests for antibiotics</w:t>
      </w:r>
      <w:bookmarkEnd w:id="63"/>
    </w:p>
    <w:p w14:paraId="67CF2F89" w14:textId="77777777" w:rsidR="00C1206D" w:rsidRPr="00C1206D" w:rsidRDefault="00C1206D" w:rsidP="00C1206D">
      <w:pPr>
        <w:pStyle w:val="35"/>
        <w:numPr>
          <w:ilvl w:val="0"/>
          <w:numId w:val="401"/>
        </w:numPr>
        <w:bidi w:val="0"/>
        <w:ind w:right="0"/>
        <w:rPr>
          <w:rFonts w:ascii="Times New Roman" w:hAnsi="Times New Roman" w:cstheme="majorBidi"/>
          <w:b w:val="0"/>
        </w:rPr>
      </w:pPr>
      <w:r w:rsidRPr="00C1206D">
        <w:rPr>
          <w:rFonts w:ascii="Times New Roman" w:hAnsi="Times New Roman" w:cstheme="majorBidi"/>
          <w:b w:val="0"/>
        </w:rPr>
        <w:t>-</w:t>
      </w:r>
    </w:p>
    <w:p w14:paraId="125F965D" w14:textId="77777777" w:rsidR="00C1206D" w:rsidRPr="00C1206D" w:rsidRDefault="00C1206D" w:rsidP="00C1206D">
      <w:pPr>
        <w:pStyle w:val="35"/>
        <w:numPr>
          <w:ilvl w:val="0"/>
          <w:numId w:val="401"/>
        </w:numPr>
        <w:bidi w:val="0"/>
        <w:ind w:right="0"/>
        <w:rPr>
          <w:rFonts w:ascii="Times New Roman" w:hAnsi="Times New Roman" w:cstheme="majorBidi"/>
          <w:b w:val="0"/>
        </w:rPr>
      </w:pPr>
      <w:r w:rsidRPr="00C1206D">
        <w:rPr>
          <w:rFonts w:ascii="Times New Roman" w:hAnsi="Times New Roman" w:cstheme="majorBidi"/>
          <w:b w:val="0"/>
        </w:rPr>
        <w:t>–</w:t>
      </w:r>
    </w:p>
    <w:p w14:paraId="78181E1C" w14:textId="77777777" w:rsidR="00C1206D" w:rsidRPr="00C1206D" w:rsidRDefault="00C1206D" w:rsidP="00C1206D">
      <w:pPr>
        <w:pStyle w:val="35"/>
        <w:numPr>
          <w:ilvl w:val="0"/>
          <w:numId w:val="401"/>
        </w:numPr>
        <w:bidi w:val="0"/>
        <w:ind w:right="0"/>
        <w:rPr>
          <w:rFonts w:ascii="Times New Roman" w:hAnsi="Times New Roman" w:cstheme="majorBidi"/>
          <w:b w:val="0"/>
        </w:rPr>
      </w:pPr>
      <w:r w:rsidRPr="00C1206D">
        <w:rPr>
          <w:rFonts w:ascii="Times New Roman" w:hAnsi="Times New Roman" w:cstheme="majorBidi"/>
          <w:b w:val="0"/>
        </w:rPr>
        <w:t>–</w:t>
      </w:r>
    </w:p>
    <w:p w14:paraId="50481E71" w14:textId="77777777" w:rsidR="00C1206D" w:rsidRDefault="00C1206D" w:rsidP="00C1206D">
      <w:pPr>
        <w:pStyle w:val="35"/>
        <w:numPr>
          <w:ilvl w:val="0"/>
          <w:numId w:val="401"/>
        </w:numPr>
        <w:bidi w:val="0"/>
        <w:ind w:right="0"/>
        <w:rPr>
          <w:rFonts w:ascii="Times New Roman" w:hAnsi="Times New Roman" w:cstheme="majorBidi"/>
          <w:b w:val="0"/>
        </w:rPr>
      </w:pPr>
      <w:r w:rsidRPr="00C1206D">
        <w:rPr>
          <w:rFonts w:ascii="Times New Roman" w:hAnsi="Times New Roman" w:cstheme="majorBidi"/>
          <w:b w:val="0"/>
        </w:rPr>
        <w:t>–</w:t>
      </w:r>
    </w:p>
    <w:p w14:paraId="68968D04" w14:textId="77777777" w:rsidR="00C1206D" w:rsidRPr="00C1206D" w:rsidRDefault="00C1206D" w:rsidP="00C1206D">
      <w:pPr>
        <w:pStyle w:val="35"/>
        <w:bidi w:val="0"/>
        <w:ind w:left="1377" w:right="0"/>
        <w:rPr>
          <w:rFonts w:ascii="Times New Roman" w:hAnsi="Times New Roman" w:cstheme="majorBidi"/>
          <w:b w:val="0"/>
        </w:rPr>
      </w:pPr>
    </w:p>
    <w:p w14:paraId="232D89C8" w14:textId="015A72A5" w:rsidR="00803D37" w:rsidRPr="00085A57" w:rsidRDefault="00803D37" w:rsidP="00C1206D">
      <w:pPr>
        <w:pStyle w:val="25"/>
        <w:numPr>
          <w:ilvl w:val="1"/>
          <w:numId w:val="16"/>
        </w:numPr>
        <w:bidi w:val="0"/>
        <w:ind w:right="0"/>
        <w:rPr>
          <w:rFonts w:ascii="Times New Roman" w:hAnsi="Times New Roman" w:cstheme="majorBidi"/>
          <w:bCs/>
          <w:sz w:val="24"/>
          <w:szCs w:val="24"/>
          <w:rtl/>
        </w:rPr>
      </w:pPr>
      <w:r w:rsidRPr="00085A57">
        <w:rPr>
          <w:rFonts w:ascii="Times New Roman" w:hAnsi="Times New Roman" w:cstheme="majorBidi"/>
          <w:bCs/>
          <w:sz w:val="24"/>
          <w:szCs w:val="24"/>
        </w:rPr>
        <w:t>Confirmation of results</w:t>
      </w:r>
    </w:p>
    <w:p w14:paraId="46D9EAAA" w14:textId="77777777" w:rsidR="00803D37" w:rsidRPr="000F4378" w:rsidRDefault="00803D37" w:rsidP="00A57AD9">
      <w:pPr>
        <w:pStyle w:val="35"/>
        <w:tabs>
          <w:tab w:val="left" w:pos="9758"/>
        </w:tabs>
        <w:bidi w:val="0"/>
        <w:ind w:left="657" w:right="0"/>
        <w:rPr>
          <w:rFonts w:ascii="Times New Roman" w:hAnsi="Times New Roman" w:cstheme="majorBidi"/>
          <w:rtl/>
        </w:rPr>
      </w:pPr>
      <w:r w:rsidRPr="000F4378">
        <w:rPr>
          <w:rFonts w:ascii="Times New Roman" w:hAnsi="Times New Roman" w:cstheme="majorBidi"/>
          <w:rtl/>
        </w:rPr>
        <w:tab/>
      </w:r>
    </w:p>
    <w:p w14:paraId="310C5B11" w14:textId="77777777" w:rsidR="00803D37" w:rsidRPr="00085A57" w:rsidRDefault="00803D37" w:rsidP="00A57AD9">
      <w:pPr>
        <w:pStyle w:val="25"/>
        <w:numPr>
          <w:ilvl w:val="1"/>
          <w:numId w:val="16"/>
        </w:numPr>
        <w:bidi w:val="0"/>
        <w:ind w:right="0"/>
        <w:rPr>
          <w:rFonts w:ascii="Times New Roman" w:hAnsi="Times New Roman" w:cstheme="majorBidi"/>
          <w:bCs/>
          <w:sz w:val="24"/>
          <w:szCs w:val="24"/>
          <w:rtl/>
        </w:rPr>
      </w:pPr>
      <w:r w:rsidRPr="00085A57">
        <w:rPr>
          <w:rFonts w:ascii="Times New Roman" w:hAnsi="Times New Roman" w:cstheme="majorBidi"/>
          <w:bCs/>
          <w:sz w:val="24"/>
          <w:szCs w:val="24"/>
        </w:rPr>
        <w:t>Distribution of results</w:t>
      </w:r>
    </w:p>
    <w:p w14:paraId="44583BA2" w14:textId="471DC7CE" w:rsidR="005879CA" w:rsidRPr="005879CA" w:rsidRDefault="005879CA" w:rsidP="005879CA">
      <w:pPr>
        <w:pStyle w:val="35"/>
        <w:numPr>
          <w:ilvl w:val="0"/>
          <w:numId w:val="402"/>
        </w:numPr>
        <w:bidi w:val="0"/>
        <w:ind w:right="0"/>
        <w:rPr>
          <w:rFonts w:ascii="Times New Roman" w:hAnsi="Times New Roman" w:cstheme="majorBidi"/>
          <w:b w:val="0"/>
        </w:rPr>
      </w:pPr>
      <w:r>
        <w:rPr>
          <w:rFonts w:ascii="Times New Roman" w:hAnsi="Times New Roman" w:cstheme="majorBidi"/>
          <w:b w:val="0"/>
        </w:rPr>
        <w:t>-</w:t>
      </w:r>
    </w:p>
    <w:p w14:paraId="07F4838E" w14:textId="77777777" w:rsidR="005879CA" w:rsidRPr="005879CA" w:rsidRDefault="005879CA" w:rsidP="005879CA">
      <w:pPr>
        <w:pStyle w:val="35"/>
        <w:numPr>
          <w:ilvl w:val="0"/>
          <w:numId w:val="402"/>
        </w:numPr>
        <w:bidi w:val="0"/>
        <w:ind w:right="0"/>
        <w:rPr>
          <w:rFonts w:ascii="Times New Roman" w:hAnsi="Times New Roman" w:cstheme="majorBidi"/>
          <w:b w:val="0"/>
        </w:rPr>
      </w:pPr>
      <w:r w:rsidRPr="005879CA">
        <w:rPr>
          <w:rFonts w:ascii="Times New Roman" w:hAnsi="Times New Roman" w:cstheme="majorBidi"/>
          <w:b w:val="0"/>
        </w:rPr>
        <w:t>–</w:t>
      </w:r>
    </w:p>
    <w:p w14:paraId="4A679FEC" w14:textId="77777777" w:rsidR="005879CA" w:rsidRPr="005879CA" w:rsidRDefault="005879CA" w:rsidP="005879CA">
      <w:pPr>
        <w:pStyle w:val="35"/>
        <w:numPr>
          <w:ilvl w:val="0"/>
          <w:numId w:val="402"/>
        </w:numPr>
        <w:bidi w:val="0"/>
        <w:ind w:right="0"/>
        <w:rPr>
          <w:rFonts w:ascii="Times New Roman" w:hAnsi="Times New Roman" w:cstheme="majorBidi"/>
          <w:b w:val="0"/>
        </w:rPr>
      </w:pPr>
      <w:r w:rsidRPr="005879CA">
        <w:rPr>
          <w:rFonts w:ascii="Times New Roman" w:hAnsi="Times New Roman" w:cstheme="majorBidi"/>
          <w:b w:val="0"/>
        </w:rPr>
        <w:t>–</w:t>
      </w:r>
    </w:p>
    <w:p w14:paraId="046F0990" w14:textId="77777777" w:rsidR="005879CA" w:rsidRPr="005879CA" w:rsidRDefault="005879CA" w:rsidP="005879CA">
      <w:pPr>
        <w:pStyle w:val="35"/>
        <w:numPr>
          <w:ilvl w:val="0"/>
          <w:numId w:val="402"/>
        </w:numPr>
        <w:bidi w:val="0"/>
        <w:ind w:right="0"/>
        <w:rPr>
          <w:rFonts w:ascii="Times New Roman" w:hAnsi="Times New Roman" w:cstheme="majorBidi"/>
          <w:b w:val="0"/>
        </w:rPr>
      </w:pPr>
      <w:r w:rsidRPr="005879CA">
        <w:rPr>
          <w:rFonts w:ascii="Times New Roman" w:hAnsi="Times New Roman" w:cstheme="majorBidi"/>
          <w:b w:val="0"/>
        </w:rPr>
        <w:t>–</w:t>
      </w:r>
    </w:p>
    <w:p w14:paraId="5D54298B" w14:textId="31F54576" w:rsidR="00803D37" w:rsidRPr="000F4378" w:rsidRDefault="00803D37" w:rsidP="00A57AD9">
      <w:pPr>
        <w:pStyle w:val="35"/>
        <w:bidi w:val="0"/>
        <w:ind w:left="1017" w:right="0"/>
        <w:rPr>
          <w:rFonts w:ascii="Times New Roman" w:hAnsi="Times New Roman" w:cstheme="majorBidi"/>
        </w:rPr>
      </w:pPr>
    </w:p>
    <w:p w14:paraId="00CAA3D3" w14:textId="77777777" w:rsidR="00803D37" w:rsidRPr="000F4378" w:rsidRDefault="00803D37" w:rsidP="00A57AD9">
      <w:pPr>
        <w:ind w:left="1667" w:hanging="425"/>
        <w:rPr>
          <w:rFonts w:cstheme="majorBidi"/>
          <w:rtl/>
        </w:rPr>
      </w:pPr>
    </w:p>
    <w:p w14:paraId="78FB7F76" w14:textId="77777777" w:rsidR="00803D37" w:rsidRPr="00085A57" w:rsidRDefault="00803D37" w:rsidP="00A57AD9">
      <w:pPr>
        <w:pStyle w:val="25"/>
        <w:numPr>
          <w:ilvl w:val="1"/>
          <w:numId w:val="16"/>
        </w:numPr>
        <w:bidi w:val="0"/>
        <w:ind w:right="0"/>
        <w:rPr>
          <w:rFonts w:ascii="Times New Roman" w:hAnsi="Times New Roman" w:cstheme="majorBidi"/>
          <w:bCs/>
          <w:sz w:val="24"/>
          <w:szCs w:val="24"/>
          <w:rtl/>
        </w:rPr>
      </w:pPr>
      <w:r w:rsidRPr="00085A57">
        <w:rPr>
          <w:rFonts w:ascii="Times New Roman" w:hAnsi="Times New Roman" w:cstheme="majorBidi"/>
          <w:bCs/>
          <w:sz w:val="24"/>
          <w:szCs w:val="24"/>
        </w:rPr>
        <w:t>Status management</w:t>
      </w:r>
    </w:p>
    <w:p w14:paraId="1CB6F13E" w14:textId="77777777" w:rsidR="00E03D87" w:rsidRPr="00E03D87" w:rsidRDefault="00E03D87" w:rsidP="00E03D87">
      <w:pPr>
        <w:pStyle w:val="35"/>
        <w:numPr>
          <w:ilvl w:val="0"/>
          <w:numId w:val="403"/>
        </w:numPr>
        <w:bidi w:val="0"/>
        <w:ind w:right="0"/>
        <w:rPr>
          <w:rFonts w:ascii="Times New Roman" w:hAnsi="Times New Roman" w:cstheme="majorBidi"/>
          <w:b w:val="0"/>
        </w:rPr>
      </w:pPr>
      <w:r w:rsidRPr="00E03D87">
        <w:rPr>
          <w:rFonts w:ascii="Times New Roman" w:hAnsi="Times New Roman" w:cstheme="majorBidi"/>
          <w:b w:val="0"/>
        </w:rPr>
        <w:t>-</w:t>
      </w:r>
    </w:p>
    <w:p w14:paraId="31518E4C" w14:textId="77777777" w:rsidR="00E03D87" w:rsidRPr="00E03D87" w:rsidRDefault="00E03D87" w:rsidP="00E03D87">
      <w:pPr>
        <w:pStyle w:val="35"/>
        <w:numPr>
          <w:ilvl w:val="0"/>
          <w:numId w:val="403"/>
        </w:numPr>
        <w:bidi w:val="0"/>
        <w:ind w:right="0"/>
        <w:rPr>
          <w:rFonts w:ascii="Times New Roman" w:hAnsi="Times New Roman" w:cstheme="majorBidi"/>
          <w:b w:val="0"/>
        </w:rPr>
      </w:pPr>
      <w:r w:rsidRPr="00E03D87">
        <w:rPr>
          <w:rFonts w:ascii="Times New Roman" w:hAnsi="Times New Roman" w:cstheme="majorBidi"/>
          <w:b w:val="0"/>
        </w:rPr>
        <w:t>–</w:t>
      </w:r>
    </w:p>
    <w:p w14:paraId="20B4D30B" w14:textId="77777777" w:rsidR="00803D37" w:rsidRPr="000F4378" w:rsidRDefault="00803D37" w:rsidP="00A57AD9">
      <w:pPr>
        <w:spacing w:before="60" w:after="60"/>
        <w:ind w:left="1667" w:hanging="425"/>
        <w:rPr>
          <w:rFonts w:cstheme="majorBidi"/>
          <w:rtl/>
        </w:rPr>
      </w:pPr>
    </w:p>
    <w:p w14:paraId="54112017" w14:textId="77777777" w:rsidR="00803D37" w:rsidRPr="00085A57" w:rsidRDefault="00803D37" w:rsidP="00A57AD9">
      <w:pPr>
        <w:pStyle w:val="25"/>
        <w:numPr>
          <w:ilvl w:val="1"/>
          <w:numId w:val="16"/>
        </w:numPr>
        <w:bidi w:val="0"/>
        <w:ind w:right="0"/>
        <w:rPr>
          <w:rFonts w:ascii="Times New Roman" w:hAnsi="Times New Roman" w:cstheme="majorBidi"/>
          <w:bCs/>
          <w:sz w:val="24"/>
          <w:szCs w:val="24"/>
        </w:rPr>
      </w:pPr>
      <w:r w:rsidRPr="00085A57">
        <w:rPr>
          <w:rFonts w:ascii="Times New Roman" w:hAnsi="Times New Roman" w:cstheme="majorBidi"/>
          <w:bCs/>
          <w:sz w:val="24"/>
          <w:szCs w:val="24"/>
        </w:rPr>
        <w:t>Logic tests and alerts</w:t>
      </w:r>
      <w:r w:rsidRPr="00085A57">
        <w:rPr>
          <w:rFonts w:ascii="Times New Roman" w:hAnsi="Times New Roman" w:cstheme="majorBidi" w:hint="cs"/>
          <w:bCs/>
          <w:sz w:val="24"/>
          <w:szCs w:val="24"/>
          <w:rtl/>
        </w:rPr>
        <w:t xml:space="preserve">   </w:t>
      </w:r>
    </w:p>
    <w:p w14:paraId="07846348" w14:textId="77777777" w:rsidR="006B2555" w:rsidRPr="006B2555" w:rsidRDefault="006B2555" w:rsidP="006B2555">
      <w:pPr>
        <w:pStyle w:val="35"/>
        <w:numPr>
          <w:ilvl w:val="0"/>
          <w:numId w:val="404"/>
        </w:numPr>
        <w:bidi w:val="0"/>
        <w:ind w:right="0"/>
        <w:rPr>
          <w:rFonts w:ascii="Times New Roman" w:hAnsi="Times New Roman" w:cstheme="majorBidi"/>
          <w:b w:val="0"/>
        </w:rPr>
      </w:pPr>
      <w:r w:rsidRPr="006B2555">
        <w:rPr>
          <w:rFonts w:ascii="Times New Roman" w:hAnsi="Times New Roman" w:cstheme="majorBidi"/>
          <w:b w:val="0"/>
        </w:rPr>
        <w:t>-</w:t>
      </w:r>
    </w:p>
    <w:p w14:paraId="7CE17CDF" w14:textId="77777777" w:rsidR="006B2555" w:rsidRPr="006B2555" w:rsidRDefault="006B2555" w:rsidP="006B2555">
      <w:pPr>
        <w:pStyle w:val="35"/>
        <w:numPr>
          <w:ilvl w:val="0"/>
          <w:numId w:val="404"/>
        </w:numPr>
        <w:bidi w:val="0"/>
        <w:ind w:right="0"/>
        <w:rPr>
          <w:rFonts w:ascii="Times New Roman" w:hAnsi="Times New Roman" w:cstheme="majorBidi"/>
          <w:b w:val="0"/>
        </w:rPr>
      </w:pPr>
      <w:r w:rsidRPr="006B2555">
        <w:rPr>
          <w:rFonts w:ascii="Times New Roman" w:hAnsi="Times New Roman" w:cstheme="majorBidi"/>
          <w:b w:val="0"/>
        </w:rPr>
        <w:t>–</w:t>
      </w:r>
    </w:p>
    <w:p w14:paraId="71806E4B" w14:textId="77777777" w:rsidR="006B2555" w:rsidRPr="006B2555" w:rsidRDefault="006B2555" w:rsidP="006B2555">
      <w:pPr>
        <w:pStyle w:val="35"/>
        <w:numPr>
          <w:ilvl w:val="0"/>
          <w:numId w:val="404"/>
        </w:numPr>
        <w:bidi w:val="0"/>
        <w:ind w:right="0"/>
        <w:rPr>
          <w:rFonts w:ascii="Times New Roman" w:hAnsi="Times New Roman" w:cstheme="majorBidi"/>
          <w:b w:val="0"/>
        </w:rPr>
      </w:pPr>
      <w:r w:rsidRPr="006B2555">
        <w:rPr>
          <w:rFonts w:ascii="Times New Roman" w:hAnsi="Times New Roman" w:cstheme="majorBidi"/>
          <w:b w:val="0"/>
        </w:rPr>
        <w:t>–</w:t>
      </w:r>
    </w:p>
    <w:p w14:paraId="67143A0A" w14:textId="77777777" w:rsidR="006B2555" w:rsidRDefault="006B2555" w:rsidP="006B2555">
      <w:pPr>
        <w:pStyle w:val="35"/>
        <w:numPr>
          <w:ilvl w:val="0"/>
          <w:numId w:val="404"/>
        </w:numPr>
        <w:bidi w:val="0"/>
        <w:ind w:right="0"/>
        <w:rPr>
          <w:rFonts w:ascii="Times New Roman" w:hAnsi="Times New Roman" w:cstheme="majorBidi"/>
          <w:b w:val="0"/>
        </w:rPr>
      </w:pPr>
      <w:r w:rsidRPr="006B2555">
        <w:rPr>
          <w:rFonts w:ascii="Times New Roman" w:hAnsi="Times New Roman" w:cstheme="majorBidi"/>
          <w:b w:val="0"/>
        </w:rPr>
        <w:t>–</w:t>
      </w:r>
    </w:p>
    <w:p w14:paraId="25622286" w14:textId="77777777" w:rsidR="006B2555" w:rsidRPr="006B2555" w:rsidRDefault="006B2555" w:rsidP="006B2555">
      <w:pPr>
        <w:pStyle w:val="35"/>
        <w:bidi w:val="0"/>
        <w:ind w:left="1377" w:right="0"/>
        <w:rPr>
          <w:rFonts w:ascii="Times New Roman" w:hAnsi="Times New Roman" w:cstheme="majorBidi"/>
          <w:b w:val="0"/>
        </w:rPr>
      </w:pPr>
    </w:p>
    <w:p w14:paraId="40F0253E" w14:textId="77777777" w:rsidR="00803D37" w:rsidRPr="00085A57" w:rsidRDefault="00803D37" w:rsidP="00A57AD9">
      <w:pPr>
        <w:pStyle w:val="25"/>
        <w:numPr>
          <w:ilvl w:val="1"/>
          <w:numId w:val="16"/>
        </w:numPr>
        <w:bidi w:val="0"/>
        <w:ind w:right="0"/>
        <w:rPr>
          <w:rFonts w:ascii="Times New Roman" w:hAnsi="Times New Roman" w:cstheme="majorBidi"/>
          <w:bCs/>
          <w:sz w:val="24"/>
          <w:szCs w:val="24"/>
          <w:rtl/>
        </w:rPr>
      </w:pPr>
      <w:r w:rsidRPr="00085A57">
        <w:rPr>
          <w:rFonts w:ascii="Times New Roman" w:hAnsi="Times New Roman" w:cstheme="majorBidi"/>
          <w:bCs/>
          <w:sz w:val="24"/>
          <w:szCs w:val="24"/>
        </w:rPr>
        <w:t>Queries / Reports Software</w:t>
      </w:r>
    </w:p>
    <w:p w14:paraId="69C95C6E" w14:textId="77777777" w:rsidR="001D68B6" w:rsidRPr="001D68B6" w:rsidRDefault="001D68B6" w:rsidP="001D68B6">
      <w:pPr>
        <w:pStyle w:val="35"/>
        <w:numPr>
          <w:ilvl w:val="0"/>
          <w:numId w:val="405"/>
        </w:numPr>
        <w:bidi w:val="0"/>
        <w:ind w:right="0"/>
        <w:rPr>
          <w:rFonts w:ascii="Times New Roman" w:hAnsi="Times New Roman" w:cstheme="majorBidi"/>
          <w:b w:val="0"/>
        </w:rPr>
      </w:pPr>
      <w:r w:rsidRPr="001D68B6">
        <w:rPr>
          <w:rFonts w:ascii="Times New Roman" w:hAnsi="Times New Roman" w:cstheme="majorBidi"/>
          <w:b w:val="0"/>
        </w:rPr>
        <w:t>-</w:t>
      </w:r>
    </w:p>
    <w:p w14:paraId="6CEBDDE5" w14:textId="77777777" w:rsidR="001D68B6" w:rsidRPr="001D68B6" w:rsidRDefault="001D68B6" w:rsidP="001D68B6">
      <w:pPr>
        <w:pStyle w:val="35"/>
        <w:numPr>
          <w:ilvl w:val="0"/>
          <w:numId w:val="405"/>
        </w:numPr>
        <w:bidi w:val="0"/>
        <w:ind w:right="0"/>
        <w:rPr>
          <w:rFonts w:ascii="Times New Roman" w:hAnsi="Times New Roman" w:cstheme="majorBidi"/>
          <w:b w:val="0"/>
        </w:rPr>
      </w:pPr>
      <w:r w:rsidRPr="001D68B6">
        <w:rPr>
          <w:rFonts w:ascii="Times New Roman" w:hAnsi="Times New Roman" w:cstheme="majorBidi"/>
          <w:b w:val="0"/>
        </w:rPr>
        <w:t>–</w:t>
      </w:r>
    </w:p>
    <w:p w14:paraId="2FAC96A6" w14:textId="77777777" w:rsidR="001D68B6" w:rsidRPr="001D68B6" w:rsidRDefault="001D68B6" w:rsidP="001D68B6">
      <w:pPr>
        <w:pStyle w:val="35"/>
        <w:numPr>
          <w:ilvl w:val="0"/>
          <w:numId w:val="405"/>
        </w:numPr>
        <w:bidi w:val="0"/>
        <w:ind w:right="0"/>
        <w:rPr>
          <w:rFonts w:ascii="Times New Roman" w:hAnsi="Times New Roman" w:cstheme="majorBidi"/>
          <w:b w:val="0"/>
        </w:rPr>
      </w:pPr>
      <w:r w:rsidRPr="001D68B6">
        <w:rPr>
          <w:rFonts w:ascii="Times New Roman" w:hAnsi="Times New Roman" w:cstheme="majorBidi"/>
          <w:b w:val="0"/>
        </w:rPr>
        <w:t>–</w:t>
      </w:r>
    </w:p>
    <w:p w14:paraId="0B1C2CE8" w14:textId="77777777" w:rsidR="001D68B6" w:rsidRPr="001D68B6" w:rsidRDefault="001D68B6" w:rsidP="001D68B6">
      <w:pPr>
        <w:pStyle w:val="35"/>
        <w:numPr>
          <w:ilvl w:val="0"/>
          <w:numId w:val="405"/>
        </w:numPr>
        <w:bidi w:val="0"/>
        <w:ind w:right="0"/>
        <w:rPr>
          <w:rFonts w:ascii="Times New Roman" w:hAnsi="Times New Roman" w:cstheme="majorBidi"/>
          <w:b w:val="0"/>
        </w:rPr>
      </w:pPr>
      <w:r w:rsidRPr="001D68B6">
        <w:rPr>
          <w:rFonts w:ascii="Times New Roman" w:hAnsi="Times New Roman" w:cstheme="majorBidi"/>
          <w:b w:val="0"/>
        </w:rPr>
        <w:t>–</w:t>
      </w:r>
    </w:p>
    <w:p w14:paraId="7850DBB9" w14:textId="0EC05E22" w:rsidR="00803D37" w:rsidRPr="001D68B6" w:rsidRDefault="00803D37" w:rsidP="001D68B6">
      <w:pPr>
        <w:pStyle w:val="35"/>
        <w:bidi w:val="0"/>
        <w:ind w:left="1377" w:right="0"/>
        <w:rPr>
          <w:rFonts w:ascii="Times New Roman" w:hAnsi="Times New Roman" w:cstheme="majorBidi"/>
          <w:b w:val="0"/>
          <w:rtl/>
        </w:rPr>
      </w:pPr>
    </w:p>
    <w:p w14:paraId="510A44F6" w14:textId="77777777" w:rsidR="00803D37" w:rsidRPr="000F4378" w:rsidRDefault="00803D37" w:rsidP="00A57AD9">
      <w:pPr>
        <w:pStyle w:val="1"/>
        <w:keepNext w:val="0"/>
        <w:bidi w:val="0"/>
        <w:rPr>
          <w:rFonts w:ascii="Times New Roman" w:hAnsi="Times New Roman" w:cstheme="majorBidi"/>
          <w:sz w:val="24"/>
          <w:szCs w:val="24"/>
        </w:rPr>
      </w:pPr>
      <w:bookmarkStart w:id="64" w:name="_Toc175223400"/>
      <w:r w:rsidRPr="000F4378">
        <w:rPr>
          <w:rFonts w:ascii="Times New Roman" w:hAnsi="Times New Roman" w:cstheme="majorBidi"/>
          <w:sz w:val="24"/>
          <w:szCs w:val="24"/>
        </w:rPr>
        <w:lastRenderedPageBreak/>
        <w:t>Special immunophenotyping and molecular tests in the Hematology Laboratory</w:t>
      </w:r>
      <w:bookmarkEnd w:id="64"/>
      <w:r w:rsidRPr="000F4378">
        <w:rPr>
          <w:rFonts w:ascii="Times New Roman" w:hAnsi="Times New Roman" w:cstheme="majorBidi"/>
          <w:sz w:val="24"/>
          <w:szCs w:val="24"/>
        </w:rPr>
        <w:t xml:space="preserve"> </w:t>
      </w:r>
    </w:p>
    <w:p w14:paraId="570FB465" w14:textId="77777777" w:rsidR="00F00F6A" w:rsidRPr="00F00F6A" w:rsidRDefault="00F00F6A" w:rsidP="00F00F6A">
      <w:pPr>
        <w:pStyle w:val="35"/>
        <w:numPr>
          <w:ilvl w:val="0"/>
          <w:numId w:val="406"/>
        </w:numPr>
        <w:bidi w:val="0"/>
        <w:ind w:right="0"/>
        <w:rPr>
          <w:rFonts w:ascii="Times New Roman" w:hAnsi="Times New Roman" w:cstheme="majorBidi"/>
          <w:b w:val="0"/>
        </w:rPr>
      </w:pPr>
      <w:r w:rsidRPr="00F00F6A">
        <w:rPr>
          <w:rFonts w:ascii="Times New Roman" w:hAnsi="Times New Roman" w:cstheme="majorBidi"/>
          <w:b w:val="0"/>
        </w:rPr>
        <w:t>-</w:t>
      </w:r>
    </w:p>
    <w:p w14:paraId="10885C1D" w14:textId="77777777" w:rsidR="00F00F6A" w:rsidRPr="00F00F6A" w:rsidRDefault="00F00F6A" w:rsidP="00F00F6A">
      <w:pPr>
        <w:pStyle w:val="35"/>
        <w:numPr>
          <w:ilvl w:val="0"/>
          <w:numId w:val="406"/>
        </w:numPr>
        <w:bidi w:val="0"/>
        <w:ind w:right="0"/>
        <w:rPr>
          <w:rFonts w:ascii="Times New Roman" w:hAnsi="Times New Roman" w:cstheme="majorBidi"/>
          <w:b w:val="0"/>
        </w:rPr>
      </w:pPr>
      <w:r w:rsidRPr="00F00F6A">
        <w:rPr>
          <w:rFonts w:ascii="Times New Roman" w:hAnsi="Times New Roman" w:cstheme="majorBidi"/>
          <w:b w:val="0"/>
        </w:rPr>
        <w:t>–</w:t>
      </w:r>
    </w:p>
    <w:p w14:paraId="5A427AB5" w14:textId="77777777" w:rsidR="00F00F6A" w:rsidRPr="00F00F6A" w:rsidRDefault="00F00F6A" w:rsidP="00F00F6A">
      <w:pPr>
        <w:pStyle w:val="35"/>
        <w:numPr>
          <w:ilvl w:val="0"/>
          <w:numId w:val="406"/>
        </w:numPr>
        <w:bidi w:val="0"/>
        <w:ind w:right="0"/>
        <w:rPr>
          <w:rFonts w:ascii="Times New Roman" w:hAnsi="Times New Roman" w:cstheme="majorBidi"/>
          <w:b w:val="0"/>
        </w:rPr>
      </w:pPr>
      <w:r w:rsidRPr="00F00F6A">
        <w:rPr>
          <w:rFonts w:ascii="Times New Roman" w:hAnsi="Times New Roman" w:cstheme="majorBidi"/>
          <w:b w:val="0"/>
        </w:rPr>
        <w:t>–</w:t>
      </w:r>
    </w:p>
    <w:p w14:paraId="436A581B" w14:textId="77777777" w:rsidR="00F00F6A" w:rsidRPr="00F00F6A" w:rsidRDefault="00F00F6A" w:rsidP="00F00F6A">
      <w:pPr>
        <w:pStyle w:val="35"/>
        <w:numPr>
          <w:ilvl w:val="0"/>
          <w:numId w:val="406"/>
        </w:numPr>
        <w:bidi w:val="0"/>
        <w:ind w:right="0"/>
        <w:rPr>
          <w:rFonts w:ascii="Times New Roman" w:hAnsi="Times New Roman" w:cstheme="majorBidi"/>
          <w:b w:val="0"/>
        </w:rPr>
      </w:pPr>
      <w:r w:rsidRPr="00F00F6A">
        <w:rPr>
          <w:rFonts w:ascii="Times New Roman" w:hAnsi="Times New Roman" w:cstheme="majorBidi"/>
          <w:b w:val="0"/>
        </w:rPr>
        <w:t>–</w:t>
      </w:r>
    </w:p>
    <w:p w14:paraId="437D4B29" w14:textId="77777777" w:rsidR="00803D37" w:rsidRPr="000F4378" w:rsidRDefault="00803D37" w:rsidP="00A57AD9">
      <w:pPr>
        <w:pStyle w:val="35"/>
        <w:bidi w:val="0"/>
        <w:ind w:right="0"/>
        <w:rPr>
          <w:rFonts w:ascii="Times New Roman" w:hAnsi="Times New Roman" w:cstheme="majorBidi"/>
          <w:rtl/>
        </w:rPr>
      </w:pPr>
    </w:p>
    <w:p w14:paraId="6A77F49C" w14:textId="7B8F4AAF" w:rsidR="00880B27" w:rsidRPr="000C2829" w:rsidRDefault="00880B27" w:rsidP="00F00F6A">
      <w:pPr>
        <w:spacing w:after="160" w:line="259" w:lineRule="auto"/>
        <w:rPr>
          <w:rFonts w:ascii="David" w:hAnsi="David" w:cs="David"/>
          <w:b/>
          <w:bCs/>
          <w:u w:val="single"/>
        </w:rPr>
      </w:pPr>
    </w:p>
    <w:p w14:paraId="00C1C23E" w14:textId="77777777" w:rsidR="006245DA" w:rsidRPr="000F4378" w:rsidRDefault="006245DA" w:rsidP="00A57AD9">
      <w:pPr>
        <w:pStyle w:val="1"/>
        <w:keepNext w:val="0"/>
        <w:bidi w:val="0"/>
        <w:rPr>
          <w:rFonts w:ascii="Times New Roman" w:hAnsi="Times New Roman" w:cstheme="majorBidi"/>
          <w:sz w:val="24"/>
          <w:szCs w:val="24"/>
        </w:rPr>
      </w:pPr>
      <w:bookmarkStart w:id="65" w:name="_Toc175223401"/>
      <w:r w:rsidRPr="000F4378">
        <w:rPr>
          <w:rFonts w:ascii="Times New Roman" w:hAnsi="Times New Roman" w:cstheme="majorBidi"/>
          <w:sz w:val="24"/>
          <w:szCs w:val="24"/>
        </w:rPr>
        <w:t>Pathology laboratory</w:t>
      </w:r>
      <w:bookmarkEnd w:id="65"/>
      <w:r w:rsidRPr="000F4378">
        <w:rPr>
          <w:rFonts w:ascii="Times New Roman" w:hAnsi="Times New Roman" w:cstheme="majorBidi"/>
          <w:sz w:val="24"/>
          <w:szCs w:val="24"/>
        </w:rPr>
        <w:t xml:space="preserve"> </w:t>
      </w:r>
    </w:p>
    <w:p w14:paraId="24456784" w14:textId="77777777" w:rsidR="006245DA" w:rsidRPr="000F4378" w:rsidRDefault="006245DA"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General</w:t>
      </w:r>
    </w:p>
    <w:p w14:paraId="433C0802" w14:textId="77777777" w:rsidR="009C5554" w:rsidRPr="009C5554" w:rsidRDefault="009C5554" w:rsidP="009C5554">
      <w:pPr>
        <w:pStyle w:val="35"/>
        <w:numPr>
          <w:ilvl w:val="0"/>
          <w:numId w:val="407"/>
        </w:numPr>
        <w:bidi w:val="0"/>
        <w:ind w:right="0"/>
        <w:rPr>
          <w:rFonts w:ascii="Times New Roman" w:hAnsi="Times New Roman" w:cstheme="majorBidi"/>
          <w:b w:val="0"/>
        </w:rPr>
      </w:pPr>
      <w:r w:rsidRPr="009C5554">
        <w:rPr>
          <w:rFonts w:ascii="Times New Roman" w:hAnsi="Times New Roman" w:cstheme="majorBidi"/>
          <w:b w:val="0"/>
        </w:rPr>
        <w:t>-</w:t>
      </w:r>
    </w:p>
    <w:p w14:paraId="710C1096" w14:textId="77777777" w:rsidR="009C5554" w:rsidRPr="009C5554" w:rsidRDefault="009C5554" w:rsidP="009C5554">
      <w:pPr>
        <w:pStyle w:val="35"/>
        <w:numPr>
          <w:ilvl w:val="0"/>
          <w:numId w:val="407"/>
        </w:numPr>
        <w:bidi w:val="0"/>
        <w:ind w:right="0"/>
        <w:rPr>
          <w:rFonts w:ascii="Times New Roman" w:hAnsi="Times New Roman" w:cstheme="majorBidi"/>
          <w:b w:val="0"/>
        </w:rPr>
      </w:pPr>
      <w:r w:rsidRPr="009C5554">
        <w:rPr>
          <w:rFonts w:ascii="Times New Roman" w:hAnsi="Times New Roman" w:cstheme="majorBidi"/>
          <w:b w:val="0"/>
        </w:rPr>
        <w:t>–</w:t>
      </w:r>
    </w:p>
    <w:p w14:paraId="76E53EDA" w14:textId="77777777" w:rsidR="009C5554" w:rsidRPr="009C5554" w:rsidRDefault="009C5554" w:rsidP="009C5554">
      <w:pPr>
        <w:pStyle w:val="35"/>
        <w:numPr>
          <w:ilvl w:val="0"/>
          <w:numId w:val="407"/>
        </w:numPr>
        <w:bidi w:val="0"/>
        <w:ind w:right="0"/>
        <w:rPr>
          <w:rFonts w:ascii="Times New Roman" w:hAnsi="Times New Roman" w:cstheme="majorBidi"/>
          <w:b w:val="0"/>
        </w:rPr>
      </w:pPr>
      <w:r w:rsidRPr="009C5554">
        <w:rPr>
          <w:rFonts w:ascii="Times New Roman" w:hAnsi="Times New Roman" w:cstheme="majorBidi"/>
          <w:b w:val="0"/>
        </w:rPr>
        <w:t>–</w:t>
      </w:r>
    </w:p>
    <w:p w14:paraId="082B34C8" w14:textId="77777777" w:rsidR="006245DA" w:rsidRPr="006245DA" w:rsidRDefault="006245DA" w:rsidP="00A57AD9">
      <w:pPr>
        <w:pStyle w:val="25"/>
        <w:numPr>
          <w:ilvl w:val="1"/>
          <w:numId w:val="16"/>
        </w:numPr>
        <w:bidi w:val="0"/>
        <w:ind w:right="0"/>
        <w:rPr>
          <w:rFonts w:ascii="Times New Roman" w:hAnsi="Times New Roman" w:cstheme="majorBidi"/>
          <w:bCs/>
          <w:sz w:val="24"/>
          <w:szCs w:val="24"/>
          <w:rtl/>
        </w:rPr>
      </w:pPr>
      <w:r w:rsidRPr="006245DA">
        <w:rPr>
          <w:rFonts w:ascii="Times New Roman" w:hAnsi="Times New Roman" w:cstheme="majorBidi"/>
          <w:bCs/>
          <w:sz w:val="24"/>
          <w:szCs w:val="24"/>
        </w:rPr>
        <w:t>Sending and receiving samples in the pathology laboratory</w:t>
      </w:r>
    </w:p>
    <w:p w14:paraId="0332487C" w14:textId="77777777" w:rsidR="009C5554" w:rsidRPr="009C5554" w:rsidRDefault="009C5554" w:rsidP="009C5554">
      <w:pPr>
        <w:pStyle w:val="35"/>
        <w:numPr>
          <w:ilvl w:val="0"/>
          <w:numId w:val="408"/>
        </w:numPr>
        <w:bidi w:val="0"/>
        <w:ind w:right="0"/>
        <w:rPr>
          <w:rFonts w:ascii="Times New Roman" w:hAnsi="Times New Roman" w:cstheme="majorBidi"/>
          <w:b w:val="0"/>
        </w:rPr>
      </w:pPr>
      <w:r w:rsidRPr="009C5554">
        <w:rPr>
          <w:rFonts w:ascii="Times New Roman" w:hAnsi="Times New Roman" w:cstheme="majorBidi"/>
          <w:b w:val="0"/>
        </w:rPr>
        <w:t>-</w:t>
      </w:r>
    </w:p>
    <w:p w14:paraId="3B137CA9" w14:textId="77777777" w:rsidR="009C5554" w:rsidRPr="009C5554" w:rsidRDefault="009C5554" w:rsidP="009C5554">
      <w:pPr>
        <w:pStyle w:val="35"/>
        <w:numPr>
          <w:ilvl w:val="0"/>
          <w:numId w:val="408"/>
        </w:numPr>
        <w:bidi w:val="0"/>
        <w:ind w:right="0"/>
        <w:rPr>
          <w:rFonts w:ascii="Times New Roman" w:hAnsi="Times New Roman" w:cstheme="majorBidi"/>
          <w:b w:val="0"/>
        </w:rPr>
      </w:pPr>
      <w:r w:rsidRPr="009C5554">
        <w:rPr>
          <w:rFonts w:ascii="Times New Roman" w:hAnsi="Times New Roman" w:cstheme="majorBidi"/>
          <w:b w:val="0"/>
        </w:rPr>
        <w:t>–</w:t>
      </w:r>
    </w:p>
    <w:p w14:paraId="75A24166" w14:textId="77777777" w:rsidR="009C5554" w:rsidRDefault="009C5554" w:rsidP="009C5554">
      <w:pPr>
        <w:pStyle w:val="35"/>
        <w:numPr>
          <w:ilvl w:val="0"/>
          <w:numId w:val="408"/>
        </w:numPr>
        <w:bidi w:val="0"/>
        <w:ind w:right="0"/>
        <w:rPr>
          <w:rFonts w:ascii="Times New Roman" w:hAnsi="Times New Roman" w:cstheme="majorBidi"/>
          <w:b w:val="0"/>
        </w:rPr>
      </w:pPr>
      <w:r w:rsidRPr="009C5554">
        <w:rPr>
          <w:rFonts w:ascii="Times New Roman" w:hAnsi="Times New Roman" w:cstheme="majorBidi"/>
          <w:b w:val="0"/>
        </w:rPr>
        <w:t>–</w:t>
      </w:r>
    </w:p>
    <w:p w14:paraId="12BB3C13" w14:textId="0AB27EA6" w:rsidR="009C5554" w:rsidRDefault="009C5554" w:rsidP="009C5554">
      <w:pPr>
        <w:pStyle w:val="35"/>
        <w:numPr>
          <w:ilvl w:val="0"/>
          <w:numId w:val="408"/>
        </w:numPr>
        <w:bidi w:val="0"/>
        <w:ind w:right="0"/>
        <w:rPr>
          <w:rFonts w:ascii="Times New Roman" w:hAnsi="Times New Roman" w:cstheme="majorBidi"/>
          <w:b w:val="0"/>
        </w:rPr>
      </w:pPr>
      <w:r>
        <w:rPr>
          <w:rFonts w:ascii="Times New Roman" w:hAnsi="Times New Roman" w:cstheme="majorBidi"/>
          <w:b w:val="0"/>
        </w:rPr>
        <w:t>–</w:t>
      </w:r>
    </w:p>
    <w:p w14:paraId="6A66278C" w14:textId="3894CF78" w:rsidR="009C5554" w:rsidRDefault="009C5554" w:rsidP="009C5554">
      <w:pPr>
        <w:pStyle w:val="35"/>
        <w:numPr>
          <w:ilvl w:val="0"/>
          <w:numId w:val="408"/>
        </w:numPr>
        <w:bidi w:val="0"/>
        <w:ind w:right="0"/>
        <w:rPr>
          <w:rFonts w:ascii="Times New Roman" w:hAnsi="Times New Roman" w:cstheme="majorBidi"/>
          <w:b w:val="0"/>
        </w:rPr>
      </w:pPr>
      <w:r>
        <w:rPr>
          <w:rFonts w:ascii="Times New Roman" w:hAnsi="Times New Roman" w:cstheme="majorBidi"/>
          <w:b w:val="0"/>
        </w:rPr>
        <w:t>–</w:t>
      </w:r>
    </w:p>
    <w:p w14:paraId="7297F8D0" w14:textId="5C997D17" w:rsidR="009C5554" w:rsidRDefault="009C5554" w:rsidP="009C5554">
      <w:pPr>
        <w:pStyle w:val="35"/>
        <w:numPr>
          <w:ilvl w:val="0"/>
          <w:numId w:val="408"/>
        </w:numPr>
        <w:bidi w:val="0"/>
        <w:ind w:right="0"/>
        <w:rPr>
          <w:rFonts w:ascii="Times New Roman" w:hAnsi="Times New Roman" w:cstheme="majorBidi"/>
          <w:b w:val="0"/>
        </w:rPr>
      </w:pPr>
      <w:r>
        <w:rPr>
          <w:rFonts w:ascii="Times New Roman" w:hAnsi="Times New Roman" w:cstheme="majorBidi"/>
          <w:b w:val="0"/>
        </w:rPr>
        <w:t>–</w:t>
      </w:r>
    </w:p>
    <w:p w14:paraId="31488694" w14:textId="52197B13" w:rsidR="009C5554" w:rsidRDefault="009C5554" w:rsidP="009C5554">
      <w:pPr>
        <w:pStyle w:val="35"/>
        <w:numPr>
          <w:ilvl w:val="0"/>
          <w:numId w:val="408"/>
        </w:numPr>
        <w:bidi w:val="0"/>
        <w:ind w:right="0"/>
        <w:rPr>
          <w:rFonts w:ascii="Times New Roman" w:hAnsi="Times New Roman" w:cstheme="majorBidi"/>
          <w:b w:val="0"/>
        </w:rPr>
      </w:pPr>
      <w:r>
        <w:rPr>
          <w:rFonts w:ascii="Times New Roman" w:hAnsi="Times New Roman" w:cstheme="majorBidi"/>
          <w:b w:val="0"/>
        </w:rPr>
        <w:t>–</w:t>
      </w:r>
    </w:p>
    <w:p w14:paraId="7DAFF9F9" w14:textId="710C3F8A" w:rsidR="009C5554" w:rsidRDefault="009C5554" w:rsidP="009C5554">
      <w:pPr>
        <w:pStyle w:val="35"/>
        <w:numPr>
          <w:ilvl w:val="0"/>
          <w:numId w:val="408"/>
        </w:numPr>
        <w:bidi w:val="0"/>
        <w:ind w:right="0"/>
        <w:rPr>
          <w:rFonts w:ascii="Times New Roman" w:hAnsi="Times New Roman" w:cstheme="majorBidi"/>
          <w:b w:val="0"/>
        </w:rPr>
      </w:pPr>
      <w:r>
        <w:rPr>
          <w:rFonts w:ascii="Times New Roman" w:hAnsi="Times New Roman" w:cstheme="majorBidi"/>
          <w:b w:val="0"/>
        </w:rPr>
        <w:t>–</w:t>
      </w:r>
    </w:p>
    <w:p w14:paraId="4ECA88E9" w14:textId="35C20476" w:rsidR="009C5554" w:rsidRDefault="009C5554" w:rsidP="009C5554">
      <w:pPr>
        <w:pStyle w:val="35"/>
        <w:numPr>
          <w:ilvl w:val="0"/>
          <w:numId w:val="408"/>
        </w:numPr>
        <w:bidi w:val="0"/>
        <w:ind w:right="0"/>
        <w:rPr>
          <w:rFonts w:ascii="Times New Roman" w:hAnsi="Times New Roman" w:cstheme="majorBidi"/>
          <w:b w:val="0"/>
        </w:rPr>
      </w:pPr>
      <w:r>
        <w:rPr>
          <w:rFonts w:ascii="Times New Roman" w:hAnsi="Times New Roman" w:cstheme="majorBidi"/>
          <w:b w:val="0"/>
        </w:rPr>
        <w:t>–</w:t>
      </w:r>
    </w:p>
    <w:p w14:paraId="2029383F" w14:textId="6F31FA3B" w:rsidR="009C5554" w:rsidRPr="009C5554" w:rsidRDefault="009C5554" w:rsidP="009C5554">
      <w:pPr>
        <w:pStyle w:val="35"/>
        <w:numPr>
          <w:ilvl w:val="0"/>
          <w:numId w:val="408"/>
        </w:numPr>
        <w:bidi w:val="0"/>
        <w:ind w:right="0"/>
        <w:rPr>
          <w:rFonts w:ascii="Times New Roman" w:hAnsi="Times New Roman" w:cstheme="majorBidi"/>
          <w:b w:val="0"/>
        </w:rPr>
      </w:pPr>
      <w:r>
        <w:rPr>
          <w:rFonts w:ascii="Times New Roman" w:hAnsi="Times New Roman" w:cstheme="majorBidi"/>
          <w:b w:val="0"/>
        </w:rPr>
        <w:t>-</w:t>
      </w:r>
    </w:p>
    <w:p w14:paraId="741B8B47" w14:textId="77777777" w:rsidR="006245DA" w:rsidRPr="006245DA" w:rsidRDefault="006245DA" w:rsidP="00A57AD9">
      <w:pPr>
        <w:pStyle w:val="35"/>
        <w:bidi w:val="0"/>
        <w:ind w:left="2439" w:right="0" w:hanging="1021"/>
        <w:rPr>
          <w:rFonts w:ascii="Times New Roman" w:hAnsi="Times New Roman" w:cstheme="majorBidi"/>
          <w:bCs/>
        </w:rPr>
      </w:pPr>
    </w:p>
    <w:p w14:paraId="5FBB0A32" w14:textId="77777777" w:rsidR="006245DA" w:rsidRPr="006245DA" w:rsidRDefault="006245DA" w:rsidP="00A57AD9">
      <w:pPr>
        <w:pStyle w:val="25"/>
        <w:numPr>
          <w:ilvl w:val="1"/>
          <w:numId w:val="16"/>
        </w:numPr>
        <w:bidi w:val="0"/>
        <w:ind w:right="0"/>
        <w:rPr>
          <w:rFonts w:ascii="Times New Roman" w:hAnsi="Times New Roman" w:cstheme="majorBidi"/>
          <w:bCs/>
          <w:sz w:val="24"/>
          <w:szCs w:val="24"/>
          <w:rtl/>
        </w:rPr>
      </w:pPr>
      <w:r w:rsidRPr="006245DA">
        <w:rPr>
          <w:rFonts w:ascii="Times New Roman" w:hAnsi="Times New Roman" w:cstheme="majorBidi"/>
          <w:bCs/>
          <w:sz w:val="24"/>
          <w:szCs w:val="24"/>
        </w:rPr>
        <w:t>The Gross Room / grossing</w:t>
      </w:r>
    </w:p>
    <w:p w14:paraId="696086AA" w14:textId="77777777" w:rsidR="00063A70" w:rsidRPr="00063A70" w:rsidRDefault="00063A70" w:rsidP="00063A70">
      <w:pPr>
        <w:pStyle w:val="35"/>
        <w:numPr>
          <w:ilvl w:val="0"/>
          <w:numId w:val="409"/>
        </w:numPr>
        <w:bidi w:val="0"/>
        <w:ind w:right="0"/>
        <w:rPr>
          <w:rFonts w:ascii="Times New Roman" w:hAnsi="Times New Roman" w:cstheme="majorBidi"/>
          <w:b w:val="0"/>
        </w:rPr>
      </w:pPr>
      <w:r w:rsidRPr="00063A70">
        <w:rPr>
          <w:rFonts w:ascii="Times New Roman" w:hAnsi="Times New Roman" w:cstheme="majorBidi"/>
          <w:b w:val="0"/>
        </w:rPr>
        <w:t>-</w:t>
      </w:r>
    </w:p>
    <w:p w14:paraId="371B1BAC" w14:textId="77777777" w:rsidR="00063A70" w:rsidRPr="00063A70" w:rsidRDefault="00063A70" w:rsidP="00063A70">
      <w:pPr>
        <w:pStyle w:val="35"/>
        <w:numPr>
          <w:ilvl w:val="0"/>
          <w:numId w:val="409"/>
        </w:numPr>
        <w:bidi w:val="0"/>
        <w:ind w:right="0"/>
        <w:rPr>
          <w:rFonts w:ascii="Times New Roman" w:hAnsi="Times New Roman" w:cstheme="majorBidi"/>
          <w:b w:val="0"/>
        </w:rPr>
      </w:pPr>
      <w:r w:rsidRPr="00063A70">
        <w:rPr>
          <w:rFonts w:ascii="Times New Roman" w:hAnsi="Times New Roman" w:cstheme="majorBidi"/>
          <w:b w:val="0"/>
        </w:rPr>
        <w:t>–</w:t>
      </w:r>
    </w:p>
    <w:p w14:paraId="26016F40" w14:textId="77777777" w:rsidR="00063A70" w:rsidRPr="00063A70" w:rsidRDefault="00063A70" w:rsidP="00063A70">
      <w:pPr>
        <w:pStyle w:val="35"/>
        <w:numPr>
          <w:ilvl w:val="0"/>
          <w:numId w:val="409"/>
        </w:numPr>
        <w:bidi w:val="0"/>
        <w:ind w:right="0"/>
        <w:rPr>
          <w:rFonts w:ascii="Times New Roman" w:hAnsi="Times New Roman" w:cstheme="majorBidi"/>
          <w:b w:val="0"/>
        </w:rPr>
      </w:pPr>
      <w:r w:rsidRPr="00063A70">
        <w:rPr>
          <w:rFonts w:ascii="Times New Roman" w:hAnsi="Times New Roman" w:cstheme="majorBidi"/>
          <w:b w:val="0"/>
        </w:rPr>
        <w:t>–</w:t>
      </w:r>
    </w:p>
    <w:p w14:paraId="2015B4F5" w14:textId="77777777" w:rsidR="00063A70" w:rsidRPr="00063A70" w:rsidRDefault="00063A70" w:rsidP="00063A70">
      <w:pPr>
        <w:pStyle w:val="35"/>
        <w:numPr>
          <w:ilvl w:val="0"/>
          <w:numId w:val="409"/>
        </w:numPr>
        <w:bidi w:val="0"/>
        <w:ind w:right="0"/>
        <w:rPr>
          <w:rFonts w:ascii="Times New Roman" w:hAnsi="Times New Roman" w:cstheme="majorBidi"/>
          <w:b w:val="0"/>
        </w:rPr>
      </w:pPr>
      <w:r w:rsidRPr="00063A70">
        <w:rPr>
          <w:rFonts w:ascii="Times New Roman" w:hAnsi="Times New Roman" w:cstheme="majorBidi"/>
          <w:b w:val="0"/>
        </w:rPr>
        <w:t>–</w:t>
      </w:r>
    </w:p>
    <w:p w14:paraId="7BCBD226" w14:textId="77777777" w:rsidR="00063A70" w:rsidRPr="00063A70" w:rsidRDefault="00063A70" w:rsidP="00063A70">
      <w:pPr>
        <w:pStyle w:val="35"/>
        <w:numPr>
          <w:ilvl w:val="0"/>
          <w:numId w:val="409"/>
        </w:numPr>
        <w:bidi w:val="0"/>
        <w:ind w:right="0"/>
        <w:rPr>
          <w:rFonts w:ascii="Times New Roman" w:hAnsi="Times New Roman" w:cstheme="majorBidi"/>
          <w:b w:val="0"/>
        </w:rPr>
      </w:pPr>
      <w:r w:rsidRPr="00063A70">
        <w:rPr>
          <w:rFonts w:ascii="Times New Roman" w:hAnsi="Times New Roman" w:cstheme="majorBidi"/>
          <w:b w:val="0"/>
        </w:rPr>
        <w:t>–</w:t>
      </w:r>
    </w:p>
    <w:p w14:paraId="5549F004" w14:textId="77777777" w:rsidR="00063A70" w:rsidRPr="00063A70" w:rsidRDefault="00063A70" w:rsidP="00063A70">
      <w:pPr>
        <w:pStyle w:val="35"/>
        <w:numPr>
          <w:ilvl w:val="0"/>
          <w:numId w:val="409"/>
        </w:numPr>
        <w:bidi w:val="0"/>
        <w:ind w:right="0"/>
        <w:rPr>
          <w:rFonts w:ascii="Times New Roman" w:hAnsi="Times New Roman" w:cstheme="majorBidi"/>
          <w:b w:val="0"/>
        </w:rPr>
      </w:pPr>
      <w:r w:rsidRPr="00063A70">
        <w:rPr>
          <w:rFonts w:ascii="Times New Roman" w:hAnsi="Times New Roman" w:cstheme="majorBidi"/>
          <w:b w:val="0"/>
        </w:rPr>
        <w:t>–</w:t>
      </w:r>
    </w:p>
    <w:p w14:paraId="1089BF2B" w14:textId="77777777" w:rsidR="00063A70" w:rsidRPr="00063A70" w:rsidRDefault="00063A70" w:rsidP="00063A70">
      <w:pPr>
        <w:pStyle w:val="35"/>
        <w:numPr>
          <w:ilvl w:val="0"/>
          <w:numId w:val="409"/>
        </w:numPr>
        <w:bidi w:val="0"/>
        <w:ind w:right="0"/>
        <w:rPr>
          <w:rFonts w:ascii="Times New Roman" w:hAnsi="Times New Roman" w:cstheme="majorBidi"/>
          <w:b w:val="0"/>
        </w:rPr>
      </w:pPr>
      <w:r w:rsidRPr="00063A70">
        <w:rPr>
          <w:rFonts w:ascii="Times New Roman" w:hAnsi="Times New Roman" w:cstheme="majorBidi"/>
          <w:b w:val="0"/>
        </w:rPr>
        <w:lastRenderedPageBreak/>
        <w:t>–</w:t>
      </w:r>
    </w:p>
    <w:p w14:paraId="0F7795D0" w14:textId="77777777" w:rsidR="00063A70" w:rsidRPr="00063A70" w:rsidRDefault="00063A70" w:rsidP="00063A70">
      <w:pPr>
        <w:pStyle w:val="35"/>
        <w:numPr>
          <w:ilvl w:val="0"/>
          <w:numId w:val="409"/>
        </w:numPr>
        <w:bidi w:val="0"/>
        <w:ind w:right="0"/>
        <w:rPr>
          <w:rFonts w:ascii="Times New Roman" w:hAnsi="Times New Roman" w:cstheme="majorBidi"/>
          <w:b w:val="0"/>
        </w:rPr>
      </w:pPr>
      <w:r w:rsidRPr="00063A70">
        <w:rPr>
          <w:rFonts w:ascii="Times New Roman" w:hAnsi="Times New Roman" w:cstheme="majorBidi"/>
          <w:b w:val="0"/>
        </w:rPr>
        <w:t>–</w:t>
      </w:r>
    </w:p>
    <w:p w14:paraId="79BB0116" w14:textId="77777777" w:rsidR="00063A70" w:rsidRPr="00063A70" w:rsidRDefault="00063A70" w:rsidP="00063A70">
      <w:pPr>
        <w:pStyle w:val="35"/>
        <w:numPr>
          <w:ilvl w:val="0"/>
          <w:numId w:val="409"/>
        </w:numPr>
        <w:bidi w:val="0"/>
        <w:ind w:right="0"/>
        <w:rPr>
          <w:rFonts w:ascii="Times New Roman" w:hAnsi="Times New Roman" w:cstheme="majorBidi"/>
          <w:b w:val="0"/>
        </w:rPr>
      </w:pPr>
      <w:r w:rsidRPr="00063A70">
        <w:rPr>
          <w:rFonts w:ascii="Times New Roman" w:hAnsi="Times New Roman" w:cstheme="majorBidi"/>
          <w:b w:val="0"/>
        </w:rPr>
        <w:t>–</w:t>
      </w:r>
    </w:p>
    <w:p w14:paraId="16258F7F" w14:textId="469EDB39" w:rsidR="00063A70" w:rsidRDefault="00063A70" w:rsidP="00063A70">
      <w:pPr>
        <w:pStyle w:val="35"/>
        <w:numPr>
          <w:ilvl w:val="0"/>
          <w:numId w:val="409"/>
        </w:numPr>
        <w:bidi w:val="0"/>
        <w:ind w:right="0"/>
        <w:rPr>
          <w:rFonts w:ascii="Times New Roman" w:hAnsi="Times New Roman" w:cstheme="majorBidi"/>
          <w:b w:val="0"/>
        </w:rPr>
      </w:pPr>
      <w:r>
        <w:rPr>
          <w:rFonts w:ascii="Times New Roman" w:hAnsi="Times New Roman" w:cstheme="majorBidi"/>
          <w:b w:val="0"/>
        </w:rPr>
        <w:t>–</w:t>
      </w:r>
    </w:p>
    <w:p w14:paraId="27A90F93" w14:textId="0701C206" w:rsidR="00063A70" w:rsidRDefault="00063A70" w:rsidP="00063A70">
      <w:pPr>
        <w:pStyle w:val="35"/>
        <w:numPr>
          <w:ilvl w:val="0"/>
          <w:numId w:val="409"/>
        </w:numPr>
        <w:bidi w:val="0"/>
        <w:ind w:right="0"/>
        <w:rPr>
          <w:rFonts w:ascii="Times New Roman" w:hAnsi="Times New Roman" w:cstheme="majorBidi"/>
          <w:b w:val="0"/>
        </w:rPr>
      </w:pPr>
      <w:r>
        <w:rPr>
          <w:rFonts w:ascii="Times New Roman" w:hAnsi="Times New Roman" w:cstheme="majorBidi"/>
          <w:b w:val="0"/>
        </w:rPr>
        <w:t>–</w:t>
      </w:r>
    </w:p>
    <w:p w14:paraId="0E653333" w14:textId="4F81F6F3" w:rsidR="00063A70" w:rsidRDefault="00063A70" w:rsidP="00063A70">
      <w:pPr>
        <w:pStyle w:val="35"/>
        <w:numPr>
          <w:ilvl w:val="0"/>
          <w:numId w:val="409"/>
        </w:numPr>
        <w:bidi w:val="0"/>
        <w:ind w:right="0"/>
        <w:rPr>
          <w:rFonts w:ascii="Times New Roman" w:hAnsi="Times New Roman" w:cstheme="majorBidi"/>
          <w:b w:val="0"/>
        </w:rPr>
      </w:pPr>
      <w:r>
        <w:rPr>
          <w:rFonts w:ascii="Times New Roman" w:hAnsi="Times New Roman" w:cstheme="majorBidi"/>
          <w:b w:val="0"/>
        </w:rPr>
        <w:t>–</w:t>
      </w:r>
    </w:p>
    <w:p w14:paraId="6D2F5796" w14:textId="77777777" w:rsidR="00063A70" w:rsidRPr="00063A70" w:rsidRDefault="00063A70" w:rsidP="00063A70">
      <w:pPr>
        <w:pStyle w:val="35"/>
        <w:bidi w:val="0"/>
        <w:ind w:left="1377" w:right="0"/>
        <w:rPr>
          <w:rFonts w:ascii="Times New Roman" w:hAnsi="Times New Roman" w:cstheme="majorBidi"/>
          <w:b w:val="0"/>
        </w:rPr>
      </w:pPr>
    </w:p>
    <w:p w14:paraId="78013EE1" w14:textId="77777777" w:rsidR="006245DA" w:rsidRPr="006245DA" w:rsidRDefault="006245DA" w:rsidP="00A57AD9">
      <w:pPr>
        <w:pStyle w:val="25"/>
        <w:numPr>
          <w:ilvl w:val="1"/>
          <w:numId w:val="16"/>
        </w:numPr>
        <w:bidi w:val="0"/>
        <w:ind w:right="0"/>
        <w:rPr>
          <w:rFonts w:ascii="Times New Roman" w:hAnsi="Times New Roman" w:cstheme="majorBidi"/>
          <w:bCs/>
          <w:sz w:val="24"/>
          <w:szCs w:val="24"/>
          <w:rtl/>
        </w:rPr>
      </w:pPr>
      <w:r w:rsidRPr="006245DA">
        <w:rPr>
          <w:rFonts w:ascii="Times New Roman" w:hAnsi="Times New Roman" w:cstheme="majorBidi"/>
          <w:bCs/>
          <w:sz w:val="24"/>
          <w:szCs w:val="24"/>
        </w:rPr>
        <w:t>Histology</w:t>
      </w:r>
    </w:p>
    <w:p w14:paraId="62D642E2" w14:textId="77777777" w:rsidR="006245DA" w:rsidRPr="000F4378" w:rsidRDefault="006245DA" w:rsidP="00A57AD9">
      <w:pPr>
        <w:pStyle w:val="33"/>
        <w:bidi w:val="0"/>
        <w:ind w:left="1741" w:right="289"/>
        <w:rPr>
          <w:bCs/>
          <w:rtl/>
        </w:rPr>
      </w:pPr>
      <w:r w:rsidRPr="000F4378">
        <w:t>Removing samples from the tissue processor</w:t>
      </w:r>
    </w:p>
    <w:p w14:paraId="75BF48BF" w14:textId="77777777" w:rsidR="006245DA" w:rsidRPr="000F4378" w:rsidRDefault="006245DA" w:rsidP="00A57AD9">
      <w:pPr>
        <w:pStyle w:val="30"/>
        <w:numPr>
          <w:ilvl w:val="0"/>
          <w:numId w:val="0"/>
        </w:numPr>
        <w:bidi w:val="0"/>
        <w:ind w:left="1418"/>
        <w:rPr>
          <w:rFonts w:ascii="Times New Roman" w:hAnsi="Times New Roman" w:cstheme="majorBidi"/>
          <w:bCs w:val="0"/>
          <w:rtl/>
        </w:rPr>
      </w:pPr>
    </w:p>
    <w:p w14:paraId="4656D095" w14:textId="77777777" w:rsidR="006245DA" w:rsidRPr="000F4378" w:rsidRDefault="006245DA" w:rsidP="00A57AD9">
      <w:pPr>
        <w:pStyle w:val="33"/>
        <w:bidi w:val="0"/>
        <w:ind w:left="1741" w:right="289"/>
        <w:rPr>
          <w:rtl/>
        </w:rPr>
      </w:pPr>
      <w:r w:rsidRPr="000F4378">
        <w:t>Embedding</w:t>
      </w:r>
    </w:p>
    <w:p w14:paraId="2EFF402F" w14:textId="77777777" w:rsidR="006245DA" w:rsidRPr="000F4378" w:rsidRDefault="006245DA" w:rsidP="00A57AD9">
      <w:pPr>
        <w:pStyle w:val="30"/>
        <w:numPr>
          <w:ilvl w:val="0"/>
          <w:numId w:val="0"/>
        </w:numPr>
        <w:bidi w:val="0"/>
        <w:ind w:left="1418"/>
        <w:rPr>
          <w:rFonts w:ascii="Times New Roman" w:hAnsi="Times New Roman" w:cstheme="majorBidi"/>
          <w:b/>
        </w:rPr>
      </w:pPr>
    </w:p>
    <w:p w14:paraId="114E1BC6" w14:textId="77777777" w:rsidR="006245DA" w:rsidRDefault="006245DA" w:rsidP="00A57AD9">
      <w:pPr>
        <w:pStyle w:val="33"/>
        <w:bidi w:val="0"/>
        <w:ind w:left="1741" w:right="289"/>
        <w:rPr>
          <w:bCs/>
        </w:rPr>
      </w:pPr>
      <w:r w:rsidRPr="000F4378">
        <w:t>Sectioning</w:t>
      </w:r>
    </w:p>
    <w:p w14:paraId="02EFAB64" w14:textId="77777777" w:rsidR="00647ADD" w:rsidRPr="00647ADD" w:rsidRDefault="00647ADD" w:rsidP="00647ADD">
      <w:pPr>
        <w:pStyle w:val="35"/>
        <w:numPr>
          <w:ilvl w:val="0"/>
          <w:numId w:val="410"/>
        </w:numPr>
        <w:bidi w:val="0"/>
        <w:ind w:right="0"/>
        <w:rPr>
          <w:rFonts w:ascii="Times New Roman" w:hAnsi="Times New Roman" w:cstheme="majorBidi"/>
          <w:b w:val="0"/>
        </w:rPr>
      </w:pPr>
      <w:r w:rsidRPr="00647ADD">
        <w:rPr>
          <w:rFonts w:ascii="Times New Roman" w:hAnsi="Times New Roman" w:cstheme="majorBidi"/>
          <w:b w:val="0"/>
        </w:rPr>
        <w:t>-</w:t>
      </w:r>
    </w:p>
    <w:p w14:paraId="3F8EC1EB" w14:textId="77777777" w:rsidR="00647ADD" w:rsidRPr="00647ADD" w:rsidRDefault="00647ADD" w:rsidP="00647ADD">
      <w:pPr>
        <w:pStyle w:val="35"/>
        <w:numPr>
          <w:ilvl w:val="0"/>
          <w:numId w:val="410"/>
        </w:numPr>
        <w:bidi w:val="0"/>
        <w:ind w:right="0"/>
        <w:rPr>
          <w:rFonts w:ascii="Times New Roman" w:hAnsi="Times New Roman" w:cstheme="majorBidi"/>
          <w:b w:val="0"/>
        </w:rPr>
      </w:pPr>
      <w:r w:rsidRPr="00647ADD">
        <w:rPr>
          <w:rFonts w:ascii="Times New Roman" w:hAnsi="Times New Roman" w:cstheme="majorBidi"/>
          <w:b w:val="0"/>
        </w:rPr>
        <w:t>–</w:t>
      </w:r>
    </w:p>
    <w:p w14:paraId="62B21CC1" w14:textId="77777777" w:rsidR="00647ADD" w:rsidRPr="00647ADD" w:rsidRDefault="00647ADD" w:rsidP="00647ADD">
      <w:pPr>
        <w:pStyle w:val="35"/>
        <w:numPr>
          <w:ilvl w:val="0"/>
          <w:numId w:val="410"/>
        </w:numPr>
        <w:bidi w:val="0"/>
        <w:ind w:right="0"/>
        <w:rPr>
          <w:rFonts w:ascii="Times New Roman" w:hAnsi="Times New Roman" w:cstheme="majorBidi"/>
          <w:b w:val="0"/>
        </w:rPr>
      </w:pPr>
      <w:r w:rsidRPr="00647ADD">
        <w:rPr>
          <w:rFonts w:ascii="Times New Roman" w:hAnsi="Times New Roman" w:cstheme="majorBidi"/>
          <w:b w:val="0"/>
        </w:rPr>
        <w:t>–</w:t>
      </w:r>
    </w:p>
    <w:p w14:paraId="6605F46C" w14:textId="77777777" w:rsidR="00647ADD" w:rsidRPr="00647ADD" w:rsidRDefault="00647ADD" w:rsidP="00647ADD">
      <w:pPr>
        <w:pStyle w:val="35"/>
        <w:numPr>
          <w:ilvl w:val="0"/>
          <w:numId w:val="410"/>
        </w:numPr>
        <w:bidi w:val="0"/>
        <w:ind w:right="0"/>
        <w:rPr>
          <w:rFonts w:ascii="Times New Roman" w:hAnsi="Times New Roman" w:cstheme="majorBidi"/>
          <w:b w:val="0"/>
        </w:rPr>
      </w:pPr>
      <w:r w:rsidRPr="00647ADD">
        <w:rPr>
          <w:rFonts w:ascii="Times New Roman" w:hAnsi="Times New Roman" w:cstheme="majorBidi"/>
          <w:b w:val="0"/>
        </w:rPr>
        <w:t>–</w:t>
      </w:r>
    </w:p>
    <w:p w14:paraId="0D7ECB0C" w14:textId="77777777" w:rsidR="00647ADD" w:rsidRPr="00647ADD" w:rsidRDefault="00647ADD" w:rsidP="00647ADD">
      <w:pPr>
        <w:pStyle w:val="35"/>
        <w:numPr>
          <w:ilvl w:val="0"/>
          <w:numId w:val="410"/>
        </w:numPr>
        <w:bidi w:val="0"/>
        <w:ind w:right="0"/>
        <w:rPr>
          <w:rFonts w:ascii="Times New Roman" w:hAnsi="Times New Roman" w:cstheme="majorBidi"/>
          <w:b w:val="0"/>
        </w:rPr>
      </w:pPr>
      <w:r w:rsidRPr="00647ADD">
        <w:rPr>
          <w:rFonts w:ascii="Times New Roman" w:hAnsi="Times New Roman" w:cstheme="majorBidi"/>
          <w:b w:val="0"/>
        </w:rPr>
        <w:t>–</w:t>
      </w:r>
    </w:p>
    <w:p w14:paraId="71FD5901" w14:textId="2B7770CF" w:rsidR="00647ADD" w:rsidRPr="00C6121E" w:rsidRDefault="00647ADD" w:rsidP="00C6121E">
      <w:pPr>
        <w:pStyle w:val="35"/>
        <w:numPr>
          <w:ilvl w:val="0"/>
          <w:numId w:val="410"/>
        </w:numPr>
        <w:bidi w:val="0"/>
        <w:ind w:right="0"/>
        <w:rPr>
          <w:rFonts w:ascii="Times New Roman" w:hAnsi="Times New Roman" w:cstheme="majorBidi" w:hint="cs"/>
          <w:b w:val="0"/>
        </w:rPr>
      </w:pPr>
      <w:r w:rsidRPr="00647ADD">
        <w:rPr>
          <w:rFonts w:ascii="Times New Roman" w:hAnsi="Times New Roman" w:cstheme="majorBidi"/>
          <w:b w:val="0"/>
        </w:rPr>
        <w:t>–</w:t>
      </w:r>
    </w:p>
    <w:p w14:paraId="12E5D95B" w14:textId="77777777" w:rsidR="006245DA" w:rsidRPr="000F4378" w:rsidRDefault="006245DA" w:rsidP="00A57AD9">
      <w:pPr>
        <w:pStyle w:val="35"/>
        <w:bidi w:val="0"/>
        <w:ind w:left="1377" w:right="0"/>
        <w:rPr>
          <w:rFonts w:ascii="Times New Roman" w:hAnsi="Times New Roman" w:cstheme="majorBidi"/>
          <w:rtl/>
        </w:rPr>
      </w:pPr>
    </w:p>
    <w:p w14:paraId="16D02B2A" w14:textId="77777777" w:rsidR="006245DA" w:rsidRPr="000F4378" w:rsidRDefault="006245DA" w:rsidP="00A57AD9">
      <w:pPr>
        <w:pStyle w:val="33"/>
        <w:bidi w:val="0"/>
        <w:ind w:left="1741" w:right="289"/>
        <w:rPr>
          <w:rtl/>
        </w:rPr>
      </w:pPr>
      <w:r w:rsidRPr="000F4378">
        <w:t>Staining</w:t>
      </w:r>
    </w:p>
    <w:p w14:paraId="7041CEFC" w14:textId="77777777" w:rsidR="006245DA" w:rsidRPr="000F4378" w:rsidRDefault="006245DA" w:rsidP="00A57AD9">
      <w:pPr>
        <w:pStyle w:val="35"/>
        <w:bidi w:val="0"/>
        <w:ind w:left="1017" w:right="0"/>
        <w:rPr>
          <w:rFonts w:ascii="Times New Roman" w:hAnsi="Times New Roman" w:cstheme="majorBidi"/>
          <w:rtl/>
        </w:rPr>
      </w:pPr>
    </w:p>
    <w:p w14:paraId="27AE8C44" w14:textId="77777777" w:rsidR="006245DA" w:rsidRPr="000F4378" w:rsidRDefault="006245DA" w:rsidP="00A57AD9">
      <w:pPr>
        <w:pStyle w:val="30"/>
        <w:numPr>
          <w:ilvl w:val="0"/>
          <w:numId w:val="0"/>
        </w:numPr>
        <w:bidi w:val="0"/>
        <w:ind w:left="2439"/>
        <w:rPr>
          <w:rFonts w:ascii="Times New Roman" w:hAnsi="Times New Roman" w:cstheme="majorBidi"/>
          <w:rtl/>
        </w:rPr>
      </w:pPr>
    </w:p>
    <w:p w14:paraId="6E47C3C6" w14:textId="77777777" w:rsidR="006245DA" w:rsidRPr="000F4378" w:rsidRDefault="006245DA" w:rsidP="00A57AD9">
      <w:pPr>
        <w:pStyle w:val="25"/>
        <w:numPr>
          <w:ilvl w:val="1"/>
          <w:numId w:val="16"/>
        </w:numPr>
        <w:bidi w:val="0"/>
        <w:ind w:right="0"/>
        <w:rPr>
          <w:rFonts w:ascii="Times New Roman" w:hAnsi="Times New Roman" w:cstheme="majorBidi"/>
          <w:sz w:val="24"/>
          <w:szCs w:val="24"/>
          <w:rtl/>
        </w:rPr>
      </w:pPr>
      <w:r w:rsidRPr="000F4378">
        <w:rPr>
          <w:rFonts w:ascii="Times New Roman" w:hAnsi="Times New Roman" w:cstheme="majorBidi"/>
          <w:bCs/>
          <w:sz w:val="24"/>
          <w:szCs w:val="24"/>
        </w:rPr>
        <w:t>Digital pathology</w:t>
      </w:r>
    </w:p>
    <w:p w14:paraId="730B0AD8" w14:textId="77777777" w:rsidR="009A50C4" w:rsidRPr="009A50C4" w:rsidRDefault="009A50C4" w:rsidP="009A50C4">
      <w:pPr>
        <w:pStyle w:val="35"/>
        <w:numPr>
          <w:ilvl w:val="0"/>
          <w:numId w:val="411"/>
        </w:numPr>
        <w:bidi w:val="0"/>
        <w:ind w:right="0"/>
        <w:rPr>
          <w:rFonts w:ascii="Times New Roman" w:hAnsi="Times New Roman" w:cstheme="majorBidi"/>
          <w:b w:val="0"/>
        </w:rPr>
      </w:pPr>
      <w:r w:rsidRPr="009A50C4">
        <w:rPr>
          <w:rFonts w:ascii="Times New Roman" w:hAnsi="Times New Roman" w:cstheme="majorBidi"/>
          <w:b w:val="0"/>
        </w:rPr>
        <w:t>-</w:t>
      </w:r>
    </w:p>
    <w:p w14:paraId="09AC00C0" w14:textId="77777777" w:rsidR="009A50C4" w:rsidRPr="009A50C4" w:rsidRDefault="009A50C4" w:rsidP="009A50C4">
      <w:pPr>
        <w:pStyle w:val="35"/>
        <w:numPr>
          <w:ilvl w:val="0"/>
          <w:numId w:val="411"/>
        </w:numPr>
        <w:bidi w:val="0"/>
        <w:ind w:right="0"/>
        <w:rPr>
          <w:rFonts w:ascii="Times New Roman" w:hAnsi="Times New Roman" w:cstheme="majorBidi"/>
          <w:b w:val="0"/>
        </w:rPr>
      </w:pPr>
      <w:r w:rsidRPr="009A50C4">
        <w:rPr>
          <w:rFonts w:ascii="Times New Roman" w:hAnsi="Times New Roman" w:cstheme="majorBidi"/>
          <w:b w:val="0"/>
        </w:rPr>
        <w:t>–</w:t>
      </w:r>
    </w:p>
    <w:p w14:paraId="26A57807" w14:textId="77777777" w:rsidR="009A50C4" w:rsidRPr="009A50C4" w:rsidRDefault="009A50C4" w:rsidP="009A50C4">
      <w:pPr>
        <w:pStyle w:val="35"/>
        <w:numPr>
          <w:ilvl w:val="0"/>
          <w:numId w:val="411"/>
        </w:numPr>
        <w:bidi w:val="0"/>
        <w:ind w:right="0"/>
        <w:rPr>
          <w:rFonts w:ascii="Times New Roman" w:hAnsi="Times New Roman" w:cstheme="majorBidi"/>
          <w:b w:val="0"/>
        </w:rPr>
      </w:pPr>
      <w:r w:rsidRPr="009A50C4">
        <w:rPr>
          <w:rFonts w:ascii="Times New Roman" w:hAnsi="Times New Roman" w:cstheme="majorBidi"/>
          <w:b w:val="0"/>
        </w:rPr>
        <w:t>–</w:t>
      </w:r>
    </w:p>
    <w:p w14:paraId="34FA79D0" w14:textId="77777777" w:rsidR="009A50C4" w:rsidRPr="009A50C4" w:rsidRDefault="009A50C4" w:rsidP="009A50C4">
      <w:pPr>
        <w:pStyle w:val="35"/>
        <w:numPr>
          <w:ilvl w:val="0"/>
          <w:numId w:val="411"/>
        </w:numPr>
        <w:bidi w:val="0"/>
        <w:ind w:right="0"/>
        <w:rPr>
          <w:rFonts w:ascii="Times New Roman" w:hAnsi="Times New Roman" w:cstheme="majorBidi"/>
          <w:b w:val="0"/>
        </w:rPr>
      </w:pPr>
      <w:r w:rsidRPr="009A50C4">
        <w:rPr>
          <w:rFonts w:ascii="Times New Roman" w:hAnsi="Times New Roman" w:cstheme="majorBidi"/>
          <w:b w:val="0"/>
        </w:rPr>
        <w:t>–</w:t>
      </w:r>
    </w:p>
    <w:p w14:paraId="081FEF2B" w14:textId="77777777" w:rsidR="009A50C4" w:rsidRPr="009A50C4" w:rsidRDefault="009A50C4" w:rsidP="009A50C4">
      <w:pPr>
        <w:pStyle w:val="35"/>
        <w:numPr>
          <w:ilvl w:val="0"/>
          <w:numId w:val="411"/>
        </w:numPr>
        <w:bidi w:val="0"/>
        <w:ind w:right="0"/>
        <w:rPr>
          <w:rFonts w:ascii="Times New Roman" w:hAnsi="Times New Roman" w:cstheme="majorBidi"/>
          <w:b w:val="0"/>
        </w:rPr>
      </w:pPr>
      <w:r w:rsidRPr="009A50C4">
        <w:rPr>
          <w:rFonts w:ascii="Times New Roman" w:hAnsi="Times New Roman" w:cstheme="majorBidi"/>
          <w:b w:val="0"/>
        </w:rPr>
        <w:t>–</w:t>
      </w:r>
    </w:p>
    <w:p w14:paraId="4C26E67D" w14:textId="77777777" w:rsidR="009A50C4" w:rsidRPr="009A50C4" w:rsidRDefault="009A50C4" w:rsidP="009A50C4">
      <w:pPr>
        <w:pStyle w:val="35"/>
        <w:numPr>
          <w:ilvl w:val="0"/>
          <w:numId w:val="411"/>
        </w:numPr>
        <w:bidi w:val="0"/>
        <w:ind w:right="0"/>
        <w:rPr>
          <w:rFonts w:ascii="Times New Roman" w:hAnsi="Times New Roman" w:cstheme="majorBidi" w:hint="cs"/>
          <w:b w:val="0"/>
        </w:rPr>
      </w:pPr>
      <w:r w:rsidRPr="009A50C4">
        <w:rPr>
          <w:rFonts w:ascii="Times New Roman" w:hAnsi="Times New Roman" w:cstheme="majorBidi"/>
          <w:b w:val="0"/>
        </w:rPr>
        <w:t>–</w:t>
      </w:r>
    </w:p>
    <w:p w14:paraId="22DE154E" w14:textId="77777777" w:rsidR="006245DA" w:rsidRPr="000F4378" w:rsidRDefault="006245DA" w:rsidP="00A57AD9">
      <w:pPr>
        <w:pStyle w:val="35"/>
        <w:bidi w:val="0"/>
        <w:ind w:left="1017" w:right="0"/>
        <w:rPr>
          <w:rFonts w:ascii="Times New Roman" w:hAnsi="Times New Roman" w:cstheme="majorBidi"/>
          <w:rtl/>
        </w:rPr>
      </w:pPr>
    </w:p>
    <w:p w14:paraId="3CE407F6" w14:textId="77777777" w:rsidR="006245DA" w:rsidRPr="000F4378" w:rsidRDefault="006245DA"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lastRenderedPageBreak/>
        <w:t xml:space="preserve">Ordering </w:t>
      </w:r>
      <w:r>
        <w:rPr>
          <w:rFonts w:ascii="Times New Roman" w:hAnsi="Times New Roman" w:cstheme="majorBidi"/>
          <w:bCs/>
          <w:sz w:val="24"/>
          <w:szCs w:val="24"/>
        </w:rPr>
        <w:t xml:space="preserve">of </w:t>
      </w:r>
      <w:r w:rsidRPr="000F4378">
        <w:rPr>
          <w:rFonts w:ascii="Times New Roman" w:hAnsi="Times New Roman" w:cstheme="majorBidi"/>
          <w:bCs/>
          <w:sz w:val="24"/>
          <w:szCs w:val="24"/>
        </w:rPr>
        <w:t>additional stains (immunohistochemistry, histochemistry)</w:t>
      </w:r>
    </w:p>
    <w:p w14:paraId="31243E38" w14:textId="77777777" w:rsidR="002F6FF1" w:rsidRPr="002F6FF1" w:rsidRDefault="002F6FF1" w:rsidP="002F6FF1">
      <w:pPr>
        <w:pStyle w:val="35"/>
        <w:numPr>
          <w:ilvl w:val="0"/>
          <w:numId w:val="412"/>
        </w:numPr>
        <w:bidi w:val="0"/>
        <w:ind w:right="0"/>
        <w:rPr>
          <w:rFonts w:ascii="Times New Roman" w:hAnsi="Times New Roman" w:cstheme="majorBidi"/>
          <w:b w:val="0"/>
        </w:rPr>
      </w:pPr>
      <w:r w:rsidRPr="002F6FF1">
        <w:rPr>
          <w:rFonts w:ascii="Times New Roman" w:hAnsi="Times New Roman" w:cstheme="majorBidi"/>
          <w:b w:val="0"/>
        </w:rPr>
        <w:t>-</w:t>
      </w:r>
    </w:p>
    <w:p w14:paraId="5673B9D7" w14:textId="77777777" w:rsidR="002F6FF1" w:rsidRPr="002F6FF1" w:rsidRDefault="002F6FF1" w:rsidP="002F6FF1">
      <w:pPr>
        <w:pStyle w:val="35"/>
        <w:numPr>
          <w:ilvl w:val="0"/>
          <w:numId w:val="412"/>
        </w:numPr>
        <w:bidi w:val="0"/>
        <w:ind w:right="0"/>
        <w:rPr>
          <w:rFonts w:ascii="Times New Roman" w:hAnsi="Times New Roman" w:cstheme="majorBidi"/>
          <w:b w:val="0"/>
        </w:rPr>
      </w:pPr>
      <w:r w:rsidRPr="002F6FF1">
        <w:rPr>
          <w:rFonts w:ascii="Times New Roman" w:hAnsi="Times New Roman" w:cstheme="majorBidi"/>
          <w:b w:val="0"/>
        </w:rPr>
        <w:t>–</w:t>
      </w:r>
    </w:p>
    <w:p w14:paraId="30AD6298" w14:textId="77777777" w:rsidR="002F6FF1" w:rsidRPr="002F6FF1" w:rsidRDefault="002F6FF1" w:rsidP="002F6FF1">
      <w:pPr>
        <w:pStyle w:val="35"/>
        <w:numPr>
          <w:ilvl w:val="0"/>
          <w:numId w:val="412"/>
        </w:numPr>
        <w:bidi w:val="0"/>
        <w:ind w:right="0"/>
        <w:rPr>
          <w:rFonts w:ascii="Times New Roman" w:hAnsi="Times New Roman" w:cstheme="majorBidi"/>
          <w:b w:val="0"/>
        </w:rPr>
      </w:pPr>
      <w:r w:rsidRPr="002F6FF1">
        <w:rPr>
          <w:rFonts w:ascii="Times New Roman" w:hAnsi="Times New Roman" w:cstheme="majorBidi"/>
          <w:b w:val="0"/>
        </w:rPr>
        <w:t>–</w:t>
      </w:r>
    </w:p>
    <w:p w14:paraId="06AC33DE" w14:textId="77777777" w:rsidR="002F6FF1" w:rsidRPr="002F6FF1" w:rsidRDefault="002F6FF1" w:rsidP="002F6FF1">
      <w:pPr>
        <w:pStyle w:val="35"/>
        <w:numPr>
          <w:ilvl w:val="0"/>
          <w:numId w:val="412"/>
        </w:numPr>
        <w:bidi w:val="0"/>
        <w:ind w:right="0"/>
        <w:rPr>
          <w:rFonts w:ascii="Times New Roman" w:hAnsi="Times New Roman" w:cstheme="majorBidi"/>
          <w:b w:val="0"/>
        </w:rPr>
      </w:pPr>
      <w:r w:rsidRPr="002F6FF1">
        <w:rPr>
          <w:rFonts w:ascii="Times New Roman" w:hAnsi="Times New Roman" w:cstheme="majorBidi"/>
          <w:b w:val="0"/>
        </w:rPr>
        <w:t>–</w:t>
      </w:r>
    </w:p>
    <w:p w14:paraId="174E8C8A" w14:textId="77777777" w:rsidR="002F6FF1" w:rsidRPr="002F6FF1" w:rsidRDefault="002F6FF1" w:rsidP="002F6FF1">
      <w:pPr>
        <w:pStyle w:val="35"/>
        <w:numPr>
          <w:ilvl w:val="0"/>
          <w:numId w:val="412"/>
        </w:numPr>
        <w:bidi w:val="0"/>
        <w:ind w:right="0"/>
        <w:rPr>
          <w:rFonts w:ascii="Times New Roman" w:hAnsi="Times New Roman" w:cstheme="majorBidi"/>
          <w:b w:val="0"/>
        </w:rPr>
      </w:pPr>
      <w:r w:rsidRPr="002F6FF1">
        <w:rPr>
          <w:rFonts w:ascii="Times New Roman" w:hAnsi="Times New Roman" w:cstheme="majorBidi"/>
          <w:b w:val="0"/>
        </w:rPr>
        <w:t>–</w:t>
      </w:r>
    </w:p>
    <w:p w14:paraId="537AE6EA" w14:textId="77777777" w:rsidR="006245DA" w:rsidRPr="000F4378" w:rsidRDefault="006245DA" w:rsidP="00A57AD9">
      <w:pPr>
        <w:pStyle w:val="35"/>
        <w:bidi w:val="0"/>
        <w:ind w:left="2439" w:right="0" w:hanging="1021"/>
        <w:rPr>
          <w:rFonts w:ascii="Times New Roman" w:hAnsi="Times New Roman" w:cstheme="majorBidi"/>
          <w:b w:val="0"/>
          <w:bCs/>
        </w:rPr>
      </w:pPr>
    </w:p>
    <w:p w14:paraId="2CF98B21" w14:textId="77777777" w:rsidR="006245DA" w:rsidRPr="000F4378" w:rsidRDefault="006245DA"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Frozen section</w:t>
      </w:r>
    </w:p>
    <w:p w14:paraId="0E12FA80" w14:textId="77777777" w:rsidR="002F6FF1" w:rsidRPr="003057EF" w:rsidRDefault="002F6FF1" w:rsidP="003057EF">
      <w:pPr>
        <w:pStyle w:val="35"/>
        <w:numPr>
          <w:ilvl w:val="0"/>
          <w:numId w:val="413"/>
        </w:numPr>
        <w:bidi w:val="0"/>
        <w:ind w:right="0"/>
        <w:rPr>
          <w:rFonts w:ascii="Times New Roman" w:hAnsi="Times New Roman" w:cstheme="majorBidi"/>
          <w:b w:val="0"/>
        </w:rPr>
      </w:pPr>
      <w:r w:rsidRPr="003057EF">
        <w:rPr>
          <w:rFonts w:ascii="Times New Roman" w:hAnsi="Times New Roman" w:cstheme="majorBidi"/>
          <w:b w:val="0"/>
        </w:rPr>
        <w:t>-</w:t>
      </w:r>
    </w:p>
    <w:p w14:paraId="0920AF7C" w14:textId="77777777" w:rsidR="002F6FF1" w:rsidRPr="003057EF" w:rsidRDefault="002F6FF1" w:rsidP="003057EF">
      <w:pPr>
        <w:pStyle w:val="35"/>
        <w:numPr>
          <w:ilvl w:val="0"/>
          <w:numId w:val="413"/>
        </w:numPr>
        <w:bidi w:val="0"/>
        <w:ind w:right="0"/>
        <w:rPr>
          <w:rFonts w:ascii="Times New Roman" w:hAnsi="Times New Roman" w:cstheme="majorBidi"/>
          <w:b w:val="0"/>
        </w:rPr>
      </w:pPr>
      <w:r w:rsidRPr="003057EF">
        <w:rPr>
          <w:rFonts w:ascii="Times New Roman" w:hAnsi="Times New Roman" w:cstheme="majorBidi"/>
          <w:b w:val="0"/>
        </w:rPr>
        <w:t>–</w:t>
      </w:r>
    </w:p>
    <w:p w14:paraId="090D9164" w14:textId="77777777" w:rsidR="006245DA" w:rsidRPr="008C111E" w:rsidRDefault="006245DA" w:rsidP="00A57AD9">
      <w:pPr>
        <w:pStyle w:val="35"/>
        <w:bidi w:val="0"/>
        <w:ind w:left="1017" w:right="0"/>
        <w:rPr>
          <w:rFonts w:ascii="Times New Roman" w:hAnsi="Times New Roman" w:cstheme="majorBidi"/>
          <w:b w:val="0"/>
          <w:bCs/>
          <w:rtl/>
        </w:rPr>
      </w:pPr>
    </w:p>
    <w:p w14:paraId="688F6CC3" w14:textId="77777777" w:rsidR="006245DA" w:rsidRPr="000F4378" w:rsidRDefault="006245DA"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Cytology</w:t>
      </w:r>
    </w:p>
    <w:p w14:paraId="77940A7E" w14:textId="77777777" w:rsidR="00C52730" w:rsidRPr="00C52730" w:rsidRDefault="00C52730" w:rsidP="00C52730">
      <w:pPr>
        <w:pStyle w:val="35"/>
        <w:numPr>
          <w:ilvl w:val="0"/>
          <w:numId w:val="414"/>
        </w:numPr>
        <w:bidi w:val="0"/>
        <w:ind w:right="0"/>
        <w:rPr>
          <w:rFonts w:ascii="Times New Roman" w:hAnsi="Times New Roman" w:cstheme="majorBidi"/>
          <w:b w:val="0"/>
        </w:rPr>
      </w:pPr>
      <w:r w:rsidRPr="00C52730">
        <w:rPr>
          <w:rFonts w:ascii="Times New Roman" w:hAnsi="Times New Roman" w:cstheme="majorBidi"/>
          <w:b w:val="0"/>
        </w:rPr>
        <w:t>-</w:t>
      </w:r>
    </w:p>
    <w:p w14:paraId="05637A64" w14:textId="77777777" w:rsidR="00C52730" w:rsidRPr="00C52730" w:rsidRDefault="00C52730" w:rsidP="00C52730">
      <w:pPr>
        <w:pStyle w:val="35"/>
        <w:numPr>
          <w:ilvl w:val="0"/>
          <w:numId w:val="414"/>
        </w:numPr>
        <w:bidi w:val="0"/>
        <w:ind w:right="0"/>
        <w:rPr>
          <w:rFonts w:ascii="Times New Roman" w:hAnsi="Times New Roman" w:cstheme="majorBidi"/>
          <w:b w:val="0"/>
        </w:rPr>
      </w:pPr>
      <w:r w:rsidRPr="00C52730">
        <w:rPr>
          <w:rFonts w:ascii="Times New Roman" w:hAnsi="Times New Roman" w:cstheme="majorBidi"/>
          <w:b w:val="0"/>
        </w:rPr>
        <w:t>–</w:t>
      </w:r>
    </w:p>
    <w:p w14:paraId="545AF01F" w14:textId="77777777" w:rsidR="00C52730" w:rsidRPr="00C52730" w:rsidRDefault="00C52730" w:rsidP="00C52730">
      <w:pPr>
        <w:pStyle w:val="35"/>
        <w:numPr>
          <w:ilvl w:val="0"/>
          <w:numId w:val="414"/>
        </w:numPr>
        <w:bidi w:val="0"/>
        <w:ind w:right="0"/>
        <w:rPr>
          <w:rFonts w:ascii="Times New Roman" w:hAnsi="Times New Roman" w:cstheme="majorBidi"/>
          <w:b w:val="0"/>
        </w:rPr>
      </w:pPr>
      <w:r w:rsidRPr="00C52730">
        <w:rPr>
          <w:rFonts w:ascii="Times New Roman" w:hAnsi="Times New Roman" w:cstheme="majorBidi"/>
          <w:b w:val="0"/>
        </w:rPr>
        <w:t>–</w:t>
      </w:r>
    </w:p>
    <w:p w14:paraId="3FBAAC07" w14:textId="77777777" w:rsidR="00C52730" w:rsidRDefault="00C52730" w:rsidP="00C52730">
      <w:pPr>
        <w:pStyle w:val="35"/>
        <w:numPr>
          <w:ilvl w:val="0"/>
          <w:numId w:val="414"/>
        </w:numPr>
        <w:bidi w:val="0"/>
        <w:ind w:right="0"/>
        <w:rPr>
          <w:rFonts w:ascii="Times New Roman" w:hAnsi="Times New Roman" w:cstheme="majorBidi"/>
          <w:b w:val="0"/>
        </w:rPr>
      </w:pPr>
      <w:r w:rsidRPr="00C52730">
        <w:rPr>
          <w:rFonts w:ascii="Times New Roman" w:hAnsi="Times New Roman" w:cstheme="majorBidi"/>
          <w:b w:val="0"/>
        </w:rPr>
        <w:t>–</w:t>
      </w:r>
    </w:p>
    <w:p w14:paraId="5FFC2865" w14:textId="77777777" w:rsidR="00C52730" w:rsidRPr="00C52730" w:rsidRDefault="00C52730" w:rsidP="00C52730">
      <w:pPr>
        <w:pStyle w:val="35"/>
        <w:bidi w:val="0"/>
        <w:ind w:left="1377" w:right="0"/>
        <w:rPr>
          <w:rFonts w:ascii="Times New Roman" w:hAnsi="Times New Roman" w:cstheme="majorBidi"/>
          <w:b w:val="0"/>
        </w:rPr>
      </w:pPr>
    </w:p>
    <w:p w14:paraId="24845944" w14:textId="77777777" w:rsidR="006245DA" w:rsidRDefault="006245DA" w:rsidP="00A57AD9">
      <w:pPr>
        <w:pStyle w:val="25"/>
        <w:numPr>
          <w:ilvl w:val="1"/>
          <w:numId w:val="16"/>
        </w:numPr>
        <w:bidi w:val="0"/>
        <w:ind w:right="0"/>
        <w:rPr>
          <w:rFonts w:ascii="Times New Roman" w:hAnsi="Times New Roman" w:cstheme="majorBidi"/>
          <w:bCs/>
          <w:sz w:val="24"/>
          <w:szCs w:val="24"/>
        </w:rPr>
      </w:pPr>
      <w:r w:rsidRPr="000F4378">
        <w:rPr>
          <w:rFonts w:ascii="Times New Roman" w:hAnsi="Times New Roman" w:cstheme="majorBidi"/>
          <w:bCs/>
          <w:sz w:val="24"/>
          <w:szCs w:val="24"/>
        </w:rPr>
        <w:t>Molecular pathology</w:t>
      </w:r>
    </w:p>
    <w:p w14:paraId="4A155634" w14:textId="77777777" w:rsidR="007D7564" w:rsidRPr="007D7564" w:rsidRDefault="007D7564" w:rsidP="007D7564">
      <w:pPr>
        <w:pStyle w:val="35"/>
        <w:numPr>
          <w:ilvl w:val="0"/>
          <w:numId w:val="415"/>
        </w:numPr>
        <w:bidi w:val="0"/>
        <w:ind w:right="0"/>
        <w:rPr>
          <w:rFonts w:ascii="Times New Roman" w:hAnsi="Times New Roman" w:cstheme="majorBidi"/>
          <w:b w:val="0"/>
        </w:rPr>
      </w:pPr>
      <w:r w:rsidRPr="007D7564">
        <w:rPr>
          <w:rFonts w:ascii="Times New Roman" w:hAnsi="Times New Roman" w:cstheme="majorBidi"/>
          <w:b w:val="0"/>
        </w:rPr>
        <w:t>-</w:t>
      </w:r>
    </w:p>
    <w:p w14:paraId="2F98F158" w14:textId="77777777" w:rsidR="007D7564" w:rsidRPr="007D7564" w:rsidRDefault="007D7564" w:rsidP="007D7564">
      <w:pPr>
        <w:pStyle w:val="35"/>
        <w:numPr>
          <w:ilvl w:val="0"/>
          <w:numId w:val="415"/>
        </w:numPr>
        <w:bidi w:val="0"/>
        <w:ind w:right="0"/>
        <w:rPr>
          <w:rFonts w:ascii="Times New Roman" w:hAnsi="Times New Roman" w:cstheme="majorBidi"/>
          <w:b w:val="0"/>
        </w:rPr>
      </w:pPr>
      <w:r w:rsidRPr="007D7564">
        <w:rPr>
          <w:rFonts w:ascii="Times New Roman" w:hAnsi="Times New Roman" w:cstheme="majorBidi"/>
          <w:b w:val="0"/>
        </w:rPr>
        <w:t>–</w:t>
      </w:r>
    </w:p>
    <w:p w14:paraId="196F7864" w14:textId="77777777" w:rsidR="007D7564" w:rsidRDefault="007D7564" w:rsidP="007D7564">
      <w:pPr>
        <w:pStyle w:val="35"/>
        <w:numPr>
          <w:ilvl w:val="0"/>
          <w:numId w:val="415"/>
        </w:numPr>
        <w:bidi w:val="0"/>
        <w:ind w:right="0"/>
        <w:rPr>
          <w:rFonts w:ascii="Times New Roman" w:hAnsi="Times New Roman" w:cstheme="majorBidi"/>
          <w:b w:val="0"/>
        </w:rPr>
      </w:pPr>
      <w:r w:rsidRPr="007D7564">
        <w:rPr>
          <w:rFonts w:ascii="Times New Roman" w:hAnsi="Times New Roman" w:cstheme="majorBidi"/>
          <w:b w:val="0"/>
        </w:rPr>
        <w:t>–</w:t>
      </w:r>
    </w:p>
    <w:p w14:paraId="69F41926" w14:textId="77777777" w:rsidR="007D7564" w:rsidRPr="007D7564" w:rsidRDefault="007D7564" w:rsidP="007D7564">
      <w:pPr>
        <w:pStyle w:val="35"/>
        <w:bidi w:val="0"/>
        <w:ind w:left="1377" w:right="0"/>
        <w:rPr>
          <w:rFonts w:ascii="Times New Roman" w:hAnsi="Times New Roman" w:cstheme="majorBidi" w:hint="cs"/>
          <w:b w:val="0"/>
          <w:rtl/>
        </w:rPr>
      </w:pPr>
    </w:p>
    <w:p w14:paraId="01ABF4C3" w14:textId="77777777" w:rsidR="006245DA" w:rsidRPr="000F4378" w:rsidRDefault="006245DA"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 xml:space="preserve">Pathologist interface </w:t>
      </w:r>
    </w:p>
    <w:p w14:paraId="28951AA8" w14:textId="77777777" w:rsidR="00781EB4" w:rsidRPr="00781EB4" w:rsidRDefault="00781EB4" w:rsidP="00781EB4">
      <w:pPr>
        <w:pStyle w:val="35"/>
        <w:numPr>
          <w:ilvl w:val="0"/>
          <w:numId w:val="416"/>
        </w:numPr>
        <w:bidi w:val="0"/>
        <w:ind w:right="0"/>
        <w:rPr>
          <w:rFonts w:ascii="Times New Roman" w:hAnsi="Times New Roman" w:cstheme="majorBidi"/>
          <w:b w:val="0"/>
        </w:rPr>
      </w:pPr>
      <w:r w:rsidRPr="00781EB4">
        <w:rPr>
          <w:rFonts w:ascii="Times New Roman" w:hAnsi="Times New Roman" w:cstheme="majorBidi"/>
          <w:b w:val="0"/>
        </w:rPr>
        <w:t>-</w:t>
      </w:r>
    </w:p>
    <w:p w14:paraId="7B2C7A11" w14:textId="77777777" w:rsidR="00781EB4" w:rsidRPr="00781EB4" w:rsidRDefault="00781EB4" w:rsidP="00781EB4">
      <w:pPr>
        <w:pStyle w:val="35"/>
        <w:numPr>
          <w:ilvl w:val="0"/>
          <w:numId w:val="416"/>
        </w:numPr>
        <w:bidi w:val="0"/>
        <w:ind w:right="0"/>
        <w:rPr>
          <w:rFonts w:ascii="Times New Roman" w:hAnsi="Times New Roman" w:cstheme="majorBidi"/>
          <w:b w:val="0"/>
        </w:rPr>
      </w:pPr>
      <w:r w:rsidRPr="00781EB4">
        <w:rPr>
          <w:rFonts w:ascii="Times New Roman" w:hAnsi="Times New Roman" w:cstheme="majorBidi"/>
          <w:b w:val="0"/>
        </w:rPr>
        <w:t>–</w:t>
      </w:r>
    </w:p>
    <w:p w14:paraId="7453D29D" w14:textId="77777777" w:rsidR="00781EB4" w:rsidRDefault="00781EB4" w:rsidP="00781EB4">
      <w:pPr>
        <w:pStyle w:val="35"/>
        <w:numPr>
          <w:ilvl w:val="0"/>
          <w:numId w:val="416"/>
        </w:numPr>
        <w:bidi w:val="0"/>
        <w:ind w:right="0"/>
        <w:rPr>
          <w:rFonts w:ascii="Times New Roman" w:hAnsi="Times New Roman" w:cstheme="majorBidi"/>
          <w:b w:val="0"/>
        </w:rPr>
      </w:pPr>
      <w:r w:rsidRPr="00781EB4">
        <w:rPr>
          <w:rFonts w:ascii="Times New Roman" w:hAnsi="Times New Roman" w:cstheme="majorBidi"/>
          <w:b w:val="0"/>
        </w:rPr>
        <w:t>–</w:t>
      </w:r>
    </w:p>
    <w:p w14:paraId="34DC6C8C" w14:textId="073D0E28" w:rsidR="00781EB4" w:rsidRPr="00781EB4" w:rsidRDefault="00781EB4" w:rsidP="00781EB4">
      <w:pPr>
        <w:pStyle w:val="35"/>
        <w:numPr>
          <w:ilvl w:val="0"/>
          <w:numId w:val="416"/>
        </w:numPr>
        <w:bidi w:val="0"/>
        <w:ind w:right="0"/>
        <w:rPr>
          <w:rFonts w:ascii="Times New Roman" w:hAnsi="Times New Roman" w:cstheme="majorBidi"/>
          <w:b w:val="0"/>
        </w:rPr>
      </w:pPr>
      <w:r>
        <w:rPr>
          <w:rFonts w:ascii="Times New Roman" w:hAnsi="Times New Roman" w:cstheme="majorBidi"/>
          <w:b w:val="0"/>
        </w:rPr>
        <w:t>-</w:t>
      </w:r>
    </w:p>
    <w:p w14:paraId="225D296B" w14:textId="77777777" w:rsidR="006245DA" w:rsidRPr="000F4378" w:rsidRDefault="006245DA" w:rsidP="00A57AD9">
      <w:pPr>
        <w:pStyle w:val="35"/>
        <w:bidi w:val="0"/>
        <w:ind w:right="0"/>
        <w:rPr>
          <w:rFonts w:ascii="Times New Roman" w:hAnsi="Times New Roman" w:cstheme="majorBidi"/>
        </w:rPr>
      </w:pPr>
    </w:p>
    <w:p w14:paraId="6B0AA384" w14:textId="77777777" w:rsidR="006245DA" w:rsidRPr="000F4378" w:rsidRDefault="006245DA"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Answer delivery control</w:t>
      </w:r>
    </w:p>
    <w:p w14:paraId="06C5E822" w14:textId="77777777" w:rsidR="001701F0" w:rsidRPr="001701F0" w:rsidRDefault="001701F0" w:rsidP="001701F0">
      <w:pPr>
        <w:pStyle w:val="35"/>
        <w:numPr>
          <w:ilvl w:val="0"/>
          <w:numId w:val="417"/>
        </w:numPr>
        <w:bidi w:val="0"/>
        <w:ind w:right="0"/>
        <w:rPr>
          <w:rFonts w:ascii="Times New Roman" w:hAnsi="Times New Roman" w:cstheme="majorBidi"/>
          <w:b w:val="0"/>
        </w:rPr>
      </w:pPr>
      <w:r w:rsidRPr="001701F0">
        <w:rPr>
          <w:rFonts w:ascii="Times New Roman" w:hAnsi="Times New Roman" w:cstheme="majorBidi"/>
          <w:b w:val="0"/>
        </w:rPr>
        <w:t>-</w:t>
      </w:r>
    </w:p>
    <w:p w14:paraId="7167085C" w14:textId="77777777" w:rsidR="001701F0" w:rsidRPr="001701F0" w:rsidRDefault="001701F0" w:rsidP="001701F0">
      <w:pPr>
        <w:pStyle w:val="35"/>
        <w:numPr>
          <w:ilvl w:val="0"/>
          <w:numId w:val="417"/>
        </w:numPr>
        <w:bidi w:val="0"/>
        <w:ind w:right="0"/>
        <w:rPr>
          <w:rFonts w:ascii="Times New Roman" w:hAnsi="Times New Roman" w:cstheme="majorBidi"/>
          <w:b w:val="0"/>
        </w:rPr>
      </w:pPr>
      <w:r w:rsidRPr="001701F0">
        <w:rPr>
          <w:rFonts w:ascii="Times New Roman" w:hAnsi="Times New Roman" w:cstheme="majorBidi"/>
          <w:b w:val="0"/>
        </w:rPr>
        <w:t>–</w:t>
      </w:r>
    </w:p>
    <w:p w14:paraId="18B8B17A" w14:textId="77777777" w:rsidR="001701F0" w:rsidRPr="001701F0" w:rsidRDefault="001701F0" w:rsidP="001701F0">
      <w:pPr>
        <w:pStyle w:val="35"/>
        <w:numPr>
          <w:ilvl w:val="0"/>
          <w:numId w:val="417"/>
        </w:numPr>
        <w:bidi w:val="0"/>
        <w:ind w:right="0"/>
        <w:rPr>
          <w:rFonts w:ascii="Times New Roman" w:hAnsi="Times New Roman" w:cstheme="majorBidi"/>
          <w:b w:val="0"/>
        </w:rPr>
      </w:pPr>
      <w:r w:rsidRPr="001701F0">
        <w:rPr>
          <w:rFonts w:ascii="Times New Roman" w:hAnsi="Times New Roman" w:cstheme="majorBidi"/>
          <w:b w:val="0"/>
        </w:rPr>
        <w:t>–</w:t>
      </w:r>
    </w:p>
    <w:p w14:paraId="3F1094E4" w14:textId="77777777" w:rsidR="006245DA" w:rsidRDefault="006245DA" w:rsidP="00A57AD9">
      <w:pPr>
        <w:pStyle w:val="25"/>
        <w:numPr>
          <w:ilvl w:val="1"/>
          <w:numId w:val="16"/>
        </w:numPr>
        <w:bidi w:val="0"/>
        <w:ind w:right="0"/>
        <w:rPr>
          <w:rFonts w:ascii="Times New Roman" w:hAnsi="Times New Roman" w:cstheme="majorBidi"/>
          <w:bCs/>
          <w:sz w:val="24"/>
          <w:szCs w:val="24"/>
        </w:rPr>
      </w:pPr>
      <w:r w:rsidRPr="000F4378">
        <w:rPr>
          <w:rFonts w:ascii="Times New Roman" w:hAnsi="Times New Roman" w:cstheme="majorBidi"/>
          <w:bCs/>
          <w:sz w:val="24"/>
          <w:szCs w:val="24"/>
        </w:rPr>
        <w:lastRenderedPageBreak/>
        <w:t>Reports</w:t>
      </w:r>
    </w:p>
    <w:p w14:paraId="652F6338" w14:textId="77777777" w:rsidR="000564A0" w:rsidRPr="000564A0" w:rsidRDefault="000564A0" w:rsidP="000564A0">
      <w:pPr>
        <w:pStyle w:val="35"/>
        <w:numPr>
          <w:ilvl w:val="0"/>
          <w:numId w:val="418"/>
        </w:numPr>
        <w:bidi w:val="0"/>
        <w:ind w:right="0"/>
        <w:rPr>
          <w:rFonts w:ascii="Times New Roman" w:hAnsi="Times New Roman" w:cstheme="majorBidi"/>
          <w:b w:val="0"/>
        </w:rPr>
      </w:pPr>
      <w:r w:rsidRPr="000564A0">
        <w:rPr>
          <w:rFonts w:ascii="Times New Roman" w:hAnsi="Times New Roman" w:cstheme="majorBidi"/>
          <w:b w:val="0"/>
        </w:rPr>
        <w:t>-</w:t>
      </w:r>
    </w:p>
    <w:p w14:paraId="65FE3914" w14:textId="77777777" w:rsidR="000564A0" w:rsidRPr="000564A0" w:rsidRDefault="000564A0" w:rsidP="000564A0">
      <w:pPr>
        <w:pStyle w:val="35"/>
        <w:numPr>
          <w:ilvl w:val="0"/>
          <w:numId w:val="418"/>
        </w:numPr>
        <w:bidi w:val="0"/>
        <w:ind w:right="0"/>
        <w:rPr>
          <w:rFonts w:ascii="Times New Roman" w:hAnsi="Times New Roman" w:cstheme="majorBidi"/>
          <w:b w:val="0"/>
        </w:rPr>
      </w:pPr>
      <w:r w:rsidRPr="000564A0">
        <w:rPr>
          <w:rFonts w:ascii="Times New Roman" w:hAnsi="Times New Roman" w:cstheme="majorBidi"/>
          <w:b w:val="0"/>
        </w:rPr>
        <w:t>–</w:t>
      </w:r>
    </w:p>
    <w:p w14:paraId="64E09705" w14:textId="77777777" w:rsidR="000564A0" w:rsidRPr="000564A0" w:rsidRDefault="000564A0" w:rsidP="000564A0">
      <w:pPr>
        <w:pStyle w:val="35"/>
        <w:numPr>
          <w:ilvl w:val="0"/>
          <w:numId w:val="418"/>
        </w:numPr>
        <w:bidi w:val="0"/>
        <w:ind w:right="0"/>
        <w:rPr>
          <w:rFonts w:ascii="Times New Roman" w:hAnsi="Times New Roman" w:cstheme="majorBidi"/>
          <w:b w:val="0"/>
        </w:rPr>
      </w:pPr>
      <w:r w:rsidRPr="000564A0">
        <w:rPr>
          <w:rFonts w:ascii="Times New Roman" w:hAnsi="Times New Roman" w:cstheme="majorBidi"/>
          <w:b w:val="0"/>
        </w:rPr>
        <w:t>–</w:t>
      </w:r>
    </w:p>
    <w:p w14:paraId="170E8418" w14:textId="77777777" w:rsidR="000564A0" w:rsidRPr="000564A0" w:rsidRDefault="000564A0" w:rsidP="000564A0">
      <w:pPr>
        <w:pStyle w:val="35"/>
        <w:numPr>
          <w:ilvl w:val="0"/>
          <w:numId w:val="418"/>
        </w:numPr>
        <w:bidi w:val="0"/>
        <w:ind w:right="0"/>
        <w:rPr>
          <w:rFonts w:ascii="Times New Roman" w:hAnsi="Times New Roman" w:cstheme="majorBidi"/>
          <w:b w:val="0"/>
        </w:rPr>
      </w:pPr>
      <w:r w:rsidRPr="000564A0">
        <w:rPr>
          <w:rFonts w:ascii="Times New Roman" w:hAnsi="Times New Roman" w:cstheme="majorBidi"/>
          <w:b w:val="0"/>
        </w:rPr>
        <w:t>–</w:t>
      </w:r>
    </w:p>
    <w:p w14:paraId="22EE4810" w14:textId="77777777" w:rsidR="000564A0" w:rsidRPr="000564A0" w:rsidRDefault="000564A0" w:rsidP="000564A0">
      <w:pPr>
        <w:pStyle w:val="35"/>
        <w:numPr>
          <w:ilvl w:val="0"/>
          <w:numId w:val="418"/>
        </w:numPr>
        <w:bidi w:val="0"/>
        <w:ind w:right="0"/>
        <w:rPr>
          <w:rFonts w:ascii="Times New Roman" w:hAnsi="Times New Roman" w:cstheme="majorBidi"/>
          <w:b w:val="0"/>
        </w:rPr>
      </w:pPr>
      <w:r w:rsidRPr="000564A0">
        <w:rPr>
          <w:rFonts w:ascii="Times New Roman" w:hAnsi="Times New Roman" w:cstheme="majorBidi"/>
          <w:b w:val="0"/>
        </w:rPr>
        <w:t>–</w:t>
      </w:r>
    </w:p>
    <w:p w14:paraId="2A4F6242" w14:textId="77777777" w:rsidR="000564A0" w:rsidRPr="000564A0" w:rsidRDefault="000564A0" w:rsidP="000564A0">
      <w:pPr>
        <w:pStyle w:val="35"/>
        <w:numPr>
          <w:ilvl w:val="0"/>
          <w:numId w:val="418"/>
        </w:numPr>
        <w:bidi w:val="0"/>
        <w:ind w:right="0"/>
        <w:rPr>
          <w:rFonts w:ascii="Times New Roman" w:hAnsi="Times New Roman" w:cstheme="majorBidi" w:hint="cs"/>
          <w:b w:val="0"/>
        </w:rPr>
      </w:pPr>
      <w:r w:rsidRPr="000564A0">
        <w:rPr>
          <w:rFonts w:ascii="Times New Roman" w:hAnsi="Times New Roman" w:cstheme="majorBidi"/>
          <w:b w:val="0"/>
        </w:rPr>
        <w:t>–</w:t>
      </w:r>
    </w:p>
    <w:p w14:paraId="1247BD21" w14:textId="77777777" w:rsidR="000564A0" w:rsidRPr="000F4378" w:rsidRDefault="000564A0" w:rsidP="000564A0">
      <w:pPr>
        <w:pStyle w:val="25"/>
        <w:bidi w:val="0"/>
        <w:ind w:left="680" w:right="0"/>
        <w:rPr>
          <w:rFonts w:ascii="Times New Roman" w:hAnsi="Times New Roman" w:cstheme="majorBidi"/>
          <w:bCs/>
          <w:sz w:val="24"/>
          <w:szCs w:val="24"/>
          <w:rtl/>
        </w:rPr>
      </w:pPr>
    </w:p>
    <w:p w14:paraId="66E918C2" w14:textId="77777777" w:rsidR="006245DA" w:rsidRPr="000F4378" w:rsidRDefault="006245DA" w:rsidP="00A57AD9">
      <w:pPr>
        <w:pStyle w:val="35"/>
        <w:bidi w:val="0"/>
        <w:ind w:right="0"/>
        <w:rPr>
          <w:rFonts w:ascii="Times New Roman" w:hAnsi="Times New Roman" w:cstheme="majorBidi"/>
          <w:rtl/>
        </w:rPr>
      </w:pPr>
    </w:p>
    <w:p w14:paraId="1767B5B4" w14:textId="77777777" w:rsidR="006245DA" w:rsidRPr="000F4378" w:rsidRDefault="006245DA"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Pricing control</w:t>
      </w:r>
    </w:p>
    <w:p w14:paraId="7B7E6839" w14:textId="77777777" w:rsidR="006245DA" w:rsidRPr="000F4378" w:rsidRDefault="006245DA" w:rsidP="00A57AD9">
      <w:pPr>
        <w:pStyle w:val="35"/>
        <w:bidi w:val="0"/>
        <w:ind w:right="0"/>
        <w:rPr>
          <w:rFonts w:ascii="Times New Roman" w:hAnsi="Times New Roman" w:cstheme="majorBidi"/>
          <w:rtl/>
        </w:rPr>
      </w:pPr>
    </w:p>
    <w:p w14:paraId="3B7144E6" w14:textId="77777777" w:rsidR="006245DA" w:rsidRPr="000F4378" w:rsidRDefault="006245DA"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Archiving</w:t>
      </w:r>
    </w:p>
    <w:p w14:paraId="5613095D" w14:textId="77777777" w:rsidR="007C3F4E" w:rsidRPr="007C3F4E" w:rsidRDefault="007C3F4E" w:rsidP="007C3F4E">
      <w:pPr>
        <w:pStyle w:val="35"/>
        <w:numPr>
          <w:ilvl w:val="0"/>
          <w:numId w:val="419"/>
        </w:numPr>
        <w:bidi w:val="0"/>
        <w:ind w:right="0"/>
        <w:rPr>
          <w:rFonts w:ascii="Times New Roman" w:hAnsi="Times New Roman" w:cstheme="majorBidi"/>
          <w:b w:val="0"/>
        </w:rPr>
      </w:pPr>
      <w:r w:rsidRPr="007C3F4E">
        <w:rPr>
          <w:rFonts w:ascii="Times New Roman" w:hAnsi="Times New Roman" w:cstheme="majorBidi"/>
          <w:b w:val="0"/>
        </w:rPr>
        <w:t>-</w:t>
      </w:r>
    </w:p>
    <w:p w14:paraId="335B11A0" w14:textId="77777777" w:rsidR="007C3F4E" w:rsidRPr="007C3F4E" w:rsidRDefault="007C3F4E" w:rsidP="007C3F4E">
      <w:pPr>
        <w:pStyle w:val="35"/>
        <w:numPr>
          <w:ilvl w:val="0"/>
          <w:numId w:val="419"/>
        </w:numPr>
        <w:bidi w:val="0"/>
        <w:ind w:right="0"/>
        <w:rPr>
          <w:rFonts w:ascii="Times New Roman" w:hAnsi="Times New Roman" w:cstheme="majorBidi"/>
          <w:b w:val="0"/>
        </w:rPr>
      </w:pPr>
      <w:r w:rsidRPr="007C3F4E">
        <w:rPr>
          <w:rFonts w:ascii="Times New Roman" w:hAnsi="Times New Roman" w:cstheme="majorBidi"/>
          <w:b w:val="0"/>
        </w:rPr>
        <w:t>–</w:t>
      </w:r>
    </w:p>
    <w:p w14:paraId="47BFF3A0" w14:textId="77777777" w:rsidR="007C3F4E" w:rsidRPr="007C3F4E" w:rsidRDefault="007C3F4E" w:rsidP="007C3F4E">
      <w:pPr>
        <w:pStyle w:val="35"/>
        <w:numPr>
          <w:ilvl w:val="0"/>
          <w:numId w:val="419"/>
        </w:numPr>
        <w:bidi w:val="0"/>
        <w:ind w:right="0"/>
        <w:rPr>
          <w:rFonts w:ascii="Times New Roman" w:hAnsi="Times New Roman" w:cstheme="majorBidi"/>
          <w:b w:val="0"/>
        </w:rPr>
      </w:pPr>
      <w:r w:rsidRPr="007C3F4E">
        <w:rPr>
          <w:rFonts w:ascii="Times New Roman" w:hAnsi="Times New Roman" w:cstheme="majorBidi"/>
          <w:b w:val="0"/>
        </w:rPr>
        <w:t>–</w:t>
      </w:r>
    </w:p>
    <w:p w14:paraId="29F22C6D" w14:textId="77777777" w:rsidR="007C3F4E" w:rsidRPr="007C3F4E" w:rsidRDefault="007C3F4E" w:rsidP="007C3F4E">
      <w:pPr>
        <w:pStyle w:val="35"/>
        <w:numPr>
          <w:ilvl w:val="0"/>
          <w:numId w:val="419"/>
        </w:numPr>
        <w:bidi w:val="0"/>
        <w:ind w:right="0"/>
        <w:rPr>
          <w:rFonts w:ascii="Times New Roman" w:hAnsi="Times New Roman" w:cstheme="majorBidi"/>
          <w:b w:val="0"/>
        </w:rPr>
      </w:pPr>
      <w:r w:rsidRPr="007C3F4E">
        <w:rPr>
          <w:rFonts w:ascii="Times New Roman" w:hAnsi="Times New Roman" w:cstheme="majorBidi"/>
          <w:b w:val="0"/>
        </w:rPr>
        <w:t>–</w:t>
      </w:r>
    </w:p>
    <w:p w14:paraId="4A9F0945" w14:textId="77777777" w:rsidR="007C3F4E" w:rsidRPr="007C3F4E" w:rsidRDefault="007C3F4E" w:rsidP="007C3F4E">
      <w:pPr>
        <w:pStyle w:val="35"/>
        <w:numPr>
          <w:ilvl w:val="0"/>
          <w:numId w:val="419"/>
        </w:numPr>
        <w:bidi w:val="0"/>
        <w:ind w:right="0"/>
        <w:rPr>
          <w:rFonts w:ascii="Times New Roman" w:hAnsi="Times New Roman" w:cstheme="majorBidi"/>
          <w:b w:val="0"/>
        </w:rPr>
      </w:pPr>
      <w:r w:rsidRPr="007C3F4E">
        <w:rPr>
          <w:rFonts w:ascii="Times New Roman" w:hAnsi="Times New Roman" w:cstheme="majorBidi"/>
          <w:b w:val="0"/>
        </w:rPr>
        <w:t>–</w:t>
      </w:r>
    </w:p>
    <w:p w14:paraId="52337455" w14:textId="77777777" w:rsidR="007C3F4E" w:rsidRPr="000564A0" w:rsidRDefault="007C3F4E" w:rsidP="007C3F4E">
      <w:pPr>
        <w:pStyle w:val="35"/>
        <w:numPr>
          <w:ilvl w:val="0"/>
          <w:numId w:val="419"/>
        </w:numPr>
        <w:bidi w:val="0"/>
        <w:ind w:right="0"/>
        <w:rPr>
          <w:rFonts w:hint="cs"/>
        </w:rPr>
      </w:pPr>
      <w:r w:rsidRPr="007C3F4E">
        <w:rPr>
          <w:rFonts w:ascii="Times New Roman" w:hAnsi="Times New Roman" w:cstheme="majorBidi"/>
          <w:b w:val="0"/>
        </w:rPr>
        <w:t>–</w:t>
      </w:r>
    </w:p>
    <w:p w14:paraId="1B02B9AC" w14:textId="77777777" w:rsidR="007C3F4E" w:rsidRPr="000F4378" w:rsidRDefault="007C3F4E" w:rsidP="007C3F4E">
      <w:pPr>
        <w:pStyle w:val="25"/>
        <w:bidi w:val="0"/>
        <w:ind w:left="680" w:right="0"/>
        <w:rPr>
          <w:rFonts w:ascii="Times New Roman" w:hAnsi="Times New Roman" w:cstheme="majorBidi"/>
          <w:bCs/>
          <w:sz w:val="24"/>
          <w:szCs w:val="24"/>
          <w:rtl/>
        </w:rPr>
      </w:pPr>
    </w:p>
    <w:p w14:paraId="2C69A4C4" w14:textId="77777777" w:rsidR="006245DA" w:rsidRPr="000F4378" w:rsidRDefault="006245DA"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Bio Bank – advantage</w:t>
      </w:r>
    </w:p>
    <w:p w14:paraId="575743E1" w14:textId="77777777" w:rsidR="007C3F4E" w:rsidRPr="007C3F4E" w:rsidRDefault="007C3F4E" w:rsidP="007C3F4E">
      <w:pPr>
        <w:pStyle w:val="35"/>
        <w:numPr>
          <w:ilvl w:val="0"/>
          <w:numId w:val="420"/>
        </w:numPr>
        <w:bidi w:val="0"/>
        <w:ind w:right="0"/>
        <w:rPr>
          <w:rFonts w:ascii="Times New Roman" w:hAnsi="Times New Roman" w:cstheme="majorBidi"/>
          <w:b w:val="0"/>
        </w:rPr>
      </w:pPr>
      <w:r w:rsidRPr="007C3F4E">
        <w:rPr>
          <w:rFonts w:ascii="Times New Roman" w:hAnsi="Times New Roman" w:cstheme="majorBidi"/>
          <w:b w:val="0"/>
        </w:rPr>
        <w:t>-</w:t>
      </w:r>
    </w:p>
    <w:p w14:paraId="49D3EEB9" w14:textId="77777777" w:rsidR="007C3F4E" w:rsidRPr="007C3F4E" w:rsidRDefault="007C3F4E" w:rsidP="007C3F4E">
      <w:pPr>
        <w:pStyle w:val="35"/>
        <w:numPr>
          <w:ilvl w:val="0"/>
          <w:numId w:val="420"/>
        </w:numPr>
        <w:bidi w:val="0"/>
        <w:ind w:right="0"/>
        <w:rPr>
          <w:rFonts w:ascii="Times New Roman" w:hAnsi="Times New Roman" w:cstheme="majorBidi"/>
          <w:b w:val="0"/>
        </w:rPr>
      </w:pPr>
      <w:r w:rsidRPr="007C3F4E">
        <w:rPr>
          <w:rFonts w:ascii="Times New Roman" w:hAnsi="Times New Roman" w:cstheme="majorBidi"/>
          <w:b w:val="0"/>
        </w:rPr>
        <w:t>–</w:t>
      </w:r>
    </w:p>
    <w:p w14:paraId="6279FCD5" w14:textId="77777777" w:rsidR="007C3F4E" w:rsidRPr="007C3F4E" w:rsidRDefault="007C3F4E" w:rsidP="007C3F4E">
      <w:pPr>
        <w:pStyle w:val="35"/>
        <w:numPr>
          <w:ilvl w:val="0"/>
          <w:numId w:val="420"/>
        </w:numPr>
        <w:bidi w:val="0"/>
        <w:ind w:right="0"/>
        <w:rPr>
          <w:rFonts w:ascii="Times New Roman" w:hAnsi="Times New Roman" w:cstheme="majorBidi"/>
          <w:b w:val="0"/>
        </w:rPr>
      </w:pPr>
      <w:r w:rsidRPr="007C3F4E">
        <w:rPr>
          <w:rFonts w:ascii="Times New Roman" w:hAnsi="Times New Roman" w:cstheme="majorBidi"/>
          <w:b w:val="0"/>
        </w:rPr>
        <w:t>–</w:t>
      </w:r>
    </w:p>
    <w:p w14:paraId="05B64C99" w14:textId="77777777" w:rsidR="00863F31" w:rsidRDefault="00863F31" w:rsidP="00A57AD9">
      <w:pPr>
        <w:spacing w:after="160" w:line="259" w:lineRule="auto"/>
        <w:rPr>
          <w:rFonts w:cstheme="majorBidi"/>
          <w:b/>
        </w:rPr>
      </w:pPr>
    </w:p>
    <w:p w14:paraId="3DA53C75" w14:textId="77777777" w:rsidR="00863F31" w:rsidRPr="000F4378" w:rsidRDefault="00863F31" w:rsidP="00A57AD9">
      <w:pPr>
        <w:pStyle w:val="1"/>
        <w:keepNext w:val="0"/>
        <w:bidi w:val="0"/>
        <w:rPr>
          <w:rFonts w:ascii="Times New Roman" w:hAnsi="Times New Roman" w:cstheme="majorBidi"/>
          <w:sz w:val="24"/>
          <w:szCs w:val="24"/>
          <w:rtl/>
        </w:rPr>
      </w:pPr>
      <w:bookmarkStart w:id="66" w:name="_Toc175223402"/>
      <w:r w:rsidRPr="000F4378">
        <w:rPr>
          <w:rFonts w:ascii="Times New Roman" w:hAnsi="Times New Roman" w:cstheme="majorBidi"/>
          <w:sz w:val="24"/>
          <w:szCs w:val="24"/>
        </w:rPr>
        <w:t>The blood bank</w:t>
      </w:r>
      <w:bookmarkEnd w:id="66"/>
      <w:r w:rsidRPr="000F4378">
        <w:rPr>
          <w:rFonts w:ascii="Times New Roman" w:hAnsi="Times New Roman" w:cstheme="majorBidi"/>
          <w:sz w:val="24"/>
          <w:szCs w:val="24"/>
        </w:rPr>
        <w:t xml:space="preserve"> </w:t>
      </w:r>
    </w:p>
    <w:p w14:paraId="070D3B29" w14:textId="77777777" w:rsidR="00863F31" w:rsidRPr="00863F31" w:rsidRDefault="00863F31" w:rsidP="00A57AD9">
      <w:pPr>
        <w:pStyle w:val="25"/>
        <w:numPr>
          <w:ilvl w:val="1"/>
          <w:numId w:val="16"/>
        </w:numPr>
        <w:bidi w:val="0"/>
        <w:ind w:right="0"/>
        <w:rPr>
          <w:rFonts w:ascii="Times New Roman" w:hAnsi="Times New Roman" w:cstheme="majorBidi"/>
          <w:bCs/>
          <w:sz w:val="24"/>
          <w:szCs w:val="24"/>
        </w:rPr>
      </w:pPr>
      <w:r w:rsidRPr="00863F31">
        <w:rPr>
          <w:rFonts w:ascii="Times New Roman" w:hAnsi="Times New Roman" w:cstheme="majorBidi"/>
          <w:bCs/>
          <w:sz w:val="24"/>
          <w:szCs w:val="24"/>
        </w:rPr>
        <w:t>General</w:t>
      </w:r>
    </w:p>
    <w:p w14:paraId="6D326441" w14:textId="77777777" w:rsidR="001A69D9" w:rsidRPr="001A69D9" w:rsidRDefault="001A69D9" w:rsidP="001A69D9">
      <w:pPr>
        <w:pStyle w:val="35"/>
        <w:numPr>
          <w:ilvl w:val="0"/>
          <w:numId w:val="421"/>
        </w:numPr>
        <w:bidi w:val="0"/>
        <w:ind w:right="0"/>
        <w:rPr>
          <w:rFonts w:ascii="Times New Roman" w:hAnsi="Times New Roman" w:cstheme="majorBidi"/>
          <w:b w:val="0"/>
        </w:rPr>
      </w:pPr>
      <w:r w:rsidRPr="001A69D9">
        <w:rPr>
          <w:rFonts w:ascii="Times New Roman" w:hAnsi="Times New Roman" w:cstheme="majorBidi"/>
          <w:b w:val="0"/>
        </w:rPr>
        <w:t>-</w:t>
      </w:r>
    </w:p>
    <w:p w14:paraId="413D01EE" w14:textId="77777777" w:rsidR="001A69D9" w:rsidRPr="001A69D9" w:rsidRDefault="001A69D9" w:rsidP="001A69D9">
      <w:pPr>
        <w:pStyle w:val="35"/>
        <w:numPr>
          <w:ilvl w:val="0"/>
          <w:numId w:val="421"/>
        </w:numPr>
        <w:bidi w:val="0"/>
        <w:ind w:right="0"/>
        <w:rPr>
          <w:rFonts w:ascii="Times New Roman" w:hAnsi="Times New Roman" w:cstheme="majorBidi"/>
          <w:b w:val="0"/>
        </w:rPr>
      </w:pPr>
      <w:r w:rsidRPr="001A69D9">
        <w:rPr>
          <w:rFonts w:ascii="Times New Roman" w:hAnsi="Times New Roman" w:cstheme="majorBidi"/>
          <w:b w:val="0"/>
        </w:rPr>
        <w:t>–</w:t>
      </w:r>
    </w:p>
    <w:p w14:paraId="5C7FEC17" w14:textId="77777777" w:rsidR="001A69D9" w:rsidRPr="001A69D9" w:rsidRDefault="001A69D9" w:rsidP="001A69D9">
      <w:pPr>
        <w:pStyle w:val="35"/>
        <w:numPr>
          <w:ilvl w:val="0"/>
          <w:numId w:val="421"/>
        </w:numPr>
        <w:bidi w:val="0"/>
        <w:ind w:right="0"/>
        <w:rPr>
          <w:rFonts w:ascii="Times New Roman" w:hAnsi="Times New Roman" w:cstheme="majorBidi"/>
          <w:b w:val="0"/>
        </w:rPr>
      </w:pPr>
      <w:r w:rsidRPr="001A69D9">
        <w:rPr>
          <w:rFonts w:ascii="Times New Roman" w:hAnsi="Times New Roman" w:cstheme="majorBidi"/>
          <w:b w:val="0"/>
        </w:rPr>
        <w:t>–</w:t>
      </w:r>
    </w:p>
    <w:p w14:paraId="32910606" w14:textId="77777777" w:rsidR="001A69D9" w:rsidRPr="001A69D9" w:rsidRDefault="001A69D9" w:rsidP="001A69D9">
      <w:pPr>
        <w:pStyle w:val="35"/>
        <w:numPr>
          <w:ilvl w:val="0"/>
          <w:numId w:val="421"/>
        </w:numPr>
        <w:bidi w:val="0"/>
        <w:ind w:right="0"/>
        <w:rPr>
          <w:rFonts w:ascii="Times New Roman" w:hAnsi="Times New Roman" w:cstheme="majorBidi"/>
          <w:b w:val="0"/>
        </w:rPr>
      </w:pPr>
      <w:r w:rsidRPr="001A69D9">
        <w:rPr>
          <w:rFonts w:ascii="Times New Roman" w:hAnsi="Times New Roman" w:cstheme="majorBidi"/>
          <w:b w:val="0"/>
        </w:rPr>
        <w:t>–</w:t>
      </w:r>
    </w:p>
    <w:p w14:paraId="00A0DB97" w14:textId="77777777" w:rsidR="001A69D9" w:rsidRPr="001A69D9" w:rsidRDefault="001A69D9" w:rsidP="001A69D9">
      <w:pPr>
        <w:pStyle w:val="35"/>
        <w:numPr>
          <w:ilvl w:val="0"/>
          <w:numId w:val="421"/>
        </w:numPr>
        <w:bidi w:val="0"/>
        <w:ind w:right="0"/>
        <w:rPr>
          <w:rFonts w:ascii="Times New Roman" w:hAnsi="Times New Roman" w:cstheme="majorBidi"/>
          <w:b w:val="0"/>
        </w:rPr>
      </w:pPr>
      <w:r w:rsidRPr="001A69D9">
        <w:rPr>
          <w:rFonts w:ascii="Times New Roman" w:hAnsi="Times New Roman" w:cstheme="majorBidi"/>
          <w:b w:val="0"/>
        </w:rPr>
        <w:t>–</w:t>
      </w:r>
    </w:p>
    <w:p w14:paraId="3614E74E" w14:textId="77777777" w:rsidR="001A69D9" w:rsidRPr="001A69D9" w:rsidRDefault="001A69D9" w:rsidP="001A69D9">
      <w:pPr>
        <w:pStyle w:val="35"/>
        <w:numPr>
          <w:ilvl w:val="0"/>
          <w:numId w:val="421"/>
        </w:numPr>
        <w:bidi w:val="0"/>
        <w:ind w:right="0"/>
        <w:rPr>
          <w:rFonts w:ascii="Times New Roman" w:hAnsi="Times New Roman" w:cstheme="majorBidi" w:hint="cs"/>
          <w:b w:val="0"/>
        </w:rPr>
      </w:pPr>
      <w:r w:rsidRPr="001A69D9">
        <w:rPr>
          <w:rFonts w:ascii="Times New Roman" w:hAnsi="Times New Roman" w:cstheme="majorBidi"/>
          <w:b w:val="0"/>
        </w:rPr>
        <w:lastRenderedPageBreak/>
        <w:t>–</w:t>
      </w:r>
    </w:p>
    <w:p w14:paraId="4F597329" w14:textId="77777777" w:rsidR="001A69D9" w:rsidRPr="001A69D9" w:rsidRDefault="001A69D9" w:rsidP="001A69D9">
      <w:pPr>
        <w:pStyle w:val="35"/>
        <w:numPr>
          <w:ilvl w:val="0"/>
          <w:numId w:val="421"/>
        </w:numPr>
        <w:bidi w:val="0"/>
        <w:ind w:right="0"/>
        <w:rPr>
          <w:rFonts w:ascii="Times New Roman" w:hAnsi="Times New Roman" w:cstheme="majorBidi"/>
          <w:b w:val="0"/>
        </w:rPr>
      </w:pPr>
      <w:r w:rsidRPr="001A69D9">
        <w:rPr>
          <w:rFonts w:ascii="Times New Roman" w:hAnsi="Times New Roman" w:cstheme="majorBidi"/>
          <w:b w:val="0"/>
        </w:rPr>
        <w:t>-</w:t>
      </w:r>
    </w:p>
    <w:p w14:paraId="35A3C31D" w14:textId="77777777" w:rsidR="001A69D9" w:rsidRPr="001A69D9" w:rsidRDefault="001A69D9" w:rsidP="001A69D9">
      <w:pPr>
        <w:pStyle w:val="35"/>
        <w:numPr>
          <w:ilvl w:val="0"/>
          <w:numId w:val="421"/>
        </w:numPr>
        <w:bidi w:val="0"/>
        <w:ind w:right="0"/>
        <w:rPr>
          <w:rFonts w:ascii="Times New Roman" w:hAnsi="Times New Roman" w:cstheme="majorBidi"/>
          <w:b w:val="0"/>
        </w:rPr>
      </w:pPr>
      <w:r w:rsidRPr="001A69D9">
        <w:rPr>
          <w:rFonts w:ascii="Times New Roman" w:hAnsi="Times New Roman" w:cstheme="majorBidi"/>
          <w:b w:val="0"/>
        </w:rPr>
        <w:t>–</w:t>
      </w:r>
    </w:p>
    <w:p w14:paraId="6680F37E" w14:textId="77777777" w:rsidR="001A69D9" w:rsidRPr="001A69D9" w:rsidRDefault="001A69D9" w:rsidP="001A69D9">
      <w:pPr>
        <w:pStyle w:val="35"/>
        <w:numPr>
          <w:ilvl w:val="0"/>
          <w:numId w:val="421"/>
        </w:numPr>
        <w:bidi w:val="0"/>
        <w:ind w:right="0"/>
        <w:rPr>
          <w:rFonts w:ascii="Times New Roman" w:hAnsi="Times New Roman" w:cstheme="majorBidi"/>
          <w:b w:val="0"/>
        </w:rPr>
      </w:pPr>
      <w:r w:rsidRPr="001A69D9">
        <w:rPr>
          <w:rFonts w:ascii="Times New Roman" w:hAnsi="Times New Roman" w:cstheme="majorBidi"/>
          <w:b w:val="0"/>
        </w:rPr>
        <w:t>–</w:t>
      </w:r>
    </w:p>
    <w:p w14:paraId="7C0A1F4F" w14:textId="77777777" w:rsidR="001A69D9" w:rsidRPr="001A69D9" w:rsidRDefault="001A69D9" w:rsidP="001A69D9">
      <w:pPr>
        <w:pStyle w:val="35"/>
        <w:numPr>
          <w:ilvl w:val="0"/>
          <w:numId w:val="421"/>
        </w:numPr>
        <w:bidi w:val="0"/>
        <w:ind w:right="0"/>
        <w:rPr>
          <w:rFonts w:ascii="Times New Roman" w:hAnsi="Times New Roman" w:cstheme="majorBidi"/>
          <w:b w:val="0"/>
        </w:rPr>
      </w:pPr>
      <w:r w:rsidRPr="001A69D9">
        <w:rPr>
          <w:rFonts w:ascii="Times New Roman" w:hAnsi="Times New Roman" w:cstheme="majorBidi"/>
          <w:b w:val="0"/>
        </w:rPr>
        <w:t>–</w:t>
      </w:r>
    </w:p>
    <w:p w14:paraId="2B60012D" w14:textId="77777777" w:rsidR="001A69D9" w:rsidRPr="001A69D9" w:rsidRDefault="001A69D9" w:rsidP="001A69D9">
      <w:pPr>
        <w:pStyle w:val="35"/>
        <w:numPr>
          <w:ilvl w:val="0"/>
          <w:numId w:val="421"/>
        </w:numPr>
        <w:bidi w:val="0"/>
        <w:ind w:right="0"/>
        <w:rPr>
          <w:rFonts w:ascii="Times New Roman" w:hAnsi="Times New Roman" w:cstheme="majorBidi"/>
          <w:b w:val="0"/>
        </w:rPr>
      </w:pPr>
      <w:r w:rsidRPr="001A69D9">
        <w:rPr>
          <w:rFonts w:ascii="Times New Roman" w:hAnsi="Times New Roman" w:cstheme="majorBidi"/>
          <w:b w:val="0"/>
        </w:rPr>
        <w:t>–</w:t>
      </w:r>
    </w:p>
    <w:p w14:paraId="1D19EF58" w14:textId="77777777" w:rsidR="001A69D9" w:rsidRPr="001A69D9" w:rsidRDefault="001A69D9" w:rsidP="001A69D9">
      <w:pPr>
        <w:pStyle w:val="35"/>
        <w:numPr>
          <w:ilvl w:val="0"/>
          <w:numId w:val="421"/>
        </w:numPr>
        <w:bidi w:val="0"/>
        <w:ind w:right="0"/>
        <w:rPr>
          <w:rFonts w:ascii="Times New Roman" w:hAnsi="Times New Roman" w:cstheme="majorBidi" w:hint="cs"/>
          <w:b w:val="0"/>
        </w:rPr>
      </w:pPr>
      <w:r w:rsidRPr="001A69D9">
        <w:rPr>
          <w:rFonts w:ascii="Times New Roman" w:hAnsi="Times New Roman" w:cstheme="majorBidi"/>
          <w:b w:val="0"/>
        </w:rPr>
        <w:t>–</w:t>
      </w:r>
    </w:p>
    <w:p w14:paraId="06FFCE33" w14:textId="77777777" w:rsidR="001A69D9" w:rsidRPr="001A69D9" w:rsidRDefault="001A69D9" w:rsidP="001A69D9">
      <w:pPr>
        <w:pStyle w:val="35"/>
        <w:numPr>
          <w:ilvl w:val="0"/>
          <w:numId w:val="421"/>
        </w:numPr>
        <w:bidi w:val="0"/>
        <w:ind w:right="0"/>
        <w:rPr>
          <w:rFonts w:ascii="Times New Roman" w:hAnsi="Times New Roman" w:cstheme="majorBidi"/>
          <w:b w:val="0"/>
        </w:rPr>
      </w:pPr>
      <w:r w:rsidRPr="001A69D9">
        <w:rPr>
          <w:rFonts w:ascii="Times New Roman" w:hAnsi="Times New Roman" w:cstheme="majorBidi"/>
          <w:b w:val="0"/>
        </w:rPr>
        <w:t>-</w:t>
      </w:r>
    </w:p>
    <w:p w14:paraId="1E963C18" w14:textId="77777777" w:rsidR="001A69D9" w:rsidRPr="001A69D9" w:rsidRDefault="001A69D9" w:rsidP="001A69D9">
      <w:pPr>
        <w:pStyle w:val="35"/>
        <w:numPr>
          <w:ilvl w:val="0"/>
          <w:numId w:val="421"/>
        </w:numPr>
        <w:bidi w:val="0"/>
        <w:ind w:right="0"/>
        <w:rPr>
          <w:rFonts w:ascii="Times New Roman" w:hAnsi="Times New Roman" w:cstheme="majorBidi"/>
          <w:b w:val="0"/>
        </w:rPr>
      </w:pPr>
      <w:r w:rsidRPr="001A69D9">
        <w:rPr>
          <w:rFonts w:ascii="Times New Roman" w:hAnsi="Times New Roman" w:cstheme="majorBidi"/>
          <w:b w:val="0"/>
        </w:rPr>
        <w:t>–</w:t>
      </w:r>
    </w:p>
    <w:p w14:paraId="048C15BA" w14:textId="77777777" w:rsidR="001A69D9" w:rsidRPr="001A69D9" w:rsidRDefault="001A69D9" w:rsidP="001A69D9">
      <w:pPr>
        <w:pStyle w:val="35"/>
        <w:numPr>
          <w:ilvl w:val="0"/>
          <w:numId w:val="421"/>
        </w:numPr>
        <w:bidi w:val="0"/>
        <w:ind w:right="0"/>
        <w:rPr>
          <w:rFonts w:ascii="Times New Roman" w:hAnsi="Times New Roman" w:cstheme="majorBidi"/>
          <w:b w:val="0"/>
        </w:rPr>
      </w:pPr>
      <w:r w:rsidRPr="001A69D9">
        <w:rPr>
          <w:rFonts w:ascii="Times New Roman" w:hAnsi="Times New Roman" w:cstheme="majorBidi"/>
          <w:b w:val="0"/>
        </w:rPr>
        <w:t>–</w:t>
      </w:r>
    </w:p>
    <w:p w14:paraId="0D2A2C1B" w14:textId="77777777" w:rsidR="001A69D9" w:rsidRPr="001A69D9" w:rsidRDefault="001A69D9" w:rsidP="001A69D9">
      <w:pPr>
        <w:pStyle w:val="35"/>
        <w:numPr>
          <w:ilvl w:val="0"/>
          <w:numId w:val="421"/>
        </w:numPr>
        <w:bidi w:val="0"/>
        <w:ind w:right="0"/>
        <w:rPr>
          <w:rFonts w:ascii="Times New Roman" w:hAnsi="Times New Roman" w:cstheme="majorBidi"/>
          <w:b w:val="0"/>
        </w:rPr>
      </w:pPr>
      <w:r w:rsidRPr="001A69D9">
        <w:rPr>
          <w:rFonts w:ascii="Times New Roman" w:hAnsi="Times New Roman" w:cstheme="majorBidi"/>
          <w:b w:val="0"/>
        </w:rPr>
        <w:t>–</w:t>
      </w:r>
    </w:p>
    <w:p w14:paraId="25EACFBE" w14:textId="77777777" w:rsidR="001A69D9" w:rsidRPr="001A69D9" w:rsidRDefault="001A69D9" w:rsidP="001A69D9">
      <w:pPr>
        <w:pStyle w:val="35"/>
        <w:numPr>
          <w:ilvl w:val="0"/>
          <w:numId w:val="421"/>
        </w:numPr>
        <w:bidi w:val="0"/>
        <w:ind w:right="0"/>
        <w:rPr>
          <w:rFonts w:ascii="Times New Roman" w:hAnsi="Times New Roman" w:cstheme="majorBidi"/>
          <w:b w:val="0"/>
        </w:rPr>
      </w:pPr>
      <w:r w:rsidRPr="001A69D9">
        <w:rPr>
          <w:rFonts w:ascii="Times New Roman" w:hAnsi="Times New Roman" w:cstheme="majorBidi"/>
          <w:b w:val="0"/>
        </w:rPr>
        <w:t>–</w:t>
      </w:r>
    </w:p>
    <w:p w14:paraId="3C306DE3" w14:textId="77777777" w:rsidR="001A69D9" w:rsidRPr="001A69D9" w:rsidRDefault="001A69D9" w:rsidP="001A69D9">
      <w:pPr>
        <w:pStyle w:val="35"/>
        <w:numPr>
          <w:ilvl w:val="0"/>
          <w:numId w:val="421"/>
        </w:numPr>
        <w:bidi w:val="0"/>
        <w:ind w:right="0"/>
        <w:rPr>
          <w:rFonts w:ascii="Times New Roman" w:hAnsi="Times New Roman" w:cstheme="majorBidi" w:hint="cs"/>
          <w:b w:val="0"/>
        </w:rPr>
      </w:pPr>
      <w:r w:rsidRPr="001A69D9">
        <w:rPr>
          <w:rFonts w:ascii="Times New Roman" w:hAnsi="Times New Roman" w:cstheme="majorBidi"/>
          <w:b w:val="0"/>
        </w:rPr>
        <w:t>–</w:t>
      </w:r>
    </w:p>
    <w:p w14:paraId="28F46A58" w14:textId="77777777" w:rsidR="001A69D9" w:rsidRPr="001A69D9" w:rsidRDefault="001A69D9" w:rsidP="001A69D9">
      <w:pPr>
        <w:pStyle w:val="35"/>
        <w:numPr>
          <w:ilvl w:val="0"/>
          <w:numId w:val="421"/>
        </w:numPr>
        <w:bidi w:val="0"/>
        <w:ind w:right="0"/>
        <w:rPr>
          <w:rFonts w:ascii="Times New Roman" w:hAnsi="Times New Roman" w:cstheme="majorBidi"/>
          <w:b w:val="0"/>
        </w:rPr>
      </w:pPr>
      <w:r w:rsidRPr="001A69D9">
        <w:rPr>
          <w:rFonts w:ascii="Times New Roman" w:hAnsi="Times New Roman" w:cstheme="majorBidi"/>
          <w:b w:val="0"/>
        </w:rPr>
        <w:t>-</w:t>
      </w:r>
    </w:p>
    <w:p w14:paraId="43A07362" w14:textId="77777777" w:rsidR="001A69D9" w:rsidRPr="001A69D9" w:rsidRDefault="001A69D9" w:rsidP="001A69D9">
      <w:pPr>
        <w:pStyle w:val="35"/>
        <w:numPr>
          <w:ilvl w:val="0"/>
          <w:numId w:val="421"/>
        </w:numPr>
        <w:bidi w:val="0"/>
        <w:ind w:right="0"/>
        <w:rPr>
          <w:rFonts w:ascii="Times New Roman" w:hAnsi="Times New Roman" w:cstheme="majorBidi"/>
          <w:b w:val="0"/>
        </w:rPr>
      </w:pPr>
      <w:r w:rsidRPr="001A69D9">
        <w:rPr>
          <w:rFonts w:ascii="Times New Roman" w:hAnsi="Times New Roman" w:cstheme="majorBidi"/>
          <w:b w:val="0"/>
        </w:rPr>
        <w:t>–</w:t>
      </w:r>
    </w:p>
    <w:p w14:paraId="7D774007" w14:textId="77777777" w:rsidR="001A69D9" w:rsidRPr="001A69D9" w:rsidRDefault="001A69D9" w:rsidP="001A69D9">
      <w:pPr>
        <w:pStyle w:val="35"/>
        <w:numPr>
          <w:ilvl w:val="0"/>
          <w:numId w:val="421"/>
        </w:numPr>
        <w:bidi w:val="0"/>
        <w:ind w:right="0"/>
        <w:rPr>
          <w:rFonts w:ascii="Times New Roman" w:hAnsi="Times New Roman" w:cstheme="majorBidi"/>
          <w:b w:val="0"/>
        </w:rPr>
      </w:pPr>
      <w:r w:rsidRPr="001A69D9">
        <w:rPr>
          <w:rFonts w:ascii="Times New Roman" w:hAnsi="Times New Roman" w:cstheme="majorBidi"/>
          <w:b w:val="0"/>
        </w:rPr>
        <w:t>–</w:t>
      </w:r>
    </w:p>
    <w:p w14:paraId="62E04D0B" w14:textId="77777777" w:rsidR="001A69D9" w:rsidRPr="001A69D9" w:rsidRDefault="001A69D9" w:rsidP="001A69D9">
      <w:pPr>
        <w:pStyle w:val="35"/>
        <w:numPr>
          <w:ilvl w:val="0"/>
          <w:numId w:val="421"/>
        </w:numPr>
        <w:bidi w:val="0"/>
        <w:ind w:right="0"/>
        <w:rPr>
          <w:rFonts w:ascii="Times New Roman" w:hAnsi="Times New Roman" w:cstheme="majorBidi"/>
          <w:b w:val="0"/>
        </w:rPr>
      </w:pPr>
      <w:r w:rsidRPr="001A69D9">
        <w:rPr>
          <w:rFonts w:ascii="Times New Roman" w:hAnsi="Times New Roman" w:cstheme="majorBidi"/>
          <w:b w:val="0"/>
        </w:rPr>
        <w:t>–</w:t>
      </w:r>
    </w:p>
    <w:p w14:paraId="51F88C9E" w14:textId="77777777" w:rsidR="001A69D9" w:rsidRPr="001A69D9" w:rsidRDefault="001A69D9" w:rsidP="001A69D9">
      <w:pPr>
        <w:pStyle w:val="35"/>
        <w:numPr>
          <w:ilvl w:val="0"/>
          <w:numId w:val="421"/>
        </w:numPr>
        <w:bidi w:val="0"/>
        <w:ind w:right="0"/>
        <w:rPr>
          <w:rFonts w:ascii="Times New Roman" w:hAnsi="Times New Roman" w:cstheme="majorBidi"/>
          <w:b w:val="0"/>
        </w:rPr>
      </w:pPr>
      <w:r w:rsidRPr="001A69D9">
        <w:rPr>
          <w:rFonts w:ascii="Times New Roman" w:hAnsi="Times New Roman" w:cstheme="majorBidi"/>
          <w:b w:val="0"/>
        </w:rPr>
        <w:t>–</w:t>
      </w:r>
    </w:p>
    <w:p w14:paraId="6B1BD845" w14:textId="658A737B" w:rsidR="00863F31" w:rsidRPr="004736FB" w:rsidRDefault="00863F31" w:rsidP="00A57AD9">
      <w:pPr>
        <w:pStyle w:val="35"/>
        <w:bidi w:val="0"/>
        <w:ind w:left="1017" w:right="0"/>
        <w:rPr>
          <w:rFonts w:ascii="Times New Roman" w:hAnsi="Times New Roman" w:cstheme="majorBidi"/>
          <w:b w:val="0"/>
          <w:bCs/>
          <w:rtl/>
        </w:rPr>
      </w:pPr>
    </w:p>
    <w:p w14:paraId="2644ACBB" w14:textId="77777777" w:rsidR="00863F31" w:rsidRPr="000F4378" w:rsidRDefault="00863F31" w:rsidP="00A57AD9">
      <w:pPr>
        <w:rPr>
          <w:rFonts w:cstheme="majorBidi"/>
        </w:rPr>
      </w:pPr>
    </w:p>
    <w:p w14:paraId="33A33782" w14:textId="77777777" w:rsidR="00863F31" w:rsidRPr="000F4378" w:rsidRDefault="00863F31"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Ordering of blood units / blood tests</w:t>
      </w:r>
    </w:p>
    <w:p w14:paraId="17954B33" w14:textId="77777777" w:rsidR="00863F31" w:rsidRDefault="00863F31" w:rsidP="00A57AD9">
      <w:pPr>
        <w:pStyle w:val="33"/>
        <w:bidi w:val="0"/>
        <w:ind w:left="1741" w:right="289"/>
      </w:pPr>
      <w:r w:rsidRPr="000F4378">
        <w:t>General</w:t>
      </w:r>
    </w:p>
    <w:p w14:paraId="10DF879D" w14:textId="77777777" w:rsidR="00084F36" w:rsidRPr="00084F36" w:rsidRDefault="00084F36" w:rsidP="00084F36">
      <w:pPr>
        <w:pStyle w:val="35"/>
        <w:numPr>
          <w:ilvl w:val="0"/>
          <w:numId w:val="422"/>
        </w:numPr>
        <w:bidi w:val="0"/>
        <w:ind w:right="0"/>
        <w:rPr>
          <w:rFonts w:ascii="Times New Roman" w:hAnsi="Times New Roman" w:cstheme="majorBidi"/>
          <w:b w:val="0"/>
        </w:rPr>
      </w:pPr>
      <w:r w:rsidRPr="00084F36">
        <w:rPr>
          <w:rFonts w:ascii="Times New Roman" w:hAnsi="Times New Roman" w:cstheme="majorBidi"/>
          <w:b w:val="0"/>
        </w:rPr>
        <w:t>-</w:t>
      </w:r>
    </w:p>
    <w:p w14:paraId="6A6250BF" w14:textId="77777777" w:rsidR="00084F36" w:rsidRPr="00084F36" w:rsidRDefault="00084F36" w:rsidP="00084F36">
      <w:pPr>
        <w:pStyle w:val="35"/>
        <w:numPr>
          <w:ilvl w:val="0"/>
          <w:numId w:val="422"/>
        </w:numPr>
        <w:bidi w:val="0"/>
        <w:ind w:right="0"/>
        <w:rPr>
          <w:rFonts w:ascii="Times New Roman" w:hAnsi="Times New Roman" w:cstheme="majorBidi"/>
          <w:b w:val="0"/>
        </w:rPr>
      </w:pPr>
      <w:r w:rsidRPr="00084F36">
        <w:rPr>
          <w:rFonts w:ascii="Times New Roman" w:hAnsi="Times New Roman" w:cstheme="majorBidi"/>
          <w:b w:val="0"/>
        </w:rPr>
        <w:t>–</w:t>
      </w:r>
    </w:p>
    <w:p w14:paraId="58C0B0DD" w14:textId="77777777" w:rsidR="00084F36" w:rsidRPr="00084F36" w:rsidRDefault="00084F36" w:rsidP="00084F36">
      <w:pPr>
        <w:pStyle w:val="35"/>
        <w:numPr>
          <w:ilvl w:val="0"/>
          <w:numId w:val="422"/>
        </w:numPr>
        <w:bidi w:val="0"/>
        <w:ind w:right="0"/>
        <w:rPr>
          <w:rFonts w:ascii="Times New Roman" w:hAnsi="Times New Roman" w:cstheme="majorBidi"/>
          <w:b w:val="0"/>
        </w:rPr>
      </w:pPr>
      <w:r w:rsidRPr="00084F36">
        <w:rPr>
          <w:rFonts w:ascii="Times New Roman" w:hAnsi="Times New Roman" w:cstheme="majorBidi"/>
          <w:b w:val="0"/>
        </w:rPr>
        <w:t>–</w:t>
      </w:r>
    </w:p>
    <w:p w14:paraId="6C6A89A8" w14:textId="77777777" w:rsidR="00863F31" w:rsidRPr="00084F36" w:rsidRDefault="00863F31" w:rsidP="00084F36">
      <w:pPr>
        <w:pStyle w:val="35"/>
        <w:bidi w:val="0"/>
        <w:ind w:left="1377" w:right="0"/>
        <w:rPr>
          <w:rFonts w:ascii="Times New Roman" w:hAnsi="Times New Roman" w:cstheme="majorBidi"/>
          <w:b w:val="0"/>
        </w:rPr>
      </w:pPr>
    </w:p>
    <w:p w14:paraId="33FA93D3" w14:textId="77777777" w:rsidR="00863F31" w:rsidRPr="00863F31" w:rsidRDefault="00863F31" w:rsidP="00A57AD9">
      <w:pPr>
        <w:pStyle w:val="33"/>
        <w:bidi w:val="0"/>
        <w:ind w:left="1741" w:right="289"/>
        <w:rPr>
          <w:rtl/>
        </w:rPr>
      </w:pPr>
      <w:r w:rsidRPr="00863F31">
        <w:t>The work process</w:t>
      </w:r>
    </w:p>
    <w:p w14:paraId="36343E22" w14:textId="77777777" w:rsidR="00084F36" w:rsidRPr="00084F36" w:rsidRDefault="00084F36" w:rsidP="00084F36">
      <w:pPr>
        <w:pStyle w:val="35"/>
        <w:numPr>
          <w:ilvl w:val="0"/>
          <w:numId w:val="423"/>
        </w:numPr>
        <w:bidi w:val="0"/>
        <w:ind w:right="0"/>
        <w:rPr>
          <w:rFonts w:ascii="Times New Roman" w:hAnsi="Times New Roman" w:cstheme="majorBidi"/>
          <w:b w:val="0"/>
        </w:rPr>
      </w:pPr>
      <w:r w:rsidRPr="00084F36">
        <w:rPr>
          <w:rFonts w:ascii="Times New Roman" w:hAnsi="Times New Roman" w:cstheme="majorBidi"/>
          <w:b w:val="0"/>
        </w:rPr>
        <w:t>-</w:t>
      </w:r>
    </w:p>
    <w:p w14:paraId="0D406B88" w14:textId="77777777" w:rsidR="00084F36" w:rsidRPr="00084F36" w:rsidRDefault="00084F36" w:rsidP="00084F36">
      <w:pPr>
        <w:pStyle w:val="35"/>
        <w:numPr>
          <w:ilvl w:val="0"/>
          <w:numId w:val="423"/>
        </w:numPr>
        <w:bidi w:val="0"/>
        <w:ind w:right="0"/>
        <w:rPr>
          <w:rFonts w:ascii="Times New Roman" w:hAnsi="Times New Roman" w:cstheme="majorBidi"/>
          <w:b w:val="0"/>
        </w:rPr>
      </w:pPr>
      <w:r w:rsidRPr="00084F36">
        <w:rPr>
          <w:rFonts w:ascii="Times New Roman" w:hAnsi="Times New Roman" w:cstheme="majorBidi"/>
          <w:b w:val="0"/>
        </w:rPr>
        <w:t>–</w:t>
      </w:r>
    </w:p>
    <w:p w14:paraId="7B69F753" w14:textId="77777777" w:rsidR="00084F36" w:rsidRPr="00084F36" w:rsidRDefault="00084F36" w:rsidP="00084F36">
      <w:pPr>
        <w:pStyle w:val="35"/>
        <w:numPr>
          <w:ilvl w:val="0"/>
          <w:numId w:val="423"/>
        </w:numPr>
        <w:bidi w:val="0"/>
        <w:ind w:right="0"/>
        <w:rPr>
          <w:rFonts w:ascii="Times New Roman" w:hAnsi="Times New Roman" w:cstheme="majorBidi"/>
          <w:b w:val="0"/>
        </w:rPr>
      </w:pPr>
      <w:r w:rsidRPr="00084F36">
        <w:rPr>
          <w:rFonts w:ascii="Times New Roman" w:hAnsi="Times New Roman" w:cstheme="majorBidi"/>
          <w:b w:val="0"/>
        </w:rPr>
        <w:t>–</w:t>
      </w:r>
    </w:p>
    <w:p w14:paraId="2B4230D3" w14:textId="77777777" w:rsidR="00084F36" w:rsidRPr="00084F36" w:rsidRDefault="00084F36" w:rsidP="00084F36">
      <w:pPr>
        <w:pStyle w:val="35"/>
        <w:numPr>
          <w:ilvl w:val="0"/>
          <w:numId w:val="423"/>
        </w:numPr>
        <w:bidi w:val="0"/>
        <w:ind w:right="0"/>
        <w:rPr>
          <w:rFonts w:ascii="Times New Roman" w:hAnsi="Times New Roman" w:cstheme="majorBidi"/>
          <w:b w:val="0"/>
        </w:rPr>
      </w:pPr>
      <w:r w:rsidRPr="00084F36">
        <w:rPr>
          <w:rFonts w:ascii="Times New Roman" w:hAnsi="Times New Roman" w:cstheme="majorBidi"/>
          <w:b w:val="0"/>
        </w:rPr>
        <w:t>–</w:t>
      </w:r>
    </w:p>
    <w:p w14:paraId="2557EA4B" w14:textId="77777777" w:rsidR="00084F36" w:rsidRPr="00084F36" w:rsidRDefault="00084F36" w:rsidP="00084F36">
      <w:pPr>
        <w:pStyle w:val="35"/>
        <w:numPr>
          <w:ilvl w:val="0"/>
          <w:numId w:val="423"/>
        </w:numPr>
        <w:bidi w:val="0"/>
        <w:ind w:right="0"/>
        <w:rPr>
          <w:rFonts w:ascii="Times New Roman" w:hAnsi="Times New Roman" w:cstheme="majorBidi"/>
          <w:b w:val="0"/>
        </w:rPr>
      </w:pPr>
      <w:r w:rsidRPr="00084F36">
        <w:rPr>
          <w:rFonts w:ascii="Times New Roman" w:hAnsi="Times New Roman" w:cstheme="majorBidi"/>
          <w:b w:val="0"/>
        </w:rPr>
        <w:t>–</w:t>
      </w:r>
    </w:p>
    <w:p w14:paraId="38C3F858" w14:textId="77777777" w:rsidR="00084F36" w:rsidRPr="00084F36" w:rsidRDefault="00084F36" w:rsidP="00084F36">
      <w:pPr>
        <w:pStyle w:val="35"/>
        <w:numPr>
          <w:ilvl w:val="0"/>
          <w:numId w:val="423"/>
        </w:numPr>
        <w:bidi w:val="0"/>
        <w:ind w:right="0"/>
        <w:rPr>
          <w:rFonts w:ascii="Times New Roman" w:hAnsi="Times New Roman" w:cstheme="majorBidi" w:hint="cs"/>
          <w:b w:val="0"/>
        </w:rPr>
      </w:pPr>
      <w:r w:rsidRPr="00084F36">
        <w:rPr>
          <w:rFonts w:ascii="Times New Roman" w:hAnsi="Times New Roman" w:cstheme="majorBidi"/>
          <w:b w:val="0"/>
        </w:rPr>
        <w:lastRenderedPageBreak/>
        <w:t>–</w:t>
      </w:r>
    </w:p>
    <w:p w14:paraId="511B0B2E" w14:textId="77777777" w:rsidR="00084F36" w:rsidRPr="00084F36" w:rsidRDefault="00084F36" w:rsidP="00084F36">
      <w:pPr>
        <w:pStyle w:val="35"/>
        <w:numPr>
          <w:ilvl w:val="0"/>
          <w:numId w:val="423"/>
        </w:numPr>
        <w:bidi w:val="0"/>
        <w:ind w:right="0"/>
        <w:rPr>
          <w:rFonts w:ascii="Times New Roman" w:hAnsi="Times New Roman" w:cstheme="majorBidi"/>
          <w:b w:val="0"/>
        </w:rPr>
      </w:pPr>
      <w:r w:rsidRPr="00084F36">
        <w:rPr>
          <w:rFonts w:ascii="Times New Roman" w:hAnsi="Times New Roman" w:cstheme="majorBidi"/>
          <w:b w:val="0"/>
        </w:rPr>
        <w:t>-</w:t>
      </w:r>
    </w:p>
    <w:p w14:paraId="1588BAEE" w14:textId="77777777" w:rsidR="00084F36" w:rsidRPr="00084F36" w:rsidRDefault="00084F36" w:rsidP="00084F36">
      <w:pPr>
        <w:pStyle w:val="35"/>
        <w:numPr>
          <w:ilvl w:val="0"/>
          <w:numId w:val="423"/>
        </w:numPr>
        <w:bidi w:val="0"/>
        <w:ind w:right="0"/>
        <w:rPr>
          <w:rFonts w:ascii="Times New Roman" w:hAnsi="Times New Roman" w:cstheme="majorBidi"/>
          <w:b w:val="0"/>
        </w:rPr>
      </w:pPr>
      <w:r w:rsidRPr="00084F36">
        <w:rPr>
          <w:rFonts w:ascii="Times New Roman" w:hAnsi="Times New Roman" w:cstheme="majorBidi"/>
          <w:b w:val="0"/>
        </w:rPr>
        <w:t>–</w:t>
      </w:r>
    </w:p>
    <w:p w14:paraId="3978006C" w14:textId="77777777" w:rsidR="00084F36" w:rsidRPr="00084F36" w:rsidRDefault="00084F36" w:rsidP="00084F36">
      <w:pPr>
        <w:pStyle w:val="35"/>
        <w:numPr>
          <w:ilvl w:val="0"/>
          <w:numId w:val="423"/>
        </w:numPr>
        <w:bidi w:val="0"/>
        <w:ind w:right="0"/>
        <w:rPr>
          <w:rFonts w:ascii="Times New Roman" w:hAnsi="Times New Roman" w:cstheme="majorBidi"/>
          <w:b w:val="0"/>
        </w:rPr>
      </w:pPr>
      <w:r w:rsidRPr="00084F36">
        <w:rPr>
          <w:rFonts w:ascii="Times New Roman" w:hAnsi="Times New Roman" w:cstheme="majorBidi"/>
          <w:b w:val="0"/>
        </w:rPr>
        <w:t>–</w:t>
      </w:r>
    </w:p>
    <w:p w14:paraId="524A56A6" w14:textId="77777777" w:rsidR="00863F31" w:rsidRPr="000F4378" w:rsidRDefault="00863F31"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Interfaces</w:t>
      </w:r>
    </w:p>
    <w:p w14:paraId="5A5E7101" w14:textId="77777777" w:rsidR="00617121" w:rsidRPr="00617121" w:rsidRDefault="00617121" w:rsidP="00617121">
      <w:pPr>
        <w:pStyle w:val="35"/>
        <w:numPr>
          <w:ilvl w:val="0"/>
          <w:numId w:val="424"/>
        </w:numPr>
        <w:bidi w:val="0"/>
        <w:ind w:right="0"/>
        <w:rPr>
          <w:rFonts w:ascii="Times New Roman" w:hAnsi="Times New Roman" w:cstheme="majorBidi"/>
          <w:b w:val="0"/>
        </w:rPr>
      </w:pPr>
      <w:r w:rsidRPr="00617121">
        <w:rPr>
          <w:rFonts w:ascii="Times New Roman" w:hAnsi="Times New Roman" w:cstheme="majorBidi"/>
          <w:b w:val="0"/>
        </w:rPr>
        <w:t>-</w:t>
      </w:r>
    </w:p>
    <w:p w14:paraId="74222913" w14:textId="77777777" w:rsidR="00617121" w:rsidRPr="00617121" w:rsidRDefault="00617121" w:rsidP="00617121">
      <w:pPr>
        <w:pStyle w:val="35"/>
        <w:numPr>
          <w:ilvl w:val="0"/>
          <w:numId w:val="424"/>
        </w:numPr>
        <w:bidi w:val="0"/>
        <w:ind w:right="0"/>
        <w:rPr>
          <w:rFonts w:ascii="Times New Roman" w:hAnsi="Times New Roman" w:cstheme="majorBidi"/>
          <w:b w:val="0"/>
        </w:rPr>
      </w:pPr>
      <w:r w:rsidRPr="00617121">
        <w:rPr>
          <w:rFonts w:ascii="Times New Roman" w:hAnsi="Times New Roman" w:cstheme="majorBidi"/>
          <w:b w:val="0"/>
        </w:rPr>
        <w:t>–</w:t>
      </w:r>
    </w:p>
    <w:p w14:paraId="5D8EA574" w14:textId="77777777" w:rsidR="00617121" w:rsidRPr="00617121" w:rsidRDefault="00617121" w:rsidP="00617121">
      <w:pPr>
        <w:pStyle w:val="35"/>
        <w:numPr>
          <w:ilvl w:val="0"/>
          <w:numId w:val="424"/>
        </w:numPr>
        <w:bidi w:val="0"/>
        <w:ind w:right="0"/>
        <w:rPr>
          <w:rFonts w:ascii="Times New Roman" w:hAnsi="Times New Roman" w:cstheme="majorBidi"/>
          <w:b w:val="0"/>
        </w:rPr>
      </w:pPr>
      <w:r w:rsidRPr="00617121">
        <w:rPr>
          <w:rFonts w:ascii="Times New Roman" w:hAnsi="Times New Roman" w:cstheme="majorBidi"/>
          <w:b w:val="0"/>
        </w:rPr>
        <w:t>–</w:t>
      </w:r>
    </w:p>
    <w:p w14:paraId="446E2E2E" w14:textId="77777777" w:rsidR="00617121" w:rsidRPr="00617121" w:rsidRDefault="00617121" w:rsidP="00617121">
      <w:pPr>
        <w:pStyle w:val="35"/>
        <w:numPr>
          <w:ilvl w:val="0"/>
          <w:numId w:val="424"/>
        </w:numPr>
        <w:bidi w:val="0"/>
        <w:ind w:right="0"/>
        <w:rPr>
          <w:rFonts w:ascii="Times New Roman" w:hAnsi="Times New Roman" w:cstheme="majorBidi"/>
          <w:b w:val="0"/>
        </w:rPr>
      </w:pPr>
      <w:r w:rsidRPr="00617121">
        <w:rPr>
          <w:rFonts w:ascii="Times New Roman" w:hAnsi="Times New Roman" w:cstheme="majorBidi"/>
          <w:b w:val="0"/>
        </w:rPr>
        <w:t>–</w:t>
      </w:r>
    </w:p>
    <w:p w14:paraId="51EE68C9" w14:textId="77777777" w:rsidR="00617121" w:rsidRPr="00617121" w:rsidRDefault="00617121" w:rsidP="00617121">
      <w:pPr>
        <w:pStyle w:val="35"/>
        <w:numPr>
          <w:ilvl w:val="0"/>
          <w:numId w:val="424"/>
        </w:numPr>
        <w:bidi w:val="0"/>
        <w:ind w:right="0"/>
        <w:rPr>
          <w:rFonts w:ascii="Times New Roman" w:hAnsi="Times New Roman" w:cstheme="majorBidi"/>
          <w:b w:val="0"/>
        </w:rPr>
      </w:pPr>
      <w:r w:rsidRPr="00617121">
        <w:rPr>
          <w:rFonts w:ascii="Times New Roman" w:hAnsi="Times New Roman" w:cstheme="majorBidi"/>
          <w:b w:val="0"/>
        </w:rPr>
        <w:t>–</w:t>
      </w:r>
    </w:p>
    <w:p w14:paraId="74621BE0" w14:textId="2AAC1651" w:rsidR="00617121" w:rsidRPr="00617121" w:rsidRDefault="00617121" w:rsidP="00617121">
      <w:pPr>
        <w:pStyle w:val="35"/>
        <w:bidi w:val="0"/>
        <w:ind w:left="1377" w:right="0"/>
        <w:rPr>
          <w:rFonts w:ascii="Times New Roman" w:hAnsi="Times New Roman" w:cstheme="majorBidi"/>
          <w:b w:val="0"/>
        </w:rPr>
      </w:pPr>
    </w:p>
    <w:p w14:paraId="248E88FD" w14:textId="77777777" w:rsidR="00863F31" w:rsidRPr="000F4378" w:rsidRDefault="00863F31"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Sample uptake</w:t>
      </w:r>
    </w:p>
    <w:p w14:paraId="0B2A2ADB" w14:textId="77777777" w:rsidR="00863F31" w:rsidRPr="000F4378" w:rsidRDefault="00863F31" w:rsidP="00A57AD9">
      <w:pPr>
        <w:pStyle w:val="33"/>
        <w:bidi w:val="0"/>
        <w:ind w:left="1741" w:right="289"/>
        <w:rPr>
          <w:bCs/>
          <w:rtl/>
        </w:rPr>
      </w:pPr>
      <w:r w:rsidRPr="000F4378">
        <w:t>Process</w:t>
      </w:r>
    </w:p>
    <w:p w14:paraId="1024DC6E" w14:textId="77777777" w:rsidR="00DC665F" w:rsidRPr="00DC665F" w:rsidRDefault="00DC665F" w:rsidP="00DC665F">
      <w:pPr>
        <w:pStyle w:val="35"/>
        <w:numPr>
          <w:ilvl w:val="0"/>
          <w:numId w:val="425"/>
        </w:numPr>
        <w:bidi w:val="0"/>
        <w:ind w:right="0"/>
        <w:rPr>
          <w:rFonts w:ascii="Times New Roman" w:hAnsi="Times New Roman" w:cstheme="majorBidi"/>
          <w:b w:val="0"/>
        </w:rPr>
      </w:pPr>
      <w:r w:rsidRPr="00DC665F">
        <w:rPr>
          <w:rFonts w:ascii="Times New Roman" w:hAnsi="Times New Roman" w:cstheme="majorBidi"/>
          <w:b w:val="0"/>
        </w:rPr>
        <w:t>-</w:t>
      </w:r>
    </w:p>
    <w:p w14:paraId="71291823" w14:textId="77777777" w:rsidR="00DC665F" w:rsidRPr="00DC665F" w:rsidRDefault="00DC665F" w:rsidP="00DC665F">
      <w:pPr>
        <w:pStyle w:val="35"/>
        <w:numPr>
          <w:ilvl w:val="0"/>
          <w:numId w:val="425"/>
        </w:numPr>
        <w:bidi w:val="0"/>
        <w:ind w:right="0"/>
        <w:rPr>
          <w:rFonts w:ascii="Times New Roman" w:hAnsi="Times New Roman" w:cstheme="majorBidi"/>
          <w:b w:val="0"/>
        </w:rPr>
      </w:pPr>
      <w:r w:rsidRPr="00DC665F">
        <w:rPr>
          <w:rFonts w:ascii="Times New Roman" w:hAnsi="Times New Roman" w:cstheme="majorBidi"/>
          <w:b w:val="0"/>
        </w:rPr>
        <w:t>–</w:t>
      </w:r>
    </w:p>
    <w:p w14:paraId="508FEF0D" w14:textId="77777777" w:rsidR="00DC665F" w:rsidRPr="00DC665F" w:rsidRDefault="00DC665F" w:rsidP="00DC665F">
      <w:pPr>
        <w:pStyle w:val="35"/>
        <w:numPr>
          <w:ilvl w:val="0"/>
          <w:numId w:val="425"/>
        </w:numPr>
        <w:bidi w:val="0"/>
        <w:ind w:right="0"/>
        <w:rPr>
          <w:rFonts w:ascii="Times New Roman" w:hAnsi="Times New Roman" w:cstheme="majorBidi"/>
          <w:b w:val="0"/>
        </w:rPr>
      </w:pPr>
      <w:r w:rsidRPr="00DC665F">
        <w:rPr>
          <w:rFonts w:ascii="Times New Roman" w:hAnsi="Times New Roman" w:cstheme="majorBidi"/>
          <w:b w:val="0"/>
        </w:rPr>
        <w:t>–</w:t>
      </w:r>
    </w:p>
    <w:p w14:paraId="3CD294C6" w14:textId="77777777" w:rsidR="00DC665F" w:rsidRPr="00DC665F" w:rsidRDefault="00DC665F" w:rsidP="00DC665F">
      <w:pPr>
        <w:pStyle w:val="35"/>
        <w:numPr>
          <w:ilvl w:val="0"/>
          <w:numId w:val="425"/>
        </w:numPr>
        <w:bidi w:val="0"/>
        <w:ind w:right="0"/>
        <w:rPr>
          <w:rFonts w:ascii="Times New Roman" w:hAnsi="Times New Roman" w:cstheme="majorBidi"/>
          <w:b w:val="0"/>
        </w:rPr>
      </w:pPr>
      <w:r w:rsidRPr="00DC665F">
        <w:rPr>
          <w:rFonts w:ascii="Times New Roman" w:hAnsi="Times New Roman" w:cstheme="majorBidi"/>
          <w:b w:val="0"/>
        </w:rPr>
        <w:t>–</w:t>
      </w:r>
    </w:p>
    <w:p w14:paraId="75A23B9B" w14:textId="77777777" w:rsidR="00DC665F" w:rsidRPr="00DC665F" w:rsidRDefault="00DC665F" w:rsidP="00DC665F">
      <w:pPr>
        <w:pStyle w:val="35"/>
        <w:numPr>
          <w:ilvl w:val="0"/>
          <w:numId w:val="425"/>
        </w:numPr>
        <w:bidi w:val="0"/>
        <w:ind w:right="0"/>
        <w:rPr>
          <w:rFonts w:ascii="Times New Roman" w:hAnsi="Times New Roman" w:cstheme="majorBidi"/>
          <w:b w:val="0"/>
        </w:rPr>
      </w:pPr>
      <w:r w:rsidRPr="00DC665F">
        <w:rPr>
          <w:rFonts w:ascii="Times New Roman" w:hAnsi="Times New Roman" w:cstheme="majorBidi"/>
          <w:b w:val="0"/>
        </w:rPr>
        <w:t>–</w:t>
      </w:r>
    </w:p>
    <w:p w14:paraId="6DD7063C" w14:textId="77777777" w:rsidR="00863F31" w:rsidRPr="000F4378" w:rsidRDefault="00863F31" w:rsidP="00A57AD9">
      <w:pPr>
        <w:rPr>
          <w:rFonts w:cstheme="majorBidi"/>
          <w:rtl/>
        </w:rPr>
      </w:pPr>
    </w:p>
    <w:p w14:paraId="6D1710A6" w14:textId="77777777" w:rsidR="00863F31" w:rsidRPr="000F4378" w:rsidRDefault="00863F31"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Tests for samples / units</w:t>
      </w:r>
    </w:p>
    <w:p w14:paraId="28E69D07" w14:textId="77777777" w:rsidR="00863F31" w:rsidRPr="000F4378" w:rsidRDefault="00863F31" w:rsidP="00A57AD9">
      <w:pPr>
        <w:pStyle w:val="33"/>
        <w:bidi w:val="0"/>
        <w:ind w:left="1741" w:right="289"/>
      </w:pPr>
      <w:r w:rsidRPr="000F4378">
        <w:t>General</w:t>
      </w:r>
    </w:p>
    <w:p w14:paraId="5018153A" w14:textId="77777777" w:rsidR="007D0EE1" w:rsidRPr="007D0EE1" w:rsidRDefault="007D0EE1" w:rsidP="007D0EE1">
      <w:pPr>
        <w:pStyle w:val="35"/>
        <w:numPr>
          <w:ilvl w:val="0"/>
          <w:numId w:val="426"/>
        </w:numPr>
        <w:bidi w:val="0"/>
        <w:ind w:right="0"/>
        <w:rPr>
          <w:rFonts w:ascii="Times New Roman" w:hAnsi="Times New Roman" w:cstheme="majorBidi"/>
          <w:b w:val="0"/>
        </w:rPr>
      </w:pPr>
      <w:r w:rsidRPr="007D0EE1">
        <w:rPr>
          <w:rFonts w:ascii="Times New Roman" w:hAnsi="Times New Roman" w:cstheme="majorBidi"/>
          <w:b w:val="0"/>
        </w:rPr>
        <w:t>-</w:t>
      </w:r>
    </w:p>
    <w:p w14:paraId="46F328B0" w14:textId="77777777" w:rsidR="007D0EE1" w:rsidRPr="007D0EE1" w:rsidRDefault="007D0EE1" w:rsidP="007D0EE1">
      <w:pPr>
        <w:pStyle w:val="35"/>
        <w:numPr>
          <w:ilvl w:val="0"/>
          <w:numId w:val="426"/>
        </w:numPr>
        <w:bidi w:val="0"/>
        <w:ind w:right="0"/>
        <w:rPr>
          <w:rFonts w:ascii="Times New Roman" w:hAnsi="Times New Roman" w:cstheme="majorBidi"/>
          <w:b w:val="0"/>
        </w:rPr>
      </w:pPr>
      <w:r w:rsidRPr="007D0EE1">
        <w:rPr>
          <w:rFonts w:ascii="Times New Roman" w:hAnsi="Times New Roman" w:cstheme="majorBidi"/>
          <w:b w:val="0"/>
        </w:rPr>
        <w:t>–</w:t>
      </w:r>
    </w:p>
    <w:p w14:paraId="796CC0E0" w14:textId="77777777" w:rsidR="007D0EE1" w:rsidRPr="007D0EE1" w:rsidRDefault="007D0EE1" w:rsidP="007D0EE1">
      <w:pPr>
        <w:pStyle w:val="35"/>
        <w:numPr>
          <w:ilvl w:val="0"/>
          <w:numId w:val="426"/>
        </w:numPr>
        <w:bidi w:val="0"/>
        <w:ind w:right="0"/>
        <w:rPr>
          <w:rFonts w:ascii="Times New Roman" w:hAnsi="Times New Roman" w:cstheme="majorBidi"/>
          <w:b w:val="0"/>
        </w:rPr>
      </w:pPr>
      <w:r w:rsidRPr="007D0EE1">
        <w:rPr>
          <w:rFonts w:ascii="Times New Roman" w:hAnsi="Times New Roman" w:cstheme="majorBidi"/>
          <w:b w:val="0"/>
        </w:rPr>
        <w:t>–</w:t>
      </w:r>
    </w:p>
    <w:p w14:paraId="5C304284" w14:textId="77777777" w:rsidR="007D0EE1" w:rsidRDefault="007D0EE1" w:rsidP="007D0EE1">
      <w:pPr>
        <w:pStyle w:val="35"/>
        <w:numPr>
          <w:ilvl w:val="0"/>
          <w:numId w:val="426"/>
        </w:numPr>
        <w:bidi w:val="0"/>
        <w:ind w:right="0"/>
        <w:rPr>
          <w:rFonts w:ascii="Times New Roman" w:hAnsi="Times New Roman" w:cstheme="majorBidi"/>
          <w:b w:val="0"/>
        </w:rPr>
      </w:pPr>
      <w:r w:rsidRPr="007D0EE1">
        <w:rPr>
          <w:rFonts w:ascii="Times New Roman" w:hAnsi="Times New Roman" w:cstheme="majorBidi"/>
          <w:b w:val="0"/>
        </w:rPr>
        <w:t>–</w:t>
      </w:r>
    </w:p>
    <w:p w14:paraId="3BE23F25" w14:textId="77777777" w:rsidR="007D0EE1" w:rsidRPr="007D0EE1" w:rsidRDefault="007D0EE1" w:rsidP="007D0EE1">
      <w:pPr>
        <w:pStyle w:val="35"/>
        <w:bidi w:val="0"/>
        <w:ind w:left="1377" w:right="0"/>
        <w:rPr>
          <w:rFonts w:ascii="Times New Roman" w:hAnsi="Times New Roman" w:cstheme="majorBidi"/>
          <w:b w:val="0"/>
        </w:rPr>
      </w:pPr>
    </w:p>
    <w:p w14:paraId="1AE76995" w14:textId="77777777" w:rsidR="00863F31" w:rsidRPr="000F4378" w:rsidRDefault="00863F31" w:rsidP="00A57AD9">
      <w:pPr>
        <w:pStyle w:val="33"/>
        <w:bidi w:val="0"/>
        <w:ind w:left="1741" w:right="289"/>
        <w:rPr>
          <w:bCs/>
          <w:rtl/>
        </w:rPr>
      </w:pPr>
      <w:r w:rsidRPr="000F4378">
        <w:t>Blood type testing</w:t>
      </w:r>
    </w:p>
    <w:p w14:paraId="1FA324CF" w14:textId="77777777" w:rsidR="00B30641" w:rsidRPr="00B30641" w:rsidRDefault="00B30641" w:rsidP="00B30641">
      <w:pPr>
        <w:pStyle w:val="35"/>
        <w:numPr>
          <w:ilvl w:val="0"/>
          <w:numId w:val="427"/>
        </w:numPr>
        <w:bidi w:val="0"/>
        <w:ind w:right="0"/>
        <w:rPr>
          <w:rFonts w:ascii="Times New Roman" w:hAnsi="Times New Roman" w:cstheme="majorBidi"/>
          <w:b w:val="0"/>
        </w:rPr>
      </w:pPr>
      <w:r w:rsidRPr="00B30641">
        <w:rPr>
          <w:rFonts w:ascii="Times New Roman" w:hAnsi="Times New Roman" w:cstheme="majorBidi"/>
          <w:b w:val="0"/>
        </w:rPr>
        <w:t>-</w:t>
      </w:r>
    </w:p>
    <w:p w14:paraId="50C7D810" w14:textId="77777777" w:rsidR="00B30641" w:rsidRPr="00B30641" w:rsidRDefault="00B30641" w:rsidP="00B30641">
      <w:pPr>
        <w:pStyle w:val="35"/>
        <w:numPr>
          <w:ilvl w:val="0"/>
          <w:numId w:val="427"/>
        </w:numPr>
        <w:bidi w:val="0"/>
        <w:ind w:right="0"/>
        <w:rPr>
          <w:rFonts w:ascii="Times New Roman" w:hAnsi="Times New Roman" w:cstheme="majorBidi"/>
          <w:b w:val="0"/>
        </w:rPr>
      </w:pPr>
      <w:r w:rsidRPr="00B30641">
        <w:rPr>
          <w:rFonts w:ascii="Times New Roman" w:hAnsi="Times New Roman" w:cstheme="majorBidi"/>
          <w:b w:val="0"/>
        </w:rPr>
        <w:t>–</w:t>
      </w:r>
    </w:p>
    <w:p w14:paraId="1DB8C6DD" w14:textId="77777777" w:rsidR="00B30641" w:rsidRPr="00B30641" w:rsidRDefault="00B30641" w:rsidP="00B30641">
      <w:pPr>
        <w:pStyle w:val="35"/>
        <w:numPr>
          <w:ilvl w:val="0"/>
          <w:numId w:val="427"/>
        </w:numPr>
        <w:bidi w:val="0"/>
        <w:ind w:right="0"/>
        <w:rPr>
          <w:rFonts w:ascii="Times New Roman" w:hAnsi="Times New Roman" w:cstheme="majorBidi"/>
          <w:b w:val="0"/>
        </w:rPr>
      </w:pPr>
      <w:r w:rsidRPr="00B30641">
        <w:rPr>
          <w:rFonts w:ascii="Times New Roman" w:hAnsi="Times New Roman" w:cstheme="majorBidi"/>
          <w:b w:val="0"/>
        </w:rPr>
        <w:t>–</w:t>
      </w:r>
    </w:p>
    <w:p w14:paraId="54B1D916" w14:textId="77777777" w:rsidR="00B30641" w:rsidRPr="00B30641" w:rsidRDefault="00B30641" w:rsidP="00B30641">
      <w:pPr>
        <w:pStyle w:val="35"/>
        <w:numPr>
          <w:ilvl w:val="0"/>
          <w:numId w:val="427"/>
        </w:numPr>
        <w:bidi w:val="0"/>
        <w:ind w:right="0"/>
        <w:rPr>
          <w:rFonts w:ascii="Times New Roman" w:hAnsi="Times New Roman" w:cstheme="majorBidi"/>
          <w:b w:val="0"/>
        </w:rPr>
      </w:pPr>
      <w:r w:rsidRPr="00B30641">
        <w:rPr>
          <w:rFonts w:ascii="Times New Roman" w:hAnsi="Times New Roman" w:cstheme="majorBidi"/>
          <w:b w:val="0"/>
        </w:rPr>
        <w:t>–</w:t>
      </w:r>
    </w:p>
    <w:p w14:paraId="45E201CD" w14:textId="77777777" w:rsidR="00B30641" w:rsidRPr="00B30641" w:rsidRDefault="00B30641" w:rsidP="00B30641">
      <w:pPr>
        <w:pStyle w:val="35"/>
        <w:numPr>
          <w:ilvl w:val="0"/>
          <w:numId w:val="427"/>
        </w:numPr>
        <w:bidi w:val="0"/>
        <w:ind w:right="0"/>
        <w:rPr>
          <w:rFonts w:ascii="Times New Roman" w:hAnsi="Times New Roman" w:cstheme="majorBidi"/>
          <w:b w:val="0"/>
        </w:rPr>
      </w:pPr>
      <w:r w:rsidRPr="00B30641">
        <w:rPr>
          <w:rFonts w:ascii="Times New Roman" w:hAnsi="Times New Roman" w:cstheme="majorBidi"/>
          <w:b w:val="0"/>
        </w:rPr>
        <w:t>–</w:t>
      </w:r>
    </w:p>
    <w:p w14:paraId="0A6BE307" w14:textId="77777777" w:rsidR="00B30641" w:rsidRPr="00B30641" w:rsidRDefault="00B30641" w:rsidP="00B30641">
      <w:pPr>
        <w:pStyle w:val="35"/>
        <w:numPr>
          <w:ilvl w:val="0"/>
          <w:numId w:val="427"/>
        </w:numPr>
        <w:bidi w:val="0"/>
        <w:ind w:right="0"/>
        <w:rPr>
          <w:rFonts w:ascii="Times New Roman" w:hAnsi="Times New Roman" w:cstheme="majorBidi" w:hint="cs"/>
          <w:b w:val="0"/>
        </w:rPr>
      </w:pPr>
      <w:r w:rsidRPr="00B30641">
        <w:rPr>
          <w:rFonts w:ascii="Times New Roman" w:hAnsi="Times New Roman" w:cstheme="majorBidi"/>
          <w:b w:val="0"/>
        </w:rPr>
        <w:lastRenderedPageBreak/>
        <w:t>–</w:t>
      </w:r>
    </w:p>
    <w:p w14:paraId="67F136F1" w14:textId="77777777" w:rsidR="00B30641" w:rsidRPr="00B30641" w:rsidRDefault="00B30641" w:rsidP="00B30641">
      <w:pPr>
        <w:pStyle w:val="35"/>
        <w:numPr>
          <w:ilvl w:val="0"/>
          <w:numId w:val="427"/>
        </w:numPr>
        <w:bidi w:val="0"/>
        <w:ind w:right="0"/>
        <w:rPr>
          <w:rFonts w:ascii="Times New Roman" w:hAnsi="Times New Roman" w:cstheme="majorBidi"/>
          <w:b w:val="0"/>
        </w:rPr>
      </w:pPr>
      <w:r w:rsidRPr="00B30641">
        <w:rPr>
          <w:rFonts w:ascii="Times New Roman" w:hAnsi="Times New Roman" w:cstheme="majorBidi"/>
          <w:b w:val="0"/>
        </w:rPr>
        <w:t>-</w:t>
      </w:r>
    </w:p>
    <w:p w14:paraId="2BD5AC9E" w14:textId="77777777" w:rsidR="00B30641" w:rsidRPr="00B30641" w:rsidRDefault="00B30641" w:rsidP="00B30641">
      <w:pPr>
        <w:pStyle w:val="35"/>
        <w:numPr>
          <w:ilvl w:val="0"/>
          <w:numId w:val="427"/>
        </w:numPr>
        <w:bidi w:val="0"/>
        <w:ind w:right="0"/>
        <w:rPr>
          <w:rFonts w:ascii="Times New Roman" w:hAnsi="Times New Roman" w:cstheme="majorBidi"/>
          <w:b w:val="0"/>
        </w:rPr>
      </w:pPr>
      <w:r w:rsidRPr="00B30641">
        <w:rPr>
          <w:rFonts w:ascii="Times New Roman" w:hAnsi="Times New Roman" w:cstheme="majorBidi"/>
          <w:b w:val="0"/>
        </w:rPr>
        <w:t>–</w:t>
      </w:r>
    </w:p>
    <w:p w14:paraId="3F4C06E9" w14:textId="77777777" w:rsidR="00B30641" w:rsidRPr="00B30641" w:rsidRDefault="00B30641" w:rsidP="00B30641">
      <w:pPr>
        <w:pStyle w:val="35"/>
        <w:numPr>
          <w:ilvl w:val="0"/>
          <w:numId w:val="427"/>
        </w:numPr>
        <w:bidi w:val="0"/>
        <w:ind w:right="0"/>
        <w:rPr>
          <w:rFonts w:ascii="Times New Roman" w:hAnsi="Times New Roman" w:cstheme="majorBidi"/>
          <w:b w:val="0"/>
        </w:rPr>
      </w:pPr>
      <w:r w:rsidRPr="00B30641">
        <w:rPr>
          <w:rFonts w:ascii="Times New Roman" w:hAnsi="Times New Roman" w:cstheme="majorBidi"/>
          <w:b w:val="0"/>
        </w:rPr>
        <w:t>–</w:t>
      </w:r>
    </w:p>
    <w:p w14:paraId="62B1E67E" w14:textId="77777777" w:rsidR="00B30641" w:rsidRPr="00B30641" w:rsidRDefault="00B30641" w:rsidP="00B30641">
      <w:pPr>
        <w:pStyle w:val="35"/>
        <w:numPr>
          <w:ilvl w:val="0"/>
          <w:numId w:val="427"/>
        </w:numPr>
        <w:bidi w:val="0"/>
        <w:ind w:right="0"/>
        <w:rPr>
          <w:rFonts w:ascii="Times New Roman" w:hAnsi="Times New Roman" w:cstheme="majorBidi"/>
          <w:b w:val="0"/>
        </w:rPr>
      </w:pPr>
      <w:r w:rsidRPr="00B30641">
        <w:rPr>
          <w:rFonts w:ascii="Times New Roman" w:hAnsi="Times New Roman" w:cstheme="majorBidi"/>
          <w:b w:val="0"/>
        </w:rPr>
        <w:t>–</w:t>
      </w:r>
    </w:p>
    <w:p w14:paraId="5DE46569" w14:textId="77777777" w:rsidR="00B30641" w:rsidRPr="00B30641" w:rsidRDefault="00B30641" w:rsidP="00B30641">
      <w:pPr>
        <w:pStyle w:val="35"/>
        <w:numPr>
          <w:ilvl w:val="0"/>
          <w:numId w:val="427"/>
        </w:numPr>
        <w:bidi w:val="0"/>
        <w:ind w:right="0"/>
        <w:rPr>
          <w:rFonts w:ascii="Times New Roman" w:hAnsi="Times New Roman" w:cstheme="majorBidi"/>
          <w:b w:val="0"/>
        </w:rPr>
      </w:pPr>
      <w:r w:rsidRPr="00B30641">
        <w:rPr>
          <w:rFonts w:ascii="Times New Roman" w:hAnsi="Times New Roman" w:cstheme="majorBidi"/>
          <w:b w:val="0"/>
        </w:rPr>
        <w:t>–</w:t>
      </w:r>
    </w:p>
    <w:p w14:paraId="1E134DBB" w14:textId="77777777" w:rsidR="00B30641" w:rsidRPr="00B30641" w:rsidRDefault="00B30641" w:rsidP="00B30641">
      <w:pPr>
        <w:pStyle w:val="35"/>
        <w:numPr>
          <w:ilvl w:val="0"/>
          <w:numId w:val="427"/>
        </w:numPr>
        <w:bidi w:val="0"/>
        <w:ind w:right="0"/>
        <w:rPr>
          <w:rFonts w:ascii="Times New Roman" w:hAnsi="Times New Roman" w:cstheme="majorBidi" w:hint="cs"/>
          <w:b w:val="0"/>
        </w:rPr>
      </w:pPr>
      <w:r w:rsidRPr="00B30641">
        <w:rPr>
          <w:rFonts w:ascii="Times New Roman" w:hAnsi="Times New Roman" w:cstheme="majorBidi"/>
          <w:b w:val="0"/>
        </w:rPr>
        <w:t>–</w:t>
      </w:r>
    </w:p>
    <w:p w14:paraId="6599B794" w14:textId="77777777" w:rsidR="00B30641" w:rsidRPr="00B30641" w:rsidRDefault="00B30641" w:rsidP="00B30641">
      <w:pPr>
        <w:pStyle w:val="35"/>
        <w:numPr>
          <w:ilvl w:val="0"/>
          <w:numId w:val="427"/>
        </w:numPr>
        <w:bidi w:val="0"/>
        <w:ind w:right="0"/>
        <w:rPr>
          <w:rFonts w:ascii="Times New Roman" w:hAnsi="Times New Roman" w:cstheme="majorBidi"/>
          <w:b w:val="0"/>
        </w:rPr>
      </w:pPr>
      <w:r w:rsidRPr="00B30641">
        <w:rPr>
          <w:rFonts w:ascii="Times New Roman" w:hAnsi="Times New Roman" w:cstheme="majorBidi"/>
          <w:b w:val="0"/>
        </w:rPr>
        <w:t>-</w:t>
      </w:r>
    </w:p>
    <w:p w14:paraId="55248EE4" w14:textId="77777777" w:rsidR="00B30641" w:rsidRDefault="00B30641" w:rsidP="00B30641">
      <w:pPr>
        <w:pStyle w:val="35"/>
        <w:numPr>
          <w:ilvl w:val="0"/>
          <w:numId w:val="427"/>
        </w:numPr>
        <w:bidi w:val="0"/>
        <w:ind w:right="0"/>
        <w:rPr>
          <w:rFonts w:ascii="Times New Roman" w:hAnsi="Times New Roman" w:cstheme="majorBidi"/>
          <w:b w:val="0"/>
        </w:rPr>
      </w:pPr>
      <w:r w:rsidRPr="00B30641">
        <w:rPr>
          <w:rFonts w:ascii="Times New Roman" w:hAnsi="Times New Roman" w:cstheme="majorBidi"/>
          <w:b w:val="0"/>
        </w:rPr>
        <w:t>–</w:t>
      </w:r>
    </w:p>
    <w:p w14:paraId="283F9582" w14:textId="77777777" w:rsidR="004A3E86" w:rsidRPr="00B30641" w:rsidRDefault="004A3E86" w:rsidP="004A3E86">
      <w:pPr>
        <w:pStyle w:val="35"/>
        <w:bidi w:val="0"/>
        <w:ind w:left="1377" w:right="0"/>
        <w:rPr>
          <w:rFonts w:ascii="Times New Roman" w:hAnsi="Times New Roman" w:cstheme="majorBidi"/>
          <w:b w:val="0"/>
        </w:rPr>
      </w:pPr>
    </w:p>
    <w:p w14:paraId="59D51758" w14:textId="77777777" w:rsidR="00863F31" w:rsidRPr="000F4378" w:rsidRDefault="00863F31" w:rsidP="00A57AD9">
      <w:pPr>
        <w:pStyle w:val="33"/>
        <w:bidi w:val="0"/>
        <w:ind w:left="1741" w:right="289"/>
        <w:rPr>
          <w:bCs/>
          <w:rtl/>
        </w:rPr>
      </w:pPr>
      <w:r w:rsidRPr="000F4378">
        <w:t>Antibody screening</w:t>
      </w:r>
    </w:p>
    <w:p w14:paraId="44C3EE2B" w14:textId="77777777" w:rsidR="004A3E86" w:rsidRPr="004A3E86" w:rsidRDefault="004A3E86" w:rsidP="004A3E86">
      <w:pPr>
        <w:pStyle w:val="35"/>
        <w:numPr>
          <w:ilvl w:val="0"/>
          <w:numId w:val="428"/>
        </w:numPr>
        <w:bidi w:val="0"/>
        <w:ind w:right="0"/>
        <w:rPr>
          <w:rFonts w:ascii="Times New Roman" w:hAnsi="Times New Roman" w:cstheme="majorBidi"/>
          <w:b w:val="0"/>
        </w:rPr>
      </w:pPr>
      <w:r w:rsidRPr="004A3E86">
        <w:rPr>
          <w:rFonts w:ascii="Times New Roman" w:hAnsi="Times New Roman" w:cstheme="majorBidi"/>
          <w:b w:val="0"/>
        </w:rPr>
        <w:t>-</w:t>
      </w:r>
    </w:p>
    <w:p w14:paraId="2B94AF8E" w14:textId="77777777" w:rsidR="004A3E86" w:rsidRPr="004A3E86" w:rsidRDefault="004A3E86" w:rsidP="004A3E86">
      <w:pPr>
        <w:pStyle w:val="35"/>
        <w:numPr>
          <w:ilvl w:val="0"/>
          <w:numId w:val="428"/>
        </w:numPr>
        <w:bidi w:val="0"/>
        <w:ind w:right="0"/>
        <w:rPr>
          <w:rFonts w:ascii="Times New Roman" w:hAnsi="Times New Roman" w:cstheme="majorBidi"/>
          <w:b w:val="0"/>
        </w:rPr>
      </w:pPr>
      <w:r w:rsidRPr="004A3E86">
        <w:rPr>
          <w:rFonts w:ascii="Times New Roman" w:hAnsi="Times New Roman" w:cstheme="majorBidi"/>
          <w:b w:val="0"/>
        </w:rPr>
        <w:t>–</w:t>
      </w:r>
    </w:p>
    <w:p w14:paraId="021F9C74" w14:textId="77777777" w:rsidR="004A3E86" w:rsidRPr="004A3E86" w:rsidRDefault="004A3E86" w:rsidP="004A3E86">
      <w:pPr>
        <w:pStyle w:val="35"/>
        <w:numPr>
          <w:ilvl w:val="0"/>
          <w:numId w:val="428"/>
        </w:numPr>
        <w:bidi w:val="0"/>
        <w:ind w:right="0"/>
        <w:rPr>
          <w:rFonts w:ascii="Times New Roman" w:hAnsi="Times New Roman" w:cstheme="majorBidi"/>
          <w:b w:val="0"/>
        </w:rPr>
      </w:pPr>
      <w:r w:rsidRPr="004A3E86">
        <w:rPr>
          <w:rFonts w:ascii="Times New Roman" w:hAnsi="Times New Roman" w:cstheme="majorBidi"/>
          <w:b w:val="0"/>
        </w:rPr>
        <w:t>–</w:t>
      </w:r>
    </w:p>
    <w:p w14:paraId="11C1B4A8" w14:textId="77777777" w:rsidR="004A3E86" w:rsidRPr="004A3E86" w:rsidRDefault="004A3E86" w:rsidP="004A3E86">
      <w:pPr>
        <w:pStyle w:val="35"/>
        <w:numPr>
          <w:ilvl w:val="0"/>
          <w:numId w:val="428"/>
        </w:numPr>
        <w:bidi w:val="0"/>
        <w:ind w:right="0"/>
        <w:rPr>
          <w:rFonts w:ascii="Times New Roman" w:hAnsi="Times New Roman" w:cstheme="majorBidi"/>
          <w:b w:val="0"/>
        </w:rPr>
      </w:pPr>
      <w:r w:rsidRPr="004A3E86">
        <w:rPr>
          <w:rFonts w:ascii="Times New Roman" w:hAnsi="Times New Roman" w:cstheme="majorBidi"/>
          <w:b w:val="0"/>
        </w:rPr>
        <w:t>–</w:t>
      </w:r>
    </w:p>
    <w:p w14:paraId="4F3C5272" w14:textId="77777777" w:rsidR="004A3E86" w:rsidRPr="004A3E86" w:rsidRDefault="004A3E86" w:rsidP="004A3E86">
      <w:pPr>
        <w:pStyle w:val="35"/>
        <w:numPr>
          <w:ilvl w:val="0"/>
          <w:numId w:val="428"/>
        </w:numPr>
        <w:bidi w:val="0"/>
        <w:ind w:right="0"/>
        <w:rPr>
          <w:rFonts w:ascii="Times New Roman" w:hAnsi="Times New Roman" w:cstheme="majorBidi"/>
          <w:b w:val="0"/>
        </w:rPr>
      </w:pPr>
      <w:r w:rsidRPr="004A3E86">
        <w:rPr>
          <w:rFonts w:ascii="Times New Roman" w:hAnsi="Times New Roman" w:cstheme="majorBidi"/>
          <w:b w:val="0"/>
        </w:rPr>
        <w:t>–</w:t>
      </w:r>
    </w:p>
    <w:p w14:paraId="5833BFD8" w14:textId="77777777" w:rsidR="004A3E86" w:rsidRDefault="004A3E86" w:rsidP="004A3E86">
      <w:pPr>
        <w:pStyle w:val="35"/>
        <w:numPr>
          <w:ilvl w:val="0"/>
          <w:numId w:val="428"/>
        </w:numPr>
        <w:bidi w:val="0"/>
        <w:ind w:right="0"/>
        <w:rPr>
          <w:rFonts w:ascii="Times New Roman" w:hAnsi="Times New Roman" w:cstheme="majorBidi"/>
          <w:b w:val="0"/>
        </w:rPr>
      </w:pPr>
      <w:r w:rsidRPr="004A3E86">
        <w:rPr>
          <w:rFonts w:ascii="Times New Roman" w:hAnsi="Times New Roman" w:cstheme="majorBidi"/>
          <w:b w:val="0"/>
        </w:rPr>
        <w:t>–</w:t>
      </w:r>
    </w:p>
    <w:p w14:paraId="5442A547" w14:textId="77777777" w:rsidR="004A3E86" w:rsidRPr="004A3E86" w:rsidRDefault="004A3E86" w:rsidP="004A3E86">
      <w:pPr>
        <w:pStyle w:val="35"/>
        <w:bidi w:val="0"/>
        <w:ind w:left="1377" w:right="0"/>
        <w:rPr>
          <w:rFonts w:ascii="Times New Roman" w:hAnsi="Times New Roman" w:cstheme="majorBidi" w:hint="cs"/>
          <w:b w:val="0"/>
        </w:rPr>
      </w:pPr>
    </w:p>
    <w:p w14:paraId="1F7D7050" w14:textId="77777777" w:rsidR="00863F31" w:rsidRDefault="00863F31" w:rsidP="00A57AD9">
      <w:pPr>
        <w:pStyle w:val="33"/>
        <w:bidi w:val="0"/>
        <w:ind w:left="1741" w:right="289"/>
        <w:rPr>
          <w:bCs/>
        </w:rPr>
      </w:pPr>
      <w:r w:rsidRPr="000F4378">
        <w:t>Antigen testing</w:t>
      </w:r>
    </w:p>
    <w:p w14:paraId="15980D3E" w14:textId="77777777" w:rsidR="007267B1" w:rsidRPr="007267B1" w:rsidRDefault="007267B1" w:rsidP="007267B1">
      <w:pPr>
        <w:pStyle w:val="35"/>
        <w:numPr>
          <w:ilvl w:val="0"/>
          <w:numId w:val="429"/>
        </w:numPr>
        <w:bidi w:val="0"/>
        <w:ind w:right="0"/>
        <w:rPr>
          <w:rFonts w:ascii="Times New Roman" w:hAnsi="Times New Roman" w:cstheme="majorBidi"/>
          <w:b w:val="0"/>
        </w:rPr>
      </w:pPr>
      <w:r w:rsidRPr="007267B1">
        <w:rPr>
          <w:rFonts w:ascii="Times New Roman" w:hAnsi="Times New Roman" w:cstheme="majorBidi"/>
          <w:b w:val="0"/>
        </w:rPr>
        <w:t>-</w:t>
      </w:r>
    </w:p>
    <w:p w14:paraId="0540B91A" w14:textId="77777777" w:rsidR="007267B1" w:rsidRPr="007267B1" w:rsidRDefault="007267B1" w:rsidP="007267B1">
      <w:pPr>
        <w:pStyle w:val="35"/>
        <w:numPr>
          <w:ilvl w:val="0"/>
          <w:numId w:val="429"/>
        </w:numPr>
        <w:bidi w:val="0"/>
        <w:ind w:right="0"/>
        <w:rPr>
          <w:rFonts w:ascii="Times New Roman" w:hAnsi="Times New Roman" w:cstheme="majorBidi"/>
          <w:b w:val="0"/>
        </w:rPr>
      </w:pPr>
      <w:r w:rsidRPr="007267B1">
        <w:rPr>
          <w:rFonts w:ascii="Times New Roman" w:hAnsi="Times New Roman" w:cstheme="majorBidi"/>
          <w:b w:val="0"/>
        </w:rPr>
        <w:t>–</w:t>
      </w:r>
    </w:p>
    <w:p w14:paraId="1F09E00E" w14:textId="77777777" w:rsidR="007267B1" w:rsidRPr="007267B1" w:rsidRDefault="007267B1" w:rsidP="007267B1">
      <w:pPr>
        <w:pStyle w:val="35"/>
        <w:numPr>
          <w:ilvl w:val="0"/>
          <w:numId w:val="429"/>
        </w:numPr>
        <w:bidi w:val="0"/>
        <w:ind w:right="0"/>
        <w:rPr>
          <w:rFonts w:ascii="Times New Roman" w:hAnsi="Times New Roman" w:cstheme="majorBidi"/>
          <w:b w:val="0"/>
        </w:rPr>
      </w:pPr>
      <w:r w:rsidRPr="007267B1">
        <w:rPr>
          <w:rFonts w:ascii="Times New Roman" w:hAnsi="Times New Roman" w:cstheme="majorBidi"/>
          <w:b w:val="0"/>
        </w:rPr>
        <w:t>–</w:t>
      </w:r>
    </w:p>
    <w:p w14:paraId="02AF2E83" w14:textId="77777777" w:rsidR="007267B1" w:rsidRPr="000F4378" w:rsidRDefault="007267B1" w:rsidP="007267B1">
      <w:pPr>
        <w:pStyle w:val="33"/>
        <w:numPr>
          <w:ilvl w:val="0"/>
          <w:numId w:val="0"/>
        </w:numPr>
        <w:bidi w:val="0"/>
        <w:ind w:left="1741" w:right="289"/>
        <w:rPr>
          <w:bCs/>
          <w:rtl/>
        </w:rPr>
      </w:pPr>
    </w:p>
    <w:p w14:paraId="3D915AE6" w14:textId="77777777" w:rsidR="00863F31" w:rsidRPr="000F4378" w:rsidRDefault="00863F31" w:rsidP="00A57AD9">
      <w:pPr>
        <w:pStyle w:val="33"/>
        <w:bidi w:val="0"/>
        <w:ind w:left="1741" w:right="289"/>
        <w:rPr>
          <w:rtl/>
        </w:rPr>
      </w:pPr>
      <w:r w:rsidRPr="000F4378">
        <w:t>Saving of the results</w:t>
      </w:r>
    </w:p>
    <w:p w14:paraId="21D99F40" w14:textId="77777777" w:rsidR="00F95AA4" w:rsidRPr="00F95AA4" w:rsidRDefault="00F95AA4" w:rsidP="00F95AA4">
      <w:pPr>
        <w:pStyle w:val="35"/>
        <w:numPr>
          <w:ilvl w:val="0"/>
          <w:numId w:val="430"/>
        </w:numPr>
        <w:bidi w:val="0"/>
        <w:ind w:right="0"/>
        <w:rPr>
          <w:rFonts w:ascii="Times New Roman" w:hAnsi="Times New Roman" w:cstheme="majorBidi"/>
          <w:b w:val="0"/>
        </w:rPr>
      </w:pPr>
      <w:r w:rsidRPr="00F95AA4">
        <w:rPr>
          <w:rFonts w:ascii="Times New Roman" w:hAnsi="Times New Roman" w:cstheme="majorBidi"/>
          <w:b w:val="0"/>
        </w:rPr>
        <w:t>-</w:t>
      </w:r>
    </w:p>
    <w:p w14:paraId="34BF124C" w14:textId="77777777" w:rsidR="00F95AA4" w:rsidRPr="00F95AA4" w:rsidRDefault="00F95AA4" w:rsidP="00F95AA4">
      <w:pPr>
        <w:pStyle w:val="35"/>
        <w:numPr>
          <w:ilvl w:val="0"/>
          <w:numId w:val="430"/>
        </w:numPr>
        <w:bidi w:val="0"/>
        <w:ind w:right="0"/>
        <w:rPr>
          <w:rFonts w:ascii="Times New Roman" w:hAnsi="Times New Roman" w:cstheme="majorBidi"/>
          <w:b w:val="0"/>
        </w:rPr>
      </w:pPr>
      <w:r w:rsidRPr="00F95AA4">
        <w:rPr>
          <w:rFonts w:ascii="Times New Roman" w:hAnsi="Times New Roman" w:cstheme="majorBidi"/>
          <w:b w:val="0"/>
        </w:rPr>
        <w:t>–</w:t>
      </w:r>
    </w:p>
    <w:p w14:paraId="212DC25B" w14:textId="77777777" w:rsidR="00F95AA4" w:rsidRDefault="00F95AA4" w:rsidP="00F95AA4">
      <w:pPr>
        <w:pStyle w:val="35"/>
        <w:numPr>
          <w:ilvl w:val="0"/>
          <w:numId w:val="430"/>
        </w:numPr>
        <w:bidi w:val="0"/>
        <w:ind w:right="0"/>
        <w:rPr>
          <w:rFonts w:ascii="Times New Roman" w:hAnsi="Times New Roman" w:cstheme="majorBidi"/>
          <w:b w:val="0"/>
        </w:rPr>
      </w:pPr>
      <w:r w:rsidRPr="00F95AA4">
        <w:rPr>
          <w:rFonts w:ascii="Times New Roman" w:hAnsi="Times New Roman" w:cstheme="majorBidi"/>
          <w:b w:val="0"/>
        </w:rPr>
        <w:t>–</w:t>
      </w:r>
    </w:p>
    <w:p w14:paraId="1F7204BA" w14:textId="038A2E52" w:rsidR="00F95AA4" w:rsidRDefault="00F95AA4" w:rsidP="00F95AA4">
      <w:pPr>
        <w:pStyle w:val="35"/>
        <w:numPr>
          <w:ilvl w:val="0"/>
          <w:numId w:val="430"/>
        </w:numPr>
        <w:bidi w:val="0"/>
        <w:ind w:right="0"/>
        <w:rPr>
          <w:rFonts w:ascii="Times New Roman" w:hAnsi="Times New Roman" w:cstheme="majorBidi"/>
          <w:b w:val="0"/>
        </w:rPr>
      </w:pPr>
      <w:r>
        <w:rPr>
          <w:rFonts w:ascii="Times New Roman" w:hAnsi="Times New Roman" w:cstheme="majorBidi"/>
          <w:b w:val="0"/>
        </w:rPr>
        <w:t>–</w:t>
      </w:r>
    </w:p>
    <w:p w14:paraId="7D44CC24" w14:textId="7F56D49A" w:rsidR="00F95AA4" w:rsidRDefault="00F95AA4" w:rsidP="00F95AA4">
      <w:pPr>
        <w:pStyle w:val="35"/>
        <w:numPr>
          <w:ilvl w:val="0"/>
          <w:numId w:val="430"/>
        </w:numPr>
        <w:bidi w:val="0"/>
        <w:ind w:right="0"/>
        <w:rPr>
          <w:rFonts w:ascii="Times New Roman" w:hAnsi="Times New Roman" w:cstheme="majorBidi"/>
          <w:b w:val="0"/>
        </w:rPr>
      </w:pPr>
      <w:r>
        <w:rPr>
          <w:rFonts w:ascii="Times New Roman" w:hAnsi="Times New Roman" w:cstheme="majorBidi"/>
          <w:b w:val="0"/>
        </w:rPr>
        <w:t>–</w:t>
      </w:r>
    </w:p>
    <w:p w14:paraId="1587A301" w14:textId="1FBDB3A0" w:rsidR="00F95AA4" w:rsidRDefault="00F95AA4" w:rsidP="00F95AA4">
      <w:pPr>
        <w:pStyle w:val="35"/>
        <w:numPr>
          <w:ilvl w:val="0"/>
          <w:numId w:val="430"/>
        </w:numPr>
        <w:bidi w:val="0"/>
        <w:ind w:right="0"/>
        <w:rPr>
          <w:rFonts w:ascii="Times New Roman" w:hAnsi="Times New Roman" w:cstheme="majorBidi"/>
          <w:b w:val="0"/>
        </w:rPr>
      </w:pPr>
      <w:r>
        <w:rPr>
          <w:rFonts w:ascii="Times New Roman" w:hAnsi="Times New Roman" w:cstheme="majorBidi"/>
          <w:b w:val="0"/>
        </w:rPr>
        <w:t>–</w:t>
      </w:r>
    </w:p>
    <w:p w14:paraId="0D4215DC" w14:textId="476541C9" w:rsidR="00F95AA4" w:rsidRDefault="00F95AA4" w:rsidP="00F95AA4">
      <w:pPr>
        <w:pStyle w:val="35"/>
        <w:numPr>
          <w:ilvl w:val="0"/>
          <w:numId w:val="430"/>
        </w:numPr>
        <w:bidi w:val="0"/>
        <w:ind w:right="0"/>
        <w:rPr>
          <w:rFonts w:ascii="Times New Roman" w:hAnsi="Times New Roman" w:cstheme="majorBidi"/>
          <w:b w:val="0"/>
        </w:rPr>
      </w:pPr>
      <w:r>
        <w:rPr>
          <w:rFonts w:ascii="Times New Roman" w:hAnsi="Times New Roman" w:cstheme="majorBidi"/>
          <w:b w:val="0"/>
        </w:rPr>
        <w:t>–</w:t>
      </w:r>
    </w:p>
    <w:p w14:paraId="1300E8D5" w14:textId="6C526FDC" w:rsidR="00F95AA4" w:rsidRDefault="00F95AA4" w:rsidP="00F95AA4">
      <w:pPr>
        <w:pStyle w:val="35"/>
        <w:numPr>
          <w:ilvl w:val="0"/>
          <w:numId w:val="430"/>
        </w:numPr>
        <w:bidi w:val="0"/>
        <w:ind w:right="0"/>
        <w:rPr>
          <w:rFonts w:ascii="Times New Roman" w:hAnsi="Times New Roman" w:cstheme="majorBidi"/>
          <w:b w:val="0"/>
        </w:rPr>
      </w:pPr>
      <w:r>
        <w:rPr>
          <w:rFonts w:ascii="Times New Roman" w:hAnsi="Times New Roman" w:cstheme="majorBidi"/>
          <w:b w:val="0"/>
        </w:rPr>
        <w:lastRenderedPageBreak/>
        <w:t>–</w:t>
      </w:r>
    </w:p>
    <w:p w14:paraId="36573543" w14:textId="77777777" w:rsidR="00F95AA4" w:rsidRPr="00F95AA4" w:rsidRDefault="00F95AA4" w:rsidP="00F95AA4">
      <w:pPr>
        <w:pStyle w:val="35"/>
        <w:bidi w:val="0"/>
        <w:ind w:left="1377" w:right="0"/>
        <w:rPr>
          <w:rFonts w:ascii="Times New Roman" w:hAnsi="Times New Roman" w:cstheme="majorBidi"/>
          <w:b w:val="0"/>
        </w:rPr>
      </w:pPr>
    </w:p>
    <w:p w14:paraId="4224C6B6" w14:textId="77777777" w:rsidR="00863F31" w:rsidRPr="000F4378" w:rsidRDefault="00863F31" w:rsidP="00A57AD9">
      <w:pPr>
        <w:pStyle w:val="25"/>
        <w:numPr>
          <w:ilvl w:val="1"/>
          <w:numId w:val="16"/>
        </w:numPr>
        <w:bidi w:val="0"/>
        <w:ind w:right="0"/>
        <w:rPr>
          <w:rFonts w:ascii="Times New Roman" w:hAnsi="Times New Roman" w:cstheme="majorBidi"/>
          <w:bCs/>
          <w:sz w:val="24"/>
          <w:szCs w:val="24"/>
          <w:rtl/>
        </w:rPr>
      </w:pPr>
      <w:proofErr w:type="gramStart"/>
      <w:r w:rsidRPr="000F4378">
        <w:rPr>
          <w:rFonts w:ascii="Times New Roman" w:hAnsi="Times New Roman" w:cstheme="majorBidi"/>
          <w:bCs/>
          <w:sz w:val="24"/>
          <w:szCs w:val="24"/>
        </w:rPr>
        <w:t>Choosing of</w:t>
      </w:r>
      <w:proofErr w:type="gramEnd"/>
      <w:r w:rsidRPr="000F4378">
        <w:rPr>
          <w:rFonts w:ascii="Times New Roman" w:hAnsi="Times New Roman" w:cstheme="majorBidi"/>
          <w:bCs/>
          <w:sz w:val="24"/>
          <w:szCs w:val="24"/>
        </w:rPr>
        <w:t xml:space="preserve"> blood units for a patient</w:t>
      </w:r>
    </w:p>
    <w:p w14:paraId="280521A6" w14:textId="77777777" w:rsidR="0069407A" w:rsidRPr="0069407A" w:rsidRDefault="0069407A" w:rsidP="0069407A">
      <w:pPr>
        <w:pStyle w:val="35"/>
        <w:numPr>
          <w:ilvl w:val="0"/>
          <w:numId w:val="431"/>
        </w:numPr>
        <w:bidi w:val="0"/>
        <w:ind w:right="0"/>
        <w:rPr>
          <w:rFonts w:ascii="Times New Roman" w:hAnsi="Times New Roman" w:cstheme="majorBidi"/>
          <w:b w:val="0"/>
        </w:rPr>
      </w:pPr>
      <w:r w:rsidRPr="0069407A">
        <w:rPr>
          <w:rFonts w:ascii="Times New Roman" w:hAnsi="Times New Roman" w:cstheme="majorBidi"/>
          <w:b w:val="0"/>
        </w:rPr>
        <w:t>-</w:t>
      </w:r>
    </w:p>
    <w:p w14:paraId="67E8A9E1" w14:textId="77777777" w:rsidR="0069407A" w:rsidRPr="0069407A" w:rsidRDefault="0069407A" w:rsidP="0069407A">
      <w:pPr>
        <w:pStyle w:val="35"/>
        <w:numPr>
          <w:ilvl w:val="0"/>
          <w:numId w:val="431"/>
        </w:numPr>
        <w:bidi w:val="0"/>
        <w:ind w:right="0"/>
        <w:rPr>
          <w:rFonts w:ascii="Times New Roman" w:hAnsi="Times New Roman" w:cstheme="majorBidi"/>
          <w:b w:val="0"/>
        </w:rPr>
      </w:pPr>
      <w:r w:rsidRPr="0069407A">
        <w:rPr>
          <w:rFonts w:ascii="Times New Roman" w:hAnsi="Times New Roman" w:cstheme="majorBidi"/>
          <w:b w:val="0"/>
        </w:rPr>
        <w:t>–</w:t>
      </w:r>
    </w:p>
    <w:p w14:paraId="63CA0F01" w14:textId="77777777" w:rsidR="0069407A" w:rsidRPr="0069407A" w:rsidRDefault="0069407A" w:rsidP="0069407A">
      <w:pPr>
        <w:pStyle w:val="35"/>
        <w:numPr>
          <w:ilvl w:val="0"/>
          <w:numId w:val="431"/>
        </w:numPr>
        <w:bidi w:val="0"/>
        <w:ind w:right="0"/>
        <w:rPr>
          <w:rFonts w:ascii="Times New Roman" w:hAnsi="Times New Roman" w:cstheme="majorBidi"/>
          <w:b w:val="0"/>
        </w:rPr>
      </w:pPr>
      <w:r w:rsidRPr="0069407A">
        <w:rPr>
          <w:rFonts w:ascii="Times New Roman" w:hAnsi="Times New Roman" w:cstheme="majorBidi"/>
          <w:b w:val="0"/>
        </w:rPr>
        <w:t>–</w:t>
      </w:r>
    </w:p>
    <w:p w14:paraId="59AE7347" w14:textId="77777777" w:rsidR="0069407A" w:rsidRPr="0069407A" w:rsidRDefault="0069407A" w:rsidP="0069407A">
      <w:pPr>
        <w:pStyle w:val="35"/>
        <w:numPr>
          <w:ilvl w:val="0"/>
          <w:numId w:val="431"/>
        </w:numPr>
        <w:bidi w:val="0"/>
        <w:ind w:right="0"/>
        <w:rPr>
          <w:rFonts w:ascii="Times New Roman" w:hAnsi="Times New Roman" w:cstheme="majorBidi"/>
          <w:b w:val="0"/>
        </w:rPr>
      </w:pPr>
      <w:r w:rsidRPr="0069407A">
        <w:rPr>
          <w:rFonts w:ascii="Times New Roman" w:hAnsi="Times New Roman" w:cstheme="majorBidi"/>
          <w:b w:val="0"/>
        </w:rPr>
        <w:t>–</w:t>
      </w:r>
    </w:p>
    <w:p w14:paraId="6BAD23A9" w14:textId="77777777" w:rsidR="00863F31" w:rsidRPr="0069407A" w:rsidRDefault="00863F31" w:rsidP="0069407A">
      <w:pPr>
        <w:pStyle w:val="35"/>
        <w:bidi w:val="0"/>
        <w:ind w:left="1377" w:right="0"/>
        <w:rPr>
          <w:rFonts w:ascii="Times New Roman" w:hAnsi="Times New Roman" w:cstheme="majorBidi"/>
          <w:b w:val="0"/>
          <w:rtl/>
        </w:rPr>
      </w:pPr>
    </w:p>
    <w:p w14:paraId="6C3E0E31" w14:textId="77777777" w:rsidR="00863F31" w:rsidRPr="000F4378" w:rsidRDefault="00863F31"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Cross matching tests</w:t>
      </w:r>
    </w:p>
    <w:p w14:paraId="7C4F4C54" w14:textId="77777777" w:rsidR="003B3F3E" w:rsidRPr="003B3F3E" w:rsidRDefault="003B3F3E" w:rsidP="003B3F3E">
      <w:pPr>
        <w:pStyle w:val="35"/>
        <w:numPr>
          <w:ilvl w:val="0"/>
          <w:numId w:val="432"/>
        </w:numPr>
        <w:bidi w:val="0"/>
        <w:ind w:right="0"/>
        <w:rPr>
          <w:rFonts w:ascii="Times New Roman" w:hAnsi="Times New Roman" w:cstheme="majorBidi"/>
          <w:b w:val="0"/>
        </w:rPr>
      </w:pPr>
      <w:r w:rsidRPr="003B3F3E">
        <w:rPr>
          <w:rFonts w:ascii="Times New Roman" w:hAnsi="Times New Roman" w:cstheme="majorBidi"/>
          <w:b w:val="0"/>
        </w:rPr>
        <w:t>-</w:t>
      </w:r>
    </w:p>
    <w:p w14:paraId="0930242F" w14:textId="77777777" w:rsidR="003B3F3E" w:rsidRPr="003B3F3E" w:rsidRDefault="003B3F3E" w:rsidP="003B3F3E">
      <w:pPr>
        <w:pStyle w:val="35"/>
        <w:numPr>
          <w:ilvl w:val="0"/>
          <w:numId w:val="432"/>
        </w:numPr>
        <w:bidi w:val="0"/>
        <w:ind w:right="0"/>
        <w:rPr>
          <w:rFonts w:ascii="Times New Roman" w:hAnsi="Times New Roman" w:cstheme="majorBidi"/>
          <w:b w:val="0"/>
        </w:rPr>
      </w:pPr>
      <w:r w:rsidRPr="003B3F3E">
        <w:rPr>
          <w:rFonts w:ascii="Times New Roman" w:hAnsi="Times New Roman" w:cstheme="majorBidi"/>
          <w:b w:val="0"/>
        </w:rPr>
        <w:t>–</w:t>
      </w:r>
    </w:p>
    <w:p w14:paraId="16E8E7AF" w14:textId="77777777" w:rsidR="003B3F3E" w:rsidRPr="003B3F3E" w:rsidRDefault="003B3F3E" w:rsidP="003B3F3E">
      <w:pPr>
        <w:pStyle w:val="35"/>
        <w:numPr>
          <w:ilvl w:val="0"/>
          <w:numId w:val="432"/>
        </w:numPr>
        <w:bidi w:val="0"/>
        <w:ind w:right="0"/>
        <w:rPr>
          <w:rFonts w:ascii="Times New Roman" w:hAnsi="Times New Roman" w:cstheme="majorBidi"/>
          <w:b w:val="0"/>
        </w:rPr>
      </w:pPr>
      <w:r w:rsidRPr="003B3F3E">
        <w:rPr>
          <w:rFonts w:ascii="Times New Roman" w:hAnsi="Times New Roman" w:cstheme="majorBidi"/>
          <w:b w:val="0"/>
        </w:rPr>
        <w:t>–</w:t>
      </w:r>
    </w:p>
    <w:p w14:paraId="000CD86E" w14:textId="77777777" w:rsidR="003B3F3E" w:rsidRDefault="003B3F3E" w:rsidP="003B3F3E">
      <w:pPr>
        <w:pStyle w:val="35"/>
        <w:numPr>
          <w:ilvl w:val="0"/>
          <w:numId w:val="432"/>
        </w:numPr>
        <w:bidi w:val="0"/>
        <w:ind w:right="0"/>
        <w:rPr>
          <w:rFonts w:ascii="Times New Roman" w:hAnsi="Times New Roman" w:cstheme="majorBidi"/>
          <w:b w:val="0"/>
        </w:rPr>
      </w:pPr>
      <w:r w:rsidRPr="003B3F3E">
        <w:rPr>
          <w:rFonts w:ascii="Times New Roman" w:hAnsi="Times New Roman" w:cstheme="majorBidi"/>
          <w:b w:val="0"/>
        </w:rPr>
        <w:t>–</w:t>
      </w:r>
    </w:p>
    <w:p w14:paraId="02D05743" w14:textId="23179681" w:rsidR="003B3F3E" w:rsidRDefault="003B3F3E" w:rsidP="003B3F3E">
      <w:pPr>
        <w:pStyle w:val="35"/>
        <w:numPr>
          <w:ilvl w:val="0"/>
          <w:numId w:val="432"/>
        </w:numPr>
        <w:bidi w:val="0"/>
        <w:ind w:right="0"/>
        <w:rPr>
          <w:rFonts w:ascii="Times New Roman" w:hAnsi="Times New Roman" w:cstheme="majorBidi"/>
          <w:b w:val="0"/>
        </w:rPr>
      </w:pPr>
      <w:r>
        <w:rPr>
          <w:rFonts w:ascii="Times New Roman" w:hAnsi="Times New Roman" w:cstheme="majorBidi"/>
          <w:b w:val="0"/>
        </w:rPr>
        <w:t>–</w:t>
      </w:r>
    </w:p>
    <w:p w14:paraId="3FCE6863" w14:textId="6528259A" w:rsidR="003B3F3E" w:rsidRDefault="003B3F3E" w:rsidP="003B3F3E">
      <w:pPr>
        <w:pStyle w:val="35"/>
        <w:numPr>
          <w:ilvl w:val="0"/>
          <w:numId w:val="432"/>
        </w:numPr>
        <w:bidi w:val="0"/>
        <w:ind w:right="0"/>
        <w:rPr>
          <w:rFonts w:ascii="Times New Roman" w:hAnsi="Times New Roman" w:cstheme="majorBidi"/>
          <w:b w:val="0"/>
        </w:rPr>
      </w:pPr>
      <w:r>
        <w:rPr>
          <w:rFonts w:ascii="Times New Roman" w:hAnsi="Times New Roman" w:cstheme="majorBidi"/>
          <w:b w:val="0"/>
        </w:rPr>
        <w:t>–</w:t>
      </w:r>
    </w:p>
    <w:p w14:paraId="27BFE768" w14:textId="7502DA5F" w:rsidR="003B3F3E" w:rsidRDefault="003B3F3E" w:rsidP="003B3F3E">
      <w:pPr>
        <w:pStyle w:val="35"/>
        <w:numPr>
          <w:ilvl w:val="0"/>
          <w:numId w:val="432"/>
        </w:numPr>
        <w:bidi w:val="0"/>
        <w:ind w:right="0"/>
        <w:rPr>
          <w:rFonts w:ascii="Times New Roman" w:hAnsi="Times New Roman" w:cstheme="majorBidi"/>
          <w:b w:val="0"/>
        </w:rPr>
      </w:pPr>
      <w:r>
        <w:rPr>
          <w:rFonts w:ascii="Times New Roman" w:hAnsi="Times New Roman" w:cstheme="majorBidi"/>
          <w:b w:val="0"/>
        </w:rPr>
        <w:t>–</w:t>
      </w:r>
    </w:p>
    <w:p w14:paraId="5CD4ECC6" w14:textId="6612A250" w:rsidR="003B3F3E" w:rsidRDefault="003B3F3E" w:rsidP="003B3F3E">
      <w:pPr>
        <w:pStyle w:val="35"/>
        <w:numPr>
          <w:ilvl w:val="0"/>
          <w:numId w:val="432"/>
        </w:numPr>
        <w:bidi w:val="0"/>
        <w:ind w:right="0"/>
        <w:rPr>
          <w:rFonts w:ascii="Times New Roman" w:hAnsi="Times New Roman" w:cstheme="majorBidi"/>
          <w:b w:val="0"/>
        </w:rPr>
      </w:pPr>
      <w:r>
        <w:rPr>
          <w:rFonts w:ascii="Times New Roman" w:hAnsi="Times New Roman" w:cstheme="majorBidi"/>
          <w:b w:val="0"/>
        </w:rPr>
        <w:t>–</w:t>
      </w:r>
    </w:p>
    <w:p w14:paraId="3DA438FB" w14:textId="463D5DAD" w:rsidR="003B3F3E" w:rsidRDefault="003B3F3E" w:rsidP="003B3F3E">
      <w:pPr>
        <w:pStyle w:val="35"/>
        <w:numPr>
          <w:ilvl w:val="0"/>
          <w:numId w:val="432"/>
        </w:numPr>
        <w:bidi w:val="0"/>
        <w:ind w:right="0"/>
        <w:rPr>
          <w:rFonts w:ascii="Times New Roman" w:hAnsi="Times New Roman" w:cstheme="majorBidi"/>
          <w:b w:val="0"/>
        </w:rPr>
      </w:pPr>
      <w:r>
        <w:rPr>
          <w:rFonts w:ascii="Times New Roman" w:hAnsi="Times New Roman" w:cstheme="majorBidi"/>
          <w:b w:val="0"/>
        </w:rPr>
        <w:t>–</w:t>
      </w:r>
    </w:p>
    <w:p w14:paraId="05CA431B" w14:textId="3E976229" w:rsidR="003B3F3E" w:rsidRDefault="003B3F3E" w:rsidP="003B3F3E">
      <w:pPr>
        <w:pStyle w:val="35"/>
        <w:numPr>
          <w:ilvl w:val="0"/>
          <w:numId w:val="432"/>
        </w:numPr>
        <w:bidi w:val="0"/>
        <w:ind w:right="0"/>
        <w:rPr>
          <w:rFonts w:ascii="Times New Roman" w:hAnsi="Times New Roman" w:cstheme="majorBidi"/>
          <w:b w:val="0"/>
        </w:rPr>
      </w:pPr>
      <w:r>
        <w:rPr>
          <w:rFonts w:ascii="Times New Roman" w:hAnsi="Times New Roman" w:cstheme="majorBidi"/>
          <w:b w:val="0"/>
        </w:rPr>
        <w:t>–</w:t>
      </w:r>
    </w:p>
    <w:p w14:paraId="63CB0F2A" w14:textId="77777777" w:rsidR="003B3F3E" w:rsidRPr="003B3F3E" w:rsidRDefault="003B3F3E" w:rsidP="003B3F3E">
      <w:pPr>
        <w:pStyle w:val="35"/>
        <w:bidi w:val="0"/>
        <w:ind w:left="1377" w:right="0"/>
        <w:rPr>
          <w:rFonts w:ascii="Times New Roman" w:hAnsi="Times New Roman" w:cstheme="majorBidi"/>
          <w:b w:val="0"/>
        </w:rPr>
      </w:pPr>
    </w:p>
    <w:p w14:paraId="65D33BB8" w14:textId="77777777" w:rsidR="00863F31" w:rsidRPr="000F4378" w:rsidRDefault="00863F31"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Treatment of blood products</w:t>
      </w:r>
    </w:p>
    <w:p w14:paraId="1268DDB7" w14:textId="77777777" w:rsidR="004944BA" w:rsidRPr="004944BA" w:rsidRDefault="004944BA" w:rsidP="004944BA">
      <w:pPr>
        <w:pStyle w:val="35"/>
        <w:numPr>
          <w:ilvl w:val="0"/>
          <w:numId w:val="433"/>
        </w:numPr>
        <w:bidi w:val="0"/>
        <w:ind w:right="0"/>
        <w:rPr>
          <w:rFonts w:ascii="Times New Roman" w:hAnsi="Times New Roman" w:cstheme="majorBidi"/>
          <w:b w:val="0"/>
        </w:rPr>
      </w:pPr>
      <w:r w:rsidRPr="004944BA">
        <w:rPr>
          <w:rFonts w:ascii="Times New Roman" w:hAnsi="Times New Roman" w:cstheme="majorBidi"/>
          <w:b w:val="0"/>
        </w:rPr>
        <w:t>-</w:t>
      </w:r>
    </w:p>
    <w:p w14:paraId="5C0E7099" w14:textId="77777777" w:rsidR="004944BA" w:rsidRPr="004944BA" w:rsidRDefault="004944BA" w:rsidP="004944BA">
      <w:pPr>
        <w:pStyle w:val="35"/>
        <w:numPr>
          <w:ilvl w:val="0"/>
          <w:numId w:val="433"/>
        </w:numPr>
        <w:bidi w:val="0"/>
        <w:ind w:right="0"/>
        <w:rPr>
          <w:rFonts w:ascii="Times New Roman" w:hAnsi="Times New Roman" w:cstheme="majorBidi"/>
          <w:b w:val="0"/>
        </w:rPr>
      </w:pPr>
      <w:r w:rsidRPr="004944BA">
        <w:rPr>
          <w:rFonts w:ascii="Times New Roman" w:hAnsi="Times New Roman" w:cstheme="majorBidi"/>
          <w:b w:val="0"/>
        </w:rPr>
        <w:t>–</w:t>
      </w:r>
    </w:p>
    <w:p w14:paraId="3102837C" w14:textId="77777777" w:rsidR="004944BA" w:rsidRPr="004944BA" w:rsidRDefault="004944BA" w:rsidP="004944BA">
      <w:pPr>
        <w:pStyle w:val="35"/>
        <w:numPr>
          <w:ilvl w:val="0"/>
          <w:numId w:val="433"/>
        </w:numPr>
        <w:bidi w:val="0"/>
        <w:ind w:right="0"/>
        <w:rPr>
          <w:rFonts w:ascii="Times New Roman" w:hAnsi="Times New Roman" w:cstheme="majorBidi"/>
          <w:b w:val="0"/>
        </w:rPr>
      </w:pPr>
      <w:r w:rsidRPr="004944BA">
        <w:rPr>
          <w:rFonts w:ascii="Times New Roman" w:hAnsi="Times New Roman" w:cstheme="majorBidi"/>
          <w:b w:val="0"/>
        </w:rPr>
        <w:t>–</w:t>
      </w:r>
    </w:p>
    <w:p w14:paraId="487B0716" w14:textId="77777777" w:rsidR="004944BA" w:rsidRPr="004944BA" w:rsidRDefault="004944BA" w:rsidP="004944BA">
      <w:pPr>
        <w:pStyle w:val="35"/>
        <w:numPr>
          <w:ilvl w:val="0"/>
          <w:numId w:val="433"/>
        </w:numPr>
        <w:bidi w:val="0"/>
        <w:ind w:right="0"/>
        <w:rPr>
          <w:rFonts w:ascii="Times New Roman" w:hAnsi="Times New Roman" w:cstheme="majorBidi"/>
          <w:b w:val="0"/>
        </w:rPr>
      </w:pPr>
      <w:r w:rsidRPr="004944BA">
        <w:rPr>
          <w:rFonts w:ascii="Times New Roman" w:hAnsi="Times New Roman" w:cstheme="majorBidi"/>
          <w:b w:val="0"/>
        </w:rPr>
        <w:t>–</w:t>
      </w:r>
    </w:p>
    <w:p w14:paraId="59F7CC63" w14:textId="77777777" w:rsidR="004944BA" w:rsidRPr="004944BA" w:rsidRDefault="004944BA" w:rsidP="004944BA">
      <w:pPr>
        <w:pStyle w:val="35"/>
        <w:bidi w:val="0"/>
        <w:ind w:left="1377" w:right="0"/>
        <w:rPr>
          <w:rFonts w:ascii="Times New Roman" w:hAnsi="Times New Roman" w:cstheme="majorBidi"/>
          <w:b w:val="0"/>
        </w:rPr>
      </w:pPr>
    </w:p>
    <w:p w14:paraId="6EFC45F9" w14:textId="684C80D8" w:rsidR="00863F31" w:rsidRPr="000F4378" w:rsidRDefault="00863F31" w:rsidP="004944BA">
      <w:pPr>
        <w:pStyle w:val="25"/>
        <w:numPr>
          <w:ilvl w:val="1"/>
          <w:numId w:val="16"/>
        </w:numPr>
        <w:bidi w:val="0"/>
        <w:ind w:right="0"/>
        <w:rPr>
          <w:rFonts w:ascii="Times New Roman" w:hAnsi="Times New Roman" w:cstheme="majorBidi"/>
          <w:bCs/>
          <w:sz w:val="24"/>
          <w:szCs w:val="24"/>
          <w:rtl/>
        </w:rPr>
      </w:pPr>
      <w:r>
        <w:rPr>
          <w:rFonts w:ascii="Times New Roman" w:hAnsi="Times New Roman" w:cstheme="majorBidi"/>
          <w:bCs/>
          <w:sz w:val="24"/>
          <w:szCs w:val="24"/>
        </w:rPr>
        <w:t>B</w:t>
      </w:r>
      <w:r w:rsidRPr="000F4378">
        <w:rPr>
          <w:rFonts w:ascii="Times New Roman" w:hAnsi="Times New Roman" w:cstheme="majorBidi"/>
          <w:bCs/>
          <w:sz w:val="24"/>
          <w:szCs w:val="24"/>
        </w:rPr>
        <w:t>lood products</w:t>
      </w:r>
      <w:r w:rsidRPr="00C40395">
        <w:rPr>
          <w:rFonts w:ascii="Times New Roman" w:hAnsi="Times New Roman" w:cstheme="majorBidi"/>
          <w:bCs/>
          <w:sz w:val="24"/>
          <w:szCs w:val="24"/>
        </w:rPr>
        <w:t xml:space="preserve"> </w:t>
      </w:r>
      <w:r w:rsidRPr="000F4378">
        <w:rPr>
          <w:rFonts w:ascii="Times New Roman" w:hAnsi="Times New Roman" w:cstheme="majorBidi"/>
          <w:bCs/>
          <w:sz w:val="24"/>
          <w:szCs w:val="24"/>
        </w:rPr>
        <w:t>Dispensing</w:t>
      </w:r>
    </w:p>
    <w:p w14:paraId="5F1554FF" w14:textId="77777777" w:rsidR="00863F31" w:rsidRPr="000F4378" w:rsidRDefault="00863F31" w:rsidP="00A57AD9">
      <w:pPr>
        <w:pStyle w:val="33"/>
        <w:bidi w:val="0"/>
        <w:ind w:left="1741" w:right="289"/>
      </w:pPr>
      <w:r w:rsidRPr="000F4378">
        <w:t>General</w:t>
      </w:r>
    </w:p>
    <w:p w14:paraId="2458D7C9" w14:textId="77777777" w:rsidR="00863F31" w:rsidRPr="000C4600" w:rsidRDefault="00863F31" w:rsidP="00A57AD9">
      <w:pPr>
        <w:pStyle w:val="33"/>
        <w:numPr>
          <w:ilvl w:val="0"/>
          <w:numId w:val="0"/>
        </w:numPr>
        <w:bidi w:val="0"/>
        <w:ind w:left="1741" w:right="289"/>
        <w:rPr>
          <w:rtl/>
        </w:rPr>
      </w:pPr>
    </w:p>
    <w:p w14:paraId="7F5B0D69" w14:textId="77777777" w:rsidR="00863F31" w:rsidRPr="00143B2E" w:rsidRDefault="00863F31" w:rsidP="00A57AD9">
      <w:pPr>
        <w:pStyle w:val="33"/>
        <w:bidi w:val="0"/>
        <w:ind w:left="1741" w:right="289"/>
        <w:rPr>
          <w:rtl/>
        </w:rPr>
      </w:pPr>
      <w:r w:rsidRPr="00143B2E">
        <w:t>Dispensing</w:t>
      </w:r>
    </w:p>
    <w:p w14:paraId="47696823" w14:textId="77777777" w:rsidR="00D96E96" w:rsidRPr="00D96E96" w:rsidRDefault="00D96E96" w:rsidP="00D96E96">
      <w:pPr>
        <w:pStyle w:val="35"/>
        <w:numPr>
          <w:ilvl w:val="0"/>
          <w:numId w:val="434"/>
        </w:numPr>
        <w:bidi w:val="0"/>
        <w:ind w:right="0"/>
        <w:rPr>
          <w:rFonts w:ascii="Times New Roman" w:hAnsi="Times New Roman" w:cstheme="majorBidi"/>
          <w:b w:val="0"/>
        </w:rPr>
      </w:pPr>
      <w:r w:rsidRPr="00D96E96">
        <w:rPr>
          <w:rFonts w:ascii="Times New Roman" w:hAnsi="Times New Roman" w:cstheme="majorBidi"/>
          <w:b w:val="0"/>
        </w:rPr>
        <w:t>-</w:t>
      </w:r>
    </w:p>
    <w:p w14:paraId="31CCCE93" w14:textId="77777777" w:rsidR="00D96E96" w:rsidRPr="00D96E96" w:rsidRDefault="00D96E96" w:rsidP="00D96E96">
      <w:pPr>
        <w:pStyle w:val="35"/>
        <w:numPr>
          <w:ilvl w:val="0"/>
          <w:numId w:val="434"/>
        </w:numPr>
        <w:bidi w:val="0"/>
        <w:ind w:right="0"/>
        <w:rPr>
          <w:rFonts w:ascii="Times New Roman" w:hAnsi="Times New Roman" w:cstheme="majorBidi"/>
          <w:b w:val="0"/>
        </w:rPr>
      </w:pPr>
      <w:r w:rsidRPr="00D96E96">
        <w:rPr>
          <w:rFonts w:ascii="Times New Roman" w:hAnsi="Times New Roman" w:cstheme="majorBidi"/>
          <w:b w:val="0"/>
        </w:rPr>
        <w:t>–</w:t>
      </w:r>
    </w:p>
    <w:p w14:paraId="191D984C" w14:textId="77777777" w:rsidR="00D96E96" w:rsidRPr="00D96E96" w:rsidRDefault="00D96E96" w:rsidP="00D96E96">
      <w:pPr>
        <w:pStyle w:val="35"/>
        <w:numPr>
          <w:ilvl w:val="0"/>
          <w:numId w:val="434"/>
        </w:numPr>
        <w:bidi w:val="0"/>
        <w:ind w:right="0"/>
        <w:rPr>
          <w:rFonts w:ascii="Times New Roman" w:hAnsi="Times New Roman" w:cstheme="majorBidi"/>
          <w:b w:val="0"/>
        </w:rPr>
      </w:pPr>
      <w:r w:rsidRPr="00D96E96">
        <w:rPr>
          <w:rFonts w:ascii="Times New Roman" w:hAnsi="Times New Roman" w:cstheme="majorBidi"/>
          <w:b w:val="0"/>
        </w:rPr>
        <w:lastRenderedPageBreak/>
        <w:t>–</w:t>
      </w:r>
    </w:p>
    <w:p w14:paraId="1F686C9C" w14:textId="77777777" w:rsidR="00D96E96" w:rsidRDefault="00D96E96" w:rsidP="00D96E96">
      <w:pPr>
        <w:pStyle w:val="35"/>
        <w:numPr>
          <w:ilvl w:val="0"/>
          <w:numId w:val="434"/>
        </w:numPr>
        <w:bidi w:val="0"/>
        <w:ind w:right="0"/>
        <w:rPr>
          <w:rFonts w:ascii="Times New Roman" w:hAnsi="Times New Roman" w:cstheme="majorBidi"/>
          <w:b w:val="0"/>
        </w:rPr>
      </w:pPr>
      <w:r w:rsidRPr="00D96E96">
        <w:rPr>
          <w:rFonts w:ascii="Times New Roman" w:hAnsi="Times New Roman" w:cstheme="majorBidi"/>
          <w:b w:val="0"/>
        </w:rPr>
        <w:t>–</w:t>
      </w:r>
    </w:p>
    <w:p w14:paraId="75BFE9D6" w14:textId="2A069423" w:rsidR="00D96E96" w:rsidRDefault="00D96E96" w:rsidP="00D96E96">
      <w:pPr>
        <w:pStyle w:val="35"/>
        <w:numPr>
          <w:ilvl w:val="0"/>
          <w:numId w:val="434"/>
        </w:numPr>
        <w:bidi w:val="0"/>
        <w:ind w:right="0"/>
        <w:rPr>
          <w:rFonts w:ascii="Times New Roman" w:hAnsi="Times New Roman" w:cstheme="majorBidi"/>
          <w:b w:val="0"/>
        </w:rPr>
      </w:pPr>
      <w:r>
        <w:rPr>
          <w:rFonts w:ascii="Times New Roman" w:hAnsi="Times New Roman" w:cstheme="majorBidi"/>
          <w:b w:val="0"/>
        </w:rPr>
        <w:t>–</w:t>
      </w:r>
    </w:p>
    <w:p w14:paraId="6E17C8CD" w14:textId="42888C1A" w:rsidR="00D96E96" w:rsidRDefault="00D96E96" w:rsidP="00D96E96">
      <w:pPr>
        <w:pStyle w:val="35"/>
        <w:numPr>
          <w:ilvl w:val="0"/>
          <w:numId w:val="434"/>
        </w:numPr>
        <w:bidi w:val="0"/>
        <w:ind w:right="0"/>
        <w:rPr>
          <w:rFonts w:ascii="Times New Roman" w:hAnsi="Times New Roman" w:cstheme="majorBidi"/>
          <w:b w:val="0"/>
        </w:rPr>
      </w:pPr>
      <w:r>
        <w:rPr>
          <w:rFonts w:ascii="Times New Roman" w:hAnsi="Times New Roman" w:cstheme="majorBidi"/>
          <w:b w:val="0"/>
        </w:rPr>
        <w:t>–</w:t>
      </w:r>
    </w:p>
    <w:p w14:paraId="2887DC60" w14:textId="77777777" w:rsidR="00D96E96" w:rsidRPr="00D96E96" w:rsidRDefault="00D96E96" w:rsidP="00D96E96">
      <w:pPr>
        <w:pStyle w:val="35"/>
        <w:bidi w:val="0"/>
        <w:ind w:left="1377" w:right="0"/>
        <w:rPr>
          <w:rFonts w:ascii="Times New Roman" w:hAnsi="Times New Roman" w:cstheme="majorBidi"/>
          <w:b w:val="0"/>
        </w:rPr>
      </w:pPr>
    </w:p>
    <w:p w14:paraId="3B5AAF2C" w14:textId="77777777" w:rsidR="00863F31" w:rsidRPr="00143B2E" w:rsidRDefault="00863F31" w:rsidP="00A57AD9">
      <w:pPr>
        <w:pStyle w:val="33"/>
        <w:bidi w:val="0"/>
        <w:ind w:left="1741" w:right="289"/>
        <w:rPr>
          <w:rtl/>
        </w:rPr>
      </w:pPr>
      <w:r w:rsidRPr="00143B2E">
        <w:t>Emergency dispensing without cross matching</w:t>
      </w:r>
    </w:p>
    <w:p w14:paraId="5EEF027B" w14:textId="77777777" w:rsidR="003822D0" w:rsidRPr="003822D0" w:rsidRDefault="003822D0" w:rsidP="003822D0">
      <w:pPr>
        <w:pStyle w:val="35"/>
        <w:numPr>
          <w:ilvl w:val="0"/>
          <w:numId w:val="435"/>
        </w:numPr>
        <w:bidi w:val="0"/>
        <w:ind w:right="0"/>
        <w:rPr>
          <w:rFonts w:ascii="Times New Roman" w:hAnsi="Times New Roman" w:cstheme="majorBidi"/>
          <w:b w:val="0"/>
        </w:rPr>
      </w:pPr>
      <w:r w:rsidRPr="003822D0">
        <w:rPr>
          <w:rFonts w:ascii="Times New Roman" w:hAnsi="Times New Roman" w:cstheme="majorBidi"/>
          <w:b w:val="0"/>
        </w:rPr>
        <w:t>-</w:t>
      </w:r>
    </w:p>
    <w:p w14:paraId="123F0333" w14:textId="77777777" w:rsidR="003822D0" w:rsidRPr="003822D0" w:rsidRDefault="003822D0" w:rsidP="003822D0">
      <w:pPr>
        <w:pStyle w:val="35"/>
        <w:numPr>
          <w:ilvl w:val="0"/>
          <w:numId w:val="435"/>
        </w:numPr>
        <w:bidi w:val="0"/>
        <w:ind w:right="0"/>
        <w:rPr>
          <w:rFonts w:ascii="Times New Roman" w:hAnsi="Times New Roman" w:cstheme="majorBidi"/>
          <w:b w:val="0"/>
        </w:rPr>
      </w:pPr>
      <w:r w:rsidRPr="003822D0">
        <w:rPr>
          <w:rFonts w:ascii="Times New Roman" w:hAnsi="Times New Roman" w:cstheme="majorBidi"/>
          <w:b w:val="0"/>
        </w:rPr>
        <w:t>–</w:t>
      </w:r>
    </w:p>
    <w:p w14:paraId="166A7F31" w14:textId="77777777" w:rsidR="003822D0" w:rsidRPr="003822D0" w:rsidRDefault="003822D0" w:rsidP="003822D0">
      <w:pPr>
        <w:pStyle w:val="35"/>
        <w:numPr>
          <w:ilvl w:val="0"/>
          <w:numId w:val="435"/>
        </w:numPr>
        <w:bidi w:val="0"/>
        <w:ind w:right="0"/>
        <w:rPr>
          <w:rFonts w:ascii="Times New Roman" w:hAnsi="Times New Roman" w:cstheme="majorBidi"/>
          <w:b w:val="0"/>
        </w:rPr>
      </w:pPr>
      <w:r w:rsidRPr="003822D0">
        <w:rPr>
          <w:rFonts w:ascii="Times New Roman" w:hAnsi="Times New Roman" w:cstheme="majorBidi"/>
          <w:b w:val="0"/>
        </w:rPr>
        <w:t>–</w:t>
      </w:r>
    </w:p>
    <w:p w14:paraId="0E9E2F1B" w14:textId="77777777" w:rsidR="003822D0" w:rsidRDefault="003822D0" w:rsidP="003822D0">
      <w:pPr>
        <w:pStyle w:val="35"/>
        <w:numPr>
          <w:ilvl w:val="0"/>
          <w:numId w:val="435"/>
        </w:numPr>
        <w:bidi w:val="0"/>
        <w:ind w:right="0"/>
        <w:rPr>
          <w:rFonts w:ascii="Times New Roman" w:hAnsi="Times New Roman" w:cstheme="majorBidi"/>
          <w:b w:val="0"/>
        </w:rPr>
      </w:pPr>
      <w:r w:rsidRPr="003822D0">
        <w:rPr>
          <w:rFonts w:ascii="Times New Roman" w:hAnsi="Times New Roman" w:cstheme="majorBidi"/>
          <w:b w:val="0"/>
        </w:rPr>
        <w:t>–</w:t>
      </w:r>
    </w:p>
    <w:p w14:paraId="26884BC5" w14:textId="55CF8CA5" w:rsidR="003822D0" w:rsidRPr="003822D0" w:rsidRDefault="003822D0" w:rsidP="003822D0">
      <w:pPr>
        <w:pStyle w:val="35"/>
        <w:numPr>
          <w:ilvl w:val="0"/>
          <w:numId w:val="435"/>
        </w:numPr>
        <w:bidi w:val="0"/>
        <w:ind w:right="0"/>
        <w:rPr>
          <w:rFonts w:ascii="Times New Roman" w:hAnsi="Times New Roman" w:cstheme="majorBidi"/>
          <w:b w:val="0"/>
        </w:rPr>
      </w:pPr>
      <w:r>
        <w:rPr>
          <w:rFonts w:ascii="Times New Roman" w:hAnsi="Times New Roman" w:cstheme="majorBidi"/>
          <w:b w:val="0"/>
        </w:rPr>
        <w:t>-</w:t>
      </w:r>
    </w:p>
    <w:p w14:paraId="4DFF871B" w14:textId="77777777" w:rsidR="003822D0" w:rsidRPr="000C4600" w:rsidRDefault="003822D0" w:rsidP="003822D0">
      <w:pPr>
        <w:pStyle w:val="33"/>
        <w:numPr>
          <w:ilvl w:val="0"/>
          <w:numId w:val="0"/>
        </w:numPr>
        <w:bidi w:val="0"/>
        <w:ind w:left="1741" w:right="289"/>
        <w:rPr>
          <w:rtl/>
        </w:rPr>
      </w:pPr>
    </w:p>
    <w:p w14:paraId="040F3337" w14:textId="77777777" w:rsidR="00863F31" w:rsidRPr="00143B2E" w:rsidRDefault="00863F31" w:rsidP="00A57AD9">
      <w:pPr>
        <w:pStyle w:val="33"/>
        <w:bidi w:val="0"/>
        <w:ind w:left="1741" w:right="289"/>
        <w:rPr>
          <w:rtl/>
        </w:rPr>
      </w:pPr>
      <w:r w:rsidRPr="00143B2E">
        <w:t>Dispensing of blood to an infant up to the age of 4 months</w:t>
      </w:r>
    </w:p>
    <w:p w14:paraId="7DD7D084" w14:textId="77777777" w:rsidR="008029CD" w:rsidRPr="008029CD" w:rsidRDefault="008029CD" w:rsidP="008029CD">
      <w:pPr>
        <w:pStyle w:val="35"/>
        <w:numPr>
          <w:ilvl w:val="0"/>
          <w:numId w:val="436"/>
        </w:numPr>
        <w:bidi w:val="0"/>
        <w:ind w:right="0"/>
        <w:rPr>
          <w:rFonts w:ascii="Times New Roman" w:hAnsi="Times New Roman" w:cstheme="majorBidi"/>
          <w:b w:val="0"/>
        </w:rPr>
      </w:pPr>
      <w:r w:rsidRPr="008029CD">
        <w:rPr>
          <w:rFonts w:ascii="Times New Roman" w:hAnsi="Times New Roman" w:cstheme="majorBidi"/>
          <w:b w:val="0"/>
        </w:rPr>
        <w:t>-</w:t>
      </w:r>
    </w:p>
    <w:p w14:paraId="5B6740A0" w14:textId="77777777" w:rsidR="008029CD" w:rsidRPr="008029CD" w:rsidRDefault="008029CD" w:rsidP="008029CD">
      <w:pPr>
        <w:pStyle w:val="35"/>
        <w:numPr>
          <w:ilvl w:val="0"/>
          <w:numId w:val="436"/>
        </w:numPr>
        <w:bidi w:val="0"/>
        <w:ind w:right="0"/>
        <w:rPr>
          <w:rFonts w:ascii="Times New Roman" w:hAnsi="Times New Roman" w:cstheme="majorBidi"/>
          <w:b w:val="0"/>
        </w:rPr>
      </w:pPr>
      <w:r w:rsidRPr="008029CD">
        <w:rPr>
          <w:rFonts w:ascii="Times New Roman" w:hAnsi="Times New Roman" w:cstheme="majorBidi"/>
          <w:b w:val="0"/>
        </w:rPr>
        <w:t>–</w:t>
      </w:r>
    </w:p>
    <w:p w14:paraId="232730E3" w14:textId="77777777" w:rsidR="008029CD" w:rsidRPr="008029CD" w:rsidRDefault="008029CD" w:rsidP="008029CD">
      <w:pPr>
        <w:pStyle w:val="35"/>
        <w:numPr>
          <w:ilvl w:val="0"/>
          <w:numId w:val="436"/>
        </w:numPr>
        <w:bidi w:val="0"/>
        <w:ind w:right="0"/>
        <w:rPr>
          <w:rFonts w:ascii="Times New Roman" w:hAnsi="Times New Roman" w:cstheme="majorBidi"/>
          <w:b w:val="0"/>
        </w:rPr>
      </w:pPr>
      <w:r w:rsidRPr="008029CD">
        <w:rPr>
          <w:rFonts w:ascii="Times New Roman" w:hAnsi="Times New Roman" w:cstheme="majorBidi"/>
          <w:b w:val="0"/>
        </w:rPr>
        <w:t>–</w:t>
      </w:r>
    </w:p>
    <w:p w14:paraId="318B4A7C" w14:textId="77777777" w:rsidR="008029CD" w:rsidRPr="008029CD" w:rsidRDefault="008029CD" w:rsidP="008029CD">
      <w:pPr>
        <w:pStyle w:val="35"/>
        <w:numPr>
          <w:ilvl w:val="0"/>
          <w:numId w:val="436"/>
        </w:numPr>
        <w:bidi w:val="0"/>
        <w:ind w:right="0"/>
        <w:rPr>
          <w:rFonts w:ascii="Times New Roman" w:hAnsi="Times New Roman" w:cstheme="majorBidi"/>
          <w:b w:val="0"/>
        </w:rPr>
      </w:pPr>
      <w:r w:rsidRPr="008029CD">
        <w:rPr>
          <w:rFonts w:ascii="Times New Roman" w:hAnsi="Times New Roman" w:cstheme="majorBidi"/>
          <w:b w:val="0"/>
        </w:rPr>
        <w:t>–</w:t>
      </w:r>
    </w:p>
    <w:p w14:paraId="47B53E9A" w14:textId="468938D2" w:rsidR="008029CD" w:rsidRDefault="008029CD" w:rsidP="008029CD">
      <w:pPr>
        <w:pStyle w:val="35"/>
        <w:numPr>
          <w:ilvl w:val="0"/>
          <w:numId w:val="436"/>
        </w:numPr>
        <w:bidi w:val="0"/>
        <w:ind w:right="0"/>
        <w:rPr>
          <w:rFonts w:ascii="Times New Roman" w:hAnsi="Times New Roman" w:cstheme="majorBidi"/>
          <w:b w:val="0"/>
        </w:rPr>
      </w:pPr>
      <w:r>
        <w:rPr>
          <w:rFonts w:ascii="Times New Roman" w:hAnsi="Times New Roman" w:cstheme="majorBidi"/>
          <w:b w:val="0"/>
        </w:rPr>
        <w:t>–</w:t>
      </w:r>
    </w:p>
    <w:p w14:paraId="40428FA3" w14:textId="77777777" w:rsidR="008029CD" w:rsidRPr="008029CD" w:rsidRDefault="008029CD" w:rsidP="008029CD">
      <w:pPr>
        <w:pStyle w:val="35"/>
        <w:bidi w:val="0"/>
        <w:ind w:left="1377" w:right="0"/>
        <w:rPr>
          <w:rFonts w:ascii="Times New Roman" w:hAnsi="Times New Roman" w:cstheme="majorBidi"/>
          <w:b w:val="0"/>
        </w:rPr>
      </w:pPr>
    </w:p>
    <w:p w14:paraId="7AD1B83E" w14:textId="77777777" w:rsidR="00863F31" w:rsidRDefault="00863F31" w:rsidP="00A57AD9">
      <w:pPr>
        <w:pStyle w:val="25"/>
        <w:numPr>
          <w:ilvl w:val="1"/>
          <w:numId w:val="16"/>
        </w:numPr>
        <w:bidi w:val="0"/>
        <w:ind w:right="0"/>
        <w:rPr>
          <w:rFonts w:ascii="Times New Roman" w:hAnsi="Times New Roman" w:cstheme="majorBidi"/>
          <w:bCs/>
          <w:sz w:val="24"/>
          <w:szCs w:val="24"/>
        </w:rPr>
      </w:pPr>
      <w:r w:rsidRPr="000F4378">
        <w:rPr>
          <w:rFonts w:ascii="Times New Roman" w:hAnsi="Times New Roman" w:cstheme="majorBidi"/>
          <w:bCs/>
          <w:sz w:val="24"/>
          <w:szCs w:val="24"/>
        </w:rPr>
        <w:t>Administering blood units in a department</w:t>
      </w:r>
    </w:p>
    <w:p w14:paraId="0A2C66AD" w14:textId="77777777" w:rsidR="007208AB" w:rsidRPr="007208AB" w:rsidRDefault="007208AB" w:rsidP="007208AB">
      <w:pPr>
        <w:pStyle w:val="35"/>
        <w:numPr>
          <w:ilvl w:val="0"/>
          <w:numId w:val="437"/>
        </w:numPr>
        <w:bidi w:val="0"/>
        <w:ind w:right="0"/>
        <w:rPr>
          <w:rFonts w:ascii="Times New Roman" w:hAnsi="Times New Roman" w:cstheme="majorBidi"/>
          <w:b w:val="0"/>
        </w:rPr>
      </w:pPr>
      <w:r w:rsidRPr="007208AB">
        <w:rPr>
          <w:rFonts w:ascii="Times New Roman" w:hAnsi="Times New Roman" w:cstheme="majorBidi"/>
          <w:b w:val="0"/>
        </w:rPr>
        <w:t>-</w:t>
      </w:r>
    </w:p>
    <w:p w14:paraId="646BA3AF" w14:textId="77777777" w:rsidR="007208AB" w:rsidRPr="007208AB" w:rsidRDefault="007208AB" w:rsidP="007208AB">
      <w:pPr>
        <w:pStyle w:val="35"/>
        <w:numPr>
          <w:ilvl w:val="0"/>
          <w:numId w:val="437"/>
        </w:numPr>
        <w:bidi w:val="0"/>
        <w:ind w:right="0"/>
        <w:rPr>
          <w:rFonts w:ascii="Times New Roman" w:hAnsi="Times New Roman" w:cstheme="majorBidi"/>
          <w:b w:val="0"/>
        </w:rPr>
      </w:pPr>
      <w:r w:rsidRPr="007208AB">
        <w:rPr>
          <w:rFonts w:ascii="Times New Roman" w:hAnsi="Times New Roman" w:cstheme="majorBidi"/>
          <w:b w:val="0"/>
        </w:rPr>
        <w:t>–</w:t>
      </w:r>
    </w:p>
    <w:p w14:paraId="3FD3352B" w14:textId="77777777" w:rsidR="000C4600" w:rsidRPr="000F4378" w:rsidRDefault="000C4600" w:rsidP="00A57AD9">
      <w:pPr>
        <w:pStyle w:val="25"/>
        <w:bidi w:val="0"/>
        <w:ind w:left="680" w:right="0"/>
        <w:rPr>
          <w:rFonts w:ascii="Times New Roman" w:hAnsi="Times New Roman" w:cstheme="majorBidi"/>
          <w:bCs/>
          <w:sz w:val="24"/>
          <w:szCs w:val="24"/>
          <w:rtl/>
        </w:rPr>
      </w:pPr>
    </w:p>
    <w:p w14:paraId="22A69724" w14:textId="77777777" w:rsidR="00863F31" w:rsidRPr="000F4378" w:rsidRDefault="00863F31"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Returns / destructions and disqualification of units</w:t>
      </w:r>
    </w:p>
    <w:p w14:paraId="6C00F400" w14:textId="77777777" w:rsidR="00863F31" w:rsidRPr="000F4378" w:rsidRDefault="00863F31" w:rsidP="00A57AD9">
      <w:pPr>
        <w:pStyle w:val="33"/>
        <w:bidi w:val="0"/>
        <w:ind w:left="1741" w:right="289"/>
      </w:pPr>
      <w:r w:rsidRPr="000F4378">
        <w:t>General</w:t>
      </w:r>
    </w:p>
    <w:p w14:paraId="21774420" w14:textId="77777777" w:rsidR="008A4935" w:rsidRPr="008A4935" w:rsidRDefault="008A4935" w:rsidP="008A4935">
      <w:pPr>
        <w:pStyle w:val="35"/>
        <w:numPr>
          <w:ilvl w:val="0"/>
          <w:numId w:val="438"/>
        </w:numPr>
        <w:bidi w:val="0"/>
        <w:ind w:right="0"/>
        <w:rPr>
          <w:rFonts w:ascii="Times New Roman" w:hAnsi="Times New Roman" w:cstheme="majorBidi"/>
          <w:b w:val="0"/>
        </w:rPr>
      </w:pPr>
      <w:r w:rsidRPr="008A4935">
        <w:rPr>
          <w:rFonts w:ascii="Times New Roman" w:hAnsi="Times New Roman" w:cstheme="majorBidi"/>
          <w:b w:val="0"/>
        </w:rPr>
        <w:t>-</w:t>
      </w:r>
    </w:p>
    <w:p w14:paraId="777D398B" w14:textId="77777777" w:rsidR="008A4935" w:rsidRPr="008A4935" w:rsidRDefault="008A4935" w:rsidP="008A4935">
      <w:pPr>
        <w:pStyle w:val="35"/>
        <w:numPr>
          <w:ilvl w:val="0"/>
          <w:numId w:val="438"/>
        </w:numPr>
        <w:bidi w:val="0"/>
        <w:ind w:right="0"/>
        <w:rPr>
          <w:rFonts w:ascii="Times New Roman" w:hAnsi="Times New Roman" w:cstheme="majorBidi"/>
          <w:b w:val="0"/>
        </w:rPr>
      </w:pPr>
      <w:r w:rsidRPr="008A4935">
        <w:rPr>
          <w:rFonts w:ascii="Times New Roman" w:hAnsi="Times New Roman" w:cstheme="majorBidi"/>
          <w:b w:val="0"/>
        </w:rPr>
        <w:t>–</w:t>
      </w:r>
    </w:p>
    <w:p w14:paraId="1A1572FF" w14:textId="77777777" w:rsidR="008A4935" w:rsidRPr="008A4935" w:rsidRDefault="008A4935" w:rsidP="008A4935">
      <w:pPr>
        <w:pStyle w:val="35"/>
        <w:numPr>
          <w:ilvl w:val="0"/>
          <w:numId w:val="438"/>
        </w:numPr>
        <w:bidi w:val="0"/>
        <w:ind w:right="0"/>
        <w:rPr>
          <w:rFonts w:ascii="Times New Roman" w:hAnsi="Times New Roman" w:cstheme="majorBidi"/>
          <w:b w:val="0"/>
        </w:rPr>
      </w:pPr>
      <w:r w:rsidRPr="008A4935">
        <w:rPr>
          <w:rFonts w:ascii="Times New Roman" w:hAnsi="Times New Roman" w:cstheme="majorBidi"/>
          <w:b w:val="0"/>
        </w:rPr>
        <w:t>–</w:t>
      </w:r>
    </w:p>
    <w:p w14:paraId="43E970E3" w14:textId="77777777" w:rsidR="008A4935" w:rsidRDefault="008A4935" w:rsidP="008A4935">
      <w:pPr>
        <w:pStyle w:val="35"/>
        <w:numPr>
          <w:ilvl w:val="0"/>
          <w:numId w:val="438"/>
        </w:numPr>
        <w:bidi w:val="0"/>
        <w:ind w:right="0"/>
        <w:rPr>
          <w:rFonts w:ascii="Times New Roman" w:hAnsi="Times New Roman" w:cstheme="majorBidi"/>
          <w:b w:val="0"/>
        </w:rPr>
      </w:pPr>
      <w:r w:rsidRPr="008A4935">
        <w:rPr>
          <w:rFonts w:ascii="Times New Roman" w:hAnsi="Times New Roman" w:cstheme="majorBidi"/>
          <w:b w:val="0"/>
        </w:rPr>
        <w:t>–</w:t>
      </w:r>
    </w:p>
    <w:p w14:paraId="5ADF09BC" w14:textId="5C295A26" w:rsidR="008A4935" w:rsidRDefault="008A4935">
      <w:pPr>
        <w:spacing w:after="160" w:line="259" w:lineRule="auto"/>
        <w:rPr>
          <w:rFonts w:eastAsiaTheme="minorHAnsi" w:cstheme="majorBidi"/>
        </w:rPr>
      </w:pPr>
      <w:r>
        <w:rPr>
          <w:rFonts w:cstheme="majorBidi"/>
          <w:b/>
        </w:rPr>
        <w:br w:type="page"/>
      </w:r>
    </w:p>
    <w:p w14:paraId="39744DD4" w14:textId="77777777" w:rsidR="008A4935" w:rsidRPr="008A4935" w:rsidRDefault="008A4935" w:rsidP="008A4935">
      <w:pPr>
        <w:pStyle w:val="35"/>
        <w:bidi w:val="0"/>
        <w:ind w:left="1377" w:right="0"/>
        <w:rPr>
          <w:rFonts w:ascii="Times New Roman" w:hAnsi="Times New Roman" w:cstheme="majorBidi"/>
          <w:b w:val="0"/>
        </w:rPr>
      </w:pPr>
    </w:p>
    <w:p w14:paraId="145D023F" w14:textId="77777777" w:rsidR="00863F31" w:rsidRPr="000F4378" w:rsidRDefault="00863F31" w:rsidP="00A57AD9">
      <w:pPr>
        <w:pStyle w:val="33"/>
        <w:bidi w:val="0"/>
        <w:ind w:left="1741" w:right="289"/>
        <w:rPr>
          <w:rFonts w:ascii="Times New Roman" w:hAnsi="Times New Roman"/>
          <w:bCs/>
          <w:rtl/>
        </w:rPr>
      </w:pPr>
      <w:r w:rsidRPr="007C6C8B">
        <w:rPr>
          <w:rStyle w:val="34"/>
        </w:rPr>
        <w:t>Disqualification</w:t>
      </w:r>
      <w:r w:rsidRPr="000F4378">
        <w:rPr>
          <w:rFonts w:ascii="Times New Roman" w:hAnsi="Times New Roman"/>
        </w:rPr>
        <w:t xml:space="preserve"> of a unit</w:t>
      </w:r>
    </w:p>
    <w:p w14:paraId="74235F8F" w14:textId="77777777" w:rsidR="008A4935" w:rsidRPr="008A4935" w:rsidRDefault="008A4935" w:rsidP="008A4935">
      <w:pPr>
        <w:pStyle w:val="35"/>
        <w:numPr>
          <w:ilvl w:val="0"/>
          <w:numId w:val="439"/>
        </w:numPr>
        <w:bidi w:val="0"/>
        <w:ind w:right="0"/>
        <w:rPr>
          <w:rFonts w:ascii="Times New Roman" w:hAnsi="Times New Roman" w:cstheme="majorBidi"/>
          <w:b w:val="0"/>
        </w:rPr>
      </w:pPr>
      <w:r w:rsidRPr="008A4935">
        <w:rPr>
          <w:rFonts w:ascii="Times New Roman" w:hAnsi="Times New Roman" w:cstheme="majorBidi"/>
          <w:b w:val="0"/>
        </w:rPr>
        <w:t>-</w:t>
      </w:r>
    </w:p>
    <w:p w14:paraId="0C15DC2D" w14:textId="77777777" w:rsidR="008A4935" w:rsidRPr="008A4935" w:rsidRDefault="008A4935" w:rsidP="008A4935">
      <w:pPr>
        <w:pStyle w:val="35"/>
        <w:numPr>
          <w:ilvl w:val="0"/>
          <w:numId w:val="439"/>
        </w:numPr>
        <w:bidi w:val="0"/>
        <w:ind w:right="0"/>
        <w:rPr>
          <w:rFonts w:ascii="Times New Roman" w:hAnsi="Times New Roman" w:cstheme="majorBidi"/>
          <w:b w:val="0"/>
        </w:rPr>
      </w:pPr>
      <w:r w:rsidRPr="008A4935">
        <w:rPr>
          <w:rFonts w:ascii="Times New Roman" w:hAnsi="Times New Roman" w:cstheme="majorBidi"/>
          <w:b w:val="0"/>
        </w:rPr>
        <w:t>–</w:t>
      </w:r>
    </w:p>
    <w:p w14:paraId="3DAC5B20" w14:textId="77777777" w:rsidR="008A4935" w:rsidRPr="008A4935" w:rsidRDefault="008A4935" w:rsidP="008A4935">
      <w:pPr>
        <w:pStyle w:val="35"/>
        <w:numPr>
          <w:ilvl w:val="0"/>
          <w:numId w:val="439"/>
        </w:numPr>
        <w:bidi w:val="0"/>
        <w:ind w:right="0"/>
        <w:rPr>
          <w:rFonts w:ascii="Times New Roman" w:hAnsi="Times New Roman" w:cstheme="majorBidi"/>
          <w:b w:val="0"/>
        </w:rPr>
      </w:pPr>
      <w:r w:rsidRPr="008A4935">
        <w:rPr>
          <w:rFonts w:ascii="Times New Roman" w:hAnsi="Times New Roman" w:cstheme="majorBidi"/>
          <w:b w:val="0"/>
        </w:rPr>
        <w:t>–</w:t>
      </w:r>
    </w:p>
    <w:p w14:paraId="64CABD09" w14:textId="77777777" w:rsidR="00863F31" w:rsidRPr="007C6C8B" w:rsidRDefault="00863F31" w:rsidP="00A57AD9">
      <w:pPr>
        <w:pStyle w:val="35"/>
        <w:bidi w:val="0"/>
        <w:ind w:left="1620" w:right="0"/>
        <w:rPr>
          <w:rFonts w:ascii="Times New Roman" w:hAnsi="Times New Roman" w:cstheme="majorBidi"/>
          <w:b w:val="0"/>
          <w:bCs/>
          <w:rtl/>
        </w:rPr>
      </w:pPr>
    </w:p>
    <w:p w14:paraId="50C2FE93" w14:textId="77777777" w:rsidR="00863F31" w:rsidRPr="000F4378" w:rsidRDefault="00863F31"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 xml:space="preserve">Receiving blood products from outside </w:t>
      </w:r>
      <w:r>
        <w:rPr>
          <w:rFonts w:ascii="Times New Roman" w:hAnsi="Times New Roman" w:cstheme="majorBidi"/>
          <w:bCs/>
          <w:sz w:val="24"/>
          <w:szCs w:val="24"/>
        </w:rPr>
        <w:t>sources</w:t>
      </w:r>
    </w:p>
    <w:p w14:paraId="63AD345A" w14:textId="77777777" w:rsidR="00863F31" w:rsidRPr="000F4378" w:rsidRDefault="00863F31" w:rsidP="00A57AD9">
      <w:pPr>
        <w:pStyle w:val="33"/>
        <w:bidi w:val="0"/>
        <w:ind w:left="1741" w:right="289"/>
      </w:pPr>
      <w:r w:rsidRPr="000F4378">
        <w:t>General</w:t>
      </w:r>
    </w:p>
    <w:p w14:paraId="5EEF7F74" w14:textId="77777777" w:rsidR="000A785E" w:rsidRPr="000A785E" w:rsidRDefault="000A785E" w:rsidP="000A785E">
      <w:pPr>
        <w:pStyle w:val="35"/>
        <w:numPr>
          <w:ilvl w:val="0"/>
          <w:numId w:val="440"/>
        </w:numPr>
        <w:bidi w:val="0"/>
        <w:ind w:right="0"/>
        <w:rPr>
          <w:rFonts w:ascii="Times New Roman" w:hAnsi="Times New Roman" w:cstheme="majorBidi"/>
          <w:b w:val="0"/>
        </w:rPr>
      </w:pPr>
      <w:r w:rsidRPr="000A785E">
        <w:rPr>
          <w:rFonts w:ascii="Times New Roman" w:hAnsi="Times New Roman" w:cstheme="majorBidi"/>
          <w:b w:val="0"/>
        </w:rPr>
        <w:t>-</w:t>
      </w:r>
    </w:p>
    <w:p w14:paraId="24F95E9B" w14:textId="77777777" w:rsidR="000A785E" w:rsidRDefault="000A785E" w:rsidP="000A785E">
      <w:pPr>
        <w:pStyle w:val="35"/>
        <w:numPr>
          <w:ilvl w:val="0"/>
          <w:numId w:val="440"/>
        </w:numPr>
        <w:bidi w:val="0"/>
        <w:ind w:right="0"/>
        <w:rPr>
          <w:rFonts w:ascii="Times New Roman" w:hAnsi="Times New Roman" w:cstheme="majorBidi"/>
          <w:b w:val="0"/>
        </w:rPr>
      </w:pPr>
      <w:r w:rsidRPr="000A785E">
        <w:rPr>
          <w:rFonts w:ascii="Times New Roman" w:hAnsi="Times New Roman" w:cstheme="majorBidi"/>
          <w:b w:val="0"/>
        </w:rPr>
        <w:t>–</w:t>
      </w:r>
    </w:p>
    <w:p w14:paraId="4693BF8E" w14:textId="77777777" w:rsidR="000A785E" w:rsidRPr="000A785E" w:rsidRDefault="000A785E" w:rsidP="000A785E">
      <w:pPr>
        <w:pStyle w:val="35"/>
        <w:bidi w:val="0"/>
        <w:ind w:left="1377" w:right="0"/>
        <w:rPr>
          <w:rFonts w:ascii="Times New Roman" w:hAnsi="Times New Roman" w:cstheme="majorBidi"/>
          <w:b w:val="0"/>
        </w:rPr>
      </w:pPr>
    </w:p>
    <w:p w14:paraId="0A2E83E5" w14:textId="77777777" w:rsidR="00863F31" w:rsidRPr="000F4378" w:rsidRDefault="00863F31" w:rsidP="00A57AD9">
      <w:pPr>
        <w:pStyle w:val="33"/>
        <w:bidi w:val="0"/>
        <w:ind w:left="1741" w:right="289"/>
        <w:rPr>
          <w:bCs/>
          <w:rtl/>
        </w:rPr>
      </w:pPr>
      <w:r w:rsidRPr="000F4378">
        <w:t>The work process</w:t>
      </w:r>
    </w:p>
    <w:p w14:paraId="3A0EC583" w14:textId="77777777" w:rsidR="00CD7BBC" w:rsidRPr="00CD7BBC" w:rsidRDefault="00CD7BBC" w:rsidP="00CD7BBC">
      <w:pPr>
        <w:pStyle w:val="35"/>
        <w:numPr>
          <w:ilvl w:val="0"/>
          <w:numId w:val="441"/>
        </w:numPr>
        <w:bidi w:val="0"/>
        <w:ind w:right="0"/>
        <w:rPr>
          <w:rFonts w:ascii="Times New Roman" w:hAnsi="Times New Roman" w:cstheme="majorBidi"/>
          <w:b w:val="0"/>
        </w:rPr>
      </w:pPr>
      <w:r w:rsidRPr="00CD7BBC">
        <w:rPr>
          <w:rFonts w:ascii="Times New Roman" w:hAnsi="Times New Roman" w:cstheme="majorBidi"/>
          <w:b w:val="0"/>
        </w:rPr>
        <w:t>-</w:t>
      </w:r>
    </w:p>
    <w:p w14:paraId="63BC0589" w14:textId="77777777" w:rsidR="00CD7BBC" w:rsidRPr="00CD7BBC" w:rsidRDefault="00CD7BBC" w:rsidP="00CD7BBC">
      <w:pPr>
        <w:pStyle w:val="35"/>
        <w:numPr>
          <w:ilvl w:val="0"/>
          <w:numId w:val="441"/>
        </w:numPr>
        <w:bidi w:val="0"/>
        <w:ind w:right="0"/>
        <w:rPr>
          <w:rFonts w:ascii="Times New Roman" w:hAnsi="Times New Roman" w:cstheme="majorBidi"/>
          <w:b w:val="0"/>
        </w:rPr>
      </w:pPr>
      <w:r w:rsidRPr="00CD7BBC">
        <w:rPr>
          <w:rFonts w:ascii="Times New Roman" w:hAnsi="Times New Roman" w:cstheme="majorBidi"/>
          <w:b w:val="0"/>
        </w:rPr>
        <w:t>–</w:t>
      </w:r>
    </w:p>
    <w:p w14:paraId="3F2D3588" w14:textId="77777777" w:rsidR="00CD7BBC" w:rsidRDefault="00CD7BBC" w:rsidP="00CD7BBC">
      <w:pPr>
        <w:pStyle w:val="35"/>
        <w:numPr>
          <w:ilvl w:val="0"/>
          <w:numId w:val="441"/>
        </w:numPr>
        <w:bidi w:val="0"/>
        <w:ind w:right="0"/>
        <w:rPr>
          <w:rFonts w:ascii="Times New Roman" w:hAnsi="Times New Roman" w:cstheme="majorBidi"/>
          <w:b w:val="0"/>
        </w:rPr>
      </w:pPr>
      <w:r w:rsidRPr="00CD7BBC">
        <w:rPr>
          <w:rFonts w:ascii="Times New Roman" w:hAnsi="Times New Roman" w:cstheme="majorBidi"/>
          <w:b w:val="0"/>
        </w:rPr>
        <w:t>–</w:t>
      </w:r>
    </w:p>
    <w:p w14:paraId="08E22720" w14:textId="656E92FB" w:rsidR="00CD7BBC" w:rsidRDefault="00CD7BBC" w:rsidP="00CD7BBC">
      <w:pPr>
        <w:pStyle w:val="35"/>
        <w:numPr>
          <w:ilvl w:val="0"/>
          <w:numId w:val="441"/>
        </w:numPr>
        <w:bidi w:val="0"/>
        <w:ind w:right="0"/>
        <w:rPr>
          <w:rFonts w:ascii="Times New Roman" w:hAnsi="Times New Roman" w:cstheme="majorBidi"/>
          <w:b w:val="0"/>
        </w:rPr>
      </w:pPr>
      <w:r>
        <w:rPr>
          <w:rFonts w:ascii="Times New Roman" w:hAnsi="Times New Roman" w:cstheme="majorBidi"/>
          <w:b w:val="0"/>
        </w:rPr>
        <w:t>–</w:t>
      </w:r>
    </w:p>
    <w:p w14:paraId="07478089" w14:textId="2D693FB3" w:rsidR="00CD7BBC" w:rsidRDefault="00CD7BBC" w:rsidP="00CD7BBC">
      <w:pPr>
        <w:pStyle w:val="35"/>
        <w:numPr>
          <w:ilvl w:val="0"/>
          <w:numId w:val="441"/>
        </w:numPr>
        <w:bidi w:val="0"/>
        <w:ind w:right="0"/>
        <w:rPr>
          <w:rFonts w:ascii="Times New Roman" w:hAnsi="Times New Roman" w:cstheme="majorBidi"/>
          <w:b w:val="0"/>
        </w:rPr>
      </w:pPr>
      <w:r>
        <w:rPr>
          <w:rFonts w:ascii="Times New Roman" w:hAnsi="Times New Roman" w:cstheme="majorBidi"/>
          <w:b w:val="0"/>
        </w:rPr>
        <w:t>–</w:t>
      </w:r>
    </w:p>
    <w:p w14:paraId="0AF44513" w14:textId="12D2621F" w:rsidR="00CD7BBC" w:rsidRDefault="00CD7BBC" w:rsidP="00CD7BBC">
      <w:pPr>
        <w:pStyle w:val="35"/>
        <w:numPr>
          <w:ilvl w:val="0"/>
          <w:numId w:val="441"/>
        </w:numPr>
        <w:bidi w:val="0"/>
        <w:ind w:right="0"/>
        <w:rPr>
          <w:rFonts w:ascii="Times New Roman" w:hAnsi="Times New Roman" w:cstheme="majorBidi"/>
          <w:b w:val="0"/>
        </w:rPr>
      </w:pPr>
      <w:r>
        <w:rPr>
          <w:rFonts w:ascii="Times New Roman" w:hAnsi="Times New Roman" w:cstheme="majorBidi"/>
          <w:b w:val="0"/>
        </w:rPr>
        <w:t>–</w:t>
      </w:r>
    </w:p>
    <w:p w14:paraId="7ADC6134" w14:textId="16120364" w:rsidR="00CD7BBC" w:rsidRDefault="00CD7BBC" w:rsidP="00CD7BBC">
      <w:pPr>
        <w:pStyle w:val="35"/>
        <w:numPr>
          <w:ilvl w:val="0"/>
          <w:numId w:val="441"/>
        </w:numPr>
        <w:bidi w:val="0"/>
        <w:ind w:right="0"/>
        <w:rPr>
          <w:rFonts w:ascii="Times New Roman" w:hAnsi="Times New Roman" w:cstheme="majorBidi"/>
          <w:b w:val="0"/>
        </w:rPr>
      </w:pPr>
      <w:r>
        <w:rPr>
          <w:rFonts w:ascii="Times New Roman" w:hAnsi="Times New Roman" w:cstheme="majorBidi"/>
          <w:b w:val="0"/>
        </w:rPr>
        <w:t>–</w:t>
      </w:r>
    </w:p>
    <w:p w14:paraId="0AF07474" w14:textId="0563DC9B" w:rsidR="00CD7BBC" w:rsidRDefault="00CD7BBC" w:rsidP="00CD7BBC">
      <w:pPr>
        <w:pStyle w:val="35"/>
        <w:numPr>
          <w:ilvl w:val="0"/>
          <w:numId w:val="441"/>
        </w:numPr>
        <w:bidi w:val="0"/>
        <w:ind w:right="0"/>
        <w:rPr>
          <w:rFonts w:ascii="Times New Roman" w:hAnsi="Times New Roman" w:cstheme="majorBidi"/>
          <w:b w:val="0"/>
        </w:rPr>
      </w:pPr>
      <w:r>
        <w:rPr>
          <w:rFonts w:ascii="Times New Roman" w:hAnsi="Times New Roman" w:cstheme="majorBidi"/>
          <w:b w:val="0"/>
        </w:rPr>
        <w:t>–</w:t>
      </w:r>
    </w:p>
    <w:p w14:paraId="162E714B" w14:textId="77777777" w:rsidR="00CD7BBC" w:rsidRPr="00CD7BBC" w:rsidRDefault="00CD7BBC" w:rsidP="00CD7BBC">
      <w:pPr>
        <w:pStyle w:val="35"/>
        <w:bidi w:val="0"/>
        <w:ind w:left="1377" w:right="0"/>
        <w:rPr>
          <w:rFonts w:ascii="Times New Roman" w:hAnsi="Times New Roman" w:cstheme="majorBidi"/>
          <w:b w:val="0"/>
        </w:rPr>
      </w:pPr>
    </w:p>
    <w:p w14:paraId="29230453" w14:textId="77777777" w:rsidR="00863F31" w:rsidRPr="000F4378" w:rsidRDefault="00863F31" w:rsidP="00A57AD9">
      <w:pPr>
        <w:pStyle w:val="33"/>
        <w:bidi w:val="0"/>
        <w:ind w:left="1741" w:right="289"/>
        <w:rPr>
          <w:bCs/>
          <w:rtl/>
        </w:rPr>
      </w:pPr>
      <w:r w:rsidRPr="000F4378">
        <w:t xml:space="preserve">Interfaces </w:t>
      </w:r>
    </w:p>
    <w:p w14:paraId="5465E511" w14:textId="77777777" w:rsidR="00863F31" w:rsidRDefault="00863F31" w:rsidP="00A57AD9">
      <w:pPr>
        <w:spacing w:after="160" w:line="259" w:lineRule="auto"/>
        <w:rPr>
          <w:rFonts w:cstheme="majorBidi"/>
        </w:rPr>
      </w:pPr>
      <w:r>
        <w:rPr>
          <w:rFonts w:cstheme="majorBidi"/>
        </w:rPr>
        <w:br w:type="page"/>
      </w:r>
    </w:p>
    <w:p w14:paraId="6411B163" w14:textId="77777777" w:rsidR="00863F31" w:rsidRPr="000F4378" w:rsidRDefault="00863F31" w:rsidP="00A57AD9">
      <w:pPr>
        <w:rPr>
          <w:rFonts w:cstheme="majorBidi"/>
          <w:rtl/>
        </w:rPr>
      </w:pPr>
    </w:p>
    <w:p w14:paraId="15CF189B" w14:textId="77777777" w:rsidR="00863F31" w:rsidRPr="000F4378" w:rsidRDefault="00863F31"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Donation of blood components</w:t>
      </w:r>
    </w:p>
    <w:p w14:paraId="44EFAC87" w14:textId="77777777" w:rsidR="00863F31" w:rsidRPr="000F4378" w:rsidRDefault="00863F31" w:rsidP="00A57AD9">
      <w:pPr>
        <w:pStyle w:val="33"/>
        <w:bidi w:val="0"/>
        <w:ind w:left="1741" w:right="289"/>
      </w:pPr>
      <w:r w:rsidRPr="000F4378">
        <w:t>General</w:t>
      </w:r>
    </w:p>
    <w:p w14:paraId="11B61310" w14:textId="77777777" w:rsidR="00A66DAB" w:rsidRPr="00A66DAB" w:rsidRDefault="00A66DAB" w:rsidP="00A66DAB">
      <w:pPr>
        <w:pStyle w:val="35"/>
        <w:numPr>
          <w:ilvl w:val="0"/>
          <w:numId w:val="442"/>
        </w:numPr>
        <w:bidi w:val="0"/>
        <w:ind w:right="0"/>
        <w:rPr>
          <w:rFonts w:ascii="Times New Roman" w:hAnsi="Times New Roman" w:cstheme="majorBidi"/>
          <w:b w:val="0"/>
        </w:rPr>
      </w:pPr>
      <w:r w:rsidRPr="00A66DAB">
        <w:rPr>
          <w:rFonts w:ascii="Times New Roman" w:hAnsi="Times New Roman" w:cstheme="majorBidi"/>
          <w:b w:val="0"/>
        </w:rPr>
        <w:t>-</w:t>
      </w:r>
    </w:p>
    <w:p w14:paraId="1105F79A" w14:textId="77777777" w:rsidR="00A66DAB" w:rsidRPr="00A66DAB" w:rsidRDefault="00A66DAB" w:rsidP="00A66DAB">
      <w:pPr>
        <w:pStyle w:val="35"/>
        <w:numPr>
          <w:ilvl w:val="0"/>
          <w:numId w:val="442"/>
        </w:numPr>
        <w:bidi w:val="0"/>
        <w:ind w:right="0"/>
        <w:rPr>
          <w:rFonts w:ascii="Times New Roman" w:hAnsi="Times New Roman" w:cstheme="majorBidi"/>
          <w:b w:val="0"/>
        </w:rPr>
      </w:pPr>
      <w:r w:rsidRPr="00A66DAB">
        <w:rPr>
          <w:rFonts w:ascii="Times New Roman" w:hAnsi="Times New Roman" w:cstheme="majorBidi"/>
          <w:b w:val="0"/>
        </w:rPr>
        <w:t>–</w:t>
      </w:r>
    </w:p>
    <w:p w14:paraId="2CF8778F" w14:textId="77777777" w:rsidR="00A66DAB" w:rsidRDefault="00A66DAB" w:rsidP="00A66DAB">
      <w:pPr>
        <w:pStyle w:val="35"/>
        <w:numPr>
          <w:ilvl w:val="0"/>
          <w:numId w:val="442"/>
        </w:numPr>
        <w:bidi w:val="0"/>
        <w:ind w:right="0"/>
        <w:rPr>
          <w:rFonts w:ascii="Times New Roman" w:hAnsi="Times New Roman" w:cstheme="majorBidi"/>
          <w:b w:val="0"/>
        </w:rPr>
      </w:pPr>
      <w:r w:rsidRPr="00A66DAB">
        <w:rPr>
          <w:rFonts w:ascii="Times New Roman" w:hAnsi="Times New Roman" w:cstheme="majorBidi"/>
          <w:b w:val="0"/>
        </w:rPr>
        <w:t>–</w:t>
      </w:r>
    </w:p>
    <w:p w14:paraId="1C60E1BF" w14:textId="37127669" w:rsidR="00A66DAB" w:rsidRDefault="00A66DAB" w:rsidP="00A66DAB">
      <w:pPr>
        <w:pStyle w:val="35"/>
        <w:numPr>
          <w:ilvl w:val="0"/>
          <w:numId w:val="442"/>
        </w:numPr>
        <w:bidi w:val="0"/>
        <w:ind w:right="0"/>
        <w:rPr>
          <w:rFonts w:ascii="Times New Roman" w:hAnsi="Times New Roman" w:cstheme="majorBidi"/>
          <w:b w:val="0"/>
        </w:rPr>
      </w:pPr>
      <w:r>
        <w:rPr>
          <w:rFonts w:ascii="Times New Roman" w:hAnsi="Times New Roman" w:cstheme="majorBidi"/>
          <w:b w:val="0"/>
        </w:rPr>
        <w:t>–</w:t>
      </w:r>
    </w:p>
    <w:p w14:paraId="01EA0E76" w14:textId="41C799FC" w:rsidR="00A66DAB" w:rsidRDefault="00A66DAB" w:rsidP="00A66DAB">
      <w:pPr>
        <w:pStyle w:val="35"/>
        <w:numPr>
          <w:ilvl w:val="0"/>
          <w:numId w:val="442"/>
        </w:numPr>
        <w:bidi w:val="0"/>
        <w:ind w:right="0"/>
        <w:rPr>
          <w:rFonts w:ascii="Times New Roman" w:hAnsi="Times New Roman" w:cstheme="majorBidi"/>
          <w:b w:val="0"/>
        </w:rPr>
      </w:pPr>
      <w:r>
        <w:rPr>
          <w:rFonts w:ascii="Times New Roman" w:hAnsi="Times New Roman" w:cstheme="majorBidi"/>
          <w:b w:val="0"/>
        </w:rPr>
        <w:t>–</w:t>
      </w:r>
    </w:p>
    <w:p w14:paraId="37071A03" w14:textId="3CFD574B" w:rsidR="00A66DAB" w:rsidRDefault="00A66DAB" w:rsidP="00A66DAB">
      <w:pPr>
        <w:pStyle w:val="35"/>
        <w:numPr>
          <w:ilvl w:val="0"/>
          <w:numId w:val="442"/>
        </w:numPr>
        <w:bidi w:val="0"/>
        <w:ind w:right="0"/>
        <w:rPr>
          <w:rFonts w:ascii="Times New Roman" w:hAnsi="Times New Roman" w:cstheme="majorBidi"/>
          <w:b w:val="0"/>
        </w:rPr>
      </w:pPr>
      <w:r>
        <w:rPr>
          <w:rFonts w:ascii="Times New Roman" w:hAnsi="Times New Roman" w:cstheme="majorBidi"/>
          <w:b w:val="0"/>
        </w:rPr>
        <w:t>–</w:t>
      </w:r>
    </w:p>
    <w:p w14:paraId="6B23F13F" w14:textId="414D3BA5" w:rsidR="00A66DAB" w:rsidRDefault="00A66DAB" w:rsidP="00A66DAB">
      <w:pPr>
        <w:pStyle w:val="35"/>
        <w:numPr>
          <w:ilvl w:val="0"/>
          <w:numId w:val="442"/>
        </w:numPr>
        <w:bidi w:val="0"/>
        <w:ind w:right="0"/>
        <w:rPr>
          <w:rFonts w:ascii="Times New Roman" w:hAnsi="Times New Roman" w:cstheme="majorBidi"/>
          <w:b w:val="0"/>
        </w:rPr>
      </w:pPr>
      <w:r>
        <w:rPr>
          <w:rFonts w:ascii="Times New Roman" w:hAnsi="Times New Roman" w:cstheme="majorBidi"/>
          <w:b w:val="0"/>
        </w:rPr>
        <w:t>–</w:t>
      </w:r>
    </w:p>
    <w:p w14:paraId="5DFF810A" w14:textId="2B554452" w:rsidR="00A66DAB" w:rsidRDefault="00A66DAB" w:rsidP="00A66DAB">
      <w:pPr>
        <w:pStyle w:val="35"/>
        <w:numPr>
          <w:ilvl w:val="0"/>
          <w:numId w:val="442"/>
        </w:numPr>
        <w:bidi w:val="0"/>
        <w:ind w:right="0"/>
        <w:rPr>
          <w:rFonts w:ascii="Times New Roman" w:hAnsi="Times New Roman" w:cstheme="majorBidi"/>
          <w:b w:val="0"/>
        </w:rPr>
      </w:pPr>
      <w:r>
        <w:rPr>
          <w:rFonts w:ascii="Times New Roman" w:hAnsi="Times New Roman" w:cstheme="majorBidi"/>
          <w:b w:val="0"/>
        </w:rPr>
        <w:t>–</w:t>
      </w:r>
    </w:p>
    <w:p w14:paraId="7DC07B35" w14:textId="7C0069FC" w:rsidR="00A66DAB" w:rsidRDefault="00A66DAB" w:rsidP="00A66DAB">
      <w:pPr>
        <w:pStyle w:val="35"/>
        <w:numPr>
          <w:ilvl w:val="0"/>
          <w:numId w:val="442"/>
        </w:numPr>
        <w:bidi w:val="0"/>
        <w:ind w:right="0"/>
        <w:rPr>
          <w:rFonts w:ascii="Times New Roman" w:hAnsi="Times New Roman" w:cstheme="majorBidi"/>
          <w:b w:val="0"/>
        </w:rPr>
      </w:pPr>
      <w:r>
        <w:rPr>
          <w:rFonts w:ascii="Times New Roman" w:hAnsi="Times New Roman" w:cstheme="majorBidi"/>
          <w:b w:val="0"/>
        </w:rPr>
        <w:t>–</w:t>
      </w:r>
    </w:p>
    <w:p w14:paraId="4A678E94" w14:textId="77777777" w:rsidR="00A66DAB" w:rsidRPr="00A66DAB" w:rsidRDefault="00A66DAB" w:rsidP="00A66DAB">
      <w:pPr>
        <w:pStyle w:val="35"/>
        <w:bidi w:val="0"/>
        <w:ind w:left="1377" w:right="0"/>
        <w:rPr>
          <w:rFonts w:ascii="Times New Roman" w:hAnsi="Times New Roman" w:cstheme="majorBidi"/>
          <w:b w:val="0"/>
        </w:rPr>
      </w:pPr>
    </w:p>
    <w:p w14:paraId="5B4CE51C" w14:textId="77777777" w:rsidR="00863F31" w:rsidRPr="000F4378" w:rsidRDefault="00863F31" w:rsidP="00A57AD9">
      <w:pPr>
        <w:pStyle w:val="33"/>
        <w:bidi w:val="0"/>
        <w:ind w:left="1741" w:right="289"/>
        <w:rPr>
          <w:rtl/>
        </w:rPr>
      </w:pPr>
      <w:r>
        <w:t>Acceptance</w:t>
      </w:r>
      <w:r w:rsidRPr="000F4378">
        <w:t xml:space="preserve"> of </w:t>
      </w:r>
      <w:proofErr w:type="gramStart"/>
      <w:r w:rsidRPr="000F4378">
        <w:t>donor</w:t>
      </w:r>
      <w:proofErr w:type="gramEnd"/>
    </w:p>
    <w:p w14:paraId="6D79257E" w14:textId="77777777" w:rsidR="00CC2E76" w:rsidRPr="00CC2E76" w:rsidRDefault="00CC2E76" w:rsidP="00CC2E76">
      <w:pPr>
        <w:pStyle w:val="35"/>
        <w:numPr>
          <w:ilvl w:val="0"/>
          <w:numId w:val="443"/>
        </w:numPr>
        <w:bidi w:val="0"/>
        <w:ind w:right="0"/>
        <w:rPr>
          <w:rFonts w:ascii="Times New Roman" w:hAnsi="Times New Roman" w:cstheme="majorBidi"/>
          <w:b w:val="0"/>
        </w:rPr>
      </w:pPr>
      <w:r w:rsidRPr="00CC2E76">
        <w:rPr>
          <w:rFonts w:ascii="Times New Roman" w:hAnsi="Times New Roman" w:cstheme="majorBidi"/>
          <w:b w:val="0"/>
        </w:rPr>
        <w:t>-</w:t>
      </w:r>
    </w:p>
    <w:p w14:paraId="5BA05153" w14:textId="77777777" w:rsidR="00CC2E76" w:rsidRPr="00CC2E76" w:rsidRDefault="00CC2E76" w:rsidP="00CC2E76">
      <w:pPr>
        <w:pStyle w:val="35"/>
        <w:numPr>
          <w:ilvl w:val="0"/>
          <w:numId w:val="443"/>
        </w:numPr>
        <w:bidi w:val="0"/>
        <w:ind w:right="0"/>
        <w:rPr>
          <w:rFonts w:ascii="Times New Roman" w:hAnsi="Times New Roman" w:cstheme="majorBidi"/>
          <w:b w:val="0"/>
        </w:rPr>
      </w:pPr>
      <w:r w:rsidRPr="00CC2E76">
        <w:rPr>
          <w:rFonts w:ascii="Times New Roman" w:hAnsi="Times New Roman" w:cstheme="majorBidi"/>
          <w:b w:val="0"/>
        </w:rPr>
        <w:t>–</w:t>
      </w:r>
    </w:p>
    <w:p w14:paraId="305CD56A" w14:textId="77777777" w:rsidR="00CC2E76" w:rsidRPr="00CC2E76" w:rsidRDefault="00CC2E76" w:rsidP="00CC2E76">
      <w:pPr>
        <w:pStyle w:val="35"/>
        <w:numPr>
          <w:ilvl w:val="0"/>
          <w:numId w:val="443"/>
        </w:numPr>
        <w:bidi w:val="0"/>
        <w:ind w:right="0"/>
        <w:rPr>
          <w:rFonts w:ascii="Times New Roman" w:hAnsi="Times New Roman" w:cstheme="majorBidi"/>
          <w:b w:val="0"/>
        </w:rPr>
      </w:pPr>
      <w:r w:rsidRPr="00CC2E76">
        <w:rPr>
          <w:rFonts w:ascii="Times New Roman" w:hAnsi="Times New Roman" w:cstheme="majorBidi"/>
          <w:b w:val="0"/>
        </w:rPr>
        <w:t>–</w:t>
      </w:r>
    </w:p>
    <w:p w14:paraId="74740B70" w14:textId="77777777" w:rsidR="00CC2E76" w:rsidRPr="00CC2E76" w:rsidRDefault="00CC2E76" w:rsidP="00CC2E76">
      <w:pPr>
        <w:pStyle w:val="35"/>
        <w:numPr>
          <w:ilvl w:val="0"/>
          <w:numId w:val="443"/>
        </w:numPr>
        <w:bidi w:val="0"/>
        <w:ind w:right="0"/>
        <w:rPr>
          <w:rFonts w:ascii="Times New Roman" w:hAnsi="Times New Roman" w:cstheme="majorBidi"/>
          <w:b w:val="0"/>
        </w:rPr>
      </w:pPr>
      <w:r w:rsidRPr="00CC2E76">
        <w:rPr>
          <w:rFonts w:ascii="Times New Roman" w:hAnsi="Times New Roman" w:cstheme="majorBidi"/>
          <w:b w:val="0"/>
        </w:rPr>
        <w:t>–</w:t>
      </w:r>
    </w:p>
    <w:p w14:paraId="22E7AFEA" w14:textId="77777777" w:rsidR="00CC2E76" w:rsidRPr="00CC2E76" w:rsidRDefault="00CC2E76" w:rsidP="00CC2E76">
      <w:pPr>
        <w:pStyle w:val="35"/>
        <w:numPr>
          <w:ilvl w:val="0"/>
          <w:numId w:val="443"/>
        </w:numPr>
        <w:bidi w:val="0"/>
        <w:ind w:right="0"/>
        <w:rPr>
          <w:rFonts w:ascii="Times New Roman" w:hAnsi="Times New Roman" w:cstheme="majorBidi"/>
          <w:b w:val="0"/>
        </w:rPr>
      </w:pPr>
      <w:r w:rsidRPr="00CC2E76">
        <w:rPr>
          <w:rFonts w:ascii="Times New Roman" w:hAnsi="Times New Roman" w:cstheme="majorBidi"/>
          <w:b w:val="0"/>
        </w:rPr>
        <w:t>–</w:t>
      </w:r>
    </w:p>
    <w:p w14:paraId="2D5470F6" w14:textId="77777777" w:rsidR="00CC2E76" w:rsidRPr="00CC2E76" w:rsidRDefault="00CC2E76" w:rsidP="00CC2E76">
      <w:pPr>
        <w:pStyle w:val="35"/>
        <w:numPr>
          <w:ilvl w:val="0"/>
          <w:numId w:val="443"/>
        </w:numPr>
        <w:bidi w:val="0"/>
        <w:ind w:right="0"/>
        <w:rPr>
          <w:rFonts w:ascii="Times New Roman" w:hAnsi="Times New Roman" w:cstheme="majorBidi"/>
          <w:b w:val="0"/>
        </w:rPr>
      </w:pPr>
      <w:r w:rsidRPr="00CC2E76">
        <w:rPr>
          <w:rFonts w:ascii="Times New Roman" w:hAnsi="Times New Roman" w:cstheme="majorBidi"/>
          <w:b w:val="0"/>
        </w:rPr>
        <w:t>–</w:t>
      </w:r>
    </w:p>
    <w:p w14:paraId="1B7E55C0" w14:textId="77777777" w:rsidR="00CC2E76" w:rsidRPr="00CC2E76" w:rsidRDefault="00CC2E76" w:rsidP="00CC2E76">
      <w:pPr>
        <w:pStyle w:val="35"/>
        <w:numPr>
          <w:ilvl w:val="0"/>
          <w:numId w:val="443"/>
        </w:numPr>
        <w:bidi w:val="0"/>
        <w:ind w:right="0"/>
        <w:rPr>
          <w:rFonts w:ascii="Times New Roman" w:hAnsi="Times New Roman" w:cstheme="majorBidi"/>
          <w:b w:val="0"/>
        </w:rPr>
      </w:pPr>
      <w:r w:rsidRPr="00CC2E76">
        <w:rPr>
          <w:rFonts w:ascii="Times New Roman" w:hAnsi="Times New Roman" w:cstheme="majorBidi"/>
          <w:b w:val="0"/>
        </w:rPr>
        <w:t>–</w:t>
      </w:r>
    </w:p>
    <w:p w14:paraId="58AC6C0F" w14:textId="77777777" w:rsidR="00CC2E76" w:rsidRPr="00CC2E76" w:rsidRDefault="00CC2E76" w:rsidP="00CC2E76">
      <w:pPr>
        <w:pStyle w:val="35"/>
        <w:numPr>
          <w:ilvl w:val="0"/>
          <w:numId w:val="443"/>
        </w:numPr>
        <w:bidi w:val="0"/>
        <w:ind w:right="0"/>
        <w:rPr>
          <w:rFonts w:ascii="Times New Roman" w:hAnsi="Times New Roman" w:cstheme="majorBidi"/>
          <w:b w:val="0"/>
        </w:rPr>
      </w:pPr>
      <w:r w:rsidRPr="00CC2E76">
        <w:rPr>
          <w:rFonts w:ascii="Times New Roman" w:hAnsi="Times New Roman" w:cstheme="majorBidi"/>
          <w:b w:val="0"/>
        </w:rPr>
        <w:t>–</w:t>
      </w:r>
    </w:p>
    <w:p w14:paraId="69BA55F6" w14:textId="77777777" w:rsidR="00CC2E76" w:rsidRDefault="00CC2E76" w:rsidP="00CC2E76">
      <w:pPr>
        <w:pStyle w:val="35"/>
        <w:numPr>
          <w:ilvl w:val="0"/>
          <w:numId w:val="443"/>
        </w:numPr>
        <w:bidi w:val="0"/>
        <w:ind w:right="0"/>
        <w:rPr>
          <w:rFonts w:ascii="Times New Roman" w:hAnsi="Times New Roman" w:cstheme="majorBidi"/>
          <w:b w:val="0"/>
        </w:rPr>
      </w:pPr>
      <w:r w:rsidRPr="00CC2E76">
        <w:rPr>
          <w:rFonts w:ascii="Times New Roman" w:hAnsi="Times New Roman" w:cstheme="majorBidi"/>
          <w:b w:val="0"/>
        </w:rPr>
        <w:t>–</w:t>
      </w:r>
    </w:p>
    <w:p w14:paraId="233B4055" w14:textId="5AC974D1" w:rsidR="00CC2E76" w:rsidRDefault="00CC2E76" w:rsidP="00CC2E76">
      <w:pPr>
        <w:pStyle w:val="35"/>
        <w:numPr>
          <w:ilvl w:val="0"/>
          <w:numId w:val="443"/>
        </w:numPr>
        <w:bidi w:val="0"/>
        <w:ind w:right="0"/>
        <w:rPr>
          <w:rFonts w:ascii="Times New Roman" w:hAnsi="Times New Roman" w:cstheme="majorBidi"/>
          <w:b w:val="0"/>
        </w:rPr>
      </w:pPr>
      <w:r>
        <w:rPr>
          <w:rFonts w:ascii="Times New Roman" w:hAnsi="Times New Roman" w:cstheme="majorBidi"/>
          <w:b w:val="0"/>
        </w:rPr>
        <w:t>–</w:t>
      </w:r>
    </w:p>
    <w:p w14:paraId="1029E67D" w14:textId="10F5E437" w:rsidR="00CC2E76" w:rsidRDefault="00CC2E76" w:rsidP="00CC2E76">
      <w:pPr>
        <w:pStyle w:val="35"/>
        <w:numPr>
          <w:ilvl w:val="0"/>
          <w:numId w:val="443"/>
        </w:numPr>
        <w:bidi w:val="0"/>
        <w:ind w:right="0"/>
        <w:rPr>
          <w:rFonts w:ascii="Times New Roman" w:hAnsi="Times New Roman" w:cstheme="majorBidi"/>
          <w:b w:val="0"/>
        </w:rPr>
      </w:pPr>
      <w:r>
        <w:rPr>
          <w:rFonts w:ascii="Times New Roman" w:hAnsi="Times New Roman" w:cstheme="majorBidi"/>
          <w:b w:val="0"/>
        </w:rPr>
        <w:t>–</w:t>
      </w:r>
    </w:p>
    <w:p w14:paraId="48DD50FF" w14:textId="77777777" w:rsidR="00CC2E76" w:rsidRPr="00CC2E76" w:rsidRDefault="00CC2E76" w:rsidP="00CC2E76">
      <w:pPr>
        <w:pStyle w:val="33"/>
        <w:numPr>
          <w:ilvl w:val="0"/>
          <w:numId w:val="0"/>
        </w:numPr>
        <w:bidi w:val="0"/>
        <w:ind w:left="1741" w:right="289"/>
        <w:rPr>
          <w:bCs/>
        </w:rPr>
      </w:pPr>
    </w:p>
    <w:p w14:paraId="71269BB2" w14:textId="2E5D3595" w:rsidR="00863F31" w:rsidRPr="000F4378" w:rsidRDefault="00863F31" w:rsidP="00CC2E76">
      <w:pPr>
        <w:pStyle w:val="33"/>
        <w:bidi w:val="0"/>
        <w:ind w:left="1741" w:right="289"/>
        <w:rPr>
          <w:bCs/>
          <w:rtl/>
        </w:rPr>
      </w:pPr>
      <w:r w:rsidRPr="000F4378">
        <w:t>Tests for donation</w:t>
      </w:r>
    </w:p>
    <w:p w14:paraId="173A205C" w14:textId="77777777" w:rsidR="003D2D6E" w:rsidRPr="003D2D6E" w:rsidRDefault="003D2D6E" w:rsidP="003D2D6E">
      <w:pPr>
        <w:pStyle w:val="35"/>
        <w:numPr>
          <w:ilvl w:val="0"/>
          <w:numId w:val="444"/>
        </w:numPr>
        <w:bidi w:val="0"/>
        <w:ind w:right="0"/>
        <w:rPr>
          <w:rFonts w:ascii="Times New Roman" w:hAnsi="Times New Roman" w:cstheme="majorBidi"/>
          <w:b w:val="0"/>
        </w:rPr>
      </w:pPr>
      <w:r w:rsidRPr="003D2D6E">
        <w:rPr>
          <w:rFonts w:ascii="Times New Roman" w:hAnsi="Times New Roman" w:cstheme="majorBidi"/>
          <w:b w:val="0"/>
        </w:rPr>
        <w:t>-</w:t>
      </w:r>
    </w:p>
    <w:p w14:paraId="2BF820B8" w14:textId="77777777" w:rsidR="003D2D6E" w:rsidRPr="003D2D6E" w:rsidRDefault="003D2D6E" w:rsidP="003D2D6E">
      <w:pPr>
        <w:pStyle w:val="35"/>
        <w:numPr>
          <w:ilvl w:val="0"/>
          <w:numId w:val="444"/>
        </w:numPr>
        <w:bidi w:val="0"/>
        <w:ind w:right="0"/>
        <w:rPr>
          <w:rFonts w:ascii="Times New Roman" w:hAnsi="Times New Roman" w:cstheme="majorBidi"/>
          <w:b w:val="0"/>
        </w:rPr>
      </w:pPr>
      <w:r w:rsidRPr="003D2D6E">
        <w:rPr>
          <w:rFonts w:ascii="Times New Roman" w:hAnsi="Times New Roman" w:cstheme="majorBidi"/>
          <w:b w:val="0"/>
        </w:rPr>
        <w:t>–</w:t>
      </w:r>
    </w:p>
    <w:p w14:paraId="690C0EA1" w14:textId="77777777" w:rsidR="003D2D6E" w:rsidRPr="003D2D6E" w:rsidRDefault="003D2D6E" w:rsidP="003D2D6E">
      <w:pPr>
        <w:pStyle w:val="35"/>
        <w:numPr>
          <w:ilvl w:val="0"/>
          <w:numId w:val="444"/>
        </w:numPr>
        <w:bidi w:val="0"/>
        <w:ind w:right="0"/>
        <w:rPr>
          <w:rFonts w:ascii="Times New Roman" w:hAnsi="Times New Roman" w:cstheme="majorBidi"/>
          <w:b w:val="0"/>
        </w:rPr>
      </w:pPr>
      <w:r w:rsidRPr="003D2D6E">
        <w:rPr>
          <w:rFonts w:ascii="Times New Roman" w:hAnsi="Times New Roman" w:cstheme="majorBidi"/>
          <w:b w:val="0"/>
        </w:rPr>
        <w:t>–</w:t>
      </w:r>
    </w:p>
    <w:p w14:paraId="0E9A23E3" w14:textId="77777777" w:rsidR="003D2D6E" w:rsidRPr="003D2D6E" w:rsidRDefault="003D2D6E" w:rsidP="003D2D6E">
      <w:pPr>
        <w:pStyle w:val="35"/>
        <w:numPr>
          <w:ilvl w:val="0"/>
          <w:numId w:val="444"/>
        </w:numPr>
        <w:bidi w:val="0"/>
        <w:ind w:right="0"/>
        <w:rPr>
          <w:rFonts w:ascii="Times New Roman" w:hAnsi="Times New Roman" w:cstheme="majorBidi"/>
          <w:b w:val="0"/>
        </w:rPr>
      </w:pPr>
      <w:r w:rsidRPr="003D2D6E">
        <w:rPr>
          <w:rFonts w:ascii="Times New Roman" w:hAnsi="Times New Roman" w:cstheme="majorBidi"/>
          <w:b w:val="0"/>
        </w:rPr>
        <w:t>–</w:t>
      </w:r>
    </w:p>
    <w:p w14:paraId="4A5F766F" w14:textId="77777777" w:rsidR="003D2D6E" w:rsidRPr="003D2D6E" w:rsidRDefault="003D2D6E" w:rsidP="003D2D6E">
      <w:pPr>
        <w:pStyle w:val="35"/>
        <w:numPr>
          <w:ilvl w:val="0"/>
          <w:numId w:val="444"/>
        </w:numPr>
        <w:bidi w:val="0"/>
        <w:ind w:right="0"/>
        <w:rPr>
          <w:rFonts w:ascii="Times New Roman" w:hAnsi="Times New Roman" w:cstheme="majorBidi"/>
          <w:b w:val="0"/>
        </w:rPr>
      </w:pPr>
      <w:r w:rsidRPr="003D2D6E">
        <w:rPr>
          <w:rFonts w:ascii="Times New Roman" w:hAnsi="Times New Roman" w:cstheme="majorBidi"/>
          <w:b w:val="0"/>
        </w:rPr>
        <w:t>–</w:t>
      </w:r>
    </w:p>
    <w:p w14:paraId="4B4F584A" w14:textId="77777777" w:rsidR="003D2D6E" w:rsidRPr="003D2D6E" w:rsidRDefault="003D2D6E" w:rsidP="003D2D6E">
      <w:pPr>
        <w:pStyle w:val="35"/>
        <w:numPr>
          <w:ilvl w:val="0"/>
          <w:numId w:val="444"/>
        </w:numPr>
        <w:bidi w:val="0"/>
        <w:ind w:right="0"/>
        <w:rPr>
          <w:rFonts w:ascii="Times New Roman" w:hAnsi="Times New Roman" w:cstheme="majorBidi"/>
          <w:b w:val="0"/>
        </w:rPr>
      </w:pPr>
      <w:r w:rsidRPr="003D2D6E">
        <w:rPr>
          <w:rFonts w:ascii="Times New Roman" w:hAnsi="Times New Roman" w:cstheme="majorBidi"/>
          <w:b w:val="0"/>
        </w:rPr>
        <w:lastRenderedPageBreak/>
        <w:t>–</w:t>
      </w:r>
    </w:p>
    <w:p w14:paraId="41AFF212" w14:textId="77777777" w:rsidR="00863F31" w:rsidRPr="000F4378" w:rsidRDefault="00863F31" w:rsidP="00A57AD9">
      <w:pPr>
        <w:pStyle w:val="30"/>
        <w:numPr>
          <w:ilvl w:val="0"/>
          <w:numId w:val="0"/>
        </w:numPr>
        <w:bidi w:val="0"/>
        <w:rPr>
          <w:rFonts w:ascii="Times New Roman" w:hAnsi="Times New Roman" w:cstheme="majorBidi"/>
          <w:rtl/>
        </w:rPr>
      </w:pPr>
    </w:p>
    <w:p w14:paraId="15E67E8C" w14:textId="77777777" w:rsidR="00863F31" w:rsidRPr="000F4378" w:rsidRDefault="00863F31" w:rsidP="00A57AD9">
      <w:pPr>
        <w:pStyle w:val="33"/>
        <w:bidi w:val="0"/>
        <w:ind w:left="1741" w:right="289"/>
        <w:rPr>
          <w:bCs/>
          <w:rtl/>
        </w:rPr>
      </w:pPr>
      <w:r w:rsidRPr="000F4378">
        <w:t xml:space="preserve">Adding a </w:t>
      </w:r>
      <w:r w:rsidRPr="00046810">
        <w:rPr>
          <w:rStyle w:val="34"/>
        </w:rPr>
        <w:t>donation</w:t>
      </w:r>
      <w:r w:rsidRPr="000F4378">
        <w:t xml:space="preserve"> to the blood bank’s inventory</w:t>
      </w:r>
    </w:p>
    <w:p w14:paraId="43CB317B" w14:textId="77777777" w:rsidR="000E164D" w:rsidRPr="000E164D" w:rsidRDefault="000E164D" w:rsidP="000E164D">
      <w:pPr>
        <w:pStyle w:val="35"/>
        <w:numPr>
          <w:ilvl w:val="0"/>
          <w:numId w:val="445"/>
        </w:numPr>
        <w:bidi w:val="0"/>
        <w:ind w:right="0"/>
        <w:rPr>
          <w:rFonts w:ascii="Times New Roman" w:hAnsi="Times New Roman" w:cstheme="majorBidi"/>
          <w:b w:val="0"/>
        </w:rPr>
      </w:pPr>
      <w:r w:rsidRPr="000E164D">
        <w:rPr>
          <w:rFonts w:ascii="Times New Roman" w:hAnsi="Times New Roman" w:cstheme="majorBidi"/>
          <w:b w:val="0"/>
        </w:rPr>
        <w:t>-</w:t>
      </w:r>
    </w:p>
    <w:p w14:paraId="65362794" w14:textId="77777777" w:rsidR="000E164D" w:rsidRPr="000E164D" w:rsidRDefault="000E164D" w:rsidP="000E164D">
      <w:pPr>
        <w:pStyle w:val="35"/>
        <w:numPr>
          <w:ilvl w:val="0"/>
          <w:numId w:val="445"/>
        </w:numPr>
        <w:bidi w:val="0"/>
        <w:ind w:right="0"/>
        <w:rPr>
          <w:rFonts w:ascii="Times New Roman" w:hAnsi="Times New Roman" w:cstheme="majorBidi"/>
          <w:b w:val="0"/>
        </w:rPr>
      </w:pPr>
      <w:r w:rsidRPr="000E164D">
        <w:rPr>
          <w:rFonts w:ascii="Times New Roman" w:hAnsi="Times New Roman" w:cstheme="majorBidi"/>
          <w:b w:val="0"/>
        </w:rPr>
        <w:t>–</w:t>
      </w:r>
    </w:p>
    <w:p w14:paraId="3AC615DE" w14:textId="584A5D93" w:rsidR="000E164D" w:rsidRDefault="000E164D" w:rsidP="000E164D">
      <w:pPr>
        <w:pStyle w:val="1"/>
        <w:numPr>
          <w:ilvl w:val="0"/>
          <w:numId w:val="0"/>
        </w:numPr>
        <w:bidi w:val="0"/>
        <w:ind w:left="928"/>
      </w:pPr>
    </w:p>
    <w:p w14:paraId="2237AE1D" w14:textId="77777777" w:rsidR="00863F31" w:rsidRPr="000F4378" w:rsidRDefault="00863F31"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Splitting and dividing of units, mixing of units</w:t>
      </w:r>
    </w:p>
    <w:p w14:paraId="4D1F459B" w14:textId="77777777" w:rsidR="00863F31" w:rsidRPr="000F4378" w:rsidRDefault="00863F31" w:rsidP="00A57AD9">
      <w:pPr>
        <w:pStyle w:val="33"/>
        <w:bidi w:val="0"/>
        <w:ind w:left="1741" w:right="289"/>
        <w:rPr>
          <w:bCs/>
          <w:rtl/>
        </w:rPr>
      </w:pPr>
      <w:r w:rsidRPr="000F4378">
        <w:t>Splitting of a unit / product</w:t>
      </w:r>
    </w:p>
    <w:p w14:paraId="7317E1F7" w14:textId="77777777" w:rsidR="00B52206" w:rsidRPr="00B52206" w:rsidRDefault="00B52206" w:rsidP="00B52206">
      <w:pPr>
        <w:pStyle w:val="35"/>
        <w:numPr>
          <w:ilvl w:val="0"/>
          <w:numId w:val="446"/>
        </w:numPr>
        <w:bidi w:val="0"/>
        <w:ind w:right="0"/>
        <w:rPr>
          <w:rFonts w:ascii="Times New Roman" w:hAnsi="Times New Roman" w:cstheme="majorBidi"/>
          <w:b w:val="0"/>
        </w:rPr>
      </w:pPr>
      <w:r w:rsidRPr="00B52206">
        <w:rPr>
          <w:rFonts w:ascii="Times New Roman" w:hAnsi="Times New Roman" w:cstheme="majorBidi"/>
          <w:b w:val="0"/>
        </w:rPr>
        <w:t>-</w:t>
      </w:r>
    </w:p>
    <w:p w14:paraId="7644B5C4" w14:textId="77777777" w:rsidR="00B52206" w:rsidRPr="00B52206" w:rsidRDefault="00B52206" w:rsidP="00B52206">
      <w:pPr>
        <w:pStyle w:val="35"/>
        <w:numPr>
          <w:ilvl w:val="0"/>
          <w:numId w:val="446"/>
        </w:numPr>
        <w:bidi w:val="0"/>
        <w:ind w:right="0"/>
        <w:rPr>
          <w:rFonts w:ascii="Times New Roman" w:hAnsi="Times New Roman" w:cstheme="majorBidi"/>
          <w:b w:val="0"/>
        </w:rPr>
      </w:pPr>
      <w:r w:rsidRPr="00B52206">
        <w:rPr>
          <w:rFonts w:ascii="Times New Roman" w:hAnsi="Times New Roman" w:cstheme="majorBidi"/>
          <w:b w:val="0"/>
        </w:rPr>
        <w:t>–</w:t>
      </w:r>
    </w:p>
    <w:p w14:paraId="44FE15EA" w14:textId="77777777" w:rsidR="00B52206" w:rsidRPr="00B52206" w:rsidRDefault="00B52206" w:rsidP="00B52206">
      <w:pPr>
        <w:pStyle w:val="35"/>
        <w:numPr>
          <w:ilvl w:val="0"/>
          <w:numId w:val="446"/>
        </w:numPr>
        <w:bidi w:val="0"/>
        <w:ind w:right="0"/>
        <w:rPr>
          <w:rFonts w:ascii="Times New Roman" w:hAnsi="Times New Roman" w:cstheme="majorBidi"/>
          <w:b w:val="0"/>
        </w:rPr>
      </w:pPr>
      <w:r w:rsidRPr="00B52206">
        <w:rPr>
          <w:rFonts w:ascii="Times New Roman" w:hAnsi="Times New Roman" w:cstheme="majorBidi"/>
          <w:b w:val="0"/>
        </w:rPr>
        <w:t>–</w:t>
      </w:r>
    </w:p>
    <w:p w14:paraId="629B99A2" w14:textId="77777777" w:rsidR="00B52206" w:rsidRPr="00B52206" w:rsidRDefault="00B52206" w:rsidP="00B52206">
      <w:pPr>
        <w:pStyle w:val="35"/>
        <w:numPr>
          <w:ilvl w:val="0"/>
          <w:numId w:val="446"/>
        </w:numPr>
        <w:bidi w:val="0"/>
        <w:ind w:right="0"/>
        <w:rPr>
          <w:rFonts w:ascii="Times New Roman" w:hAnsi="Times New Roman" w:cstheme="majorBidi"/>
          <w:b w:val="0"/>
        </w:rPr>
      </w:pPr>
      <w:r w:rsidRPr="00B52206">
        <w:rPr>
          <w:rFonts w:ascii="Times New Roman" w:hAnsi="Times New Roman" w:cstheme="majorBidi"/>
          <w:b w:val="0"/>
        </w:rPr>
        <w:t>–</w:t>
      </w:r>
    </w:p>
    <w:p w14:paraId="0661BDB6" w14:textId="77777777" w:rsidR="00B52206" w:rsidRPr="00B52206" w:rsidRDefault="00B52206" w:rsidP="00B52206">
      <w:pPr>
        <w:pStyle w:val="35"/>
        <w:numPr>
          <w:ilvl w:val="0"/>
          <w:numId w:val="446"/>
        </w:numPr>
        <w:bidi w:val="0"/>
        <w:ind w:right="0"/>
        <w:rPr>
          <w:rFonts w:ascii="Times New Roman" w:hAnsi="Times New Roman" w:cstheme="majorBidi"/>
          <w:b w:val="0"/>
        </w:rPr>
      </w:pPr>
      <w:r w:rsidRPr="00B52206">
        <w:rPr>
          <w:rFonts w:ascii="Times New Roman" w:hAnsi="Times New Roman" w:cstheme="majorBidi"/>
          <w:b w:val="0"/>
        </w:rPr>
        <w:t>–</w:t>
      </w:r>
    </w:p>
    <w:p w14:paraId="6EB7AB22" w14:textId="77777777" w:rsidR="00B52206" w:rsidRPr="00B52206" w:rsidRDefault="00B52206" w:rsidP="00B52206">
      <w:pPr>
        <w:pStyle w:val="35"/>
        <w:numPr>
          <w:ilvl w:val="0"/>
          <w:numId w:val="446"/>
        </w:numPr>
        <w:bidi w:val="0"/>
        <w:ind w:right="0"/>
        <w:rPr>
          <w:rFonts w:ascii="Times New Roman" w:hAnsi="Times New Roman" w:cstheme="majorBidi"/>
          <w:b w:val="0"/>
        </w:rPr>
      </w:pPr>
      <w:r w:rsidRPr="00B52206">
        <w:rPr>
          <w:rFonts w:ascii="Times New Roman" w:hAnsi="Times New Roman" w:cstheme="majorBidi"/>
          <w:b w:val="0"/>
        </w:rPr>
        <w:t>–</w:t>
      </w:r>
    </w:p>
    <w:p w14:paraId="120DDFB0" w14:textId="58FEA0C8" w:rsidR="00B52206" w:rsidRPr="00B52206" w:rsidRDefault="00B52206" w:rsidP="00B52206">
      <w:pPr>
        <w:pStyle w:val="35"/>
        <w:bidi w:val="0"/>
        <w:ind w:left="1377" w:right="0"/>
        <w:rPr>
          <w:rFonts w:ascii="Times New Roman" w:hAnsi="Times New Roman" w:cstheme="majorBidi"/>
          <w:b w:val="0"/>
        </w:rPr>
      </w:pPr>
    </w:p>
    <w:p w14:paraId="2CDA51D7" w14:textId="77777777" w:rsidR="00863F31" w:rsidRPr="000F4378" w:rsidRDefault="00863F31" w:rsidP="00A57AD9">
      <w:pPr>
        <w:pStyle w:val="33"/>
        <w:bidi w:val="0"/>
        <w:ind w:left="1741" w:right="289"/>
        <w:rPr>
          <w:bCs/>
          <w:rtl/>
        </w:rPr>
      </w:pPr>
      <w:r w:rsidRPr="000F4378">
        <w:t>Interfaces</w:t>
      </w:r>
    </w:p>
    <w:p w14:paraId="67C6C9C0" w14:textId="77777777" w:rsidR="00E971C8" w:rsidRPr="00E971C8" w:rsidRDefault="00E971C8" w:rsidP="00E971C8">
      <w:pPr>
        <w:pStyle w:val="35"/>
        <w:numPr>
          <w:ilvl w:val="0"/>
          <w:numId w:val="447"/>
        </w:numPr>
        <w:bidi w:val="0"/>
        <w:ind w:right="0"/>
        <w:rPr>
          <w:rFonts w:ascii="Times New Roman" w:hAnsi="Times New Roman" w:cstheme="majorBidi"/>
          <w:b w:val="0"/>
        </w:rPr>
      </w:pPr>
      <w:r w:rsidRPr="00E971C8">
        <w:rPr>
          <w:rFonts w:ascii="Times New Roman" w:hAnsi="Times New Roman" w:cstheme="majorBidi"/>
          <w:b w:val="0"/>
        </w:rPr>
        <w:t>-</w:t>
      </w:r>
    </w:p>
    <w:p w14:paraId="5036B85F" w14:textId="77777777" w:rsidR="00E971C8" w:rsidRPr="00E971C8" w:rsidRDefault="00E971C8" w:rsidP="00E971C8">
      <w:pPr>
        <w:pStyle w:val="35"/>
        <w:numPr>
          <w:ilvl w:val="0"/>
          <w:numId w:val="447"/>
        </w:numPr>
        <w:bidi w:val="0"/>
        <w:ind w:right="0"/>
        <w:rPr>
          <w:rFonts w:ascii="Times New Roman" w:hAnsi="Times New Roman" w:cstheme="majorBidi"/>
          <w:b w:val="0"/>
        </w:rPr>
      </w:pPr>
      <w:r w:rsidRPr="00E971C8">
        <w:rPr>
          <w:rFonts w:ascii="Times New Roman" w:hAnsi="Times New Roman" w:cstheme="majorBidi"/>
          <w:b w:val="0"/>
        </w:rPr>
        <w:t>–</w:t>
      </w:r>
    </w:p>
    <w:p w14:paraId="5E4BE462" w14:textId="77777777" w:rsidR="00E971C8" w:rsidRPr="00E971C8" w:rsidRDefault="00E971C8" w:rsidP="00E971C8">
      <w:pPr>
        <w:pStyle w:val="35"/>
        <w:numPr>
          <w:ilvl w:val="0"/>
          <w:numId w:val="447"/>
        </w:numPr>
        <w:bidi w:val="0"/>
        <w:ind w:right="0"/>
        <w:rPr>
          <w:rFonts w:ascii="Times New Roman" w:hAnsi="Times New Roman" w:cstheme="majorBidi"/>
          <w:b w:val="0"/>
        </w:rPr>
      </w:pPr>
      <w:r w:rsidRPr="00E971C8">
        <w:rPr>
          <w:rFonts w:ascii="Times New Roman" w:hAnsi="Times New Roman" w:cstheme="majorBidi"/>
          <w:b w:val="0"/>
        </w:rPr>
        <w:t>–</w:t>
      </w:r>
    </w:p>
    <w:p w14:paraId="2DE65A3C" w14:textId="206EF91D" w:rsidR="00E971C8" w:rsidRDefault="00E971C8" w:rsidP="00E971C8">
      <w:pPr>
        <w:pStyle w:val="1"/>
        <w:numPr>
          <w:ilvl w:val="0"/>
          <w:numId w:val="0"/>
        </w:numPr>
        <w:bidi w:val="0"/>
        <w:ind w:left="928"/>
      </w:pPr>
    </w:p>
    <w:p w14:paraId="45C50385" w14:textId="77777777" w:rsidR="00863F31" w:rsidRPr="000F4378" w:rsidRDefault="00863F31"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Management of blood and blood products inventory</w:t>
      </w:r>
    </w:p>
    <w:p w14:paraId="3224D710" w14:textId="77777777" w:rsidR="00863F31" w:rsidRPr="000C4600" w:rsidRDefault="00863F31" w:rsidP="00A57AD9">
      <w:pPr>
        <w:pStyle w:val="33"/>
        <w:bidi w:val="0"/>
        <w:ind w:left="1741" w:right="289"/>
        <w:rPr>
          <w:rtl/>
        </w:rPr>
      </w:pPr>
      <w:r w:rsidRPr="000C4600">
        <w:t>Inventory management</w:t>
      </w:r>
    </w:p>
    <w:p w14:paraId="2B30E908" w14:textId="77777777" w:rsidR="009E26D6" w:rsidRPr="009E26D6" w:rsidRDefault="009E26D6" w:rsidP="009E26D6">
      <w:pPr>
        <w:pStyle w:val="35"/>
        <w:numPr>
          <w:ilvl w:val="0"/>
          <w:numId w:val="448"/>
        </w:numPr>
        <w:bidi w:val="0"/>
        <w:ind w:right="0"/>
        <w:rPr>
          <w:rFonts w:ascii="Times New Roman" w:hAnsi="Times New Roman" w:cstheme="majorBidi"/>
          <w:b w:val="0"/>
        </w:rPr>
      </w:pPr>
      <w:r w:rsidRPr="009E26D6">
        <w:rPr>
          <w:rFonts w:ascii="Times New Roman" w:hAnsi="Times New Roman" w:cstheme="majorBidi"/>
          <w:b w:val="0"/>
        </w:rPr>
        <w:t>-</w:t>
      </w:r>
    </w:p>
    <w:p w14:paraId="0E688F95" w14:textId="77777777" w:rsidR="009E26D6" w:rsidRPr="009E26D6" w:rsidRDefault="009E26D6" w:rsidP="009E26D6">
      <w:pPr>
        <w:pStyle w:val="35"/>
        <w:numPr>
          <w:ilvl w:val="0"/>
          <w:numId w:val="448"/>
        </w:numPr>
        <w:bidi w:val="0"/>
        <w:ind w:right="0"/>
        <w:rPr>
          <w:rFonts w:ascii="Times New Roman" w:hAnsi="Times New Roman" w:cstheme="majorBidi"/>
          <w:b w:val="0"/>
        </w:rPr>
      </w:pPr>
      <w:r w:rsidRPr="009E26D6">
        <w:rPr>
          <w:rFonts w:ascii="Times New Roman" w:hAnsi="Times New Roman" w:cstheme="majorBidi"/>
          <w:b w:val="0"/>
        </w:rPr>
        <w:t>–</w:t>
      </w:r>
    </w:p>
    <w:p w14:paraId="5C58F908" w14:textId="77777777" w:rsidR="009E26D6" w:rsidRPr="009E26D6" w:rsidRDefault="009E26D6" w:rsidP="009E26D6">
      <w:pPr>
        <w:pStyle w:val="35"/>
        <w:numPr>
          <w:ilvl w:val="0"/>
          <w:numId w:val="448"/>
        </w:numPr>
        <w:bidi w:val="0"/>
        <w:ind w:right="0"/>
        <w:rPr>
          <w:rFonts w:ascii="Times New Roman" w:hAnsi="Times New Roman" w:cstheme="majorBidi"/>
          <w:b w:val="0"/>
        </w:rPr>
      </w:pPr>
      <w:r w:rsidRPr="009E26D6">
        <w:rPr>
          <w:rFonts w:ascii="Times New Roman" w:hAnsi="Times New Roman" w:cstheme="majorBidi"/>
          <w:b w:val="0"/>
        </w:rPr>
        <w:t>–</w:t>
      </w:r>
    </w:p>
    <w:p w14:paraId="5C5680B2" w14:textId="77777777" w:rsidR="009E26D6" w:rsidRPr="009E26D6" w:rsidRDefault="009E26D6" w:rsidP="009E26D6">
      <w:pPr>
        <w:pStyle w:val="35"/>
        <w:numPr>
          <w:ilvl w:val="0"/>
          <w:numId w:val="448"/>
        </w:numPr>
        <w:bidi w:val="0"/>
        <w:ind w:right="0"/>
        <w:rPr>
          <w:rFonts w:ascii="Times New Roman" w:hAnsi="Times New Roman" w:cstheme="majorBidi"/>
          <w:b w:val="0"/>
        </w:rPr>
      </w:pPr>
      <w:r w:rsidRPr="009E26D6">
        <w:rPr>
          <w:rFonts w:ascii="Times New Roman" w:hAnsi="Times New Roman" w:cstheme="majorBidi"/>
          <w:b w:val="0"/>
        </w:rPr>
        <w:t>–</w:t>
      </w:r>
    </w:p>
    <w:p w14:paraId="7D940FDE" w14:textId="77777777" w:rsidR="009E26D6" w:rsidRPr="009E26D6" w:rsidRDefault="009E26D6" w:rsidP="009E26D6">
      <w:pPr>
        <w:pStyle w:val="35"/>
        <w:numPr>
          <w:ilvl w:val="0"/>
          <w:numId w:val="448"/>
        </w:numPr>
        <w:bidi w:val="0"/>
        <w:ind w:right="0"/>
        <w:rPr>
          <w:rFonts w:ascii="Times New Roman" w:hAnsi="Times New Roman" w:cstheme="majorBidi"/>
          <w:b w:val="0"/>
        </w:rPr>
      </w:pPr>
      <w:r w:rsidRPr="009E26D6">
        <w:rPr>
          <w:rFonts w:ascii="Times New Roman" w:hAnsi="Times New Roman" w:cstheme="majorBidi"/>
          <w:b w:val="0"/>
        </w:rPr>
        <w:t>–</w:t>
      </w:r>
    </w:p>
    <w:p w14:paraId="3431A45F" w14:textId="77777777" w:rsidR="009E26D6" w:rsidRPr="009E26D6" w:rsidRDefault="009E26D6" w:rsidP="009E26D6">
      <w:pPr>
        <w:pStyle w:val="35"/>
        <w:numPr>
          <w:ilvl w:val="0"/>
          <w:numId w:val="448"/>
        </w:numPr>
        <w:bidi w:val="0"/>
        <w:ind w:right="0"/>
        <w:rPr>
          <w:rFonts w:ascii="Times New Roman" w:hAnsi="Times New Roman" w:cstheme="majorBidi"/>
          <w:b w:val="0"/>
        </w:rPr>
      </w:pPr>
      <w:r w:rsidRPr="009E26D6">
        <w:rPr>
          <w:rFonts w:ascii="Times New Roman" w:hAnsi="Times New Roman" w:cstheme="majorBidi"/>
          <w:b w:val="0"/>
        </w:rPr>
        <w:t>–</w:t>
      </w:r>
    </w:p>
    <w:p w14:paraId="4A9CC7DD" w14:textId="77777777" w:rsidR="00863F31" w:rsidRPr="000F4378" w:rsidRDefault="00863F31" w:rsidP="00A57AD9">
      <w:pPr>
        <w:rPr>
          <w:rFonts w:cstheme="majorBidi"/>
          <w:b/>
          <w:bCs/>
          <w:highlight w:val="cyan"/>
          <w:u w:val="single"/>
        </w:rPr>
      </w:pPr>
    </w:p>
    <w:p w14:paraId="7BAC3D93" w14:textId="77777777" w:rsidR="00863F31" w:rsidRPr="000C4600" w:rsidRDefault="00863F31" w:rsidP="00A57AD9">
      <w:pPr>
        <w:pStyle w:val="25"/>
        <w:numPr>
          <w:ilvl w:val="1"/>
          <w:numId w:val="16"/>
        </w:numPr>
        <w:bidi w:val="0"/>
        <w:ind w:right="0"/>
        <w:rPr>
          <w:rFonts w:ascii="Times New Roman" w:hAnsi="Times New Roman" w:cstheme="majorBidi"/>
          <w:bCs/>
          <w:sz w:val="24"/>
          <w:szCs w:val="24"/>
        </w:rPr>
      </w:pPr>
      <w:r w:rsidRPr="000C4600">
        <w:rPr>
          <w:rFonts w:ascii="Times New Roman" w:hAnsi="Times New Roman" w:cstheme="majorBidi"/>
          <w:bCs/>
          <w:sz w:val="24"/>
          <w:szCs w:val="24"/>
        </w:rPr>
        <w:t>Generating reports</w:t>
      </w:r>
    </w:p>
    <w:p w14:paraId="68AA31D4" w14:textId="77777777" w:rsidR="006D37B9" w:rsidRPr="006D37B9" w:rsidRDefault="006D37B9" w:rsidP="006D37B9">
      <w:pPr>
        <w:pStyle w:val="35"/>
        <w:numPr>
          <w:ilvl w:val="0"/>
          <w:numId w:val="449"/>
        </w:numPr>
        <w:bidi w:val="0"/>
        <w:ind w:right="0"/>
        <w:rPr>
          <w:rFonts w:ascii="Times New Roman" w:hAnsi="Times New Roman" w:cstheme="majorBidi"/>
          <w:b w:val="0"/>
        </w:rPr>
      </w:pPr>
      <w:r w:rsidRPr="006D37B9">
        <w:rPr>
          <w:rFonts w:ascii="Times New Roman" w:hAnsi="Times New Roman" w:cstheme="majorBidi"/>
          <w:b w:val="0"/>
        </w:rPr>
        <w:t>-</w:t>
      </w:r>
    </w:p>
    <w:p w14:paraId="64468747" w14:textId="77777777" w:rsidR="006D37B9" w:rsidRPr="006D37B9" w:rsidRDefault="006D37B9" w:rsidP="006D37B9">
      <w:pPr>
        <w:pStyle w:val="35"/>
        <w:numPr>
          <w:ilvl w:val="0"/>
          <w:numId w:val="449"/>
        </w:numPr>
        <w:bidi w:val="0"/>
        <w:ind w:right="0"/>
        <w:rPr>
          <w:rFonts w:ascii="Times New Roman" w:hAnsi="Times New Roman" w:cstheme="majorBidi"/>
          <w:b w:val="0"/>
        </w:rPr>
      </w:pPr>
      <w:r w:rsidRPr="006D37B9">
        <w:rPr>
          <w:rFonts w:ascii="Times New Roman" w:hAnsi="Times New Roman" w:cstheme="majorBidi"/>
          <w:b w:val="0"/>
        </w:rPr>
        <w:lastRenderedPageBreak/>
        <w:t>–</w:t>
      </w:r>
    </w:p>
    <w:p w14:paraId="00C092E7" w14:textId="77777777" w:rsidR="006D37B9" w:rsidRPr="006D37B9" w:rsidRDefault="006D37B9" w:rsidP="006D37B9">
      <w:pPr>
        <w:pStyle w:val="35"/>
        <w:numPr>
          <w:ilvl w:val="0"/>
          <w:numId w:val="449"/>
        </w:numPr>
        <w:bidi w:val="0"/>
        <w:ind w:right="0"/>
        <w:rPr>
          <w:rFonts w:ascii="Times New Roman" w:hAnsi="Times New Roman" w:cstheme="majorBidi"/>
          <w:b w:val="0"/>
        </w:rPr>
      </w:pPr>
      <w:r w:rsidRPr="006D37B9">
        <w:rPr>
          <w:rFonts w:ascii="Times New Roman" w:hAnsi="Times New Roman" w:cstheme="majorBidi"/>
          <w:b w:val="0"/>
        </w:rPr>
        <w:t>–</w:t>
      </w:r>
    </w:p>
    <w:p w14:paraId="76D04ECE" w14:textId="77777777" w:rsidR="006D37B9" w:rsidRPr="006D37B9" w:rsidRDefault="006D37B9" w:rsidP="006D37B9">
      <w:pPr>
        <w:pStyle w:val="35"/>
        <w:numPr>
          <w:ilvl w:val="0"/>
          <w:numId w:val="449"/>
        </w:numPr>
        <w:bidi w:val="0"/>
        <w:ind w:right="0"/>
        <w:rPr>
          <w:rFonts w:ascii="Times New Roman" w:hAnsi="Times New Roman" w:cstheme="majorBidi"/>
          <w:b w:val="0"/>
        </w:rPr>
      </w:pPr>
      <w:r w:rsidRPr="006D37B9">
        <w:rPr>
          <w:rFonts w:ascii="Times New Roman" w:hAnsi="Times New Roman" w:cstheme="majorBidi"/>
          <w:b w:val="0"/>
        </w:rPr>
        <w:t>–</w:t>
      </w:r>
    </w:p>
    <w:p w14:paraId="0B2BC433" w14:textId="77777777" w:rsidR="00863F31" w:rsidRPr="000F4378" w:rsidRDefault="00863F31" w:rsidP="00A57AD9">
      <w:pPr>
        <w:rPr>
          <w:rFonts w:cstheme="majorBidi"/>
          <w:rtl/>
        </w:rPr>
      </w:pPr>
    </w:p>
    <w:p w14:paraId="29128749" w14:textId="77777777" w:rsidR="00863F31" w:rsidRPr="000F4378" w:rsidRDefault="00863F31"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 xml:space="preserve">Quality assurance </w:t>
      </w:r>
    </w:p>
    <w:p w14:paraId="000B25E7" w14:textId="77777777" w:rsidR="00D174C2" w:rsidRPr="00D174C2" w:rsidRDefault="00D174C2" w:rsidP="00D174C2">
      <w:pPr>
        <w:pStyle w:val="35"/>
        <w:numPr>
          <w:ilvl w:val="0"/>
          <w:numId w:val="450"/>
        </w:numPr>
        <w:bidi w:val="0"/>
        <w:ind w:right="0"/>
        <w:rPr>
          <w:rFonts w:ascii="Times New Roman" w:hAnsi="Times New Roman" w:cstheme="majorBidi"/>
          <w:b w:val="0"/>
        </w:rPr>
      </w:pPr>
      <w:bookmarkStart w:id="67" w:name="_Toc175223403"/>
      <w:r w:rsidRPr="00D174C2">
        <w:rPr>
          <w:rFonts w:ascii="Times New Roman" w:hAnsi="Times New Roman" w:cstheme="majorBidi"/>
          <w:b w:val="0"/>
        </w:rPr>
        <w:t>-</w:t>
      </w:r>
    </w:p>
    <w:p w14:paraId="46B9B49B" w14:textId="77777777" w:rsidR="00D174C2" w:rsidRDefault="00D174C2" w:rsidP="00D174C2">
      <w:pPr>
        <w:pStyle w:val="35"/>
        <w:numPr>
          <w:ilvl w:val="0"/>
          <w:numId w:val="450"/>
        </w:numPr>
        <w:bidi w:val="0"/>
        <w:ind w:right="0"/>
        <w:rPr>
          <w:rFonts w:ascii="Times New Roman" w:hAnsi="Times New Roman" w:cstheme="majorBidi"/>
          <w:b w:val="0"/>
        </w:rPr>
      </w:pPr>
      <w:r w:rsidRPr="00D174C2">
        <w:rPr>
          <w:rFonts w:ascii="Times New Roman" w:hAnsi="Times New Roman" w:cstheme="majorBidi"/>
          <w:b w:val="0"/>
        </w:rPr>
        <w:t>–</w:t>
      </w:r>
    </w:p>
    <w:p w14:paraId="67CAED04" w14:textId="77777777" w:rsidR="00BF4B02" w:rsidRPr="00D174C2" w:rsidRDefault="00BF4B02" w:rsidP="00BF4B02">
      <w:pPr>
        <w:pStyle w:val="35"/>
        <w:bidi w:val="0"/>
        <w:ind w:left="1377" w:right="0"/>
        <w:rPr>
          <w:rFonts w:ascii="Times New Roman" w:hAnsi="Times New Roman" w:cstheme="majorBidi"/>
          <w:b w:val="0"/>
        </w:rPr>
      </w:pPr>
    </w:p>
    <w:p w14:paraId="50F020D7" w14:textId="4DA69D19" w:rsidR="009461DF" w:rsidRPr="000F4378" w:rsidRDefault="009461DF" w:rsidP="00A57AD9">
      <w:pPr>
        <w:pStyle w:val="1"/>
        <w:keepNext w:val="0"/>
        <w:bidi w:val="0"/>
        <w:rPr>
          <w:rFonts w:ascii="Times New Roman" w:hAnsi="Times New Roman" w:cstheme="majorBidi"/>
          <w:sz w:val="24"/>
          <w:szCs w:val="24"/>
          <w:rtl/>
        </w:rPr>
      </w:pPr>
      <w:r w:rsidRPr="000F4378">
        <w:rPr>
          <w:rFonts w:ascii="Times New Roman" w:hAnsi="Times New Roman" w:cstheme="majorBidi"/>
          <w:sz w:val="24"/>
          <w:szCs w:val="24"/>
        </w:rPr>
        <w:t>Tissue bank</w:t>
      </w:r>
      <w:bookmarkEnd w:id="67"/>
      <w:r w:rsidRPr="000F4378">
        <w:rPr>
          <w:rFonts w:ascii="Times New Roman" w:hAnsi="Times New Roman" w:cstheme="majorBidi"/>
          <w:sz w:val="24"/>
          <w:szCs w:val="24"/>
        </w:rPr>
        <w:t xml:space="preserve"> </w:t>
      </w:r>
      <w:bookmarkStart w:id="68" w:name="_Hlk155184394"/>
    </w:p>
    <w:p w14:paraId="52D7F084" w14:textId="77777777" w:rsidR="006A2481" w:rsidRPr="006A2481" w:rsidRDefault="006A2481" w:rsidP="006A2481">
      <w:pPr>
        <w:pStyle w:val="35"/>
        <w:numPr>
          <w:ilvl w:val="0"/>
          <w:numId w:val="451"/>
        </w:numPr>
        <w:bidi w:val="0"/>
        <w:ind w:right="0"/>
        <w:rPr>
          <w:rFonts w:ascii="Times New Roman" w:hAnsi="Times New Roman" w:cstheme="majorBidi"/>
          <w:b w:val="0"/>
        </w:rPr>
      </w:pPr>
      <w:r w:rsidRPr="006A2481">
        <w:rPr>
          <w:rFonts w:ascii="Times New Roman" w:hAnsi="Times New Roman" w:cstheme="majorBidi"/>
          <w:b w:val="0"/>
        </w:rPr>
        <w:t>-</w:t>
      </w:r>
    </w:p>
    <w:p w14:paraId="4132EC9E" w14:textId="77777777" w:rsidR="006A2481" w:rsidRPr="006A2481" w:rsidRDefault="006A2481" w:rsidP="006A2481">
      <w:pPr>
        <w:pStyle w:val="35"/>
        <w:numPr>
          <w:ilvl w:val="0"/>
          <w:numId w:val="451"/>
        </w:numPr>
        <w:bidi w:val="0"/>
        <w:ind w:right="0"/>
        <w:rPr>
          <w:rFonts w:ascii="Times New Roman" w:hAnsi="Times New Roman" w:cstheme="majorBidi"/>
          <w:b w:val="0"/>
        </w:rPr>
      </w:pPr>
      <w:r w:rsidRPr="006A2481">
        <w:rPr>
          <w:rFonts w:ascii="Times New Roman" w:hAnsi="Times New Roman" w:cstheme="majorBidi"/>
          <w:b w:val="0"/>
        </w:rPr>
        <w:t>–</w:t>
      </w:r>
    </w:p>
    <w:p w14:paraId="7A7235F8" w14:textId="77777777" w:rsidR="009461DF" w:rsidRPr="000F4378" w:rsidRDefault="009461DF" w:rsidP="00A57AD9">
      <w:pPr>
        <w:pStyle w:val="Subtitle"/>
        <w:bidi w:val="0"/>
        <w:rPr>
          <w:rFonts w:ascii="Times New Roman" w:hAnsi="Times New Roman" w:cstheme="majorBidi"/>
          <w:rtl/>
        </w:rPr>
      </w:pPr>
    </w:p>
    <w:p w14:paraId="0A8D65C1" w14:textId="77777777" w:rsidR="009461DF" w:rsidRPr="000F4378" w:rsidRDefault="009461DF"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Background</w:t>
      </w:r>
    </w:p>
    <w:p w14:paraId="76676917" w14:textId="77777777" w:rsidR="00724EEA" w:rsidRPr="00724EEA" w:rsidRDefault="00724EEA" w:rsidP="00724EEA">
      <w:pPr>
        <w:pStyle w:val="35"/>
        <w:numPr>
          <w:ilvl w:val="0"/>
          <w:numId w:val="452"/>
        </w:numPr>
        <w:bidi w:val="0"/>
        <w:ind w:right="0"/>
        <w:rPr>
          <w:rFonts w:ascii="Times New Roman" w:hAnsi="Times New Roman" w:cstheme="majorBidi"/>
          <w:b w:val="0"/>
        </w:rPr>
      </w:pPr>
      <w:r w:rsidRPr="00724EEA">
        <w:rPr>
          <w:rFonts w:ascii="Times New Roman" w:hAnsi="Times New Roman" w:cstheme="majorBidi"/>
          <w:b w:val="0"/>
        </w:rPr>
        <w:t>-</w:t>
      </w:r>
    </w:p>
    <w:p w14:paraId="78378B31" w14:textId="77777777" w:rsidR="00724EEA" w:rsidRPr="00724EEA" w:rsidRDefault="00724EEA" w:rsidP="00724EEA">
      <w:pPr>
        <w:pStyle w:val="35"/>
        <w:numPr>
          <w:ilvl w:val="0"/>
          <w:numId w:val="452"/>
        </w:numPr>
        <w:bidi w:val="0"/>
        <w:ind w:right="0"/>
        <w:rPr>
          <w:rFonts w:ascii="Times New Roman" w:hAnsi="Times New Roman" w:cstheme="majorBidi"/>
          <w:b w:val="0"/>
        </w:rPr>
      </w:pPr>
      <w:r w:rsidRPr="00724EEA">
        <w:rPr>
          <w:rFonts w:ascii="Times New Roman" w:hAnsi="Times New Roman" w:cstheme="majorBidi"/>
          <w:b w:val="0"/>
        </w:rPr>
        <w:t>–</w:t>
      </w:r>
    </w:p>
    <w:p w14:paraId="05E3D01D" w14:textId="77777777" w:rsidR="00724EEA" w:rsidRPr="00724EEA" w:rsidRDefault="00724EEA" w:rsidP="00724EEA">
      <w:pPr>
        <w:pStyle w:val="35"/>
        <w:numPr>
          <w:ilvl w:val="0"/>
          <w:numId w:val="452"/>
        </w:numPr>
        <w:bidi w:val="0"/>
        <w:ind w:right="0"/>
        <w:rPr>
          <w:rFonts w:ascii="Times New Roman" w:hAnsi="Times New Roman" w:cstheme="majorBidi"/>
          <w:b w:val="0"/>
        </w:rPr>
      </w:pPr>
      <w:r w:rsidRPr="00724EEA">
        <w:rPr>
          <w:rFonts w:ascii="Times New Roman" w:hAnsi="Times New Roman" w:cstheme="majorBidi"/>
          <w:b w:val="0"/>
        </w:rPr>
        <w:t>–</w:t>
      </w:r>
    </w:p>
    <w:p w14:paraId="0FB39F03" w14:textId="77777777" w:rsidR="00724EEA" w:rsidRPr="00724EEA" w:rsidRDefault="00724EEA" w:rsidP="00724EEA">
      <w:pPr>
        <w:pStyle w:val="35"/>
        <w:numPr>
          <w:ilvl w:val="0"/>
          <w:numId w:val="452"/>
        </w:numPr>
        <w:bidi w:val="0"/>
        <w:ind w:right="0"/>
        <w:rPr>
          <w:rFonts w:ascii="Times New Roman" w:hAnsi="Times New Roman" w:cstheme="majorBidi"/>
          <w:b w:val="0"/>
        </w:rPr>
      </w:pPr>
      <w:r w:rsidRPr="00724EEA">
        <w:rPr>
          <w:rFonts w:ascii="Times New Roman" w:hAnsi="Times New Roman" w:cstheme="majorBidi"/>
          <w:b w:val="0"/>
        </w:rPr>
        <w:t>–</w:t>
      </w:r>
    </w:p>
    <w:p w14:paraId="78E7EB96" w14:textId="77777777" w:rsidR="00724EEA" w:rsidRPr="00724EEA" w:rsidRDefault="00724EEA" w:rsidP="00724EEA">
      <w:pPr>
        <w:pStyle w:val="35"/>
        <w:numPr>
          <w:ilvl w:val="0"/>
          <w:numId w:val="452"/>
        </w:numPr>
        <w:bidi w:val="0"/>
        <w:ind w:right="0"/>
        <w:rPr>
          <w:rFonts w:ascii="Times New Roman" w:hAnsi="Times New Roman" w:cstheme="majorBidi"/>
          <w:b w:val="0"/>
        </w:rPr>
      </w:pPr>
      <w:r w:rsidRPr="00724EEA">
        <w:rPr>
          <w:rFonts w:ascii="Times New Roman" w:hAnsi="Times New Roman" w:cstheme="majorBidi"/>
          <w:b w:val="0"/>
        </w:rPr>
        <w:t>–</w:t>
      </w:r>
    </w:p>
    <w:p w14:paraId="7445CDDA" w14:textId="77777777" w:rsidR="00724EEA" w:rsidRPr="00724EEA" w:rsidRDefault="00724EEA" w:rsidP="00724EEA">
      <w:pPr>
        <w:pStyle w:val="35"/>
        <w:numPr>
          <w:ilvl w:val="0"/>
          <w:numId w:val="452"/>
        </w:numPr>
        <w:bidi w:val="0"/>
        <w:ind w:right="0"/>
        <w:rPr>
          <w:rFonts w:ascii="Times New Roman" w:hAnsi="Times New Roman" w:cstheme="majorBidi"/>
          <w:b w:val="0"/>
        </w:rPr>
      </w:pPr>
      <w:r w:rsidRPr="00724EEA">
        <w:rPr>
          <w:rFonts w:ascii="Times New Roman" w:hAnsi="Times New Roman" w:cstheme="majorBidi"/>
          <w:b w:val="0"/>
        </w:rPr>
        <w:t>–</w:t>
      </w:r>
    </w:p>
    <w:p w14:paraId="34F727D8" w14:textId="77777777" w:rsidR="00724EEA" w:rsidRPr="000F4378" w:rsidRDefault="00724EEA" w:rsidP="00724EEA">
      <w:pPr>
        <w:rPr>
          <w:rFonts w:cstheme="majorBidi"/>
          <w:b/>
          <w:bCs/>
          <w:highlight w:val="cyan"/>
          <w:u w:val="single"/>
        </w:rPr>
      </w:pPr>
    </w:p>
    <w:p w14:paraId="082D32E9" w14:textId="77777777" w:rsidR="009461DF" w:rsidRPr="000F4378" w:rsidRDefault="009461DF"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Process of uptake of the product from an internal or external harvesting unit</w:t>
      </w:r>
    </w:p>
    <w:p w14:paraId="0F43D156" w14:textId="77777777" w:rsidR="005A7AD2" w:rsidRPr="005A7AD2" w:rsidRDefault="005A7AD2" w:rsidP="005A7AD2">
      <w:pPr>
        <w:pStyle w:val="35"/>
        <w:numPr>
          <w:ilvl w:val="0"/>
          <w:numId w:val="453"/>
        </w:numPr>
        <w:bidi w:val="0"/>
        <w:ind w:right="0"/>
        <w:rPr>
          <w:rFonts w:ascii="Times New Roman" w:hAnsi="Times New Roman" w:cstheme="majorBidi"/>
          <w:b w:val="0"/>
        </w:rPr>
      </w:pPr>
      <w:r w:rsidRPr="005A7AD2">
        <w:rPr>
          <w:rFonts w:ascii="Times New Roman" w:hAnsi="Times New Roman" w:cstheme="majorBidi"/>
          <w:b w:val="0"/>
        </w:rPr>
        <w:t>-</w:t>
      </w:r>
    </w:p>
    <w:p w14:paraId="37C291F5" w14:textId="77777777" w:rsidR="005A7AD2" w:rsidRPr="005A7AD2" w:rsidRDefault="005A7AD2" w:rsidP="005A7AD2">
      <w:pPr>
        <w:pStyle w:val="35"/>
        <w:numPr>
          <w:ilvl w:val="0"/>
          <w:numId w:val="453"/>
        </w:numPr>
        <w:bidi w:val="0"/>
        <w:ind w:right="0"/>
        <w:rPr>
          <w:rFonts w:ascii="Times New Roman" w:hAnsi="Times New Roman" w:cstheme="majorBidi"/>
          <w:b w:val="0"/>
        </w:rPr>
      </w:pPr>
      <w:r w:rsidRPr="005A7AD2">
        <w:rPr>
          <w:rFonts w:ascii="Times New Roman" w:hAnsi="Times New Roman" w:cstheme="majorBidi"/>
          <w:b w:val="0"/>
        </w:rPr>
        <w:t>–</w:t>
      </w:r>
    </w:p>
    <w:p w14:paraId="3E6622F2" w14:textId="77777777" w:rsidR="005A7AD2" w:rsidRPr="005A7AD2" w:rsidRDefault="005A7AD2" w:rsidP="005A7AD2">
      <w:pPr>
        <w:pStyle w:val="35"/>
        <w:numPr>
          <w:ilvl w:val="0"/>
          <w:numId w:val="453"/>
        </w:numPr>
        <w:bidi w:val="0"/>
        <w:ind w:right="0"/>
        <w:rPr>
          <w:rFonts w:ascii="Times New Roman" w:hAnsi="Times New Roman" w:cstheme="majorBidi"/>
          <w:b w:val="0"/>
        </w:rPr>
      </w:pPr>
      <w:r w:rsidRPr="005A7AD2">
        <w:rPr>
          <w:rFonts w:ascii="Times New Roman" w:hAnsi="Times New Roman" w:cstheme="majorBidi"/>
          <w:b w:val="0"/>
        </w:rPr>
        <w:t>–</w:t>
      </w:r>
    </w:p>
    <w:p w14:paraId="6F576791" w14:textId="77777777" w:rsidR="005A7AD2" w:rsidRPr="005A7AD2" w:rsidRDefault="005A7AD2" w:rsidP="005A7AD2">
      <w:pPr>
        <w:pStyle w:val="35"/>
        <w:numPr>
          <w:ilvl w:val="0"/>
          <w:numId w:val="453"/>
        </w:numPr>
        <w:bidi w:val="0"/>
        <w:ind w:right="0"/>
        <w:rPr>
          <w:rFonts w:ascii="Times New Roman" w:hAnsi="Times New Roman" w:cstheme="majorBidi"/>
          <w:b w:val="0"/>
        </w:rPr>
      </w:pPr>
      <w:r w:rsidRPr="005A7AD2">
        <w:rPr>
          <w:rFonts w:ascii="Times New Roman" w:hAnsi="Times New Roman" w:cstheme="majorBidi"/>
          <w:b w:val="0"/>
        </w:rPr>
        <w:t>–</w:t>
      </w:r>
    </w:p>
    <w:p w14:paraId="072D14B9" w14:textId="77777777" w:rsidR="005A7AD2" w:rsidRPr="005A7AD2" w:rsidRDefault="005A7AD2" w:rsidP="005A7AD2">
      <w:pPr>
        <w:pStyle w:val="35"/>
        <w:numPr>
          <w:ilvl w:val="0"/>
          <w:numId w:val="453"/>
        </w:numPr>
        <w:bidi w:val="0"/>
        <w:ind w:right="0"/>
        <w:rPr>
          <w:rFonts w:ascii="Times New Roman" w:hAnsi="Times New Roman" w:cstheme="majorBidi"/>
          <w:b w:val="0"/>
        </w:rPr>
      </w:pPr>
      <w:r w:rsidRPr="005A7AD2">
        <w:rPr>
          <w:rFonts w:ascii="Times New Roman" w:hAnsi="Times New Roman" w:cstheme="majorBidi"/>
          <w:b w:val="0"/>
        </w:rPr>
        <w:t>–</w:t>
      </w:r>
    </w:p>
    <w:p w14:paraId="6780B82C" w14:textId="77777777" w:rsidR="005A7AD2" w:rsidRDefault="005A7AD2" w:rsidP="005A7AD2">
      <w:pPr>
        <w:pStyle w:val="35"/>
        <w:numPr>
          <w:ilvl w:val="0"/>
          <w:numId w:val="453"/>
        </w:numPr>
        <w:bidi w:val="0"/>
        <w:ind w:right="0"/>
        <w:rPr>
          <w:rFonts w:ascii="Times New Roman" w:hAnsi="Times New Roman" w:cstheme="majorBidi"/>
          <w:b w:val="0"/>
        </w:rPr>
      </w:pPr>
      <w:r w:rsidRPr="005A7AD2">
        <w:rPr>
          <w:rFonts w:ascii="Times New Roman" w:hAnsi="Times New Roman" w:cstheme="majorBidi"/>
          <w:b w:val="0"/>
        </w:rPr>
        <w:t>–</w:t>
      </w:r>
    </w:p>
    <w:p w14:paraId="67AC1088" w14:textId="2864341A" w:rsidR="005A7AD2" w:rsidRDefault="005A7AD2" w:rsidP="005A7AD2">
      <w:pPr>
        <w:pStyle w:val="35"/>
        <w:numPr>
          <w:ilvl w:val="0"/>
          <w:numId w:val="453"/>
        </w:numPr>
        <w:bidi w:val="0"/>
        <w:ind w:right="0"/>
        <w:rPr>
          <w:rFonts w:ascii="Times New Roman" w:hAnsi="Times New Roman" w:cstheme="majorBidi"/>
          <w:b w:val="0"/>
        </w:rPr>
      </w:pPr>
      <w:r>
        <w:rPr>
          <w:rFonts w:ascii="Times New Roman" w:hAnsi="Times New Roman" w:cstheme="majorBidi"/>
          <w:b w:val="0"/>
        </w:rPr>
        <w:t>–</w:t>
      </w:r>
    </w:p>
    <w:p w14:paraId="3D48AA20" w14:textId="38DB103E" w:rsidR="005A7AD2" w:rsidRDefault="005A7AD2" w:rsidP="005A7AD2">
      <w:pPr>
        <w:pStyle w:val="35"/>
        <w:numPr>
          <w:ilvl w:val="0"/>
          <w:numId w:val="453"/>
        </w:numPr>
        <w:bidi w:val="0"/>
        <w:ind w:right="0"/>
        <w:rPr>
          <w:rFonts w:ascii="Times New Roman" w:hAnsi="Times New Roman" w:cstheme="majorBidi"/>
          <w:b w:val="0"/>
        </w:rPr>
      </w:pPr>
      <w:r>
        <w:rPr>
          <w:rFonts w:ascii="Times New Roman" w:hAnsi="Times New Roman" w:cstheme="majorBidi"/>
          <w:b w:val="0"/>
        </w:rPr>
        <w:t>–</w:t>
      </w:r>
    </w:p>
    <w:p w14:paraId="1A1E5A94" w14:textId="06A68629" w:rsidR="005A7AD2" w:rsidRDefault="005A7AD2" w:rsidP="005A7AD2">
      <w:pPr>
        <w:pStyle w:val="35"/>
        <w:numPr>
          <w:ilvl w:val="0"/>
          <w:numId w:val="453"/>
        </w:numPr>
        <w:bidi w:val="0"/>
        <w:ind w:right="0"/>
        <w:rPr>
          <w:rFonts w:ascii="Times New Roman" w:hAnsi="Times New Roman" w:cstheme="majorBidi"/>
          <w:b w:val="0"/>
        </w:rPr>
      </w:pPr>
      <w:r>
        <w:rPr>
          <w:rFonts w:ascii="Times New Roman" w:hAnsi="Times New Roman" w:cstheme="majorBidi"/>
          <w:b w:val="0"/>
        </w:rPr>
        <w:t>–</w:t>
      </w:r>
    </w:p>
    <w:p w14:paraId="3EEAEDB3" w14:textId="42A07C51" w:rsidR="005A7AD2" w:rsidRDefault="005A7AD2" w:rsidP="005A7AD2">
      <w:pPr>
        <w:pStyle w:val="35"/>
        <w:numPr>
          <w:ilvl w:val="0"/>
          <w:numId w:val="453"/>
        </w:numPr>
        <w:bidi w:val="0"/>
        <w:ind w:right="0"/>
        <w:rPr>
          <w:rFonts w:ascii="Times New Roman" w:hAnsi="Times New Roman" w:cstheme="majorBidi"/>
          <w:b w:val="0"/>
        </w:rPr>
      </w:pPr>
      <w:r>
        <w:rPr>
          <w:rFonts w:ascii="Times New Roman" w:hAnsi="Times New Roman" w:cstheme="majorBidi"/>
          <w:b w:val="0"/>
        </w:rPr>
        <w:t>–</w:t>
      </w:r>
    </w:p>
    <w:p w14:paraId="3436BD43" w14:textId="77777777" w:rsidR="005A7AD2" w:rsidRPr="005A7AD2" w:rsidRDefault="005A7AD2" w:rsidP="005A7AD2">
      <w:pPr>
        <w:pStyle w:val="35"/>
        <w:bidi w:val="0"/>
        <w:ind w:left="1377" w:right="0"/>
        <w:rPr>
          <w:rFonts w:ascii="Times New Roman" w:hAnsi="Times New Roman" w:cstheme="majorBidi"/>
          <w:b w:val="0"/>
        </w:rPr>
      </w:pPr>
    </w:p>
    <w:p w14:paraId="50266E50" w14:textId="77777777" w:rsidR="005A7AD2" w:rsidRPr="000F4378" w:rsidRDefault="005A7AD2" w:rsidP="005A7AD2">
      <w:pPr>
        <w:rPr>
          <w:rFonts w:cstheme="majorBidi"/>
          <w:b/>
          <w:bCs/>
          <w:highlight w:val="cyan"/>
          <w:u w:val="single"/>
        </w:rPr>
      </w:pPr>
    </w:p>
    <w:p w14:paraId="33A79CCF" w14:textId="77777777" w:rsidR="009461DF" w:rsidRPr="000F4378" w:rsidRDefault="009461DF"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Treatment of products</w:t>
      </w:r>
    </w:p>
    <w:p w14:paraId="0454A4E2" w14:textId="77777777" w:rsidR="00A96DC6" w:rsidRPr="00A96DC6" w:rsidRDefault="00A96DC6" w:rsidP="00A96DC6">
      <w:pPr>
        <w:pStyle w:val="35"/>
        <w:numPr>
          <w:ilvl w:val="0"/>
          <w:numId w:val="454"/>
        </w:numPr>
        <w:bidi w:val="0"/>
        <w:ind w:right="0"/>
        <w:rPr>
          <w:rFonts w:ascii="Times New Roman" w:hAnsi="Times New Roman" w:cstheme="majorBidi"/>
          <w:b w:val="0"/>
        </w:rPr>
      </w:pPr>
      <w:r w:rsidRPr="00A96DC6">
        <w:rPr>
          <w:rFonts w:ascii="Times New Roman" w:hAnsi="Times New Roman" w:cstheme="majorBidi"/>
          <w:b w:val="0"/>
        </w:rPr>
        <w:t>-</w:t>
      </w:r>
    </w:p>
    <w:p w14:paraId="3E461D7C" w14:textId="77777777" w:rsidR="00A96DC6" w:rsidRPr="00A96DC6" w:rsidRDefault="00A96DC6" w:rsidP="00A96DC6">
      <w:pPr>
        <w:pStyle w:val="35"/>
        <w:numPr>
          <w:ilvl w:val="0"/>
          <w:numId w:val="454"/>
        </w:numPr>
        <w:bidi w:val="0"/>
        <w:ind w:right="0"/>
        <w:rPr>
          <w:rFonts w:ascii="Times New Roman" w:hAnsi="Times New Roman" w:cstheme="majorBidi"/>
          <w:b w:val="0"/>
        </w:rPr>
      </w:pPr>
      <w:r w:rsidRPr="00A96DC6">
        <w:rPr>
          <w:rFonts w:ascii="Times New Roman" w:hAnsi="Times New Roman" w:cstheme="majorBidi"/>
          <w:b w:val="0"/>
        </w:rPr>
        <w:t>–</w:t>
      </w:r>
    </w:p>
    <w:p w14:paraId="22E5FE68" w14:textId="77777777" w:rsidR="00A96DC6" w:rsidRPr="00A96DC6" w:rsidRDefault="00A96DC6" w:rsidP="00A96DC6">
      <w:pPr>
        <w:pStyle w:val="35"/>
        <w:numPr>
          <w:ilvl w:val="0"/>
          <w:numId w:val="454"/>
        </w:numPr>
        <w:bidi w:val="0"/>
        <w:ind w:right="0"/>
        <w:rPr>
          <w:rFonts w:ascii="Times New Roman" w:hAnsi="Times New Roman" w:cstheme="majorBidi"/>
          <w:b w:val="0"/>
        </w:rPr>
      </w:pPr>
      <w:r w:rsidRPr="00A96DC6">
        <w:rPr>
          <w:rFonts w:ascii="Times New Roman" w:hAnsi="Times New Roman" w:cstheme="majorBidi"/>
          <w:b w:val="0"/>
        </w:rPr>
        <w:t>–</w:t>
      </w:r>
    </w:p>
    <w:p w14:paraId="6C5DA5E2" w14:textId="77777777" w:rsidR="00A96DC6" w:rsidRPr="00A96DC6" w:rsidRDefault="00A96DC6" w:rsidP="00A96DC6">
      <w:pPr>
        <w:pStyle w:val="35"/>
        <w:numPr>
          <w:ilvl w:val="0"/>
          <w:numId w:val="454"/>
        </w:numPr>
        <w:bidi w:val="0"/>
        <w:ind w:right="0"/>
        <w:rPr>
          <w:rFonts w:ascii="Times New Roman" w:hAnsi="Times New Roman" w:cstheme="majorBidi"/>
          <w:b w:val="0"/>
        </w:rPr>
      </w:pPr>
      <w:r w:rsidRPr="00A96DC6">
        <w:rPr>
          <w:rFonts w:ascii="Times New Roman" w:hAnsi="Times New Roman" w:cstheme="majorBidi"/>
          <w:b w:val="0"/>
        </w:rPr>
        <w:t>–</w:t>
      </w:r>
    </w:p>
    <w:p w14:paraId="5FB1C197" w14:textId="77777777" w:rsidR="00A96DC6" w:rsidRPr="00A96DC6" w:rsidRDefault="00A96DC6" w:rsidP="00A96DC6">
      <w:pPr>
        <w:pStyle w:val="35"/>
        <w:numPr>
          <w:ilvl w:val="0"/>
          <w:numId w:val="454"/>
        </w:numPr>
        <w:bidi w:val="0"/>
        <w:ind w:right="0"/>
        <w:rPr>
          <w:rFonts w:ascii="Times New Roman" w:hAnsi="Times New Roman" w:cstheme="majorBidi"/>
          <w:b w:val="0"/>
        </w:rPr>
      </w:pPr>
      <w:r w:rsidRPr="00A96DC6">
        <w:rPr>
          <w:rFonts w:ascii="Times New Roman" w:hAnsi="Times New Roman" w:cstheme="majorBidi"/>
          <w:b w:val="0"/>
        </w:rPr>
        <w:t>–</w:t>
      </w:r>
    </w:p>
    <w:p w14:paraId="415CACAD" w14:textId="77777777" w:rsidR="00A96DC6" w:rsidRPr="00A96DC6" w:rsidRDefault="00A96DC6" w:rsidP="00A96DC6">
      <w:pPr>
        <w:pStyle w:val="35"/>
        <w:numPr>
          <w:ilvl w:val="0"/>
          <w:numId w:val="454"/>
        </w:numPr>
        <w:bidi w:val="0"/>
        <w:ind w:right="0"/>
        <w:rPr>
          <w:rFonts w:ascii="Times New Roman" w:hAnsi="Times New Roman" w:cstheme="majorBidi"/>
          <w:b w:val="0"/>
        </w:rPr>
      </w:pPr>
      <w:r w:rsidRPr="00A96DC6">
        <w:rPr>
          <w:rFonts w:ascii="Times New Roman" w:hAnsi="Times New Roman" w:cstheme="majorBidi"/>
          <w:b w:val="0"/>
        </w:rPr>
        <w:t>–</w:t>
      </w:r>
    </w:p>
    <w:p w14:paraId="7719FAA0" w14:textId="77777777" w:rsidR="00A96DC6" w:rsidRPr="00A96DC6" w:rsidRDefault="00A96DC6" w:rsidP="00A96DC6">
      <w:pPr>
        <w:pStyle w:val="35"/>
        <w:numPr>
          <w:ilvl w:val="0"/>
          <w:numId w:val="454"/>
        </w:numPr>
        <w:bidi w:val="0"/>
        <w:ind w:right="0"/>
        <w:rPr>
          <w:rFonts w:ascii="Times New Roman" w:hAnsi="Times New Roman" w:cstheme="majorBidi"/>
          <w:b w:val="0"/>
        </w:rPr>
      </w:pPr>
      <w:r w:rsidRPr="00A96DC6">
        <w:rPr>
          <w:rFonts w:ascii="Times New Roman" w:hAnsi="Times New Roman" w:cstheme="majorBidi"/>
          <w:b w:val="0"/>
        </w:rPr>
        <w:t>-</w:t>
      </w:r>
    </w:p>
    <w:p w14:paraId="3AB0C07E" w14:textId="77777777" w:rsidR="00A96DC6" w:rsidRPr="00A96DC6" w:rsidRDefault="00A96DC6" w:rsidP="00A96DC6">
      <w:pPr>
        <w:pStyle w:val="35"/>
        <w:numPr>
          <w:ilvl w:val="0"/>
          <w:numId w:val="454"/>
        </w:numPr>
        <w:bidi w:val="0"/>
        <w:ind w:right="0"/>
        <w:rPr>
          <w:rFonts w:ascii="Times New Roman" w:hAnsi="Times New Roman" w:cstheme="majorBidi"/>
          <w:b w:val="0"/>
        </w:rPr>
      </w:pPr>
      <w:r w:rsidRPr="00A96DC6">
        <w:rPr>
          <w:rFonts w:ascii="Times New Roman" w:hAnsi="Times New Roman" w:cstheme="majorBidi"/>
          <w:b w:val="0"/>
        </w:rPr>
        <w:t>–</w:t>
      </w:r>
    </w:p>
    <w:p w14:paraId="29D56FA0" w14:textId="77777777" w:rsidR="00A96DC6" w:rsidRPr="00A96DC6" w:rsidRDefault="00A96DC6" w:rsidP="00A96DC6">
      <w:pPr>
        <w:pStyle w:val="35"/>
        <w:numPr>
          <w:ilvl w:val="0"/>
          <w:numId w:val="454"/>
        </w:numPr>
        <w:bidi w:val="0"/>
        <w:ind w:right="0"/>
        <w:rPr>
          <w:rFonts w:ascii="Times New Roman" w:hAnsi="Times New Roman" w:cstheme="majorBidi"/>
          <w:b w:val="0"/>
        </w:rPr>
      </w:pPr>
      <w:r w:rsidRPr="00A96DC6">
        <w:rPr>
          <w:rFonts w:ascii="Times New Roman" w:hAnsi="Times New Roman" w:cstheme="majorBidi"/>
          <w:b w:val="0"/>
        </w:rPr>
        <w:t>–</w:t>
      </w:r>
    </w:p>
    <w:p w14:paraId="7C281C65" w14:textId="77777777" w:rsidR="00A96DC6" w:rsidRPr="00A96DC6" w:rsidRDefault="00A96DC6" w:rsidP="00A96DC6">
      <w:pPr>
        <w:pStyle w:val="35"/>
        <w:numPr>
          <w:ilvl w:val="0"/>
          <w:numId w:val="454"/>
        </w:numPr>
        <w:bidi w:val="0"/>
        <w:ind w:right="0"/>
        <w:rPr>
          <w:rFonts w:ascii="Times New Roman" w:hAnsi="Times New Roman" w:cstheme="majorBidi"/>
          <w:b w:val="0"/>
        </w:rPr>
      </w:pPr>
      <w:r w:rsidRPr="00A96DC6">
        <w:rPr>
          <w:rFonts w:ascii="Times New Roman" w:hAnsi="Times New Roman" w:cstheme="majorBidi"/>
          <w:b w:val="0"/>
        </w:rPr>
        <w:t>–</w:t>
      </w:r>
    </w:p>
    <w:p w14:paraId="29D655A4" w14:textId="77777777" w:rsidR="00A96DC6" w:rsidRPr="00A96DC6" w:rsidRDefault="00A96DC6" w:rsidP="00A96DC6">
      <w:pPr>
        <w:pStyle w:val="35"/>
        <w:numPr>
          <w:ilvl w:val="0"/>
          <w:numId w:val="454"/>
        </w:numPr>
        <w:bidi w:val="0"/>
        <w:ind w:right="0"/>
        <w:rPr>
          <w:rFonts w:ascii="Times New Roman" w:hAnsi="Times New Roman" w:cstheme="majorBidi"/>
          <w:b w:val="0"/>
        </w:rPr>
      </w:pPr>
      <w:r w:rsidRPr="00A96DC6">
        <w:rPr>
          <w:rFonts w:ascii="Times New Roman" w:hAnsi="Times New Roman" w:cstheme="majorBidi"/>
          <w:b w:val="0"/>
        </w:rPr>
        <w:t>–</w:t>
      </w:r>
    </w:p>
    <w:p w14:paraId="1EA02D4D" w14:textId="77777777" w:rsidR="00A96DC6" w:rsidRDefault="00A96DC6" w:rsidP="00A96DC6">
      <w:pPr>
        <w:pStyle w:val="35"/>
        <w:numPr>
          <w:ilvl w:val="0"/>
          <w:numId w:val="454"/>
        </w:numPr>
        <w:bidi w:val="0"/>
        <w:ind w:right="0"/>
        <w:rPr>
          <w:rFonts w:ascii="Times New Roman" w:hAnsi="Times New Roman" w:cstheme="majorBidi"/>
          <w:b w:val="0"/>
        </w:rPr>
      </w:pPr>
      <w:r w:rsidRPr="00A96DC6">
        <w:rPr>
          <w:rFonts w:ascii="Times New Roman" w:hAnsi="Times New Roman" w:cstheme="majorBidi"/>
          <w:b w:val="0"/>
        </w:rPr>
        <w:t>–</w:t>
      </w:r>
    </w:p>
    <w:p w14:paraId="2100E212" w14:textId="39ED9F09" w:rsidR="00A96DC6" w:rsidRPr="00A96DC6" w:rsidRDefault="00A96DC6" w:rsidP="00A96DC6">
      <w:pPr>
        <w:pStyle w:val="35"/>
        <w:numPr>
          <w:ilvl w:val="0"/>
          <w:numId w:val="454"/>
        </w:numPr>
        <w:bidi w:val="0"/>
        <w:ind w:right="0"/>
        <w:rPr>
          <w:rFonts w:ascii="Times New Roman" w:hAnsi="Times New Roman" w:cstheme="majorBidi"/>
          <w:b w:val="0"/>
        </w:rPr>
      </w:pPr>
      <w:r>
        <w:rPr>
          <w:rFonts w:ascii="Times New Roman" w:hAnsi="Times New Roman" w:cstheme="majorBidi"/>
          <w:b w:val="0"/>
        </w:rPr>
        <w:t>-</w:t>
      </w:r>
    </w:p>
    <w:p w14:paraId="01F6A9B6" w14:textId="77777777" w:rsidR="00A96DC6" w:rsidRPr="000F4378" w:rsidRDefault="00A96DC6" w:rsidP="00A96DC6">
      <w:pPr>
        <w:rPr>
          <w:rFonts w:cstheme="majorBidi"/>
          <w:b/>
          <w:bCs/>
          <w:highlight w:val="cyan"/>
          <w:u w:val="single"/>
        </w:rPr>
      </w:pPr>
    </w:p>
    <w:p w14:paraId="6C30492D" w14:textId="77777777" w:rsidR="009461DF" w:rsidRPr="00E47AD6" w:rsidRDefault="009461DF" w:rsidP="00A57AD9">
      <w:pPr>
        <w:pStyle w:val="35"/>
        <w:bidi w:val="0"/>
        <w:ind w:left="1017" w:right="0"/>
        <w:rPr>
          <w:rFonts w:ascii="Times New Roman" w:hAnsi="Times New Roman" w:cstheme="majorBidi"/>
          <w:b w:val="0"/>
          <w:bCs/>
          <w:rtl/>
        </w:rPr>
      </w:pPr>
    </w:p>
    <w:p w14:paraId="13743E15" w14:textId="77777777" w:rsidR="009461DF" w:rsidRPr="000F4378" w:rsidRDefault="009461DF"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Summary form</w:t>
      </w:r>
    </w:p>
    <w:p w14:paraId="14D6F147" w14:textId="77777777" w:rsidR="00990ECE" w:rsidRPr="00990ECE" w:rsidRDefault="00990ECE" w:rsidP="00990ECE">
      <w:pPr>
        <w:pStyle w:val="35"/>
        <w:numPr>
          <w:ilvl w:val="0"/>
          <w:numId w:val="455"/>
        </w:numPr>
        <w:bidi w:val="0"/>
        <w:ind w:right="0"/>
        <w:rPr>
          <w:rFonts w:ascii="Times New Roman" w:hAnsi="Times New Roman" w:cstheme="majorBidi"/>
          <w:b w:val="0"/>
        </w:rPr>
      </w:pPr>
      <w:bookmarkStart w:id="69" w:name="_Toc278208261"/>
      <w:bookmarkStart w:id="70" w:name="_Toc278208572"/>
      <w:bookmarkStart w:id="71" w:name="_Toc278208660"/>
      <w:r w:rsidRPr="00990ECE">
        <w:rPr>
          <w:rFonts w:ascii="Times New Roman" w:hAnsi="Times New Roman" w:cstheme="majorBidi"/>
          <w:b w:val="0"/>
        </w:rPr>
        <w:t>-</w:t>
      </w:r>
    </w:p>
    <w:p w14:paraId="14F2F1F2" w14:textId="77777777" w:rsidR="00990ECE" w:rsidRPr="00990ECE" w:rsidRDefault="00990ECE" w:rsidP="00990ECE">
      <w:pPr>
        <w:pStyle w:val="35"/>
        <w:numPr>
          <w:ilvl w:val="0"/>
          <w:numId w:val="455"/>
        </w:numPr>
        <w:bidi w:val="0"/>
        <w:ind w:right="0"/>
        <w:rPr>
          <w:rFonts w:ascii="Times New Roman" w:hAnsi="Times New Roman" w:cstheme="majorBidi"/>
          <w:b w:val="0"/>
        </w:rPr>
      </w:pPr>
      <w:r w:rsidRPr="00990ECE">
        <w:rPr>
          <w:rFonts w:ascii="Times New Roman" w:hAnsi="Times New Roman" w:cstheme="majorBidi"/>
          <w:b w:val="0"/>
        </w:rPr>
        <w:t>–</w:t>
      </w:r>
    </w:p>
    <w:p w14:paraId="33857271" w14:textId="77777777" w:rsidR="00990ECE" w:rsidRPr="000F4378" w:rsidRDefault="00990ECE" w:rsidP="00990ECE">
      <w:pPr>
        <w:rPr>
          <w:rFonts w:cstheme="majorBidi"/>
          <w:b/>
          <w:bCs/>
          <w:highlight w:val="cyan"/>
          <w:u w:val="single"/>
        </w:rPr>
      </w:pPr>
    </w:p>
    <w:p w14:paraId="056898FE" w14:textId="77777777" w:rsidR="009461DF" w:rsidRPr="00D3557E" w:rsidRDefault="009461DF" w:rsidP="00A57AD9">
      <w:pPr>
        <w:pStyle w:val="25"/>
        <w:numPr>
          <w:ilvl w:val="1"/>
          <w:numId w:val="16"/>
        </w:numPr>
        <w:bidi w:val="0"/>
        <w:ind w:right="0"/>
        <w:rPr>
          <w:rFonts w:ascii="Times New Roman" w:hAnsi="Times New Roman" w:cstheme="majorBidi"/>
          <w:bCs/>
          <w:sz w:val="24"/>
          <w:szCs w:val="24"/>
        </w:rPr>
      </w:pPr>
      <w:r w:rsidRPr="00D3557E">
        <w:rPr>
          <w:rFonts w:ascii="Times New Roman" w:hAnsi="Times New Roman" w:cstheme="majorBidi"/>
          <w:bCs/>
          <w:sz w:val="24"/>
          <w:szCs w:val="24"/>
        </w:rPr>
        <w:t>Reports</w:t>
      </w:r>
      <w:bookmarkEnd w:id="69"/>
      <w:bookmarkEnd w:id="70"/>
      <w:bookmarkEnd w:id="71"/>
    </w:p>
    <w:p w14:paraId="385BB37C" w14:textId="77777777" w:rsidR="00503A2B" w:rsidRPr="00503A2B" w:rsidRDefault="00503A2B" w:rsidP="00503A2B">
      <w:pPr>
        <w:pStyle w:val="35"/>
        <w:numPr>
          <w:ilvl w:val="0"/>
          <w:numId w:val="456"/>
        </w:numPr>
        <w:bidi w:val="0"/>
        <w:ind w:right="0"/>
        <w:rPr>
          <w:rFonts w:ascii="Times New Roman" w:hAnsi="Times New Roman" w:cstheme="majorBidi"/>
          <w:b w:val="0"/>
        </w:rPr>
      </w:pPr>
      <w:r w:rsidRPr="00503A2B">
        <w:rPr>
          <w:rFonts w:ascii="Times New Roman" w:hAnsi="Times New Roman" w:cstheme="majorBidi"/>
          <w:b w:val="0"/>
        </w:rPr>
        <w:t>-</w:t>
      </w:r>
    </w:p>
    <w:p w14:paraId="31017BCE" w14:textId="77777777" w:rsidR="00503A2B" w:rsidRPr="00503A2B" w:rsidRDefault="00503A2B" w:rsidP="00503A2B">
      <w:pPr>
        <w:pStyle w:val="35"/>
        <w:numPr>
          <w:ilvl w:val="0"/>
          <w:numId w:val="456"/>
        </w:numPr>
        <w:bidi w:val="0"/>
        <w:ind w:right="0"/>
        <w:rPr>
          <w:rFonts w:ascii="Times New Roman" w:hAnsi="Times New Roman" w:cstheme="majorBidi"/>
          <w:b w:val="0"/>
        </w:rPr>
      </w:pPr>
      <w:r w:rsidRPr="00503A2B">
        <w:rPr>
          <w:rFonts w:ascii="Times New Roman" w:hAnsi="Times New Roman" w:cstheme="majorBidi"/>
          <w:b w:val="0"/>
        </w:rPr>
        <w:t>–</w:t>
      </w:r>
    </w:p>
    <w:p w14:paraId="20F76CEC" w14:textId="77777777" w:rsidR="00503A2B" w:rsidRPr="00503A2B" w:rsidRDefault="00503A2B" w:rsidP="00503A2B">
      <w:pPr>
        <w:pStyle w:val="35"/>
        <w:numPr>
          <w:ilvl w:val="0"/>
          <w:numId w:val="456"/>
        </w:numPr>
        <w:bidi w:val="0"/>
        <w:ind w:right="0"/>
        <w:rPr>
          <w:rFonts w:ascii="Times New Roman" w:hAnsi="Times New Roman" w:cstheme="majorBidi"/>
          <w:b w:val="0"/>
        </w:rPr>
      </w:pPr>
      <w:r w:rsidRPr="00503A2B">
        <w:rPr>
          <w:rFonts w:ascii="Times New Roman" w:hAnsi="Times New Roman" w:cstheme="majorBidi"/>
          <w:b w:val="0"/>
        </w:rPr>
        <w:t>–</w:t>
      </w:r>
    </w:p>
    <w:p w14:paraId="4F1A6077" w14:textId="77777777" w:rsidR="00503A2B" w:rsidRPr="00503A2B" w:rsidRDefault="00503A2B" w:rsidP="00503A2B">
      <w:pPr>
        <w:pStyle w:val="35"/>
        <w:numPr>
          <w:ilvl w:val="0"/>
          <w:numId w:val="456"/>
        </w:numPr>
        <w:bidi w:val="0"/>
        <w:ind w:right="0"/>
        <w:rPr>
          <w:rFonts w:ascii="Times New Roman" w:hAnsi="Times New Roman" w:cstheme="majorBidi"/>
          <w:b w:val="0"/>
        </w:rPr>
      </w:pPr>
      <w:r w:rsidRPr="00503A2B">
        <w:rPr>
          <w:rFonts w:ascii="Times New Roman" w:hAnsi="Times New Roman" w:cstheme="majorBidi"/>
          <w:b w:val="0"/>
        </w:rPr>
        <w:t>–</w:t>
      </w:r>
    </w:p>
    <w:p w14:paraId="41F3A10D" w14:textId="77777777" w:rsidR="00503A2B" w:rsidRPr="00503A2B" w:rsidRDefault="00503A2B" w:rsidP="00503A2B">
      <w:pPr>
        <w:pStyle w:val="35"/>
        <w:numPr>
          <w:ilvl w:val="0"/>
          <w:numId w:val="456"/>
        </w:numPr>
        <w:bidi w:val="0"/>
        <w:ind w:right="0"/>
        <w:rPr>
          <w:rFonts w:ascii="Times New Roman" w:hAnsi="Times New Roman" w:cstheme="majorBidi"/>
          <w:b w:val="0"/>
        </w:rPr>
      </w:pPr>
      <w:r w:rsidRPr="00503A2B">
        <w:rPr>
          <w:rFonts w:ascii="Times New Roman" w:hAnsi="Times New Roman" w:cstheme="majorBidi"/>
          <w:b w:val="0"/>
        </w:rPr>
        <w:t>–</w:t>
      </w:r>
    </w:p>
    <w:p w14:paraId="692171C3" w14:textId="77777777" w:rsidR="00503A2B" w:rsidRPr="000F4378" w:rsidRDefault="00503A2B" w:rsidP="00503A2B">
      <w:pPr>
        <w:rPr>
          <w:rFonts w:cstheme="majorBidi"/>
          <w:b/>
          <w:bCs/>
          <w:highlight w:val="cyan"/>
          <w:u w:val="single"/>
        </w:rPr>
      </w:pPr>
    </w:p>
    <w:p w14:paraId="124E4C8E" w14:textId="77777777" w:rsidR="009461DF" w:rsidRPr="000F4378" w:rsidRDefault="009461DF"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 xml:space="preserve">Interfaces </w:t>
      </w:r>
      <w:bookmarkStart w:id="72" w:name="_Toc278208262"/>
      <w:bookmarkStart w:id="73" w:name="_Toc278208573"/>
      <w:bookmarkStart w:id="74" w:name="_Toc278208661"/>
    </w:p>
    <w:p w14:paraId="71EFA893" w14:textId="77777777" w:rsidR="009461DF" w:rsidRPr="000F4378" w:rsidRDefault="009461DF" w:rsidP="00A57AD9">
      <w:pPr>
        <w:outlineLvl w:val="0"/>
        <w:rPr>
          <w:rFonts w:cstheme="majorBidi"/>
        </w:rPr>
      </w:pPr>
      <w:bookmarkStart w:id="75" w:name="_Toc278208264"/>
      <w:bookmarkStart w:id="76" w:name="_Toc278208575"/>
      <w:bookmarkStart w:id="77" w:name="_Toc278208663"/>
      <w:bookmarkEnd w:id="68"/>
      <w:bookmarkEnd w:id="72"/>
      <w:bookmarkEnd w:id="73"/>
      <w:bookmarkEnd w:id="74"/>
    </w:p>
    <w:bookmarkEnd w:id="75"/>
    <w:bookmarkEnd w:id="76"/>
    <w:bookmarkEnd w:id="77"/>
    <w:p w14:paraId="52F9D27F" w14:textId="77777777" w:rsidR="009B78AA" w:rsidRPr="00A96DC6" w:rsidRDefault="009B78AA" w:rsidP="009B78AA">
      <w:pPr>
        <w:pStyle w:val="35"/>
        <w:numPr>
          <w:ilvl w:val="0"/>
          <w:numId w:val="457"/>
        </w:numPr>
        <w:bidi w:val="0"/>
        <w:ind w:right="0"/>
        <w:rPr>
          <w:rFonts w:ascii="Times New Roman" w:hAnsi="Times New Roman" w:cstheme="majorBidi"/>
          <w:b w:val="0"/>
        </w:rPr>
      </w:pPr>
      <w:r w:rsidRPr="00A96DC6">
        <w:rPr>
          <w:rFonts w:ascii="Times New Roman" w:hAnsi="Times New Roman" w:cstheme="majorBidi"/>
          <w:b w:val="0"/>
        </w:rPr>
        <w:t>-</w:t>
      </w:r>
    </w:p>
    <w:p w14:paraId="550D3843" w14:textId="77777777" w:rsidR="009B78AA" w:rsidRPr="00A96DC6" w:rsidRDefault="009B78AA" w:rsidP="009B78AA">
      <w:pPr>
        <w:pStyle w:val="35"/>
        <w:numPr>
          <w:ilvl w:val="0"/>
          <w:numId w:val="457"/>
        </w:numPr>
        <w:bidi w:val="0"/>
        <w:ind w:right="0"/>
        <w:rPr>
          <w:rFonts w:ascii="Times New Roman" w:hAnsi="Times New Roman" w:cstheme="majorBidi"/>
          <w:b w:val="0"/>
        </w:rPr>
      </w:pPr>
      <w:r w:rsidRPr="00A96DC6">
        <w:rPr>
          <w:rFonts w:ascii="Times New Roman" w:hAnsi="Times New Roman" w:cstheme="majorBidi"/>
          <w:b w:val="0"/>
        </w:rPr>
        <w:t>–</w:t>
      </w:r>
    </w:p>
    <w:p w14:paraId="77345248" w14:textId="77777777" w:rsidR="009B78AA" w:rsidRPr="00A96DC6" w:rsidRDefault="009B78AA" w:rsidP="009B78AA">
      <w:pPr>
        <w:pStyle w:val="35"/>
        <w:numPr>
          <w:ilvl w:val="0"/>
          <w:numId w:val="457"/>
        </w:numPr>
        <w:bidi w:val="0"/>
        <w:ind w:right="0"/>
        <w:rPr>
          <w:rFonts w:ascii="Times New Roman" w:hAnsi="Times New Roman" w:cstheme="majorBidi"/>
          <w:b w:val="0"/>
        </w:rPr>
      </w:pPr>
      <w:r w:rsidRPr="00A96DC6">
        <w:rPr>
          <w:rFonts w:ascii="Times New Roman" w:hAnsi="Times New Roman" w:cstheme="majorBidi"/>
          <w:b w:val="0"/>
        </w:rPr>
        <w:t>–</w:t>
      </w:r>
    </w:p>
    <w:p w14:paraId="2D457C3C" w14:textId="77777777" w:rsidR="009B78AA" w:rsidRDefault="009B78AA" w:rsidP="009B78AA">
      <w:pPr>
        <w:pStyle w:val="35"/>
        <w:numPr>
          <w:ilvl w:val="0"/>
          <w:numId w:val="457"/>
        </w:numPr>
        <w:bidi w:val="0"/>
        <w:ind w:right="0"/>
        <w:rPr>
          <w:rFonts w:ascii="Times New Roman" w:hAnsi="Times New Roman" w:cstheme="majorBidi"/>
          <w:b w:val="0"/>
        </w:rPr>
      </w:pPr>
      <w:r w:rsidRPr="00A96DC6">
        <w:rPr>
          <w:rFonts w:ascii="Times New Roman" w:hAnsi="Times New Roman" w:cstheme="majorBidi"/>
          <w:b w:val="0"/>
        </w:rPr>
        <w:lastRenderedPageBreak/>
        <w:t>–</w:t>
      </w:r>
    </w:p>
    <w:p w14:paraId="76CB00F5" w14:textId="77777777" w:rsidR="004B3581" w:rsidRPr="00A96DC6" w:rsidRDefault="004B3581" w:rsidP="004B3581">
      <w:pPr>
        <w:pStyle w:val="35"/>
        <w:bidi w:val="0"/>
        <w:ind w:left="1377" w:right="0"/>
        <w:rPr>
          <w:rFonts w:ascii="Times New Roman" w:hAnsi="Times New Roman" w:cstheme="majorBidi"/>
          <w:b w:val="0"/>
        </w:rPr>
      </w:pPr>
    </w:p>
    <w:p w14:paraId="403AC198" w14:textId="48DA1AF5" w:rsidR="00A220A1" w:rsidRPr="000F4378" w:rsidRDefault="00A220A1" w:rsidP="00A57AD9">
      <w:pPr>
        <w:pStyle w:val="1"/>
        <w:keepNext w:val="0"/>
        <w:bidi w:val="0"/>
        <w:rPr>
          <w:rFonts w:ascii="Times New Roman" w:hAnsi="Times New Roman" w:cstheme="majorBidi"/>
          <w:sz w:val="24"/>
          <w:szCs w:val="24"/>
          <w:rtl/>
        </w:rPr>
      </w:pPr>
      <w:bookmarkStart w:id="78" w:name="_Toc175223404"/>
      <w:r w:rsidRPr="000F4378">
        <w:rPr>
          <w:rFonts w:ascii="Times New Roman" w:hAnsi="Times New Roman" w:cstheme="majorBidi"/>
          <w:sz w:val="24"/>
          <w:szCs w:val="24"/>
        </w:rPr>
        <w:t>Genetic laboratory (</w:t>
      </w:r>
      <w:proofErr w:type="spellStart"/>
      <w:r w:rsidRPr="000F4378">
        <w:rPr>
          <w:rFonts w:ascii="Times New Roman" w:hAnsi="Times New Roman" w:cstheme="majorBidi"/>
          <w:sz w:val="24"/>
          <w:szCs w:val="24"/>
        </w:rPr>
        <w:t>cytogenomics</w:t>
      </w:r>
      <w:proofErr w:type="spellEnd"/>
      <w:r w:rsidRPr="000F4378">
        <w:rPr>
          <w:rFonts w:ascii="Times New Roman" w:hAnsi="Times New Roman" w:cstheme="majorBidi"/>
          <w:sz w:val="24"/>
          <w:szCs w:val="24"/>
        </w:rPr>
        <w:t xml:space="preserve"> and molecular) – an advantage</w:t>
      </w:r>
      <w:bookmarkEnd w:id="78"/>
      <w:r w:rsidRPr="000F4378">
        <w:rPr>
          <w:rFonts w:ascii="Times New Roman" w:hAnsi="Times New Roman" w:cstheme="majorBidi"/>
          <w:sz w:val="24"/>
          <w:szCs w:val="24"/>
        </w:rPr>
        <w:t xml:space="preserve"> </w:t>
      </w:r>
    </w:p>
    <w:p w14:paraId="3908C7EA" w14:textId="77777777" w:rsidR="00A220A1" w:rsidRPr="000F4378" w:rsidRDefault="00A220A1" w:rsidP="00A57AD9">
      <w:pPr>
        <w:pStyle w:val="Title"/>
        <w:bidi w:val="0"/>
        <w:spacing w:line="360" w:lineRule="auto"/>
        <w:jc w:val="left"/>
        <w:rPr>
          <w:rFonts w:ascii="Times New Roman" w:hAnsi="Times New Roman" w:cstheme="majorBidi"/>
          <w:sz w:val="24"/>
          <w:szCs w:val="24"/>
          <w:rtl/>
        </w:rPr>
      </w:pPr>
    </w:p>
    <w:p w14:paraId="20EA1CC0" w14:textId="4E2271CC" w:rsidR="00A220A1" w:rsidRDefault="00A220A1" w:rsidP="00A57AD9">
      <w:pPr>
        <w:pStyle w:val="2"/>
        <w:numPr>
          <w:ilvl w:val="1"/>
          <w:numId w:val="321"/>
        </w:numPr>
        <w:bidi w:val="0"/>
        <w:ind w:right="0"/>
        <w:rPr>
          <w:rFonts w:ascii="Times New Roman" w:hAnsi="Times New Roman" w:cstheme="majorBidi"/>
          <w:b/>
          <w:bCs w:val="0"/>
        </w:rPr>
      </w:pPr>
      <w:r w:rsidRPr="00A220A1">
        <w:rPr>
          <w:rFonts w:ascii="Times New Roman" w:hAnsi="Times New Roman" w:cstheme="majorBidi"/>
          <w:b/>
          <w:bCs w:val="0"/>
        </w:rPr>
        <w:t>General processes in the laboratory for attention</w:t>
      </w:r>
    </w:p>
    <w:p w14:paraId="12B28D0E" w14:textId="77777777" w:rsidR="004B3581" w:rsidRPr="004B3581" w:rsidRDefault="004B3581" w:rsidP="004B3581">
      <w:pPr>
        <w:pStyle w:val="35"/>
        <w:numPr>
          <w:ilvl w:val="0"/>
          <w:numId w:val="458"/>
        </w:numPr>
        <w:bidi w:val="0"/>
        <w:ind w:right="0"/>
        <w:rPr>
          <w:rFonts w:ascii="Times New Roman" w:hAnsi="Times New Roman" w:cstheme="majorBidi"/>
          <w:b w:val="0"/>
        </w:rPr>
      </w:pPr>
      <w:r w:rsidRPr="004B3581">
        <w:rPr>
          <w:rFonts w:ascii="Times New Roman" w:hAnsi="Times New Roman" w:cstheme="majorBidi"/>
          <w:b w:val="0"/>
        </w:rPr>
        <w:t>-</w:t>
      </w:r>
    </w:p>
    <w:p w14:paraId="66D9FAD8" w14:textId="77777777" w:rsidR="004B3581" w:rsidRPr="004B3581" w:rsidRDefault="004B3581" w:rsidP="004B3581">
      <w:pPr>
        <w:pStyle w:val="35"/>
        <w:numPr>
          <w:ilvl w:val="0"/>
          <w:numId w:val="458"/>
        </w:numPr>
        <w:bidi w:val="0"/>
        <w:ind w:right="0"/>
        <w:rPr>
          <w:rFonts w:ascii="Times New Roman" w:hAnsi="Times New Roman" w:cstheme="majorBidi"/>
          <w:b w:val="0"/>
        </w:rPr>
      </w:pPr>
      <w:r w:rsidRPr="004B3581">
        <w:rPr>
          <w:rFonts w:ascii="Times New Roman" w:hAnsi="Times New Roman" w:cstheme="majorBidi"/>
          <w:b w:val="0"/>
        </w:rPr>
        <w:t>–</w:t>
      </w:r>
    </w:p>
    <w:p w14:paraId="5379297A" w14:textId="77777777" w:rsidR="004B3581" w:rsidRPr="004B3581" w:rsidRDefault="004B3581" w:rsidP="004B3581">
      <w:pPr>
        <w:pStyle w:val="35"/>
        <w:numPr>
          <w:ilvl w:val="0"/>
          <w:numId w:val="458"/>
        </w:numPr>
        <w:bidi w:val="0"/>
        <w:ind w:right="0"/>
        <w:rPr>
          <w:rFonts w:ascii="Times New Roman" w:hAnsi="Times New Roman" w:cstheme="majorBidi"/>
          <w:b w:val="0"/>
        </w:rPr>
      </w:pPr>
      <w:r w:rsidRPr="004B3581">
        <w:rPr>
          <w:rFonts w:ascii="Times New Roman" w:hAnsi="Times New Roman" w:cstheme="majorBidi"/>
          <w:b w:val="0"/>
        </w:rPr>
        <w:t>–</w:t>
      </w:r>
    </w:p>
    <w:p w14:paraId="6A391492" w14:textId="77777777" w:rsidR="004B3581" w:rsidRPr="004B3581" w:rsidRDefault="004B3581" w:rsidP="004B3581">
      <w:pPr>
        <w:pStyle w:val="35"/>
        <w:numPr>
          <w:ilvl w:val="0"/>
          <w:numId w:val="458"/>
        </w:numPr>
        <w:bidi w:val="0"/>
        <w:ind w:right="0"/>
        <w:rPr>
          <w:rFonts w:ascii="Times New Roman" w:hAnsi="Times New Roman" w:cstheme="majorBidi"/>
          <w:b w:val="0"/>
        </w:rPr>
      </w:pPr>
      <w:r w:rsidRPr="004B3581">
        <w:rPr>
          <w:rFonts w:ascii="Times New Roman" w:hAnsi="Times New Roman" w:cstheme="majorBidi"/>
          <w:b w:val="0"/>
        </w:rPr>
        <w:t>–</w:t>
      </w:r>
    </w:p>
    <w:p w14:paraId="2AD70A6B" w14:textId="77777777" w:rsidR="004B3581" w:rsidRPr="004B3581" w:rsidRDefault="004B3581" w:rsidP="004B3581">
      <w:pPr>
        <w:pStyle w:val="35"/>
        <w:numPr>
          <w:ilvl w:val="0"/>
          <w:numId w:val="458"/>
        </w:numPr>
        <w:bidi w:val="0"/>
        <w:ind w:right="0"/>
        <w:rPr>
          <w:rFonts w:ascii="Times New Roman" w:hAnsi="Times New Roman" w:cstheme="majorBidi"/>
          <w:b w:val="0"/>
        </w:rPr>
      </w:pPr>
      <w:r w:rsidRPr="004B3581">
        <w:rPr>
          <w:rFonts w:ascii="Times New Roman" w:hAnsi="Times New Roman" w:cstheme="majorBidi"/>
          <w:b w:val="0"/>
        </w:rPr>
        <w:t>–</w:t>
      </w:r>
    </w:p>
    <w:p w14:paraId="16B77B7F" w14:textId="77777777" w:rsidR="004B3581" w:rsidRPr="004B3581" w:rsidRDefault="004B3581" w:rsidP="004B3581">
      <w:pPr>
        <w:pStyle w:val="35"/>
        <w:numPr>
          <w:ilvl w:val="0"/>
          <w:numId w:val="458"/>
        </w:numPr>
        <w:bidi w:val="0"/>
        <w:ind w:right="0"/>
        <w:rPr>
          <w:rFonts w:ascii="Times New Roman" w:hAnsi="Times New Roman" w:cstheme="majorBidi"/>
          <w:b w:val="0"/>
        </w:rPr>
      </w:pPr>
      <w:r w:rsidRPr="004B3581">
        <w:rPr>
          <w:rFonts w:ascii="Times New Roman" w:hAnsi="Times New Roman" w:cstheme="majorBidi"/>
          <w:b w:val="0"/>
        </w:rPr>
        <w:t>–</w:t>
      </w:r>
    </w:p>
    <w:p w14:paraId="18097BB3" w14:textId="77777777" w:rsidR="004B3581" w:rsidRPr="004B3581" w:rsidRDefault="004B3581" w:rsidP="004B3581">
      <w:pPr>
        <w:pStyle w:val="35"/>
        <w:bidi w:val="0"/>
        <w:ind w:left="1377" w:right="0"/>
        <w:rPr>
          <w:rFonts w:ascii="Times New Roman" w:hAnsi="Times New Roman" w:cstheme="majorBidi"/>
          <w:b w:val="0"/>
        </w:rPr>
      </w:pPr>
    </w:p>
    <w:p w14:paraId="5CA6039F" w14:textId="77777777" w:rsidR="00A220A1" w:rsidRPr="000F4378" w:rsidRDefault="00A220A1"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Receiving samples</w:t>
      </w:r>
    </w:p>
    <w:p w14:paraId="03889092" w14:textId="77777777" w:rsidR="00AE6965" w:rsidRPr="00AE6965" w:rsidRDefault="00AE6965" w:rsidP="00AE6965">
      <w:pPr>
        <w:pStyle w:val="35"/>
        <w:numPr>
          <w:ilvl w:val="0"/>
          <w:numId w:val="459"/>
        </w:numPr>
        <w:bidi w:val="0"/>
        <w:ind w:right="0"/>
        <w:rPr>
          <w:rFonts w:ascii="Times New Roman" w:hAnsi="Times New Roman" w:cstheme="majorBidi"/>
          <w:b w:val="0"/>
        </w:rPr>
      </w:pPr>
      <w:r w:rsidRPr="00AE6965">
        <w:rPr>
          <w:rFonts w:ascii="Times New Roman" w:hAnsi="Times New Roman" w:cstheme="majorBidi"/>
          <w:b w:val="0"/>
        </w:rPr>
        <w:t>-</w:t>
      </w:r>
    </w:p>
    <w:p w14:paraId="291EE232" w14:textId="77777777" w:rsidR="00AE6965" w:rsidRPr="00AE6965" w:rsidRDefault="00AE6965" w:rsidP="00AE6965">
      <w:pPr>
        <w:pStyle w:val="35"/>
        <w:numPr>
          <w:ilvl w:val="0"/>
          <w:numId w:val="459"/>
        </w:numPr>
        <w:bidi w:val="0"/>
        <w:ind w:right="0"/>
        <w:rPr>
          <w:rFonts w:ascii="Times New Roman" w:hAnsi="Times New Roman" w:cstheme="majorBidi"/>
          <w:b w:val="0"/>
        </w:rPr>
      </w:pPr>
      <w:r w:rsidRPr="00AE6965">
        <w:rPr>
          <w:rFonts w:ascii="Times New Roman" w:hAnsi="Times New Roman" w:cstheme="majorBidi"/>
          <w:b w:val="0"/>
        </w:rPr>
        <w:t>–</w:t>
      </w:r>
    </w:p>
    <w:p w14:paraId="20D851A3" w14:textId="77777777" w:rsidR="00AE6965" w:rsidRPr="00AE6965" w:rsidRDefault="00AE6965" w:rsidP="00AE6965">
      <w:pPr>
        <w:pStyle w:val="35"/>
        <w:numPr>
          <w:ilvl w:val="0"/>
          <w:numId w:val="459"/>
        </w:numPr>
        <w:bidi w:val="0"/>
        <w:ind w:right="0"/>
        <w:rPr>
          <w:rFonts w:ascii="Times New Roman" w:hAnsi="Times New Roman" w:cstheme="majorBidi"/>
          <w:b w:val="0"/>
        </w:rPr>
      </w:pPr>
      <w:r w:rsidRPr="00AE6965">
        <w:rPr>
          <w:rFonts w:ascii="Times New Roman" w:hAnsi="Times New Roman" w:cstheme="majorBidi"/>
          <w:b w:val="0"/>
        </w:rPr>
        <w:t>–</w:t>
      </w:r>
    </w:p>
    <w:p w14:paraId="25C099E8" w14:textId="77777777" w:rsidR="00AE6965" w:rsidRPr="00AE6965" w:rsidRDefault="00AE6965" w:rsidP="00AE6965">
      <w:pPr>
        <w:pStyle w:val="35"/>
        <w:numPr>
          <w:ilvl w:val="0"/>
          <w:numId w:val="459"/>
        </w:numPr>
        <w:bidi w:val="0"/>
        <w:ind w:right="0"/>
        <w:rPr>
          <w:rFonts w:ascii="Times New Roman" w:hAnsi="Times New Roman" w:cstheme="majorBidi"/>
          <w:b w:val="0"/>
        </w:rPr>
      </w:pPr>
      <w:r w:rsidRPr="00AE6965">
        <w:rPr>
          <w:rFonts w:ascii="Times New Roman" w:hAnsi="Times New Roman" w:cstheme="majorBidi"/>
          <w:b w:val="0"/>
        </w:rPr>
        <w:t>–</w:t>
      </w:r>
    </w:p>
    <w:p w14:paraId="68DD1BE4" w14:textId="77777777" w:rsidR="00AE6965" w:rsidRPr="00AE6965" w:rsidRDefault="00AE6965" w:rsidP="00AE6965">
      <w:pPr>
        <w:pStyle w:val="35"/>
        <w:numPr>
          <w:ilvl w:val="0"/>
          <w:numId w:val="459"/>
        </w:numPr>
        <w:bidi w:val="0"/>
        <w:ind w:right="0"/>
        <w:rPr>
          <w:rFonts w:ascii="Times New Roman" w:hAnsi="Times New Roman" w:cstheme="majorBidi"/>
          <w:b w:val="0"/>
        </w:rPr>
      </w:pPr>
      <w:r w:rsidRPr="00AE6965">
        <w:rPr>
          <w:rFonts w:ascii="Times New Roman" w:hAnsi="Times New Roman" w:cstheme="majorBidi"/>
          <w:b w:val="0"/>
        </w:rPr>
        <w:t>–</w:t>
      </w:r>
    </w:p>
    <w:p w14:paraId="0583E607" w14:textId="77777777" w:rsidR="00AE6965" w:rsidRDefault="00AE6965" w:rsidP="00AE6965">
      <w:pPr>
        <w:pStyle w:val="35"/>
        <w:numPr>
          <w:ilvl w:val="0"/>
          <w:numId w:val="459"/>
        </w:numPr>
        <w:bidi w:val="0"/>
        <w:ind w:right="0"/>
        <w:rPr>
          <w:rFonts w:ascii="Times New Roman" w:hAnsi="Times New Roman" w:cstheme="majorBidi"/>
          <w:b w:val="0"/>
        </w:rPr>
      </w:pPr>
      <w:r w:rsidRPr="00AE6965">
        <w:rPr>
          <w:rFonts w:ascii="Times New Roman" w:hAnsi="Times New Roman" w:cstheme="majorBidi"/>
          <w:b w:val="0"/>
        </w:rPr>
        <w:t>–</w:t>
      </w:r>
    </w:p>
    <w:p w14:paraId="6CD93B84" w14:textId="454B0B17" w:rsidR="00AE6965" w:rsidRDefault="00AE6965" w:rsidP="00AE6965">
      <w:pPr>
        <w:pStyle w:val="35"/>
        <w:numPr>
          <w:ilvl w:val="0"/>
          <w:numId w:val="459"/>
        </w:numPr>
        <w:bidi w:val="0"/>
        <w:ind w:right="0"/>
        <w:rPr>
          <w:rFonts w:ascii="Times New Roman" w:hAnsi="Times New Roman" w:cstheme="majorBidi"/>
          <w:b w:val="0"/>
        </w:rPr>
      </w:pPr>
      <w:r>
        <w:rPr>
          <w:rFonts w:ascii="Times New Roman" w:hAnsi="Times New Roman" w:cstheme="majorBidi"/>
          <w:b w:val="0"/>
        </w:rPr>
        <w:t>–</w:t>
      </w:r>
    </w:p>
    <w:p w14:paraId="54391DF5" w14:textId="41065B2A" w:rsidR="00AE6965" w:rsidRDefault="00AE6965" w:rsidP="00AE6965">
      <w:pPr>
        <w:pStyle w:val="35"/>
        <w:numPr>
          <w:ilvl w:val="0"/>
          <w:numId w:val="459"/>
        </w:numPr>
        <w:bidi w:val="0"/>
        <w:ind w:right="0"/>
        <w:rPr>
          <w:rFonts w:ascii="Times New Roman" w:hAnsi="Times New Roman" w:cstheme="majorBidi"/>
          <w:b w:val="0"/>
        </w:rPr>
      </w:pPr>
      <w:r>
        <w:rPr>
          <w:rFonts w:ascii="Times New Roman" w:hAnsi="Times New Roman" w:cstheme="majorBidi"/>
          <w:b w:val="0"/>
        </w:rPr>
        <w:t>–</w:t>
      </w:r>
    </w:p>
    <w:p w14:paraId="7B579D37" w14:textId="71D691DF" w:rsidR="00AE6965" w:rsidRDefault="00AE6965" w:rsidP="00AE6965">
      <w:pPr>
        <w:pStyle w:val="35"/>
        <w:numPr>
          <w:ilvl w:val="0"/>
          <w:numId w:val="459"/>
        </w:numPr>
        <w:bidi w:val="0"/>
        <w:ind w:right="0"/>
        <w:rPr>
          <w:rFonts w:ascii="Times New Roman" w:hAnsi="Times New Roman" w:cstheme="majorBidi"/>
          <w:b w:val="0"/>
        </w:rPr>
      </w:pPr>
      <w:r>
        <w:rPr>
          <w:rFonts w:ascii="Times New Roman" w:hAnsi="Times New Roman" w:cstheme="majorBidi"/>
          <w:b w:val="0"/>
        </w:rPr>
        <w:t>–</w:t>
      </w:r>
    </w:p>
    <w:p w14:paraId="64BB0562" w14:textId="40A9A4B7" w:rsidR="00AE6965" w:rsidRDefault="00AE6965" w:rsidP="00AE6965">
      <w:pPr>
        <w:pStyle w:val="35"/>
        <w:numPr>
          <w:ilvl w:val="0"/>
          <w:numId w:val="459"/>
        </w:numPr>
        <w:bidi w:val="0"/>
        <w:ind w:right="0"/>
        <w:rPr>
          <w:rFonts w:ascii="Times New Roman" w:hAnsi="Times New Roman" w:cstheme="majorBidi"/>
          <w:b w:val="0"/>
        </w:rPr>
      </w:pPr>
      <w:r>
        <w:rPr>
          <w:rFonts w:ascii="Times New Roman" w:hAnsi="Times New Roman" w:cstheme="majorBidi"/>
          <w:b w:val="0"/>
        </w:rPr>
        <w:t>–</w:t>
      </w:r>
    </w:p>
    <w:p w14:paraId="67242B8C" w14:textId="098E4D12" w:rsidR="00AE6965" w:rsidRDefault="00AE6965" w:rsidP="00AE6965">
      <w:pPr>
        <w:pStyle w:val="35"/>
        <w:numPr>
          <w:ilvl w:val="0"/>
          <w:numId w:val="459"/>
        </w:numPr>
        <w:bidi w:val="0"/>
        <w:ind w:right="0"/>
        <w:rPr>
          <w:rFonts w:ascii="Times New Roman" w:hAnsi="Times New Roman" w:cstheme="majorBidi"/>
          <w:b w:val="0"/>
        </w:rPr>
      </w:pPr>
      <w:r>
        <w:rPr>
          <w:rFonts w:ascii="Times New Roman" w:hAnsi="Times New Roman" w:cstheme="majorBidi"/>
          <w:b w:val="0"/>
        </w:rPr>
        <w:t>–</w:t>
      </w:r>
    </w:p>
    <w:p w14:paraId="476436C3" w14:textId="3E3C4C5B" w:rsidR="00AE6965" w:rsidRDefault="00AE6965" w:rsidP="00AE6965">
      <w:pPr>
        <w:pStyle w:val="35"/>
        <w:numPr>
          <w:ilvl w:val="0"/>
          <w:numId w:val="459"/>
        </w:numPr>
        <w:bidi w:val="0"/>
        <w:ind w:right="0"/>
        <w:rPr>
          <w:rFonts w:ascii="Times New Roman" w:hAnsi="Times New Roman" w:cstheme="majorBidi"/>
          <w:b w:val="0"/>
        </w:rPr>
      </w:pPr>
      <w:r>
        <w:rPr>
          <w:rFonts w:ascii="Times New Roman" w:hAnsi="Times New Roman" w:cstheme="majorBidi"/>
          <w:b w:val="0"/>
        </w:rPr>
        <w:t>–</w:t>
      </w:r>
    </w:p>
    <w:p w14:paraId="43E23CC0" w14:textId="77777777" w:rsidR="00AE6965" w:rsidRPr="00AE6965" w:rsidRDefault="00AE6965" w:rsidP="00AE6965">
      <w:pPr>
        <w:pStyle w:val="35"/>
        <w:bidi w:val="0"/>
        <w:ind w:left="1377" w:right="0"/>
        <w:rPr>
          <w:rFonts w:ascii="Times New Roman" w:hAnsi="Times New Roman" w:cstheme="majorBidi"/>
          <w:b w:val="0"/>
        </w:rPr>
      </w:pPr>
    </w:p>
    <w:p w14:paraId="62BC216A" w14:textId="77777777" w:rsidR="00A220A1" w:rsidRPr="000F4378" w:rsidRDefault="00A220A1"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Numbering</w:t>
      </w:r>
    </w:p>
    <w:p w14:paraId="722790BA" w14:textId="77777777" w:rsidR="00DD0E40" w:rsidRPr="00DD0E40" w:rsidRDefault="00DD0E40" w:rsidP="00DD0E40">
      <w:pPr>
        <w:pStyle w:val="35"/>
        <w:numPr>
          <w:ilvl w:val="0"/>
          <w:numId w:val="460"/>
        </w:numPr>
        <w:bidi w:val="0"/>
        <w:ind w:right="0"/>
        <w:rPr>
          <w:rFonts w:ascii="Times New Roman" w:hAnsi="Times New Roman" w:cstheme="majorBidi"/>
          <w:b w:val="0"/>
        </w:rPr>
      </w:pPr>
      <w:r w:rsidRPr="00DD0E40">
        <w:rPr>
          <w:rFonts w:ascii="Times New Roman" w:hAnsi="Times New Roman" w:cstheme="majorBidi"/>
          <w:b w:val="0"/>
        </w:rPr>
        <w:t>-</w:t>
      </w:r>
    </w:p>
    <w:p w14:paraId="72E832C4" w14:textId="77777777" w:rsidR="00DD0E40" w:rsidRPr="00DD0E40" w:rsidRDefault="00DD0E40" w:rsidP="00DD0E40">
      <w:pPr>
        <w:pStyle w:val="35"/>
        <w:numPr>
          <w:ilvl w:val="0"/>
          <w:numId w:val="460"/>
        </w:numPr>
        <w:bidi w:val="0"/>
        <w:ind w:right="0"/>
        <w:rPr>
          <w:rFonts w:ascii="Times New Roman" w:hAnsi="Times New Roman" w:cstheme="majorBidi"/>
          <w:b w:val="0"/>
        </w:rPr>
      </w:pPr>
      <w:r w:rsidRPr="00DD0E40">
        <w:rPr>
          <w:rFonts w:ascii="Times New Roman" w:hAnsi="Times New Roman" w:cstheme="majorBidi"/>
          <w:b w:val="0"/>
        </w:rPr>
        <w:t>–</w:t>
      </w:r>
    </w:p>
    <w:p w14:paraId="41905A33" w14:textId="04372844" w:rsidR="00DD0E40" w:rsidRPr="00A96DC6" w:rsidRDefault="00DD0E40" w:rsidP="00DD0E40">
      <w:pPr>
        <w:pStyle w:val="1"/>
        <w:numPr>
          <w:ilvl w:val="0"/>
          <w:numId w:val="0"/>
        </w:numPr>
        <w:bidi w:val="0"/>
        <w:ind w:left="928"/>
      </w:pPr>
    </w:p>
    <w:p w14:paraId="59E13323" w14:textId="77777777" w:rsidR="00DD0E40" w:rsidRPr="000F4378" w:rsidRDefault="00DD0E40" w:rsidP="00DD0E40">
      <w:pPr>
        <w:rPr>
          <w:rFonts w:cstheme="majorBidi"/>
          <w:b/>
          <w:bCs/>
          <w:highlight w:val="cyan"/>
          <w:u w:val="single"/>
        </w:rPr>
      </w:pPr>
    </w:p>
    <w:p w14:paraId="58E4F6A3" w14:textId="77777777" w:rsidR="00A220A1" w:rsidRPr="000F4378" w:rsidRDefault="00A220A1"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lastRenderedPageBreak/>
        <w:t>Samples storage</w:t>
      </w:r>
    </w:p>
    <w:p w14:paraId="1DFC4B1F" w14:textId="77777777" w:rsidR="005843BB" w:rsidRPr="005843BB" w:rsidRDefault="005843BB" w:rsidP="005843BB">
      <w:pPr>
        <w:pStyle w:val="35"/>
        <w:numPr>
          <w:ilvl w:val="0"/>
          <w:numId w:val="461"/>
        </w:numPr>
        <w:bidi w:val="0"/>
        <w:ind w:right="0"/>
        <w:rPr>
          <w:rFonts w:ascii="Times New Roman" w:hAnsi="Times New Roman" w:cstheme="majorBidi"/>
          <w:b w:val="0"/>
        </w:rPr>
      </w:pPr>
      <w:r w:rsidRPr="005843BB">
        <w:rPr>
          <w:rFonts w:ascii="Times New Roman" w:hAnsi="Times New Roman" w:cstheme="majorBidi"/>
          <w:b w:val="0"/>
        </w:rPr>
        <w:t>-</w:t>
      </w:r>
    </w:p>
    <w:p w14:paraId="72DA9FC1" w14:textId="77777777" w:rsidR="005843BB" w:rsidRPr="005843BB" w:rsidRDefault="005843BB" w:rsidP="005843BB">
      <w:pPr>
        <w:pStyle w:val="35"/>
        <w:numPr>
          <w:ilvl w:val="0"/>
          <w:numId w:val="461"/>
        </w:numPr>
        <w:bidi w:val="0"/>
        <w:ind w:right="0"/>
        <w:rPr>
          <w:rFonts w:ascii="Times New Roman" w:hAnsi="Times New Roman" w:cstheme="majorBidi"/>
          <w:b w:val="0"/>
        </w:rPr>
      </w:pPr>
      <w:r w:rsidRPr="005843BB">
        <w:rPr>
          <w:rFonts w:ascii="Times New Roman" w:hAnsi="Times New Roman" w:cstheme="majorBidi"/>
          <w:b w:val="0"/>
        </w:rPr>
        <w:t>–</w:t>
      </w:r>
    </w:p>
    <w:p w14:paraId="482F917E" w14:textId="77777777" w:rsidR="005843BB" w:rsidRPr="005843BB" w:rsidRDefault="005843BB" w:rsidP="005843BB">
      <w:pPr>
        <w:pStyle w:val="35"/>
        <w:numPr>
          <w:ilvl w:val="0"/>
          <w:numId w:val="461"/>
        </w:numPr>
        <w:bidi w:val="0"/>
        <w:ind w:right="0"/>
        <w:rPr>
          <w:rFonts w:ascii="Times New Roman" w:hAnsi="Times New Roman" w:cstheme="majorBidi"/>
          <w:b w:val="0"/>
        </w:rPr>
      </w:pPr>
      <w:r w:rsidRPr="005843BB">
        <w:rPr>
          <w:rFonts w:ascii="Times New Roman" w:hAnsi="Times New Roman" w:cstheme="majorBidi"/>
          <w:b w:val="0"/>
        </w:rPr>
        <w:t>–</w:t>
      </w:r>
    </w:p>
    <w:p w14:paraId="63ED7BA4" w14:textId="77777777" w:rsidR="005843BB" w:rsidRPr="005843BB" w:rsidRDefault="005843BB" w:rsidP="005843BB">
      <w:pPr>
        <w:pStyle w:val="35"/>
        <w:numPr>
          <w:ilvl w:val="0"/>
          <w:numId w:val="461"/>
        </w:numPr>
        <w:bidi w:val="0"/>
        <w:ind w:right="0"/>
        <w:rPr>
          <w:rFonts w:ascii="Times New Roman" w:hAnsi="Times New Roman" w:cstheme="majorBidi"/>
          <w:b w:val="0"/>
        </w:rPr>
      </w:pPr>
      <w:r w:rsidRPr="005843BB">
        <w:rPr>
          <w:rFonts w:ascii="Times New Roman" w:hAnsi="Times New Roman" w:cstheme="majorBidi"/>
          <w:b w:val="0"/>
        </w:rPr>
        <w:t>–</w:t>
      </w:r>
    </w:p>
    <w:p w14:paraId="1EA9822C" w14:textId="77777777" w:rsidR="005843BB" w:rsidRPr="000F4378" w:rsidRDefault="005843BB" w:rsidP="005843BB">
      <w:pPr>
        <w:rPr>
          <w:rFonts w:cstheme="majorBidi"/>
          <w:b/>
          <w:bCs/>
          <w:highlight w:val="cyan"/>
          <w:u w:val="single"/>
        </w:rPr>
      </w:pPr>
    </w:p>
    <w:p w14:paraId="682E06C7" w14:textId="77777777" w:rsidR="00A220A1" w:rsidRPr="000F4378" w:rsidRDefault="00A220A1"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Extracting DNA</w:t>
      </w:r>
    </w:p>
    <w:p w14:paraId="66152B5E" w14:textId="77777777" w:rsidR="00F36A15" w:rsidRPr="00F36A15" w:rsidRDefault="00F36A15" w:rsidP="00F36A15">
      <w:pPr>
        <w:pStyle w:val="35"/>
        <w:numPr>
          <w:ilvl w:val="0"/>
          <w:numId w:val="462"/>
        </w:numPr>
        <w:bidi w:val="0"/>
        <w:ind w:right="0"/>
        <w:rPr>
          <w:rFonts w:ascii="Times New Roman" w:hAnsi="Times New Roman" w:cstheme="majorBidi"/>
          <w:b w:val="0"/>
        </w:rPr>
      </w:pPr>
      <w:r w:rsidRPr="00F36A15">
        <w:rPr>
          <w:rFonts w:ascii="Times New Roman" w:hAnsi="Times New Roman" w:cstheme="majorBidi"/>
          <w:b w:val="0"/>
        </w:rPr>
        <w:t>-</w:t>
      </w:r>
    </w:p>
    <w:p w14:paraId="552D9701" w14:textId="77777777" w:rsidR="00F36A15" w:rsidRPr="00F36A15" w:rsidRDefault="00F36A15" w:rsidP="00F36A15">
      <w:pPr>
        <w:pStyle w:val="35"/>
        <w:numPr>
          <w:ilvl w:val="0"/>
          <w:numId w:val="462"/>
        </w:numPr>
        <w:bidi w:val="0"/>
        <w:ind w:right="0"/>
        <w:rPr>
          <w:rFonts w:ascii="Times New Roman" w:hAnsi="Times New Roman" w:cstheme="majorBidi"/>
          <w:b w:val="0"/>
        </w:rPr>
      </w:pPr>
      <w:r w:rsidRPr="00F36A15">
        <w:rPr>
          <w:rFonts w:ascii="Times New Roman" w:hAnsi="Times New Roman" w:cstheme="majorBidi"/>
          <w:b w:val="0"/>
        </w:rPr>
        <w:t>–</w:t>
      </w:r>
    </w:p>
    <w:p w14:paraId="5106E3BE" w14:textId="77777777" w:rsidR="00F36A15" w:rsidRPr="00F36A15" w:rsidRDefault="00F36A15" w:rsidP="00F36A15">
      <w:pPr>
        <w:pStyle w:val="35"/>
        <w:numPr>
          <w:ilvl w:val="0"/>
          <w:numId w:val="462"/>
        </w:numPr>
        <w:bidi w:val="0"/>
        <w:ind w:right="0"/>
        <w:rPr>
          <w:rFonts w:ascii="Times New Roman" w:hAnsi="Times New Roman" w:cstheme="majorBidi"/>
          <w:b w:val="0"/>
        </w:rPr>
      </w:pPr>
      <w:r w:rsidRPr="00F36A15">
        <w:rPr>
          <w:rFonts w:ascii="Times New Roman" w:hAnsi="Times New Roman" w:cstheme="majorBidi"/>
          <w:b w:val="0"/>
        </w:rPr>
        <w:t>–</w:t>
      </w:r>
    </w:p>
    <w:p w14:paraId="5D3F1837" w14:textId="77777777" w:rsidR="00F36A15" w:rsidRPr="000F4378" w:rsidRDefault="00F36A15" w:rsidP="00F36A15">
      <w:pPr>
        <w:rPr>
          <w:rFonts w:cstheme="majorBidi"/>
          <w:b/>
          <w:bCs/>
          <w:highlight w:val="cyan"/>
          <w:u w:val="single"/>
        </w:rPr>
      </w:pPr>
    </w:p>
    <w:p w14:paraId="172032B6" w14:textId="77777777" w:rsidR="00A220A1" w:rsidRPr="000F4378" w:rsidRDefault="00A220A1"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Work lists</w:t>
      </w:r>
    </w:p>
    <w:p w14:paraId="0C20F5E3" w14:textId="77777777" w:rsidR="00F25FD0" w:rsidRPr="00F25FD0" w:rsidRDefault="00F25FD0" w:rsidP="00F25FD0">
      <w:pPr>
        <w:pStyle w:val="35"/>
        <w:numPr>
          <w:ilvl w:val="0"/>
          <w:numId w:val="463"/>
        </w:numPr>
        <w:bidi w:val="0"/>
        <w:ind w:right="0"/>
        <w:rPr>
          <w:rFonts w:ascii="Times New Roman" w:hAnsi="Times New Roman" w:cstheme="majorBidi"/>
          <w:b w:val="0"/>
        </w:rPr>
      </w:pPr>
      <w:r w:rsidRPr="00F25FD0">
        <w:rPr>
          <w:rFonts w:ascii="Times New Roman" w:hAnsi="Times New Roman" w:cstheme="majorBidi"/>
          <w:b w:val="0"/>
        </w:rPr>
        <w:t>-</w:t>
      </w:r>
    </w:p>
    <w:p w14:paraId="6785CED1" w14:textId="77777777" w:rsidR="00F25FD0" w:rsidRPr="00F25FD0" w:rsidRDefault="00F25FD0" w:rsidP="00F25FD0">
      <w:pPr>
        <w:pStyle w:val="35"/>
        <w:numPr>
          <w:ilvl w:val="0"/>
          <w:numId w:val="463"/>
        </w:numPr>
        <w:bidi w:val="0"/>
        <w:ind w:right="0"/>
        <w:rPr>
          <w:rFonts w:ascii="Times New Roman" w:hAnsi="Times New Roman" w:cstheme="majorBidi"/>
          <w:b w:val="0"/>
        </w:rPr>
      </w:pPr>
      <w:r w:rsidRPr="00F25FD0">
        <w:rPr>
          <w:rFonts w:ascii="Times New Roman" w:hAnsi="Times New Roman" w:cstheme="majorBidi"/>
          <w:b w:val="0"/>
        </w:rPr>
        <w:t>–</w:t>
      </w:r>
    </w:p>
    <w:p w14:paraId="135C2176" w14:textId="77777777" w:rsidR="00F25FD0" w:rsidRPr="00F25FD0" w:rsidRDefault="00F25FD0" w:rsidP="00F25FD0">
      <w:pPr>
        <w:pStyle w:val="35"/>
        <w:numPr>
          <w:ilvl w:val="0"/>
          <w:numId w:val="463"/>
        </w:numPr>
        <w:bidi w:val="0"/>
        <w:ind w:right="0"/>
        <w:rPr>
          <w:rFonts w:ascii="Times New Roman" w:hAnsi="Times New Roman" w:cstheme="majorBidi"/>
          <w:b w:val="0"/>
        </w:rPr>
      </w:pPr>
      <w:r w:rsidRPr="00F25FD0">
        <w:rPr>
          <w:rFonts w:ascii="Times New Roman" w:hAnsi="Times New Roman" w:cstheme="majorBidi"/>
          <w:b w:val="0"/>
        </w:rPr>
        <w:t>–</w:t>
      </w:r>
    </w:p>
    <w:p w14:paraId="507C772B" w14:textId="77777777" w:rsidR="00F25FD0" w:rsidRPr="00F25FD0" w:rsidRDefault="00F25FD0" w:rsidP="00F25FD0">
      <w:pPr>
        <w:pStyle w:val="35"/>
        <w:numPr>
          <w:ilvl w:val="0"/>
          <w:numId w:val="463"/>
        </w:numPr>
        <w:bidi w:val="0"/>
        <w:ind w:right="0"/>
        <w:rPr>
          <w:rFonts w:ascii="Times New Roman" w:hAnsi="Times New Roman" w:cstheme="majorBidi"/>
          <w:b w:val="0"/>
        </w:rPr>
      </w:pPr>
      <w:r w:rsidRPr="00F25FD0">
        <w:rPr>
          <w:rFonts w:ascii="Times New Roman" w:hAnsi="Times New Roman" w:cstheme="majorBidi"/>
          <w:b w:val="0"/>
        </w:rPr>
        <w:t>–</w:t>
      </w:r>
    </w:p>
    <w:p w14:paraId="51F49B84" w14:textId="77777777" w:rsidR="00F25FD0" w:rsidRPr="00F25FD0" w:rsidRDefault="00F25FD0" w:rsidP="00F25FD0">
      <w:pPr>
        <w:pStyle w:val="35"/>
        <w:numPr>
          <w:ilvl w:val="0"/>
          <w:numId w:val="463"/>
        </w:numPr>
        <w:bidi w:val="0"/>
        <w:ind w:right="0"/>
        <w:rPr>
          <w:rFonts w:ascii="Times New Roman" w:hAnsi="Times New Roman" w:cstheme="majorBidi"/>
          <w:b w:val="0"/>
        </w:rPr>
      </w:pPr>
      <w:r w:rsidRPr="00F25FD0">
        <w:rPr>
          <w:rFonts w:ascii="Times New Roman" w:hAnsi="Times New Roman" w:cstheme="majorBidi"/>
          <w:b w:val="0"/>
        </w:rPr>
        <w:t>–</w:t>
      </w:r>
    </w:p>
    <w:p w14:paraId="108EB373" w14:textId="77777777" w:rsidR="00A220A1" w:rsidRPr="007F70C0" w:rsidRDefault="00A220A1" w:rsidP="00A57AD9">
      <w:pPr>
        <w:pStyle w:val="35"/>
        <w:bidi w:val="0"/>
        <w:ind w:left="1017" w:right="0"/>
        <w:rPr>
          <w:rFonts w:ascii="Times New Roman" w:hAnsi="Times New Roman" w:cstheme="majorBidi"/>
          <w:b w:val="0"/>
          <w:bCs/>
        </w:rPr>
      </w:pPr>
    </w:p>
    <w:p w14:paraId="4D86F760" w14:textId="77777777" w:rsidR="00A220A1" w:rsidRPr="000F4378" w:rsidRDefault="00A220A1"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Required interfaces:</w:t>
      </w:r>
    </w:p>
    <w:p w14:paraId="4E391745" w14:textId="77777777" w:rsidR="00A220A1" w:rsidRPr="000F4378" w:rsidRDefault="00A220A1" w:rsidP="00A57AD9">
      <w:pPr>
        <w:rPr>
          <w:rFonts w:cstheme="majorBidi"/>
          <w:rtl/>
        </w:rPr>
      </w:pPr>
    </w:p>
    <w:p w14:paraId="7F3E85E8" w14:textId="77777777" w:rsidR="00A220A1" w:rsidRPr="00A220A1" w:rsidRDefault="00A220A1" w:rsidP="00A57AD9">
      <w:pPr>
        <w:pStyle w:val="25"/>
        <w:numPr>
          <w:ilvl w:val="1"/>
          <w:numId w:val="16"/>
        </w:numPr>
        <w:bidi w:val="0"/>
        <w:ind w:right="0"/>
        <w:rPr>
          <w:rFonts w:ascii="Times New Roman" w:hAnsi="Times New Roman" w:cstheme="majorBidi"/>
          <w:bCs/>
          <w:sz w:val="24"/>
          <w:szCs w:val="24"/>
        </w:rPr>
      </w:pPr>
      <w:r w:rsidRPr="00A220A1">
        <w:rPr>
          <w:rFonts w:ascii="Times New Roman" w:hAnsi="Times New Roman" w:cstheme="majorBidi"/>
          <w:bCs/>
          <w:sz w:val="24"/>
          <w:szCs w:val="24"/>
        </w:rPr>
        <w:t>Results</w:t>
      </w:r>
    </w:p>
    <w:p w14:paraId="42748CF9" w14:textId="77777777" w:rsidR="000644D8" w:rsidRPr="000644D8" w:rsidRDefault="000644D8" w:rsidP="000644D8">
      <w:pPr>
        <w:pStyle w:val="35"/>
        <w:numPr>
          <w:ilvl w:val="0"/>
          <w:numId w:val="464"/>
        </w:numPr>
        <w:bidi w:val="0"/>
        <w:ind w:right="0"/>
        <w:rPr>
          <w:rFonts w:ascii="Times New Roman" w:hAnsi="Times New Roman" w:cstheme="majorBidi"/>
          <w:b w:val="0"/>
        </w:rPr>
      </w:pPr>
      <w:r w:rsidRPr="000644D8">
        <w:rPr>
          <w:rFonts w:ascii="Times New Roman" w:hAnsi="Times New Roman" w:cstheme="majorBidi"/>
          <w:b w:val="0"/>
        </w:rPr>
        <w:t>-</w:t>
      </w:r>
    </w:p>
    <w:p w14:paraId="0C510DB8" w14:textId="77777777" w:rsidR="000644D8" w:rsidRPr="000644D8" w:rsidRDefault="000644D8" w:rsidP="000644D8">
      <w:pPr>
        <w:pStyle w:val="35"/>
        <w:numPr>
          <w:ilvl w:val="0"/>
          <w:numId w:val="464"/>
        </w:numPr>
        <w:bidi w:val="0"/>
        <w:ind w:right="0"/>
        <w:rPr>
          <w:rFonts w:ascii="Times New Roman" w:hAnsi="Times New Roman" w:cstheme="majorBidi"/>
          <w:b w:val="0"/>
        </w:rPr>
      </w:pPr>
      <w:r w:rsidRPr="000644D8">
        <w:rPr>
          <w:rFonts w:ascii="Times New Roman" w:hAnsi="Times New Roman" w:cstheme="majorBidi"/>
          <w:b w:val="0"/>
        </w:rPr>
        <w:t>–</w:t>
      </w:r>
    </w:p>
    <w:p w14:paraId="1C87F67B" w14:textId="77777777" w:rsidR="000644D8" w:rsidRPr="000644D8" w:rsidRDefault="000644D8" w:rsidP="000644D8">
      <w:pPr>
        <w:pStyle w:val="35"/>
        <w:numPr>
          <w:ilvl w:val="0"/>
          <w:numId w:val="464"/>
        </w:numPr>
        <w:bidi w:val="0"/>
        <w:ind w:right="0"/>
        <w:rPr>
          <w:rFonts w:ascii="Times New Roman" w:hAnsi="Times New Roman" w:cstheme="majorBidi"/>
          <w:b w:val="0"/>
        </w:rPr>
      </w:pPr>
      <w:r w:rsidRPr="000644D8">
        <w:rPr>
          <w:rFonts w:ascii="Times New Roman" w:hAnsi="Times New Roman" w:cstheme="majorBidi"/>
          <w:b w:val="0"/>
        </w:rPr>
        <w:t>–</w:t>
      </w:r>
    </w:p>
    <w:p w14:paraId="27078DB9" w14:textId="77777777" w:rsidR="000644D8" w:rsidRPr="000644D8" w:rsidRDefault="000644D8" w:rsidP="000644D8">
      <w:pPr>
        <w:pStyle w:val="35"/>
        <w:numPr>
          <w:ilvl w:val="0"/>
          <w:numId w:val="464"/>
        </w:numPr>
        <w:bidi w:val="0"/>
        <w:ind w:right="0"/>
        <w:rPr>
          <w:rFonts w:ascii="Times New Roman" w:hAnsi="Times New Roman" w:cstheme="majorBidi"/>
          <w:b w:val="0"/>
        </w:rPr>
      </w:pPr>
      <w:r w:rsidRPr="000644D8">
        <w:rPr>
          <w:rFonts w:ascii="Times New Roman" w:hAnsi="Times New Roman" w:cstheme="majorBidi"/>
          <w:b w:val="0"/>
        </w:rPr>
        <w:t>–</w:t>
      </w:r>
    </w:p>
    <w:p w14:paraId="67D4BF28" w14:textId="77777777" w:rsidR="000644D8" w:rsidRPr="000644D8" w:rsidRDefault="000644D8" w:rsidP="000644D8">
      <w:pPr>
        <w:pStyle w:val="35"/>
        <w:numPr>
          <w:ilvl w:val="0"/>
          <w:numId w:val="464"/>
        </w:numPr>
        <w:bidi w:val="0"/>
        <w:ind w:right="0"/>
        <w:rPr>
          <w:rFonts w:ascii="Times New Roman" w:hAnsi="Times New Roman" w:cstheme="majorBidi"/>
          <w:b w:val="0"/>
        </w:rPr>
      </w:pPr>
      <w:r w:rsidRPr="000644D8">
        <w:rPr>
          <w:rFonts w:ascii="Times New Roman" w:hAnsi="Times New Roman" w:cstheme="majorBidi"/>
          <w:b w:val="0"/>
        </w:rPr>
        <w:t>–</w:t>
      </w:r>
    </w:p>
    <w:p w14:paraId="67B65046" w14:textId="77777777" w:rsidR="000644D8" w:rsidRPr="000644D8" w:rsidRDefault="000644D8" w:rsidP="000644D8">
      <w:pPr>
        <w:pStyle w:val="35"/>
        <w:numPr>
          <w:ilvl w:val="0"/>
          <w:numId w:val="464"/>
        </w:numPr>
        <w:bidi w:val="0"/>
        <w:ind w:right="0"/>
        <w:rPr>
          <w:rFonts w:ascii="Times New Roman" w:hAnsi="Times New Roman" w:cstheme="majorBidi"/>
          <w:b w:val="0"/>
        </w:rPr>
      </w:pPr>
      <w:r w:rsidRPr="000644D8">
        <w:rPr>
          <w:rFonts w:ascii="Times New Roman" w:hAnsi="Times New Roman" w:cstheme="majorBidi"/>
          <w:b w:val="0"/>
        </w:rPr>
        <w:t>–</w:t>
      </w:r>
    </w:p>
    <w:p w14:paraId="10E8D449" w14:textId="77777777" w:rsidR="00A220A1" w:rsidRPr="000F4378" w:rsidRDefault="00A220A1" w:rsidP="00A57AD9">
      <w:pPr>
        <w:pStyle w:val="30"/>
        <w:numPr>
          <w:ilvl w:val="0"/>
          <w:numId w:val="0"/>
        </w:numPr>
        <w:bidi w:val="0"/>
        <w:rPr>
          <w:rFonts w:ascii="Times New Roman" w:hAnsi="Times New Roman" w:cstheme="majorBidi"/>
        </w:rPr>
      </w:pPr>
    </w:p>
    <w:p w14:paraId="4F24BB7A" w14:textId="77777777" w:rsidR="00A220A1" w:rsidRPr="000F4378" w:rsidRDefault="00A220A1"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Diagnosis (summary)</w:t>
      </w:r>
    </w:p>
    <w:p w14:paraId="0080E522" w14:textId="77777777" w:rsidR="00DD6DDA" w:rsidRPr="00DD6DDA" w:rsidRDefault="00DD6DDA" w:rsidP="00DD6DDA">
      <w:pPr>
        <w:pStyle w:val="35"/>
        <w:numPr>
          <w:ilvl w:val="0"/>
          <w:numId w:val="465"/>
        </w:numPr>
        <w:bidi w:val="0"/>
        <w:ind w:right="0"/>
        <w:rPr>
          <w:rFonts w:ascii="Times New Roman" w:hAnsi="Times New Roman" w:cstheme="majorBidi"/>
          <w:b w:val="0"/>
        </w:rPr>
      </w:pPr>
      <w:r w:rsidRPr="00DD6DDA">
        <w:rPr>
          <w:rFonts w:ascii="Times New Roman" w:hAnsi="Times New Roman" w:cstheme="majorBidi"/>
          <w:b w:val="0"/>
        </w:rPr>
        <w:t>-</w:t>
      </w:r>
    </w:p>
    <w:p w14:paraId="6BE2EB97" w14:textId="77777777" w:rsidR="00DD6DDA" w:rsidRPr="00DD6DDA" w:rsidRDefault="00DD6DDA" w:rsidP="00DD6DDA">
      <w:pPr>
        <w:pStyle w:val="35"/>
        <w:numPr>
          <w:ilvl w:val="0"/>
          <w:numId w:val="465"/>
        </w:numPr>
        <w:bidi w:val="0"/>
        <w:ind w:right="0"/>
        <w:rPr>
          <w:rFonts w:ascii="Times New Roman" w:hAnsi="Times New Roman" w:cstheme="majorBidi"/>
          <w:b w:val="0"/>
        </w:rPr>
      </w:pPr>
      <w:r w:rsidRPr="00DD6DDA">
        <w:rPr>
          <w:rFonts w:ascii="Times New Roman" w:hAnsi="Times New Roman" w:cstheme="majorBidi"/>
          <w:b w:val="0"/>
        </w:rPr>
        <w:t>–</w:t>
      </w:r>
    </w:p>
    <w:p w14:paraId="7B75006E" w14:textId="77777777" w:rsidR="00DD6DDA" w:rsidRPr="00DD6DDA" w:rsidRDefault="00DD6DDA" w:rsidP="00DD6DDA">
      <w:pPr>
        <w:pStyle w:val="35"/>
        <w:numPr>
          <w:ilvl w:val="0"/>
          <w:numId w:val="465"/>
        </w:numPr>
        <w:bidi w:val="0"/>
        <w:ind w:right="0"/>
        <w:rPr>
          <w:rFonts w:ascii="Times New Roman" w:hAnsi="Times New Roman" w:cstheme="majorBidi"/>
          <w:b w:val="0"/>
        </w:rPr>
      </w:pPr>
      <w:r w:rsidRPr="00DD6DDA">
        <w:rPr>
          <w:rFonts w:ascii="Times New Roman" w:hAnsi="Times New Roman" w:cstheme="majorBidi"/>
          <w:b w:val="0"/>
        </w:rPr>
        <w:t>–</w:t>
      </w:r>
    </w:p>
    <w:p w14:paraId="7A9241E7" w14:textId="77777777" w:rsidR="00DD6DDA" w:rsidRPr="000F4378" w:rsidRDefault="00DD6DDA" w:rsidP="00DD6DDA">
      <w:pPr>
        <w:rPr>
          <w:rFonts w:cstheme="majorBidi"/>
          <w:b/>
          <w:bCs/>
          <w:highlight w:val="cyan"/>
          <w:u w:val="single"/>
        </w:rPr>
      </w:pPr>
    </w:p>
    <w:p w14:paraId="03D8B3C2" w14:textId="77777777" w:rsidR="00A220A1" w:rsidRDefault="00A220A1" w:rsidP="00A57AD9">
      <w:pPr>
        <w:pStyle w:val="25"/>
        <w:numPr>
          <w:ilvl w:val="1"/>
          <w:numId w:val="16"/>
        </w:numPr>
        <w:bidi w:val="0"/>
        <w:ind w:right="0"/>
        <w:rPr>
          <w:rFonts w:ascii="Times New Roman" w:hAnsi="Times New Roman" w:cstheme="majorBidi"/>
          <w:bCs/>
          <w:sz w:val="24"/>
          <w:szCs w:val="24"/>
        </w:rPr>
      </w:pPr>
      <w:proofErr w:type="gramStart"/>
      <w:r w:rsidRPr="000F4378">
        <w:rPr>
          <w:rFonts w:ascii="Times New Roman" w:hAnsi="Times New Roman" w:cstheme="majorBidi"/>
          <w:bCs/>
          <w:sz w:val="24"/>
          <w:szCs w:val="24"/>
        </w:rPr>
        <w:lastRenderedPageBreak/>
        <w:t>Reporting of</w:t>
      </w:r>
      <w:proofErr w:type="gramEnd"/>
      <w:r w:rsidRPr="000F4378">
        <w:rPr>
          <w:rFonts w:ascii="Times New Roman" w:hAnsi="Times New Roman" w:cstheme="majorBidi"/>
          <w:bCs/>
          <w:sz w:val="24"/>
          <w:szCs w:val="24"/>
        </w:rPr>
        <w:t xml:space="preserve"> results to the ordering party</w:t>
      </w:r>
    </w:p>
    <w:p w14:paraId="0CE9B44E" w14:textId="77777777" w:rsidR="00A41E05" w:rsidRPr="000F4378" w:rsidRDefault="00A41E05" w:rsidP="00A41E05">
      <w:pPr>
        <w:pStyle w:val="25"/>
        <w:bidi w:val="0"/>
        <w:ind w:left="680" w:right="0"/>
        <w:rPr>
          <w:rFonts w:ascii="Times New Roman" w:hAnsi="Times New Roman" w:cstheme="majorBidi"/>
          <w:bCs/>
          <w:sz w:val="24"/>
          <w:szCs w:val="24"/>
          <w:rtl/>
        </w:rPr>
      </w:pPr>
    </w:p>
    <w:p w14:paraId="03165FC0" w14:textId="77777777" w:rsidR="00A654A4" w:rsidRPr="000F4378" w:rsidRDefault="00A654A4" w:rsidP="00A57AD9">
      <w:pPr>
        <w:pStyle w:val="1"/>
        <w:keepNext w:val="0"/>
        <w:bidi w:val="0"/>
        <w:rPr>
          <w:rFonts w:ascii="Times New Roman" w:hAnsi="Times New Roman" w:cstheme="majorBidi"/>
          <w:sz w:val="24"/>
          <w:szCs w:val="24"/>
          <w:rtl/>
        </w:rPr>
      </w:pPr>
      <w:bookmarkStart w:id="79" w:name="_Toc175223405"/>
      <w:r w:rsidRPr="000F4378">
        <w:rPr>
          <w:rFonts w:ascii="Times New Roman" w:hAnsi="Times New Roman" w:cstheme="majorBidi"/>
          <w:sz w:val="24"/>
          <w:szCs w:val="24"/>
        </w:rPr>
        <w:t>Quality control</w:t>
      </w:r>
      <w:bookmarkEnd w:id="79"/>
      <w:r w:rsidRPr="000F4378">
        <w:rPr>
          <w:rFonts w:ascii="Times New Roman" w:hAnsi="Times New Roman" w:cstheme="majorBidi"/>
          <w:sz w:val="24"/>
          <w:szCs w:val="24"/>
        </w:rPr>
        <w:t xml:space="preserve"> </w:t>
      </w:r>
    </w:p>
    <w:p w14:paraId="0C6406A5" w14:textId="77777777" w:rsidR="00A654A4" w:rsidRPr="00A654A4" w:rsidRDefault="00A654A4" w:rsidP="00A57AD9">
      <w:pPr>
        <w:pStyle w:val="25"/>
        <w:numPr>
          <w:ilvl w:val="1"/>
          <w:numId w:val="16"/>
        </w:numPr>
        <w:bidi w:val="0"/>
        <w:ind w:right="0"/>
        <w:rPr>
          <w:rFonts w:ascii="Times New Roman" w:hAnsi="Times New Roman" w:cstheme="majorBidi"/>
          <w:bCs/>
          <w:sz w:val="24"/>
          <w:szCs w:val="24"/>
        </w:rPr>
      </w:pPr>
      <w:r w:rsidRPr="00A654A4">
        <w:rPr>
          <w:rFonts w:ascii="Times New Roman" w:hAnsi="Times New Roman" w:cstheme="majorBidi"/>
          <w:bCs/>
          <w:sz w:val="24"/>
          <w:szCs w:val="24"/>
        </w:rPr>
        <w:t>General</w:t>
      </w:r>
    </w:p>
    <w:p w14:paraId="130DFE36" w14:textId="77777777" w:rsidR="00A654A4" w:rsidRPr="000F4378" w:rsidRDefault="00A654A4" w:rsidP="00A57AD9">
      <w:pPr>
        <w:overflowPunct w:val="0"/>
        <w:autoSpaceDE w:val="0"/>
        <w:autoSpaceDN w:val="0"/>
        <w:adjustRightInd w:val="0"/>
        <w:ind w:left="680"/>
        <w:rPr>
          <w:rFonts w:cstheme="majorBidi"/>
          <w:rtl/>
        </w:rPr>
      </w:pPr>
    </w:p>
    <w:p w14:paraId="1ADE2148" w14:textId="77777777" w:rsidR="00A654A4" w:rsidRPr="000F4378" w:rsidRDefault="00A654A4"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Quality assurance module</w:t>
      </w:r>
    </w:p>
    <w:p w14:paraId="3769CC7F" w14:textId="77777777" w:rsidR="009D2E19" w:rsidRPr="009D2E19" w:rsidRDefault="009D2E19" w:rsidP="009D2E19">
      <w:pPr>
        <w:pStyle w:val="35"/>
        <w:numPr>
          <w:ilvl w:val="0"/>
          <w:numId w:val="466"/>
        </w:numPr>
        <w:bidi w:val="0"/>
        <w:ind w:right="0"/>
        <w:rPr>
          <w:rFonts w:ascii="Times New Roman" w:hAnsi="Times New Roman" w:cstheme="majorBidi"/>
          <w:b w:val="0"/>
        </w:rPr>
      </w:pPr>
      <w:r w:rsidRPr="009D2E19">
        <w:rPr>
          <w:rFonts w:ascii="Times New Roman" w:hAnsi="Times New Roman" w:cstheme="majorBidi"/>
          <w:b w:val="0"/>
        </w:rPr>
        <w:t>-</w:t>
      </w:r>
    </w:p>
    <w:p w14:paraId="70D6F9ED" w14:textId="77777777" w:rsidR="009D2E19" w:rsidRPr="009D2E19" w:rsidRDefault="009D2E19" w:rsidP="009D2E19">
      <w:pPr>
        <w:pStyle w:val="35"/>
        <w:numPr>
          <w:ilvl w:val="0"/>
          <w:numId w:val="466"/>
        </w:numPr>
        <w:bidi w:val="0"/>
        <w:ind w:right="0"/>
        <w:rPr>
          <w:rFonts w:ascii="Times New Roman" w:hAnsi="Times New Roman" w:cstheme="majorBidi"/>
          <w:b w:val="0"/>
        </w:rPr>
      </w:pPr>
      <w:r w:rsidRPr="009D2E19">
        <w:rPr>
          <w:rFonts w:ascii="Times New Roman" w:hAnsi="Times New Roman" w:cstheme="majorBidi"/>
          <w:b w:val="0"/>
        </w:rPr>
        <w:t>–</w:t>
      </w:r>
    </w:p>
    <w:p w14:paraId="023EF87B" w14:textId="77777777" w:rsidR="009D2E19" w:rsidRPr="009D2E19" w:rsidRDefault="009D2E19" w:rsidP="009D2E19">
      <w:pPr>
        <w:pStyle w:val="35"/>
        <w:numPr>
          <w:ilvl w:val="0"/>
          <w:numId w:val="466"/>
        </w:numPr>
        <w:bidi w:val="0"/>
        <w:ind w:right="0"/>
        <w:rPr>
          <w:rFonts w:ascii="Times New Roman" w:hAnsi="Times New Roman" w:cstheme="majorBidi"/>
          <w:b w:val="0"/>
        </w:rPr>
      </w:pPr>
      <w:r w:rsidRPr="009D2E19">
        <w:rPr>
          <w:rFonts w:ascii="Times New Roman" w:hAnsi="Times New Roman" w:cstheme="majorBidi"/>
          <w:b w:val="0"/>
        </w:rPr>
        <w:t>–</w:t>
      </w:r>
    </w:p>
    <w:p w14:paraId="44CF3211" w14:textId="77777777" w:rsidR="009D2E19" w:rsidRPr="009D2E19" w:rsidRDefault="009D2E19" w:rsidP="009D2E19">
      <w:pPr>
        <w:pStyle w:val="35"/>
        <w:numPr>
          <w:ilvl w:val="0"/>
          <w:numId w:val="466"/>
        </w:numPr>
        <w:bidi w:val="0"/>
        <w:ind w:right="0"/>
        <w:rPr>
          <w:rFonts w:ascii="Times New Roman" w:hAnsi="Times New Roman" w:cstheme="majorBidi"/>
          <w:b w:val="0"/>
        </w:rPr>
      </w:pPr>
      <w:r w:rsidRPr="009D2E19">
        <w:rPr>
          <w:rFonts w:ascii="Times New Roman" w:hAnsi="Times New Roman" w:cstheme="majorBidi"/>
          <w:b w:val="0"/>
        </w:rPr>
        <w:t>–</w:t>
      </w:r>
    </w:p>
    <w:p w14:paraId="1E17DC04" w14:textId="77777777" w:rsidR="00A654A4" w:rsidRPr="0007735E" w:rsidRDefault="00A654A4" w:rsidP="00A57AD9">
      <w:pPr>
        <w:pStyle w:val="35"/>
        <w:bidi w:val="0"/>
        <w:ind w:left="1017" w:right="0"/>
        <w:rPr>
          <w:rFonts w:ascii="Times New Roman" w:hAnsi="Times New Roman" w:cstheme="majorBidi"/>
          <w:b w:val="0"/>
          <w:bCs/>
          <w:rtl/>
        </w:rPr>
      </w:pPr>
    </w:p>
    <w:p w14:paraId="1460551B" w14:textId="77777777" w:rsidR="00A654A4" w:rsidRPr="000F4378" w:rsidRDefault="00A654A4"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Internal quality control</w:t>
      </w:r>
    </w:p>
    <w:p w14:paraId="4EADA381" w14:textId="77777777" w:rsidR="00A654A4" w:rsidRPr="000F4378" w:rsidRDefault="00A654A4" w:rsidP="00A57AD9">
      <w:pPr>
        <w:pStyle w:val="33"/>
        <w:bidi w:val="0"/>
        <w:ind w:left="1741" w:right="289"/>
        <w:rPr>
          <w:bCs/>
          <w:rtl/>
        </w:rPr>
      </w:pPr>
      <w:r w:rsidRPr="0007735E">
        <w:rPr>
          <w:rStyle w:val="34"/>
        </w:rPr>
        <w:t>Internal</w:t>
      </w:r>
      <w:r w:rsidRPr="000F4378">
        <w:t xml:space="preserve"> quality control / industrial controllers</w:t>
      </w:r>
    </w:p>
    <w:p w14:paraId="2219843A" w14:textId="77777777" w:rsidR="005F3DD4" w:rsidRPr="005F3DD4" w:rsidRDefault="005F3DD4" w:rsidP="005F3DD4">
      <w:pPr>
        <w:pStyle w:val="35"/>
        <w:numPr>
          <w:ilvl w:val="0"/>
          <w:numId w:val="467"/>
        </w:numPr>
        <w:bidi w:val="0"/>
        <w:ind w:right="0"/>
        <w:rPr>
          <w:rFonts w:ascii="Times New Roman" w:hAnsi="Times New Roman" w:cstheme="majorBidi"/>
          <w:b w:val="0"/>
        </w:rPr>
      </w:pPr>
      <w:r w:rsidRPr="005F3DD4">
        <w:rPr>
          <w:rFonts w:ascii="Times New Roman" w:hAnsi="Times New Roman" w:cstheme="majorBidi"/>
          <w:b w:val="0"/>
        </w:rPr>
        <w:t>-</w:t>
      </w:r>
    </w:p>
    <w:p w14:paraId="47F26B21" w14:textId="77777777" w:rsidR="005F3DD4" w:rsidRPr="005F3DD4" w:rsidRDefault="005F3DD4" w:rsidP="005F3DD4">
      <w:pPr>
        <w:pStyle w:val="35"/>
        <w:numPr>
          <w:ilvl w:val="0"/>
          <w:numId w:val="467"/>
        </w:numPr>
        <w:bidi w:val="0"/>
        <w:ind w:right="0"/>
        <w:rPr>
          <w:rFonts w:ascii="Times New Roman" w:hAnsi="Times New Roman" w:cstheme="majorBidi"/>
          <w:b w:val="0"/>
        </w:rPr>
      </w:pPr>
      <w:r w:rsidRPr="005F3DD4">
        <w:rPr>
          <w:rFonts w:ascii="Times New Roman" w:hAnsi="Times New Roman" w:cstheme="majorBidi"/>
          <w:b w:val="0"/>
        </w:rPr>
        <w:t>–</w:t>
      </w:r>
    </w:p>
    <w:p w14:paraId="3A04A476" w14:textId="77777777" w:rsidR="005F3DD4" w:rsidRPr="005F3DD4" w:rsidRDefault="005F3DD4" w:rsidP="005F3DD4">
      <w:pPr>
        <w:pStyle w:val="35"/>
        <w:numPr>
          <w:ilvl w:val="0"/>
          <w:numId w:val="467"/>
        </w:numPr>
        <w:bidi w:val="0"/>
        <w:ind w:right="0"/>
        <w:rPr>
          <w:rFonts w:ascii="Times New Roman" w:hAnsi="Times New Roman" w:cstheme="majorBidi"/>
          <w:b w:val="0"/>
        </w:rPr>
      </w:pPr>
      <w:r w:rsidRPr="005F3DD4">
        <w:rPr>
          <w:rFonts w:ascii="Times New Roman" w:hAnsi="Times New Roman" w:cstheme="majorBidi"/>
          <w:b w:val="0"/>
        </w:rPr>
        <w:t>–</w:t>
      </w:r>
    </w:p>
    <w:p w14:paraId="5F2603AE" w14:textId="77777777" w:rsidR="005F3DD4" w:rsidRPr="005F3DD4" w:rsidRDefault="005F3DD4" w:rsidP="005F3DD4">
      <w:pPr>
        <w:pStyle w:val="35"/>
        <w:numPr>
          <w:ilvl w:val="0"/>
          <w:numId w:val="467"/>
        </w:numPr>
        <w:bidi w:val="0"/>
        <w:ind w:right="0"/>
        <w:rPr>
          <w:rFonts w:ascii="Times New Roman" w:hAnsi="Times New Roman" w:cstheme="majorBidi"/>
          <w:b w:val="0"/>
        </w:rPr>
      </w:pPr>
      <w:r w:rsidRPr="005F3DD4">
        <w:rPr>
          <w:rFonts w:ascii="Times New Roman" w:hAnsi="Times New Roman" w:cstheme="majorBidi"/>
          <w:b w:val="0"/>
        </w:rPr>
        <w:t>–</w:t>
      </w:r>
    </w:p>
    <w:p w14:paraId="5068089F" w14:textId="77777777" w:rsidR="005F3DD4" w:rsidRPr="005F3DD4" w:rsidRDefault="005F3DD4" w:rsidP="005F3DD4">
      <w:pPr>
        <w:pStyle w:val="35"/>
        <w:numPr>
          <w:ilvl w:val="0"/>
          <w:numId w:val="467"/>
        </w:numPr>
        <w:bidi w:val="0"/>
        <w:ind w:right="0"/>
        <w:rPr>
          <w:rFonts w:ascii="Times New Roman" w:hAnsi="Times New Roman" w:cstheme="majorBidi"/>
          <w:b w:val="0"/>
        </w:rPr>
      </w:pPr>
      <w:r w:rsidRPr="005F3DD4">
        <w:rPr>
          <w:rFonts w:ascii="Times New Roman" w:hAnsi="Times New Roman" w:cstheme="majorBidi"/>
          <w:b w:val="0"/>
        </w:rPr>
        <w:t>–</w:t>
      </w:r>
    </w:p>
    <w:p w14:paraId="421F9081" w14:textId="77777777" w:rsidR="005F3DD4" w:rsidRDefault="005F3DD4" w:rsidP="005F3DD4">
      <w:pPr>
        <w:pStyle w:val="35"/>
        <w:numPr>
          <w:ilvl w:val="0"/>
          <w:numId w:val="467"/>
        </w:numPr>
        <w:bidi w:val="0"/>
        <w:ind w:right="0"/>
      </w:pPr>
      <w:r w:rsidRPr="005F3DD4">
        <w:rPr>
          <w:rFonts w:ascii="Times New Roman" w:hAnsi="Times New Roman" w:cstheme="majorBidi"/>
          <w:b w:val="0"/>
        </w:rPr>
        <w:t>–</w:t>
      </w:r>
    </w:p>
    <w:p w14:paraId="03A38FB9" w14:textId="052C5B6F" w:rsidR="005F3DD4" w:rsidRDefault="005F3DD4" w:rsidP="005F3DD4">
      <w:pPr>
        <w:pStyle w:val="35"/>
        <w:numPr>
          <w:ilvl w:val="0"/>
          <w:numId w:val="467"/>
        </w:numPr>
        <w:bidi w:val="0"/>
        <w:ind w:right="0"/>
      </w:pPr>
      <w:r>
        <w:t>–</w:t>
      </w:r>
    </w:p>
    <w:p w14:paraId="60C90ED6" w14:textId="56771F9A" w:rsidR="005F3DD4" w:rsidRDefault="005F3DD4" w:rsidP="005F3DD4">
      <w:pPr>
        <w:pStyle w:val="35"/>
        <w:numPr>
          <w:ilvl w:val="0"/>
          <w:numId w:val="467"/>
        </w:numPr>
        <w:bidi w:val="0"/>
        <w:ind w:right="0"/>
      </w:pPr>
      <w:r>
        <w:t>–</w:t>
      </w:r>
    </w:p>
    <w:p w14:paraId="56238060" w14:textId="6EE8643F" w:rsidR="005F3DD4" w:rsidRDefault="005F3DD4" w:rsidP="005F3DD4">
      <w:pPr>
        <w:pStyle w:val="35"/>
        <w:numPr>
          <w:ilvl w:val="0"/>
          <w:numId w:val="467"/>
        </w:numPr>
        <w:bidi w:val="0"/>
        <w:ind w:right="0"/>
      </w:pPr>
      <w:r>
        <w:t>–</w:t>
      </w:r>
    </w:p>
    <w:p w14:paraId="664A47C6" w14:textId="3A4D1BB2" w:rsidR="005F3DD4" w:rsidRDefault="005F3DD4" w:rsidP="005F3DD4">
      <w:pPr>
        <w:pStyle w:val="35"/>
        <w:numPr>
          <w:ilvl w:val="0"/>
          <w:numId w:val="467"/>
        </w:numPr>
        <w:bidi w:val="0"/>
        <w:ind w:right="0"/>
      </w:pPr>
      <w:r>
        <w:t>–</w:t>
      </w:r>
    </w:p>
    <w:p w14:paraId="675C2B8A" w14:textId="0393BEF8" w:rsidR="005F3DD4" w:rsidRDefault="005F3DD4" w:rsidP="005F3DD4">
      <w:pPr>
        <w:pStyle w:val="35"/>
        <w:numPr>
          <w:ilvl w:val="0"/>
          <w:numId w:val="467"/>
        </w:numPr>
        <w:bidi w:val="0"/>
        <w:ind w:right="0"/>
      </w:pPr>
      <w:r>
        <w:t>–</w:t>
      </w:r>
    </w:p>
    <w:p w14:paraId="49363B49" w14:textId="0AB21079" w:rsidR="005F3DD4" w:rsidRDefault="005F3DD4" w:rsidP="005F3DD4">
      <w:pPr>
        <w:pStyle w:val="35"/>
        <w:numPr>
          <w:ilvl w:val="0"/>
          <w:numId w:val="467"/>
        </w:numPr>
        <w:bidi w:val="0"/>
        <w:ind w:right="0"/>
      </w:pPr>
      <w:r>
        <w:t>–</w:t>
      </w:r>
    </w:p>
    <w:p w14:paraId="24F36760" w14:textId="4DFFEA29" w:rsidR="005F3DD4" w:rsidRDefault="005F3DD4" w:rsidP="005F3DD4">
      <w:pPr>
        <w:pStyle w:val="35"/>
        <w:numPr>
          <w:ilvl w:val="0"/>
          <w:numId w:val="467"/>
        </w:numPr>
        <w:bidi w:val="0"/>
        <w:ind w:right="0"/>
      </w:pPr>
      <w:r>
        <w:t>–</w:t>
      </w:r>
    </w:p>
    <w:p w14:paraId="69591BEC" w14:textId="09270F3F" w:rsidR="005F3DD4" w:rsidRDefault="005F3DD4" w:rsidP="005F3DD4">
      <w:pPr>
        <w:pStyle w:val="35"/>
        <w:numPr>
          <w:ilvl w:val="0"/>
          <w:numId w:val="467"/>
        </w:numPr>
        <w:bidi w:val="0"/>
        <w:ind w:right="0"/>
      </w:pPr>
      <w:r>
        <w:t>–</w:t>
      </w:r>
    </w:p>
    <w:p w14:paraId="402C1095" w14:textId="5B144031" w:rsidR="005F3DD4" w:rsidRDefault="005F3DD4" w:rsidP="005F3DD4">
      <w:pPr>
        <w:pStyle w:val="35"/>
        <w:numPr>
          <w:ilvl w:val="0"/>
          <w:numId w:val="467"/>
        </w:numPr>
        <w:bidi w:val="0"/>
        <w:ind w:right="0"/>
      </w:pPr>
      <w:r>
        <w:t>–</w:t>
      </w:r>
    </w:p>
    <w:p w14:paraId="6478B32B" w14:textId="77777777" w:rsidR="005F3DD4" w:rsidRPr="00A96DC6" w:rsidRDefault="005F3DD4" w:rsidP="005F3DD4">
      <w:pPr>
        <w:pStyle w:val="35"/>
        <w:bidi w:val="0"/>
        <w:ind w:left="1377" w:right="0"/>
      </w:pPr>
    </w:p>
    <w:p w14:paraId="4FF78F69" w14:textId="77777777" w:rsidR="005F3DD4" w:rsidRPr="000F4378" w:rsidRDefault="005F3DD4" w:rsidP="005F3DD4">
      <w:pPr>
        <w:rPr>
          <w:rFonts w:cstheme="majorBidi"/>
          <w:b/>
          <w:bCs/>
          <w:highlight w:val="cyan"/>
          <w:u w:val="single"/>
        </w:rPr>
      </w:pPr>
    </w:p>
    <w:p w14:paraId="69190545" w14:textId="77777777" w:rsidR="00A654A4" w:rsidRPr="00A654A4" w:rsidRDefault="00A654A4" w:rsidP="00A57AD9">
      <w:pPr>
        <w:pStyle w:val="33"/>
        <w:numPr>
          <w:ilvl w:val="0"/>
          <w:numId w:val="0"/>
        </w:numPr>
        <w:bidi w:val="0"/>
        <w:ind w:left="1741" w:right="289"/>
        <w:rPr>
          <w:bCs/>
        </w:rPr>
      </w:pPr>
    </w:p>
    <w:p w14:paraId="2F6E2424" w14:textId="3B132902" w:rsidR="00A654A4" w:rsidRPr="000F4378" w:rsidRDefault="00A654A4" w:rsidP="00A57AD9">
      <w:pPr>
        <w:pStyle w:val="33"/>
        <w:bidi w:val="0"/>
        <w:ind w:left="1741" w:right="289"/>
        <w:rPr>
          <w:bCs/>
          <w:rtl/>
        </w:rPr>
      </w:pPr>
      <w:r w:rsidRPr="000F4378">
        <w:lastRenderedPageBreak/>
        <w:t>Harmonization between instruments / performing manual tests by various workers</w:t>
      </w:r>
    </w:p>
    <w:p w14:paraId="10E1C9BC" w14:textId="77777777" w:rsidR="00A654A4" w:rsidRPr="000F4378" w:rsidRDefault="00A654A4" w:rsidP="00A57AD9">
      <w:pPr>
        <w:pStyle w:val="30"/>
        <w:numPr>
          <w:ilvl w:val="0"/>
          <w:numId w:val="0"/>
        </w:numPr>
        <w:bidi w:val="0"/>
        <w:rPr>
          <w:rFonts w:ascii="Times New Roman" w:hAnsi="Times New Roman" w:cstheme="majorBidi"/>
        </w:rPr>
      </w:pPr>
    </w:p>
    <w:p w14:paraId="4104EE83" w14:textId="77777777" w:rsidR="00A654A4" w:rsidRPr="000F4378" w:rsidRDefault="00A654A4"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Option for comparing instruments on true samples that were received with a unique, identical identity card number in all instruments.</w:t>
      </w:r>
    </w:p>
    <w:p w14:paraId="32EF80C7" w14:textId="77777777" w:rsidR="005F3DD4" w:rsidRPr="00A96DC6" w:rsidRDefault="005F3DD4" w:rsidP="005F3DD4">
      <w:pPr>
        <w:pStyle w:val="35"/>
        <w:numPr>
          <w:ilvl w:val="0"/>
          <w:numId w:val="468"/>
        </w:numPr>
        <w:bidi w:val="0"/>
        <w:ind w:right="0"/>
      </w:pPr>
      <w:r w:rsidRPr="00A96DC6">
        <w:t>-</w:t>
      </w:r>
    </w:p>
    <w:p w14:paraId="292C1821" w14:textId="77777777" w:rsidR="005F3DD4" w:rsidRPr="00A96DC6" w:rsidRDefault="005F3DD4" w:rsidP="005F3DD4">
      <w:pPr>
        <w:pStyle w:val="35"/>
        <w:numPr>
          <w:ilvl w:val="0"/>
          <w:numId w:val="468"/>
        </w:numPr>
        <w:bidi w:val="0"/>
        <w:ind w:right="0"/>
      </w:pPr>
      <w:r w:rsidRPr="00A96DC6">
        <w:t>–</w:t>
      </w:r>
    </w:p>
    <w:p w14:paraId="1BA6688E" w14:textId="77777777" w:rsidR="005F3DD4" w:rsidRPr="00A96DC6" w:rsidRDefault="005F3DD4" w:rsidP="005F3DD4">
      <w:pPr>
        <w:pStyle w:val="35"/>
        <w:numPr>
          <w:ilvl w:val="0"/>
          <w:numId w:val="468"/>
        </w:numPr>
        <w:bidi w:val="0"/>
        <w:ind w:right="0"/>
      </w:pPr>
      <w:r w:rsidRPr="00A96DC6">
        <w:t>–</w:t>
      </w:r>
    </w:p>
    <w:p w14:paraId="5A05DCC3" w14:textId="77777777" w:rsidR="005F3DD4" w:rsidRDefault="005F3DD4" w:rsidP="005F3DD4">
      <w:pPr>
        <w:pStyle w:val="35"/>
        <w:numPr>
          <w:ilvl w:val="0"/>
          <w:numId w:val="468"/>
        </w:numPr>
        <w:bidi w:val="0"/>
        <w:ind w:right="0"/>
      </w:pPr>
      <w:r w:rsidRPr="00A96DC6">
        <w:t>–</w:t>
      </w:r>
    </w:p>
    <w:p w14:paraId="18BEC7E4" w14:textId="77777777" w:rsidR="005F3DD4" w:rsidRPr="00A96DC6" w:rsidRDefault="005F3DD4" w:rsidP="005F3DD4">
      <w:pPr>
        <w:pStyle w:val="35"/>
        <w:bidi w:val="0"/>
        <w:ind w:left="1377" w:right="0"/>
      </w:pPr>
    </w:p>
    <w:p w14:paraId="25E7E39B" w14:textId="77777777" w:rsidR="00A654A4" w:rsidRPr="000F4378" w:rsidRDefault="00A654A4"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Comparing the performance of manual tests performed by different workers</w:t>
      </w:r>
    </w:p>
    <w:p w14:paraId="49FB40A0" w14:textId="77777777" w:rsidR="000C3635" w:rsidRPr="00A96DC6" w:rsidRDefault="000C3635" w:rsidP="000C3635">
      <w:pPr>
        <w:pStyle w:val="35"/>
        <w:numPr>
          <w:ilvl w:val="0"/>
          <w:numId w:val="469"/>
        </w:numPr>
        <w:bidi w:val="0"/>
        <w:ind w:right="0"/>
      </w:pPr>
      <w:r w:rsidRPr="00A96DC6">
        <w:t>-</w:t>
      </w:r>
    </w:p>
    <w:p w14:paraId="46EB14CA" w14:textId="77777777" w:rsidR="000C3635" w:rsidRPr="00A96DC6" w:rsidRDefault="000C3635" w:rsidP="000C3635">
      <w:pPr>
        <w:pStyle w:val="35"/>
        <w:numPr>
          <w:ilvl w:val="0"/>
          <w:numId w:val="469"/>
        </w:numPr>
        <w:bidi w:val="0"/>
        <w:ind w:right="0"/>
      </w:pPr>
      <w:r w:rsidRPr="00A96DC6">
        <w:t>–</w:t>
      </w:r>
    </w:p>
    <w:p w14:paraId="43895AFB" w14:textId="77777777" w:rsidR="000C3635" w:rsidRPr="00A96DC6" w:rsidRDefault="000C3635" w:rsidP="000C3635">
      <w:pPr>
        <w:pStyle w:val="35"/>
        <w:numPr>
          <w:ilvl w:val="0"/>
          <w:numId w:val="469"/>
        </w:numPr>
        <w:bidi w:val="0"/>
        <w:ind w:right="0"/>
      </w:pPr>
      <w:r w:rsidRPr="00A96DC6">
        <w:t>–</w:t>
      </w:r>
    </w:p>
    <w:p w14:paraId="0774219C" w14:textId="77777777" w:rsidR="000C3635" w:rsidRPr="00A96DC6" w:rsidRDefault="000C3635" w:rsidP="000C3635">
      <w:pPr>
        <w:pStyle w:val="35"/>
        <w:numPr>
          <w:ilvl w:val="0"/>
          <w:numId w:val="469"/>
        </w:numPr>
        <w:bidi w:val="0"/>
        <w:ind w:right="0"/>
      </w:pPr>
      <w:r w:rsidRPr="00A96DC6">
        <w:t>–</w:t>
      </w:r>
    </w:p>
    <w:p w14:paraId="0D3A09A9" w14:textId="77777777" w:rsidR="000C3635" w:rsidRPr="00A96DC6" w:rsidRDefault="000C3635" w:rsidP="000C3635">
      <w:pPr>
        <w:pStyle w:val="35"/>
        <w:numPr>
          <w:ilvl w:val="0"/>
          <w:numId w:val="469"/>
        </w:numPr>
        <w:bidi w:val="0"/>
        <w:ind w:right="0"/>
      </w:pPr>
      <w:r w:rsidRPr="00A96DC6">
        <w:t>–</w:t>
      </w:r>
    </w:p>
    <w:p w14:paraId="0CEDB4A6" w14:textId="77777777" w:rsidR="000C3635" w:rsidRPr="000F4378" w:rsidRDefault="000C3635" w:rsidP="000C3635">
      <w:pPr>
        <w:rPr>
          <w:rFonts w:cstheme="majorBidi"/>
          <w:b/>
          <w:bCs/>
          <w:highlight w:val="cyan"/>
          <w:u w:val="single"/>
        </w:rPr>
      </w:pPr>
    </w:p>
    <w:p w14:paraId="2AD4F600" w14:textId="77777777" w:rsidR="00A654A4" w:rsidRPr="000F4378" w:rsidRDefault="00A654A4"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External quality control</w:t>
      </w:r>
    </w:p>
    <w:p w14:paraId="1847C287" w14:textId="77777777" w:rsidR="006E336A" w:rsidRPr="00A96DC6" w:rsidRDefault="006E336A" w:rsidP="006E336A">
      <w:pPr>
        <w:pStyle w:val="35"/>
        <w:numPr>
          <w:ilvl w:val="0"/>
          <w:numId w:val="470"/>
        </w:numPr>
        <w:bidi w:val="0"/>
        <w:ind w:right="0"/>
      </w:pPr>
      <w:r w:rsidRPr="00A96DC6">
        <w:t>-</w:t>
      </w:r>
    </w:p>
    <w:p w14:paraId="13FE7A21" w14:textId="77777777" w:rsidR="006E336A" w:rsidRPr="00A96DC6" w:rsidRDefault="006E336A" w:rsidP="006E336A">
      <w:pPr>
        <w:pStyle w:val="35"/>
        <w:numPr>
          <w:ilvl w:val="0"/>
          <w:numId w:val="470"/>
        </w:numPr>
        <w:bidi w:val="0"/>
        <w:ind w:right="0"/>
      </w:pPr>
      <w:r w:rsidRPr="00A96DC6">
        <w:t>–</w:t>
      </w:r>
    </w:p>
    <w:p w14:paraId="24A00999" w14:textId="77777777" w:rsidR="006E336A" w:rsidRPr="00A96DC6" w:rsidRDefault="006E336A" w:rsidP="006E336A">
      <w:pPr>
        <w:pStyle w:val="35"/>
        <w:numPr>
          <w:ilvl w:val="0"/>
          <w:numId w:val="470"/>
        </w:numPr>
        <w:bidi w:val="0"/>
        <w:ind w:right="0"/>
      </w:pPr>
      <w:r w:rsidRPr="00A96DC6">
        <w:t>–</w:t>
      </w:r>
    </w:p>
    <w:p w14:paraId="2A9D029B" w14:textId="77777777" w:rsidR="006E336A" w:rsidRPr="00A96DC6" w:rsidRDefault="006E336A" w:rsidP="006E336A">
      <w:pPr>
        <w:pStyle w:val="35"/>
        <w:numPr>
          <w:ilvl w:val="0"/>
          <w:numId w:val="470"/>
        </w:numPr>
        <w:bidi w:val="0"/>
        <w:ind w:right="0"/>
      </w:pPr>
      <w:r w:rsidRPr="00A96DC6">
        <w:t>–</w:t>
      </w:r>
    </w:p>
    <w:p w14:paraId="79E9CF25" w14:textId="77777777" w:rsidR="006E336A" w:rsidRPr="000F4378" w:rsidRDefault="006E336A" w:rsidP="006E336A">
      <w:pPr>
        <w:rPr>
          <w:rFonts w:cstheme="majorBidi"/>
          <w:b/>
          <w:bCs/>
          <w:highlight w:val="cyan"/>
          <w:u w:val="single"/>
        </w:rPr>
      </w:pPr>
    </w:p>
    <w:p w14:paraId="19C94CD0" w14:textId="4075A9C0" w:rsidR="00A654A4" w:rsidRDefault="00A654A4" w:rsidP="00A57AD9">
      <w:pPr>
        <w:pStyle w:val="25"/>
        <w:numPr>
          <w:ilvl w:val="1"/>
          <w:numId w:val="16"/>
        </w:numPr>
        <w:bidi w:val="0"/>
        <w:ind w:right="0"/>
        <w:rPr>
          <w:rFonts w:ascii="Times New Roman" w:hAnsi="Times New Roman" w:cstheme="majorBidi"/>
          <w:bCs/>
          <w:sz w:val="24"/>
          <w:szCs w:val="24"/>
        </w:rPr>
      </w:pPr>
      <w:r w:rsidRPr="000F4378">
        <w:rPr>
          <w:rFonts w:ascii="Times New Roman" w:hAnsi="Times New Roman" w:cstheme="majorBidi"/>
          <w:bCs/>
          <w:sz w:val="24"/>
          <w:szCs w:val="24"/>
        </w:rPr>
        <w:t>Quality control according to the results of the tested population</w:t>
      </w:r>
    </w:p>
    <w:p w14:paraId="243452B3" w14:textId="77777777" w:rsidR="00A654A4" w:rsidRPr="00A654A4" w:rsidRDefault="00A654A4" w:rsidP="00A57AD9">
      <w:pPr>
        <w:rPr>
          <w:rFonts w:cstheme="majorBidi"/>
          <w:bCs/>
        </w:rPr>
      </w:pPr>
    </w:p>
    <w:p w14:paraId="4390391A" w14:textId="77777777" w:rsidR="004D554E" w:rsidRPr="00A96DC6" w:rsidRDefault="004D554E" w:rsidP="004D554E">
      <w:pPr>
        <w:pStyle w:val="35"/>
        <w:numPr>
          <w:ilvl w:val="0"/>
          <w:numId w:val="471"/>
        </w:numPr>
        <w:bidi w:val="0"/>
        <w:ind w:right="0"/>
      </w:pPr>
      <w:r w:rsidRPr="00A96DC6">
        <w:t>-</w:t>
      </w:r>
    </w:p>
    <w:p w14:paraId="0EEB77F6" w14:textId="77777777" w:rsidR="004D554E" w:rsidRDefault="004D554E" w:rsidP="004D554E">
      <w:pPr>
        <w:pStyle w:val="35"/>
        <w:numPr>
          <w:ilvl w:val="0"/>
          <w:numId w:val="471"/>
        </w:numPr>
        <w:bidi w:val="0"/>
        <w:ind w:right="0"/>
      </w:pPr>
      <w:r w:rsidRPr="00A96DC6">
        <w:t>–</w:t>
      </w:r>
    </w:p>
    <w:p w14:paraId="4E0207D2" w14:textId="77777777" w:rsidR="004D554E" w:rsidRPr="00A96DC6" w:rsidRDefault="004D554E" w:rsidP="004D554E">
      <w:pPr>
        <w:pStyle w:val="35"/>
        <w:bidi w:val="0"/>
        <w:ind w:left="1377" w:right="0"/>
      </w:pPr>
    </w:p>
    <w:p w14:paraId="210BC758" w14:textId="77777777" w:rsidR="00A654A4" w:rsidRPr="000F4378" w:rsidRDefault="00A654A4" w:rsidP="00A57AD9">
      <w:pPr>
        <w:pStyle w:val="25"/>
        <w:numPr>
          <w:ilvl w:val="1"/>
          <w:numId w:val="16"/>
        </w:numPr>
        <w:bidi w:val="0"/>
        <w:ind w:right="0"/>
        <w:rPr>
          <w:rFonts w:ascii="Times New Roman" w:hAnsi="Times New Roman" w:cstheme="majorBidi"/>
          <w:bCs/>
          <w:sz w:val="24"/>
          <w:szCs w:val="24"/>
          <w:rtl/>
        </w:rPr>
      </w:pPr>
      <w:r w:rsidRPr="000F4378">
        <w:rPr>
          <w:rFonts w:ascii="Times New Roman" w:hAnsi="Times New Roman" w:cstheme="majorBidi"/>
          <w:bCs/>
          <w:sz w:val="24"/>
          <w:szCs w:val="24"/>
        </w:rPr>
        <w:t>Continuous performance tracking</w:t>
      </w:r>
    </w:p>
    <w:p w14:paraId="1AEDEEE0" w14:textId="77777777" w:rsidR="006357F3" w:rsidRDefault="006357F3">
      <w:pPr>
        <w:spacing w:after="160" w:line="259" w:lineRule="auto"/>
        <w:rPr>
          <w:rFonts w:cstheme="majorBidi"/>
        </w:rPr>
      </w:pPr>
      <w:bookmarkStart w:id="80" w:name="_Toc175223406"/>
      <w:r>
        <w:rPr>
          <w:rFonts w:cstheme="majorBidi"/>
          <w:b/>
          <w:bCs/>
        </w:rPr>
        <w:br w:type="page"/>
      </w:r>
    </w:p>
    <w:p w14:paraId="2A2DA15D" w14:textId="4808F6B9" w:rsidR="000F30F7" w:rsidRPr="000F4378" w:rsidRDefault="000F30F7" w:rsidP="00A57AD9">
      <w:pPr>
        <w:pStyle w:val="1"/>
        <w:keepNext w:val="0"/>
        <w:bidi w:val="0"/>
        <w:rPr>
          <w:rFonts w:ascii="Times New Roman" w:hAnsi="Times New Roman" w:cstheme="majorBidi"/>
          <w:sz w:val="24"/>
          <w:szCs w:val="24"/>
          <w:rtl/>
        </w:rPr>
      </w:pPr>
      <w:r w:rsidRPr="000F4378">
        <w:rPr>
          <w:rFonts w:ascii="Times New Roman" w:hAnsi="Times New Roman" w:cstheme="majorBidi"/>
          <w:sz w:val="24"/>
          <w:szCs w:val="24"/>
        </w:rPr>
        <w:lastRenderedPageBreak/>
        <w:t>Manual work process</w:t>
      </w:r>
      <w:bookmarkEnd w:id="80"/>
      <w:r w:rsidRPr="000F4378">
        <w:rPr>
          <w:rFonts w:ascii="Times New Roman" w:hAnsi="Times New Roman" w:cstheme="majorBidi"/>
          <w:sz w:val="24"/>
          <w:szCs w:val="24"/>
        </w:rPr>
        <w:t xml:space="preserve"> </w:t>
      </w:r>
    </w:p>
    <w:p w14:paraId="58C84C6B" w14:textId="77777777" w:rsidR="000F30F7" w:rsidRPr="000F4378" w:rsidRDefault="000F30F7" w:rsidP="00A57AD9">
      <w:pPr>
        <w:rPr>
          <w:rFonts w:cstheme="majorBidi"/>
        </w:rPr>
      </w:pPr>
    </w:p>
    <w:p w14:paraId="1728903F" w14:textId="77777777" w:rsidR="000F30F7" w:rsidRPr="000F4378" w:rsidRDefault="000F30F7" w:rsidP="00A57AD9">
      <w:pPr>
        <w:pStyle w:val="1"/>
        <w:keepNext w:val="0"/>
        <w:bidi w:val="0"/>
        <w:rPr>
          <w:rFonts w:ascii="Times New Roman" w:hAnsi="Times New Roman" w:cstheme="majorBidi"/>
          <w:sz w:val="24"/>
          <w:szCs w:val="24"/>
          <w:rtl/>
        </w:rPr>
      </w:pPr>
      <w:bookmarkStart w:id="81" w:name="_Toc175223407"/>
      <w:r w:rsidRPr="000F4378">
        <w:rPr>
          <w:rFonts w:ascii="Times New Roman" w:hAnsi="Times New Roman" w:cstheme="majorBidi"/>
          <w:sz w:val="24"/>
          <w:szCs w:val="24"/>
        </w:rPr>
        <w:t>User interface</w:t>
      </w:r>
      <w:bookmarkEnd w:id="81"/>
      <w:r w:rsidRPr="000F4378">
        <w:rPr>
          <w:rFonts w:ascii="Times New Roman" w:hAnsi="Times New Roman" w:cstheme="majorBidi"/>
          <w:sz w:val="24"/>
          <w:szCs w:val="24"/>
        </w:rPr>
        <w:t xml:space="preserve"> </w:t>
      </w:r>
      <w:bookmarkStart w:id="82" w:name="_Hlk155184763"/>
    </w:p>
    <w:p w14:paraId="7CC68018" w14:textId="77777777" w:rsidR="00FA475A" w:rsidRPr="00A96DC6" w:rsidRDefault="00FA475A" w:rsidP="00200AC7">
      <w:pPr>
        <w:pStyle w:val="35"/>
        <w:numPr>
          <w:ilvl w:val="0"/>
          <w:numId w:val="472"/>
        </w:numPr>
        <w:bidi w:val="0"/>
        <w:ind w:right="0"/>
      </w:pPr>
      <w:bookmarkStart w:id="83" w:name="_Ref174281038"/>
      <w:bookmarkStart w:id="84" w:name="_Toc175223408"/>
      <w:bookmarkEnd w:id="82"/>
      <w:r w:rsidRPr="00A96DC6">
        <w:t>-</w:t>
      </w:r>
    </w:p>
    <w:p w14:paraId="662D1147" w14:textId="77777777" w:rsidR="00FA475A" w:rsidRDefault="00FA475A" w:rsidP="00200AC7">
      <w:pPr>
        <w:pStyle w:val="35"/>
        <w:numPr>
          <w:ilvl w:val="0"/>
          <w:numId w:val="472"/>
        </w:numPr>
        <w:bidi w:val="0"/>
        <w:ind w:right="0"/>
      </w:pPr>
      <w:r w:rsidRPr="00A96DC6">
        <w:t>–</w:t>
      </w:r>
    </w:p>
    <w:p w14:paraId="357BFFE9" w14:textId="2F7A4527" w:rsidR="00200AC7" w:rsidRDefault="00200AC7" w:rsidP="00200AC7">
      <w:pPr>
        <w:pStyle w:val="35"/>
        <w:numPr>
          <w:ilvl w:val="0"/>
          <w:numId w:val="472"/>
        </w:numPr>
        <w:bidi w:val="0"/>
        <w:ind w:right="0"/>
      </w:pPr>
      <w:r>
        <w:t>–</w:t>
      </w:r>
    </w:p>
    <w:p w14:paraId="5BA4D270" w14:textId="043E081F" w:rsidR="00200AC7" w:rsidRDefault="00200AC7" w:rsidP="00200AC7">
      <w:pPr>
        <w:pStyle w:val="35"/>
        <w:numPr>
          <w:ilvl w:val="0"/>
          <w:numId w:val="472"/>
        </w:numPr>
        <w:bidi w:val="0"/>
        <w:ind w:right="0"/>
      </w:pPr>
      <w:r>
        <w:t>–</w:t>
      </w:r>
    </w:p>
    <w:p w14:paraId="28E01464" w14:textId="059789BF" w:rsidR="00200AC7" w:rsidRDefault="00200AC7" w:rsidP="00200AC7">
      <w:pPr>
        <w:pStyle w:val="35"/>
        <w:numPr>
          <w:ilvl w:val="0"/>
          <w:numId w:val="472"/>
        </w:numPr>
        <w:bidi w:val="0"/>
        <w:ind w:right="0"/>
      </w:pPr>
      <w:r>
        <w:t>–</w:t>
      </w:r>
    </w:p>
    <w:p w14:paraId="295158CA" w14:textId="395606E1" w:rsidR="00200AC7" w:rsidRDefault="00200AC7" w:rsidP="00200AC7">
      <w:pPr>
        <w:pStyle w:val="35"/>
        <w:numPr>
          <w:ilvl w:val="0"/>
          <w:numId w:val="472"/>
        </w:numPr>
        <w:bidi w:val="0"/>
        <w:ind w:right="0"/>
      </w:pPr>
      <w:r>
        <w:t>–</w:t>
      </w:r>
    </w:p>
    <w:p w14:paraId="236FBCD6" w14:textId="3D673E8A" w:rsidR="00200AC7" w:rsidRDefault="00200AC7" w:rsidP="00200AC7">
      <w:pPr>
        <w:pStyle w:val="35"/>
        <w:numPr>
          <w:ilvl w:val="0"/>
          <w:numId w:val="472"/>
        </w:numPr>
        <w:bidi w:val="0"/>
        <w:ind w:right="0"/>
      </w:pPr>
      <w:r>
        <w:t>–</w:t>
      </w:r>
    </w:p>
    <w:p w14:paraId="04E31801" w14:textId="63F1ECF9" w:rsidR="00200AC7" w:rsidRDefault="00200AC7" w:rsidP="00200AC7">
      <w:pPr>
        <w:pStyle w:val="35"/>
        <w:numPr>
          <w:ilvl w:val="0"/>
          <w:numId w:val="472"/>
        </w:numPr>
        <w:bidi w:val="0"/>
        <w:ind w:right="0"/>
      </w:pPr>
      <w:r>
        <w:t>–</w:t>
      </w:r>
    </w:p>
    <w:p w14:paraId="3E026616" w14:textId="008234E9" w:rsidR="00200AC7" w:rsidRDefault="00200AC7" w:rsidP="00200AC7">
      <w:pPr>
        <w:pStyle w:val="35"/>
        <w:numPr>
          <w:ilvl w:val="0"/>
          <w:numId w:val="472"/>
        </w:numPr>
        <w:bidi w:val="0"/>
        <w:ind w:right="0"/>
      </w:pPr>
      <w:r>
        <w:t>–</w:t>
      </w:r>
    </w:p>
    <w:p w14:paraId="78E8B005" w14:textId="011E05D1" w:rsidR="00200AC7" w:rsidRDefault="00200AC7" w:rsidP="00200AC7">
      <w:pPr>
        <w:pStyle w:val="35"/>
        <w:numPr>
          <w:ilvl w:val="0"/>
          <w:numId w:val="472"/>
        </w:numPr>
        <w:bidi w:val="0"/>
        <w:ind w:right="0"/>
      </w:pPr>
      <w:r>
        <w:t>–</w:t>
      </w:r>
    </w:p>
    <w:p w14:paraId="559657B5" w14:textId="1BB65D7D" w:rsidR="00200AC7" w:rsidRDefault="00200AC7" w:rsidP="00200AC7">
      <w:pPr>
        <w:pStyle w:val="35"/>
        <w:numPr>
          <w:ilvl w:val="0"/>
          <w:numId w:val="472"/>
        </w:numPr>
        <w:bidi w:val="0"/>
        <w:ind w:right="0"/>
      </w:pPr>
      <w:r>
        <w:t>–</w:t>
      </w:r>
    </w:p>
    <w:p w14:paraId="1D1BC5F2" w14:textId="77777777" w:rsidR="00200AC7" w:rsidRPr="00A96DC6" w:rsidRDefault="00200AC7" w:rsidP="00200AC7">
      <w:pPr>
        <w:pStyle w:val="35"/>
        <w:bidi w:val="0"/>
        <w:ind w:left="1377" w:right="0"/>
        <w:rPr>
          <w:rFonts w:hint="cs"/>
          <w:rtl/>
        </w:rPr>
      </w:pPr>
    </w:p>
    <w:p w14:paraId="68122908" w14:textId="77777777" w:rsidR="000F30F7" w:rsidRDefault="000F30F7" w:rsidP="00A57AD9">
      <w:pPr>
        <w:pStyle w:val="1"/>
        <w:keepNext w:val="0"/>
        <w:bidi w:val="0"/>
        <w:rPr>
          <w:rFonts w:ascii="Times New Roman" w:hAnsi="Times New Roman" w:cstheme="majorBidi"/>
          <w:sz w:val="24"/>
          <w:szCs w:val="24"/>
        </w:rPr>
      </w:pPr>
      <w:r w:rsidRPr="000F4378">
        <w:rPr>
          <w:rFonts w:ascii="Times New Roman" w:hAnsi="Times New Roman" w:cstheme="majorBidi"/>
          <w:sz w:val="24"/>
          <w:szCs w:val="24"/>
        </w:rPr>
        <w:t>Access to historical data</w:t>
      </w:r>
      <w:bookmarkEnd w:id="83"/>
      <w:bookmarkEnd w:id="84"/>
      <w:r w:rsidRPr="000F4378">
        <w:rPr>
          <w:rFonts w:ascii="Times New Roman" w:hAnsi="Times New Roman" w:cstheme="majorBidi"/>
          <w:sz w:val="24"/>
          <w:szCs w:val="24"/>
        </w:rPr>
        <w:t xml:space="preserve"> </w:t>
      </w:r>
    </w:p>
    <w:p w14:paraId="57BB3798" w14:textId="77777777" w:rsidR="005E7016" w:rsidRPr="00A96DC6" w:rsidRDefault="005E7016" w:rsidP="005E7016">
      <w:pPr>
        <w:pStyle w:val="35"/>
        <w:numPr>
          <w:ilvl w:val="0"/>
          <w:numId w:val="473"/>
        </w:numPr>
        <w:bidi w:val="0"/>
        <w:ind w:right="0"/>
      </w:pPr>
      <w:bookmarkStart w:id="85" w:name="_Toc175223409"/>
      <w:bookmarkStart w:id="86" w:name="_Toc162442671"/>
      <w:r w:rsidRPr="00A96DC6">
        <w:t>-</w:t>
      </w:r>
    </w:p>
    <w:p w14:paraId="4450A174" w14:textId="77777777" w:rsidR="005E7016" w:rsidRDefault="005E7016" w:rsidP="005E7016">
      <w:pPr>
        <w:pStyle w:val="35"/>
        <w:numPr>
          <w:ilvl w:val="0"/>
          <w:numId w:val="473"/>
        </w:numPr>
        <w:bidi w:val="0"/>
        <w:ind w:right="0"/>
      </w:pPr>
      <w:r w:rsidRPr="00A96DC6">
        <w:t>–</w:t>
      </w:r>
    </w:p>
    <w:p w14:paraId="5494DCEC" w14:textId="464CBCD3" w:rsidR="005E7016" w:rsidRDefault="005E7016" w:rsidP="005E7016">
      <w:pPr>
        <w:pStyle w:val="35"/>
        <w:numPr>
          <w:ilvl w:val="0"/>
          <w:numId w:val="473"/>
        </w:numPr>
        <w:bidi w:val="0"/>
        <w:ind w:right="0"/>
      </w:pPr>
      <w:r>
        <w:t>–</w:t>
      </w:r>
    </w:p>
    <w:p w14:paraId="79954392" w14:textId="77777777" w:rsidR="005E7016" w:rsidRPr="00A96DC6" w:rsidRDefault="005E7016" w:rsidP="005E7016">
      <w:pPr>
        <w:pStyle w:val="35"/>
        <w:bidi w:val="0"/>
        <w:ind w:left="1377" w:right="0"/>
      </w:pPr>
    </w:p>
    <w:p w14:paraId="07D4A567" w14:textId="79D07C75" w:rsidR="00112B71" w:rsidRPr="00982167" w:rsidRDefault="00112B71" w:rsidP="005E7016">
      <w:pPr>
        <w:pStyle w:val="1"/>
        <w:keepNext w:val="0"/>
        <w:bidi w:val="0"/>
        <w:rPr>
          <w:rFonts w:ascii="Times New Roman" w:hAnsi="Times New Roman"/>
        </w:rPr>
      </w:pPr>
      <w:r w:rsidRPr="00982167">
        <w:rPr>
          <w:rFonts w:ascii="Times New Roman" w:hAnsi="Times New Roman"/>
        </w:rPr>
        <w:t>Technology</w:t>
      </w:r>
      <w:bookmarkEnd w:id="85"/>
      <w:r w:rsidRPr="00982167">
        <w:rPr>
          <w:rFonts w:ascii="Times New Roman" w:hAnsi="Times New Roman"/>
        </w:rPr>
        <w:t xml:space="preserve"> </w:t>
      </w:r>
      <w:bookmarkEnd w:id="86"/>
    </w:p>
    <w:p w14:paraId="46E9172C" w14:textId="77777777" w:rsidR="00112B71" w:rsidRPr="00112B71" w:rsidRDefault="00112B71" w:rsidP="00A57AD9">
      <w:pPr>
        <w:pStyle w:val="2"/>
        <w:numPr>
          <w:ilvl w:val="1"/>
          <w:numId w:val="322"/>
        </w:numPr>
        <w:bidi w:val="0"/>
        <w:ind w:right="0"/>
        <w:rPr>
          <w:rFonts w:ascii="Times New Roman" w:hAnsi="Times New Roman"/>
          <w:b/>
          <w:bCs w:val="0"/>
        </w:rPr>
      </w:pPr>
      <w:r w:rsidRPr="00112B71">
        <w:rPr>
          <w:rFonts w:ascii="Times New Roman" w:hAnsi="Times New Roman"/>
          <w:b/>
          <w:bCs w:val="0"/>
        </w:rPr>
        <w:t>General</w:t>
      </w:r>
    </w:p>
    <w:p w14:paraId="772AD330" w14:textId="77777777" w:rsidR="00112B71" w:rsidRDefault="00112B71" w:rsidP="00A57AD9">
      <w:pPr>
        <w:pStyle w:val="33"/>
        <w:bidi w:val="0"/>
        <w:ind w:left="1741" w:right="289"/>
        <w:rPr>
          <w:bCs/>
        </w:rPr>
      </w:pPr>
      <w:bookmarkStart w:id="87" w:name="_Ref175649401"/>
      <w:r w:rsidRPr="00982167">
        <w:t>The solution will be implemented in one of the following forms:</w:t>
      </w:r>
      <w:bookmarkEnd w:id="87"/>
    </w:p>
    <w:p w14:paraId="67DE60D9" w14:textId="77777777" w:rsidR="003A7257" w:rsidRPr="00A96DC6" w:rsidRDefault="003A7257" w:rsidP="003A7257">
      <w:pPr>
        <w:pStyle w:val="35"/>
        <w:numPr>
          <w:ilvl w:val="0"/>
          <w:numId w:val="474"/>
        </w:numPr>
        <w:bidi w:val="0"/>
        <w:ind w:right="0"/>
      </w:pPr>
      <w:r w:rsidRPr="00A96DC6">
        <w:t>-</w:t>
      </w:r>
    </w:p>
    <w:p w14:paraId="5936529A" w14:textId="77777777" w:rsidR="003A7257" w:rsidRPr="00A96DC6" w:rsidRDefault="003A7257" w:rsidP="003A7257">
      <w:pPr>
        <w:pStyle w:val="35"/>
        <w:numPr>
          <w:ilvl w:val="0"/>
          <w:numId w:val="474"/>
        </w:numPr>
        <w:bidi w:val="0"/>
        <w:ind w:right="0"/>
      </w:pPr>
      <w:r w:rsidRPr="00A96DC6">
        <w:t>–</w:t>
      </w:r>
    </w:p>
    <w:p w14:paraId="3744DCFB" w14:textId="77777777" w:rsidR="003A7257" w:rsidRPr="00982167" w:rsidRDefault="003A7257" w:rsidP="003A7257">
      <w:pPr>
        <w:pStyle w:val="33"/>
        <w:numPr>
          <w:ilvl w:val="0"/>
          <w:numId w:val="0"/>
        </w:numPr>
        <w:bidi w:val="0"/>
        <w:ind w:left="1741" w:right="289"/>
        <w:rPr>
          <w:bCs/>
        </w:rPr>
      </w:pPr>
    </w:p>
    <w:p w14:paraId="684A94D3" w14:textId="77777777" w:rsidR="00112B71" w:rsidRDefault="00112B71" w:rsidP="00A57AD9">
      <w:pPr>
        <w:pStyle w:val="33"/>
        <w:bidi w:val="0"/>
        <w:ind w:left="1741" w:right="289"/>
        <w:rPr>
          <w:bCs/>
        </w:rPr>
      </w:pPr>
      <w:r>
        <w:t>Independence of each center</w:t>
      </w:r>
    </w:p>
    <w:p w14:paraId="113FB3D4" w14:textId="77777777" w:rsidR="003A7257" w:rsidRPr="00A96DC6" w:rsidRDefault="003A7257" w:rsidP="003A7257">
      <w:pPr>
        <w:pStyle w:val="35"/>
        <w:numPr>
          <w:ilvl w:val="0"/>
          <w:numId w:val="475"/>
        </w:numPr>
        <w:bidi w:val="0"/>
        <w:ind w:right="0"/>
      </w:pPr>
      <w:r w:rsidRPr="00A96DC6">
        <w:t>-</w:t>
      </w:r>
    </w:p>
    <w:p w14:paraId="53E27F31" w14:textId="77777777" w:rsidR="003A7257" w:rsidRDefault="003A7257" w:rsidP="003A7257">
      <w:pPr>
        <w:pStyle w:val="35"/>
        <w:numPr>
          <w:ilvl w:val="0"/>
          <w:numId w:val="475"/>
        </w:numPr>
        <w:bidi w:val="0"/>
        <w:ind w:right="0"/>
      </w:pPr>
      <w:r w:rsidRPr="00A96DC6">
        <w:t>–</w:t>
      </w:r>
    </w:p>
    <w:p w14:paraId="40555619" w14:textId="3AB2BA48" w:rsidR="003A7257" w:rsidRDefault="003A7257" w:rsidP="003A7257">
      <w:pPr>
        <w:pStyle w:val="35"/>
        <w:numPr>
          <w:ilvl w:val="0"/>
          <w:numId w:val="475"/>
        </w:numPr>
        <w:bidi w:val="0"/>
        <w:ind w:right="0"/>
      </w:pPr>
      <w:r>
        <w:t>–</w:t>
      </w:r>
    </w:p>
    <w:p w14:paraId="30284FC3" w14:textId="45FD04C4" w:rsidR="003A7257" w:rsidRDefault="003A7257" w:rsidP="003A7257">
      <w:pPr>
        <w:pStyle w:val="35"/>
        <w:numPr>
          <w:ilvl w:val="0"/>
          <w:numId w:val="475"/>
        </w:numPr>
        <w:bidi w:val="0"/>
        <w:ind w:right="0"/>
      </w:pPr>
      <w:r>
        <w:lastRenderedPageBreak/>
        <w:t>–</w:t>
      </w:r>
    </w:p>
    <w:p w14:paraId="37EA195B" w14:textId="16ACBFB4" w:rsidR="003A7257" w:rsidRPr="00A96DC6" w:rsidRDefault="003A7257" w:rsidP="003A7257">
      <w:pPr>
        <w:pStyle w:val="35"/>
        <w:numPr>
          <w:ilvl w:val="0"/>
          <w:numId w:val="475"/>
        </w:numPr>
        <w:bidi w:val="0"/>
        <w:ind w:right="0"/>
      </w:pPr>
      <w:r>
        <w:t>-</w:t>
      </w:r>
    </w:p>
    <w:p w14:paraId="75351A52" w14:textId="77777777" w:rsidR="003A7257" w:rsidRPr="00CB6976" w:rsidRDefault="003A7257" w:rsidP="003A7257">
      <w:pPr>
        <w:pStyle w:val="33"/>
        <w:numPr>
          <w:ilvl w:val="0"/>
          <w:numId w:val="0"/>
        </w:numPr>
        <w:bidi w:val="0"/>
        <w:ind w:left="1741" w:right="289"/>
        <w:rPr>
          <w:bCs/>
        </w:rPr>
      </w:pPr>
    </w:p>
    <w:p w14:paraId="3F6F83D8" w14:textId="77777777" w:rsidR="00112B71" w:rsidRPr="00982167" w:rsidRDefault="00112B71" w:rsidP="00A57AD9">
      <w:pPr>
        <w:pStyle w:val="2"/>
        <w:numPr>
          <w:ilvl w:val="0"/>
          <w:numId w:val="0"/>
        </w:numPr>
        <w:bidi w:val="0"/>
        <w:ind w:right="0"/>
        <w:rPr>
          <w:rFonts w:ascii="Times New Roman" w:hAnsi="Times New Roman"/>
        </w:rPr>
      </w:pPr>
    </w:p>
    <w:p w14:paraId="3421D621" w14:textId="77777777" w:rsidR="00112B71" w:rsidRPr="00982167" w:rsidRDefault="00112B71" w:rsidP="00A57AD9">
      <w:pPr>
        <w:pStyle w:val="2"/>
        <w:numPr>
          <w:ilvl w:val="1"/>
          <w:numId w:val="322"/>
        </w:numPr>
        <w:bidi w:val="0"/>
        <w:ind w:right="0"/>
        <w:rPr>
          <w:rFonts w:ascii="Times New Roman" w:hAnsi="Times New Roman"/>
          <w:b/>
          <w:bCs w:val="0"/>
        </w:rPr>
      </w:pPr>
      <w:r w:rsidRPr="00112B71">
        <w:rPr>
          <w:rFonts w:ascii="Times New Roman" w:hAnsi="Times New Roman"/>
          <w:b/>
          <w:bCs w:val="0"/>
        </w:rPr>
        <w:t>General architecture – clarifications</w:t>
      </w:r>
    </w:p>
    <w:p w14:paraId="17FA9CCD" w14:textId="77777777" w:rsidR="005702C7" w:rsidRPr="00A96DC6" w:rsidRDefault="005702C7" w:rsidP="005702C7">
      <w:pPr>
        <w:pStyle w:val="35"/>
        <w:numPr>
          <w:ilvl w:val="0"/>
          <w:numId w:val="476"/>
        </w:numPr>
        <w:bidi w:val="0"/>
        <w:ind w:right="0"/>
      </w:pPr>
      <w:bookmarkStart w:id="88" w:name="_Toc111377999"/>
      <w:bookmarkStart w:id="89" w:name="_Toc126168780"/>
      <w:r w:rsidRPr="00A96DC6">
        <w:t>-</w:t>
      </w:r>
    </w:p>
    <w:p w14:paraId="045E1208" w14:textId="77777777" w:rsidR="005702C7" w:rsidRDefault="005702C7" w:rsidP="005702C7">
      <w:pPr>
        <w:pStyle w:val="35"/>
        <w:numPr>
          <w:ilvl w:val="0"/>
          <w:numId w:val="476"/>
        </w:numPr>
        <w:bidi w:val="0"/>
        <w:ind w:right="0"/>
      </w:pPr>
      <w:r w:rsidRPr="00A96DC6">
        <w:t>–</w:t>
      </w:r>
    </w:p>
    <w:p w14:paraId="27E6812B" w14:textId="77777777" w:rsidR="005702C7" w:rsidRDefault="005702C7" w:rsidP="005702C7">
      <w:pPr>
        <w:pStyle w:val="35"/>
        <w:numPr>
          <w:ilvl w:val="0"/>
          <w:numId w:val="476"/>
        </w:numPr>
        <w:bidi w:val="0"/>
        <w:ind w:right="0"/>
      </w:pPr>
      <w:r>
        <w:t>–</w:t>
      </w:r>
    </w:p>
    <w:p w14:paraId="50F6144E" w14:textId="77777777" w:rsidR="005702C7" w:rsidRDefault="005702C7" w:rsidP="005702C7">
      <w:pPr>
        <w:pStyle w:val="35"/>
        <w:numPr>
          <w:ilvl w:val="0"/>
          <w:numId w:val="476"/>
        </w:numPr>
        <w:bidi w:val="0"/>
        <w:ind w:right="0"/>
      </w:pPr>
      <w:r>
        <w:t>–</w:t>
      </w:r>
    </w:p>
    <w:p w14:paraId="0B75CB55" w14:textId="7DAACE86" w:rsidR="005702C7" w:rsidRDefault="005702C7" w:rsidP="005702C7">
      <w:pPr>
        <w:pStyle w:val="35"/>
        <w:numPr>
          <w:ilvl w:val="0"/>
          <w:numId w:val="476"/>
        </w:numPr>
        <w:bidi w:val="0"/>
        <w:ind w:right="0"/>
      </w:pPr>
      <w:r>
        <w:t>–</w:t>
      </w:r>
    </w:p>
    <w:p w14:paraId="2B07BDE5" w14:textId="32140620" w:rsidR="005702C7" w:rsidRDefault="005702C7" w:rsidP="005702C7">
      <w:pPr>
        <w:pStyle w:val="35"/>
        <w:numPr>
          <w:ilvl w:val="0"/>
          <w:numId w:val="476"/>
        </w:numPr>
        <w:bidi w:val="0"/>
        <w:ind w:right="0"/>
      </w:pPr>
      <w:r>
        <w:t>–</w:t>
      </w:r>
    </w:p>
    <w:p w14:paraId="3B38CE20" w14:textId="7CEE59B5" w:rsidR="005702C7" w:rsidRDefault="005702C7" w:rsidP="005702C7">
      <w:pPr>
        <w:pStyle w:val="35"/>
        <w:numPr>
          <w:ilvl w:val="0"/>
          <w:numId w:val="476"/>
        </w:numPr>
        <w:bidi w:val="0"/>
        <w:ind w:right="0"/>
      </w:pPr>
      <w:r>
        <w:t>–</w:t>
      </w:r>
    </w:p>
    <w:p w14:paraId="1D349EDF" w14:textId="77777777" w:rsidR="005702C7" w:rsidRPr="00A96DC6" w:rsidRDefault="005702C7" w:rsidP="005702C7">
      <w:pPr>
        <w:pStyle w:val="35"/>
        <w:bidi w:val="0"/>
        <w:ind w:left="1377" w:right="0"/>
      </w:pPr>
    </w:p>
    <w:p w14:paraId="48543914" w14:textId="77777777" w:rsidR="00112B71" w:rsidRPr="00112B71" w:rsidRDefault="00112B71" w:rsidP="00A57AD9">
      <w:pPr>
        <w:pStyle w:val="2"/>
        <w:numPr>
          <w:ilvl w:val="1"/>
          <w:numId w:val="322"/>
        </w:numPr>
        <w:bidi w:val="0"/>
        <w:ind w:right="0"/>
        <w:rPr>
          <w:rFonts w:ascii="Times New Roman" w:hAnsi="Times New Roman"/>
          <w:b/>
          <w:bCs w:val="0"/>
        </w:rPr>
      </w:pPr>
      <w:r w:rsidRPr="00112B71">
        <w:rPr>
          <w:rFonts w:ascii="Times New Roman" w:hAnsi="Times New Roman"/>
          <w:b/>
          <w:bCs w:val="0"/>
        </w:rPr>
        <w:t>Scalability</w:t>
      </w:r>
      <w:bookmarkEnd w:id="88"/>
      <w:bookmarkEnd w:id="89"/>
    </w:p>
    <w:p w14:paraId="7E6C1BDF" w14:textId="77777777" w:rsidR="002E3E55" w:rsidRPr="00A96DC6" w:rsidRDefault="002E3E55" w:rsidP="002E3E55">
      <w:pPr>
        <w:pStyle w:val="35"/>
        <w:numPr>
          <w:ilvl w:val="0"/>
          <w:numId w:val="477"/>
        </w:numPr>
        <w:bidi w:val="0"/>
        <w:ind w:right="0"/>
      </w:pPr>
      <w:r w:rsidRPr="00A96DC6">
        <w:t>-</w:t>
      </w:r>
    </w:p>
    <w:p w14:paraId="14763892" w14:textId="77777777" w:rsidR="002E3E55" w:rsidRDefault="002E3E55" w:rsidP="002E3E55">
      <w:pPr>
        <w:pStyle w:val="35"/>
        <w:numPr>
          <w:ilvl w:val="0"/>
          <w:numId w:val="477"/>
        </w:numPr>
        <w:bidi w:val="0"/>
        <w:ind w:right="0"/>
      </w:pPr>
      <w:r w:rsidRPr="00A96DC6">
        <w:t>–</w:t>
      </w:r>
    </w:p>
    <w:p w14:paraId="1664E493" w14:textId="77777777" w:rsidR="002E3E55" w:rsidRDefault="002E3E55" w:rsidP="002E3E55">
      <w:pPr>
        <w:pStyle w:val="35"/>
        <w:numPr>
          <w:ilvl w:val="0"/>
          <w:numId w:val="477"/>
        </w:numPr>
        <w:bidi w:val="0"/>
        <w:ind w:right="0"/>
      </w:pPr>
      <w:r>
        <w:t>–</w:t>
      </w:r>
    </w:p>
    <w:p w14:paraId="37A1A356" w14:textId="77777777" w:rsidR="002E3E55" w:rsidRDefault="002E3E55" w:rsidP="002E3E55">
      <w:pPr>
        <w:pStyle w:val="35"/>
        <w:numPr>
          <w:ilvl w:val="0"/>
          <w:numId w:val="477"/>
        </w:numPr>
        <w:bidi w:val="0"/>
        <w:ind w:right="0"/>
      </w:pPr>
      <w:r>
        <w:t>–</w:t>
      </w:r>
    </w:p>
    <w:p w14:paraId="4F03DC1B" w14:textId="3CA319BA" w:rsidR="002E3E55" w:rsidRPr="00A96DC6" w:rsidRDefault="002E3E55" w:rsidP="002E3E55">
      <w:pPr>
        <w:pStyle w:val="35"/>
        <w:bidi w:val="0"/>
        <w:ind w:left="1377" w:right="0"/>
      </w:pPr>
    </w:p>
    <w:p w14:paraId="2328334C" w14:textId="77777777" w:rsidR="00112B71" w:rsidRPr="00982167" w:rsidRDefault="00112B71" w:rsidP="00A57AD9">
      <w:pPr>
        <w:pStyle w:val="2"/>
        <w:numPr>
          <w:ilvl w:val="1"/>
          <w:numId w:val="322"/>
        </w:numPr>
        <w:bidi w:val="0"/>
        <w:ind w:right="0"/>
        <w:rPr>
          <w:rFonts w:ascii="Times New Roman" w:hAnsi="Times New Roman"/>
          <w:b/>
          <w:bCs w:val="0"/>
        </w:rPr>
      </w:pPr>
      <w:r w:rsidRPr="00112B71">
        <w:rPr>
          <w:rFonts w:ascii="Times New Roman" w:hAnsi="Times New Roman"/>
          <w:b/>
          <w:bCs w:val="0"/>
        </w:rPr>
        <w:t>Redundancy and availability</w:t>
      </w:r>
    </w:p>
    <w:p w14:paraId="2A98F34C" w14:textId="77777777" w:rsidR="00A95FE5" w:rsidRPr="00A96DC6" w:rsidRDefault="00A95FE5" w:rsidP="00A95FE5">
      <w:pPr>
        <w:pStyle w:val="35"/>
        <w:numPr>
          <w:ilvl w:val="0"/>
          <w:numId w:val="478"/>
        </w:numPr>
        <w:bidi w:val="0"/>
        <w:ind w:right="0"/>
      </w:pPr>
      <w:r w:rsidRPr="00A96DC6">
        <w:t>-</w:t>
      </w:r>
    </w:p>
    <w:p w14:paraId="48BA7324" w14:textId="77777777" w:rsidR="00A95FE5" w:rsidRDefault="00A95FE5" w:rsidP="00A95FE5">
      <w:pPr>
        <w:pStyle w:val="35"/>
        <w:numPr>
          <w:ilvl w:val="0"/>
          <w:numId w:val="478"/>
        </w:numPr>
        <w:bidi w:val="0"/>
        <w:ind w:right="0"/>
      </w:pPr>
      <w:r w:rsidRPr="00A96DC6">
        <w:t>–</w:t>
      </w:r>
    </w:p>
    <w:p w14:paraId="33DFFF53" w14:textId="77777777" w:rsidR="00A95FE5" w:rsidRDefault="00A95FE5" w:rsidP="00A95FE5">
      <w:pPr>
        <w:pStyle w:val="35"/>
        <w:numPr>
          <w:ilvl w:val="0"/>
          <w:numId w:val="478"/>
        </w:numPr>
        <w:bidi w:val="0"/>
        <w:ind w:right="0"/>
      </w:pPr>
      <w:r>
        <w:t>–</w:t>
      </w:r>
    </w:p>
    <w:p w14:paraId="3352E56D" w14:textId="4FD46599" w:rsidR="00A95FE5" w:rsidRDefault="00A95FE5" w:rsidP="00A95FE5">
      <w:pPr>
        <w:pStyle w:val="1"/>
        <w:numPr>
          <w:ilvl w:val="0"/>
          <w:numId w:val="0"/>
        </w:numPr>
        <w:bidi w:val="0"/>
        <w:ind w:left="1779"/>
      </w:pPr>
    </w:p>
    <w:p w14:paraId="78D007F1" w14:textId="77777777" w:rsidR="00112B71" w:rsidRDefault="00112B71" w:rsidP="00A57AD9">
      <w:pPr>
        <w:pStyle w:val="2"/>
        <w:numPr>
          <w:ilvl w:val="1"/>
          <w:numId w:val="322"/>
        </w:numPr>
        <w:bidi w:val="0"/>
        <w:ind w:right="0"/>
        <w:rPr>
          <w:rFonts w:ascii="Times New Roman" w:hAnsi="Times New Roman"/>
          <w:b/>
          <w:bCs w:val="0"/>
        </w:rPr>
      </w:pPr>
      <w:r w:rsidRPr="00112B71">
        <w:rPr>
          <w:rFonts w:ascii="Times New Roman" w:hAnsi="Times New Roman"/>
          <w:b/>
          <w:bCs w:val="0"/>
        </w:rPr>
        <w:t xml:space="preserve">Backup and restoration </w:t>
      </w:r>
    </w:p>
    <w:p w14:paraId="175C000B" w14:textId="77777777" w:rsidR="00112B71" w:rsidRDefault="00112B71" w:rsidP="00A57AD9">
      <w:pPr>
        <w:pStyle w:val="ListParagraph"/>
        <w:bidi w:val="0"/>
        <w:rPr>
          <w:rFonts w:ascii="Times New Roman" w:hAnsi="Times New Roman"/>
          <w:b/>
          <w:bCs/>
        </w:rPr>
      </w:pPr>
    </w:p>
    <w:p w14:paraId="703D00F1" w14:textId="77777777" w:rsidR="00112B71" w:rsidRPr="00982167" w:rsidRDefault="00112B71" w:rsidP="00A57AD9">
      <w:pPr>
        <w:pStyle w:val="2"/>
        <w:numPr>
          <w:ilvl w:val="1"/>
          <w:numId w:val="322"/>
        </w:numPr>
        <w:bidi w:val="0"/>
        <w:ind w:right="0"/>
        <w:rPr>
          <w:rFonts w:ascii="Times New Roman" w:hAnsi="Times New Roman"/>
          <w:b/>
          <w:bCs w:val="0"/>
        </w:rPr>
      </w:pPr>
      <w:r w:rsidRPr="00112B71">
        <w:rPr>
          <w:rFonts w:ascii="Times New Roman" w:hAnsi="Times New Roman"/>
          <w:b/>
          <w:bCs w:val="0"/>
        </w:rPr>
        <w:t>Response times</w:t>
      </w:r>
    </w:p>
    <w:p w14:paraId="297BFD9B" w14:textId="77777777" w:rsidR="00112B71" w:rsidRPr="00982167" w:rsidRDefault="00112B71" w:rsidP="00A57AD9">
      <w:pPr>
        <w:rPr>
          <w:u w:val="single"/>
        </w:rPr>
      </w:pPr>
    </w:p>
    <w:p w14:paraId="14BCFB21" w14:textId="77777777" w:rsidR="00112B71" w:rsidRPr="00112B71" w:rsidRDefault="00112B71" w:rsidP="00A57AD9">
      <w:pPr>
        <w:pStyle w:val="2"/>
        <w:numPr>
          <w:ilvl w:val="1"/>
          <w:numId w:val="322"/>
        </w:numPr>
        <w:bidi w:val="0"/>
        <w:ind w:right="0"/>
        <w:rPr>
          <w:rFonts w:ascii="Times New Roman" w:hAnsi="Times New Roman"/>
          <w:b/>
          <w:bCs w:val="0"/>
        </w:rPr>
      </w:pPr>
      <w:r w:rsidRPr="00112B71">
        <w:rPr>
          <w:rFonts w:ascii="Times New Roman" w:hAnsi="Times New Roman"/>
          <w:b/>
          <w:bCs w:val="0"/>
        </w:rPr>
        <w:t xml:space="preserve">Interfaces </w:t>
      </w:r>
    </w:p>
    <w:p w14:paraId="6ADB163E" w14:textId="77777777" w:rsidR="00112B71" w:rsidRPr="00B926F9" w:rsidRDefault="00112B71" w:rsidP="00A57AD9">
      <w:pPr>
        <w:pStyle w:val="33"/>
        <w:numPr>
          <w:ilvl w:val="0"/>
          <w:numId w:val="0"/>
        </w:numPr>
        <w:bidi w:val="0"/>
        <w:ind w:left="2011"/>
      </w:pPr>
    </w:p>
    <w:p w14:paraId="71F1317F" w14:textId="77777777" w:rsidR="00112B71" w:rsidRDefault="00112B71" w:rsidP="00A57AD9">
      <w:pPr>
        <w:pStyle w:val="2"/>
        <w:numPr>
          <w:ilvl w:val="1"/>
          <w:numId w:val="322"/>
        </w:numPr>
        <w:bidi w:val="0"/>
        <w:ind w:right="0"/>
        <w:rPr>
          <w:rFonts w:ascii="Times New Roman" w:hAnsi="Times New Roman"/>
          <w:b/>
          <w:bCs w:val="0"/>
        </w:rPr>
      </w:pPr>
      <w:r w:rsidRPr="00112B71">
        <w:rPr>
          <w:rFonts w:ascii="Times New Roman" w:hAnsi="Times New Roman"/>
          <w:b/>
          <w:bCs w:val="0"/>
        </w:rPr>
        <w:lastRenderedPageBreak/>
        <w:t xml:space="preserve">Data transfer protocols </w:t>
      </w:r>
    </w:p>
    <w:p w14:paraId="4A9CC0C0" w14:textId="334D90F2" w:rsidR="001C79CD" w:rsidRDefault="001C79CD" w:rsidP="001C79CD">
      <w:pPr>
        <w:pStyle w:val="33"/>
        <w:bidi w:val="0"/>
        <w:ind w:left="1741" w:right="289"/>
      </w:pPr>
      <w:r>
        <w:t>–</w:t>
      </w:r>
    </w:p>
    <w:p w14:paraId="27350506" w14:textId="73CE40E7" w:rsidR="001C79CD" w:rsidRPr="00B926F9" w:rsidRDefault="001C79CD" w:rsidP="001C79CD">
      <w:pPr>
        <w:pStyle w:val="33"/>
        <w:bidi w:val="0"/>
        <w:ind w:left="1741" w:right="289"/>
      </w:pPr>
      <w:r>
        <w:t>-</w:t>
      </w:r>
    </w:p>
    <w:p w14:paraId="09A17242" w14:textId="77777777" w:rsidR="00112B71" w:rsidRPr="00B926F9" w:rsidRDefault="00112B71" w:rsidP="00A57AD9">
      <w:pPr>
        <w:pStyle w:val="33"/>
        <w:numPr>
          <w:ilvl w:val="0"/>
          <w:numId w:val="0"/>
        </w:numPr>
        <w:bidi w:val="0"/>
        <w:ind w:left="990"/>
      </w:pPr>
    </w:p>
    <w:p w14:paraId="11A903C7" w14:textId="77777777" w:rsidR="00112B71" w:rsidRPr="00112B71" w:rsidRDefault="00112B71" w:rsidP="00A57AD9">
      <w:pPr>
        <w:pStyle w:val="2"/>
        <w:numPr>
          <w:ilvl w:val="1"/>
          <w:numId w:val="322"/>
        </w:numPr>
        <w:bidi w:val="0"/>
        <w:ind w:right="0"/>
        <w:rPr>
          <w:rFonts w:ascii="Times New Roman" w:hAnsi="Times New Roman"/>
          <w:b/>
          <w:bCs w:val="0"/>
        </w:rPr>
      </w:pPr>
      <w:r w:rsidRPr="00112B71">
        <w:rPr>
          <w:rFonts w:ascii="Times New Roman" w:hAnsi="Times New Roman"/>
          <w:b/>
          <w:bCs w:val="0"/>
        </w:rPr>
        <w:t xml:space="preserve"> The supplier must comply with the following standards:</w:t>
      </w:r>
    </w:p>
    <w:p w14:paraId="7F3A4D3E" w14:textId="77777777" w:rsidR="001C79CD" w:rsidRPr="00A96DC6" w:rsidRDefault="001C79CD" w:rsidP="001C79CD">
      <w:pPr>
        <w:pStyle w:val="35"/>
        <w:numPr>
          <w:ilvl w:val="0"/>
          <w:numId w:val="480"/>
        </w:numPr>
        <w:bidi w:val="0"/>
        <w:ind w:right="0"/>
      </w:pPr>
      <w:r w:rsidRPr="00A96DC6">
        <w:t>-</w:t>
      </w:r>
    </w:p>
    <w:p w14:paraId="7AB24DD6" w14:textId="77777777" w:rsidR="001C79CD" w:rsidRDefault="001C79CD" w:rsidP="001C79CD">
      <w:pPr>
        <w:pStyle w:val="35"/>
        <w:numPr>
          <w:ilvl w:val="0"/>
          <w:numId w:val="480"/>
        </w:numPr>
        <w:bidi w:val="0"/>
        <w:ind w:right="0"/>
      </w:pPr>
      <w:r w:rsidRPr="00A96DC6">
        <w:t>–</w:t>
      </w:r>
    </w:p>
    <w:p w14:paraId="256116EF" w14:textId="77777777" w:rsidR="001C79CD" w:rsidRDefault="001C79CD" w:rsidP="001C79CD">
      <w:pPr>
        <w:pStyle w:val="35"/>
        <w:numPr>
          <w:ilvl w:val="0"/>
          <w:numId w:val="480"/>
        </w:numPr>
        <w:bidi w:val="0"/>
        <w:ind w:right="0"/>
      </w:pPr>
      <w:r>
        <w:t>–</w:t>
      </w:r>
    </w:p>
    <w:p w14:paraId="091D9780" w14:textId="77777777" w:rsidR="00112B71" w:rsidRPr="00112B71" w:rsidRDefault="00112B71" w:rsidP="00A57AD9">
      <w:pPr>
        <w:pStyle w:val="2"/>
        <w:numPr>
          <w:ilvl w:val="1"/>
          <w:numId w:val="322"/>
        </w:numPr>
        <w:bidi w:val="0"/>
        <w:ind w:right="0"/>
        <w:rPr>
          <w:rFonts w:ascii="Times New Roman" w:hAnsi="Times New Roman"/>
          <w:b/>
          <w:bCs w:val="0"/>
        </w:rPr>
      </w:pPr>
      <w:r w:rsidRPr="00112B71">
        <w:rPr>
          <w:rFonts w:ascii="Times New Roman" w:hAnsi="Times New Roman"/>
          <w:b/>
          <w:bCs w:val="0"/>
        </w:rPr>
        <w:t>Control of the interface’s operation</w:t>
      </w:r>
    </w:p>
    <w:p w14:paraId="4F49B15C" w14:textId="77777777" w:rsidR="00112B71" w:rsidRPr="006B74CD" w:rsidRDefault="00112B71" w:rsidP="00A57AD9">
      <w:pPr>
        <w:pStyle w:val="33"/>
        <w:bidi w:val="0"/>
        <w:ind w:left="1741" w:right="289"/>
      </w:pPr>
      <w:r w:rsidRPr="006B74CD">
        <w:t>Batch interfaces</w:t>
      </w:r>
    </w:p>
    <w:p w14:paraId="2322621D" w14:textId="77777777" w:rsidR="00112B71" w:rsidRPr="00B926F9" w:rsidRDefault="00112B71" w:rsidP="00A57AD9">
      <w:pPr>
        <w:pStyle w:val="33"/>
        <w:numPr>
          <w:ilvl w:val="0"/>
          <w:numId w:val="0"/>
        </w:numPr>
        <w:bidi w:val="0"/>
        <w:ind w:left="2011"/>
      </w:pPr>
    </w:p>
    <w:p w14:paraId="791AAD0D" w14:textId="77777777" w:rsidR="00112B71" w:rsidRPr="00B926F9" w:rsidRDefault="00112B71" w:rsidP="00A57AD9">
      <w:pPr>
        <w:pStyle w:val="33"/>
        <w:bidi w:val="0"/>
        <w:ind w:left="1741" w:right="289"/>
      </w:pPr>
      <w:r w:rsidRPr="00B926F9">
        <w:t>Online interfaces</w:t>
      </w:r>
    </w:p>
    <w:p w14:paraId="0168FDF5" w14:textId="77777777" w:rsidR="00112B71" w:rsidRPr="00982167" w:rsidRDefault="00112B71" w:rsidP="00A57AD9"/>
    <w:p w14:paraId="33E344B8" w14:textId="77777777" w:rsidR="00112B71" w:rsidRPr="00B926F9" w:rsidRDefault="00112B71" w:rsidP="00A57AD9">
      <w:pPr>
        <w:pStyle w:val="33"/>
        <w:bidi w:val="0"/>
        <w:ind w:left="1741" w:right="289"/>
      </w:pPr>
      <w:r w:rsidRPr="00B926F9">
        <w:t>Codes and translations</w:t>
      </w:r>
    </w:p>
    <w:p w14:paraId="3B88767D" w14:textId="77777777" w:rsidR="00112B71" w:rsidRPr="00982167" w:rsidRDefault="00112B71" w:rsidP="00A57AD9"/>
    <w:p w14:paraId="7D367934" w14:textId="77777777" w:rsidR="00112B71" w:rsidRPr="00112B71" w:rsidRDefault="00112B71" w:rsidP="00A57AD9">
      <w:pPr>
        <w:pStyle w:val="25"/>
        <w:numPr>
          <w:ilvl w:val="1"/>
          <w:numId w:val="16"/>
        </w:numPr>
        <w:bidi w:val="0"/>
        <w:ind w:right="0"/>
        <w:rPr>
          <w:rFonts w:ascii="Times New Roman" w:hAnsi="Times New Roman"/>
          <w:sz w:val="24"/>
          <w:szCs w:val="24"/>
        </w:rPr>
      </w:pPr>
      <w:r w:rsidRPr="00112B71">
        <w:rPr>
          <w:rFonts w:ascii="Times New Roman" w:hAnsi="Times New Roman"/>
          <w:sz w:val="24"/>
          <w:szCs w:val="24"/>
        </w:rPr>
        <w:t>Interfaces with laboratory instruments</w:t>
      </w:r>
    </w:p>
    <w:p w14:paraId="612D173A" w14:textId="77777777" w:rsidR="00112B71" w:rsidRPr="005F3041" w:rsidRDefault="00112B71" w:rsidP="00A57AD9">
      <w:pPr>
        <w:pStyle w:val="3b"/>
        <w:bidi w:val="0"/>
        <w:ind w:left="535" w:right="567"/>
        <w:jc w:val="left"/>
        <w:rPr>
          <w:sz w:val="24"/>
        </w:rPr>
      </w:pPr>
      <w:bookmarkStart w:id="90" w:name="_Toc126168773"/>
      <w:r w:rsidRPr="005F3041">
        <w:rPr>
          <w:rFonts w:hint="cs"/>
          <w:sz w:val="24"/>
        </w:rPr>
        <w:t xml:space="preserve"> </w:t>
      </w:r>
    </w:p>
    <w:p w14:paraId="79CFF50D" w14:textId="77777777" w:rsidR="00112B71" w:rsidRPr="00982167" w:rsidRDefault="00112B71" w:rsidP="00A57AD9">
      <w:pPr>
        <w:pStyle w:val="2"/>
        <w:numPr>
          <w:ilvl w:val="0"/>
          <w:numId w:val="0"/>
        </w:numPr>
        <w:bidi w:val="0"/>
        <w:ind w:left="1076" w:right="567"/>
        <w:rPr>
          <w:rFonts w:ascii="Times New Roman" w:hAnsi="Times New Roman"/>
        </w:rPr>
      </w:pPr>
    </w:p>
    <w:bookmarkEnd w:id="90"/>
    <w:p w14:paraId="39F8F6A0" w14:textId="77777777" w:rsidR="00112B71" w:rsidRPr="00112B71" w:rsidRDefault="00112B71" w:rsidP="00A57AD9">
      <w:pPr>
        <w:pStyle w:val="25"/>
        <w:numPr>
          <w:ilvl w:val="1"/>
          <w:numId w:val="16"/>
        </w:numPr>
        <w:bidi w:val="0"/>
        <w:ind w:right="0"/>
        <w:rPr>
          <w:rFonts w:ascii="Times New Roman" w:hAnsi="Times New Roman"/>
          <w:sz w:val="24"/>
          <w:szCs w:val="24"/>
        </w:rPr>
      </w:pPr>
      <w:r w:rsidRPr="00112B71">
        <w:rPr>
          <w:rFonts w:ascii="Times New Roman" w:hAnsi="Times New Roman"/>
          <w:sz w:val="24"/>
          <w:szCs w:val="24"/>
        </w:rPr>
        <w:t xml:space="preserve">Reviews and versions </w:t>
      </w:r>
    </w:p>
    <w:p w14:paraId="20353299" w14:textId="77777777" w:rsidR="00CD6DD4" w:rsidRPr="00A96DC6" w:rsidRDefault="00CD6DD4" w:rsidP="00CD6DD4">
      <w:pPr>
        <w:pStyle w:val="35"/>
        <w:numPr>
          <w:ilvl w:val="0"/>
          <w:numId w:val="481"/>
        </w:numPr>
        <w:bidi w:val="0"/>
        <w:ind w:right="0"/>
      </w:pPr>
      <w:r w:rsidRPr="00A96DC6">
        <w:t>-</w:t>
      </w:r>
    </w:p>
    <w:p w14:paraId="33E2CC8F" w14:textId="77777777" w:rsidR="00CD6DD4" w:rsidRDefault="00CD6DD4" w:rsidP="00CD6DD4">
      <w:pPr>
        <w:pStyle w:val="35"/>
        <w:numPr>
          <w:ilvl w:val="0"/>
          <w:numId w:val="481"/>
        </w:numPr>
        <w:bidi w:val="0"/>
        <w:ind w:right="0"/>
      </w:pPr>
      <w:r w:rsidRPr="00A96DC6">
        <w:t>–</w:t>
      </w:r>
    </w:p>
    <w:p w14:paraId="1ECE4D89" w14:textId="77777777" w:rsidR="00CD6DD4" w:rsidRDefault="00CD6DD4" w:rsidP="00CD6DD4">
      <w:pPr>
        <w:pStyle w:val="35"/>
        <w:numPr>
          <w:ilvl w:val="0"/>
          <w:numId w:val="481"/>
        </w:numPr>
        <w:bidi w:val="0"/>
        <w:ind w:right="0"/>
      </w:pPr>
      <w:r>
        <w:t>–</w:t>
      </w:r>
    </w:p>
    <w:p w14:paraId="0910136B" w14:textId="77777777" w:rsidR="00112B71" w:rsidRDefault="00112B71" w:rsidP="00A57AD9">
      <w:pPr>
        <w:pStyle w:val="25"/>
        <w:numPr>
          <w:ilvl w:val="1"/>
          <w:numId w:val="16"/>
        </w:numPr>
        <w:bidi w:val="0"/>
        <w:ind w:right="0"/>
        <w:rPr>
          <w:rFonts w:ascii="Times New Roman" w:hAnsi="Times New Roman"/>
          <w:sz w:val="24"/>
          <w:szCs w:val="24"/>
        </w:rPr>
      </w:pPr>
      <w:r w:rsidRPr="00112B71">
        <w:rPr>
          <w:rFonts w:ascii="Times New Roman" w:hAnsi="Times New Roman"/>
          <w:sz w:val="24"/>
          <w:szCs w:val="24"/>
        </w:rPr>
        <w:t xml:space="preserve">Software testing </w:t>
      </w:r>
    </w:p>
    <w:p w14:paraId="69CB2D45" w14:textId="77777777" w:rsidR="006763C6" w:rsidRPr="00A96DC6" w:rsidRDefault="006763C6" w:rsidP="006763C6">
      <w:pPr>
        <w:pStyle w:val="35"/>
        <w:numPr>
          <w:ilvl w:val="0"/>
          <w:numId w:val="482"/>
        </w:numPr>
        <w:bidi w:val="0"/>
        <w:ind w:right="0"/>
      </w:pPr>
      <w:bookmarkStart w:id="91" w:name="_Toc111377991"/>
      <w:bookmarkStart w:id="92" w:name="_Toc100500834"/>
      <w:r w:rsidRPr="00A96DC6">
        <w:t>-</w:t>
      </w:r>
    </w:p>
    <w:p w14:paraId="3294AB53" w14:textId="77777777" w:rsidR="006763C6" w:rsidRDefault="006763C6" w:rsidP="006763C6">
      <w:pPr>
        <w:pStyle w:val="35"/>
        <w:numPr>
          <w:ilvl w:val="0"/>
          <w:numId w:val="482"/>
        </w:numPr>
        <w:bidi w:val="0"/>
        <w:ind w:right="0"/>
      </w:pPr>
      <w:r w:rsidRPr="00A96DC6">
        <w:t>–</w:t>
      </w:r>
    </w:p>
    <w:p w14:paraId="0C7D6147" w14:textId="77777777" w:rsidR="006763C6" w:rsidRDefault="006763C6" w:rsidP="006763C6">
      <w:pPr>
        <w:pStyle w:val="35"/>
        <w:numPr>
          <w:ilvl w:val="0"/>
          <w:numId w:val="482"/>
        </w:numPr>
        <w:bidi w:val="0"/>
        <w:ind w:right="0"/>
      </w:pPr>
      <w:r>
        <w:t>–</w:t>
      </w:r>
    </w:p>
    <w:p w14:paraId="13B0C74A" w14:textId="09758683" w:rsidR="006763C6" w:rsidRDefault="006763C6" w:rsidP="006763C6">
      <w:pPr>
        <w:pStyle w:val="35"/>
        <w:numPr>
          <w:ilvl w:val="0"/>
          <w:numId w:val="482"/>
        </w:numPr>
        <w:bidi w:val="0"/>
        <w:ind w:right="0"/>
      </w:pPr>
      <w:r>
        <w:t>–</w:t>
      </w:r>
    </w:p>
    <w:p w14:paraId="1CB93275" w14:textId="4D6EEBE7" w:rsidR="006763C6" w:rsidRDefault="006763C6" w:rsidP="006763C6">
      <w:pPr>
        <w:pStyle w:val="35"/>
        <w:numPr>
          <w:ilvl w:val="0"/>
          <w:numId w:val="482"/>
        </w:numPr>
        <w:bidi w:val="0"/>
        <w:ind w:right="0"/>
      </w:pPr>
      <w:r>
        <w:t>–</w:t>
      </w:r>
    </w:p>
    <w:p w14:paraId="1A5571F1" w14:textId="77777777" w:rsidR="006763C6" w:rsidRDefault="006763C6" w:rsidP="006763C6">
      <w:pPr>
        <w:pStyle w:val="35"/>
        <w:bidi w:val="0"/>
        <w:ind w:left="1377" w:right="0"/>
      </w:pPr>
    </w:p>
    <w:p w14:paraId="66E945B1" w14:textId="77777777" w:rsidR="00112B71" w:rsidRPr="00112B71" w:rsidRDefault="00112B71" w:rsidP="00A57AD9">
      <w:pPr>
        <w:pStyle w:val="25"/>
        <w:numPr>
          <w:ilvl w:val="1"/>
          <w:numId w:val="16"/>
        </w:numPr>
        <w:bidi w:val="0"/>
        <w:ind w:right="0"/>
        <w:rPr>
          <w:rFonts w:ascii="Times New Roman" w:hAnsi="Times New Roman"/>
          <w:sz w:val="24"/>
          <w:szCs w:val="24"/>
        </w:rPr>
      </w:pPr>
      <w:r w:rsidRPr="00112B71">
        <w:rPr>
          <w:rFonts w:ascii="Times New Roman" w:hAnsi="Times New Roman"/>
          <w:sz w:val="24"/>
          <w:szCs w:val="24"/>
        </w:rPr>
        <w:t>Authentication mechanism</w:t>
      </w:r>
      <w:bookmarkEnd w:id="91"/>
    </w:p>
    <w:p w14:paraId="528CCEAB" w14:textId="77777777" w:rsidR="00112B71" w:rsidRPr="005F3041" w:rsidRDefault="00112B71" w:rsidP="00A57AD9">
      <w:pPr>
        <w:pStyle w:val="3b"/>
        <w:bidi w:val="0"/>
        <w:ind w:left="0"/>
        <w:jc w:val="left"/>
        <w:rPr>
          <w:bCs/>
          <w:sz w:val="24"/>
        </w:rPr>
      </w:pPr>
    </w:p>
    <w:p w14:paraId="7EE16250" w14:textId="77777777" w:rsidR="00112B71" w:rsidRPr="00112B71" w:rsidRDefault="00112B71" w:rsidP="00A57AD9">
      <w:pPr>
        <w:pStyle w:val="25"/>
        <w:numPr>
          <w:ilvl w:val="1"/>
          <w:numId w:val="16"/>
        </w:numPr>
        <w:bidi w:val="0"/>
        <w:ind w:right="0"/>
        <w:rPr>
          <w:rFonts w:ascii="Times New Roman" w:hAnsi="Times New Roman"/>
          <w:sz w:val="24"/>
          <w:szCs w:val="24"/>
        </w:rPr>
      </w:pPr>
      <w:r w:rsidRPr="00112B71">
        <w:rPr>
          <w:rFonts w:ascii="Times New Roman" w:hAnsi="Times New Roman"/>
          <w:sz w:val="24"/>
          <w:szCs w:val="24"/>
        </w:rPr>
        <w:lastRenderedPageBreak/>
        <w:t xml:space="preserve">Development and maintenance tools </w:t>
      </w:r>
      <w:bookmarkEnd w:id="92"/>
    </w:p>
    <w:p w14:paraId="49FDBAFA" w14:textId="77777777" w:rsidR="00953BA0" w:rsidRPr="00A96DC6" w:rsidRDefault="00953BA0" w:rsidP="00953BA0">
      <w:pPr>
        <w:pStyle w:val="35"/>
        <w:numPr>
          <w:ilvl w:val="0"/>
          <w:numId w:val="483"/>
        </w:numPr>
        <w:bidi w:val="0"/>
        <w:ind w:right="0"/>
      </w:pPr>
      <w:r w:rsidRPr="00A96DC6">
        <w:t>-</w:t>
      </w:r>
    </w:p>
    <w:p w14:paraId="25FAF53E" w14:textId="77777777" w:rsidR="00953BA0" w:rsidRDefault="00953BA0" w:rsidP="00953BA0">
      <w:pPr>
        <w:pStyle w:val="35"/>
        <w:numPr>
          <w:ilvl w:val="0"/>
          <w:numId w:val="483"/>
        </w:numPr>
        <w:bidi w:val="0"/>
        <w:ind w:right="0"/>
      </w:pPr>
      <w:r w:rsidRPr="00A96DC6">
        <w:t>–</w:t>
      </w:r>
    </w:p>
    <w:p w14:paraId="279F1EFF" w14:textId="77777777" w:rsidR="00953BA0" w:rsidRDefault="00953BA0" w:rsidP="00953BA0">
      <w:pPr>
        <w:pStyle w:val="35"/>
        <w:numPr>
          <w:ilvl w:val="0"/>
          <w:numId w:val="483"/>
        </w:numPr>
        <w:bidi w:val="0"/>
        <w:ind w:right="0"/>
      </w:pPr>
      <w:r>
        <w:t>–</w:t>
      </w:r>
    </w:p>
    <w:p w14:paraId="1E74DD74" w14:textId="77777777" w:rsidR="00953BA0" w:rsidRDefault="00953BA0" w:rsidP="00953BA0">
      <w:pPr>
        <w:pStyle w:val="35"/>
        <w:numPr>
          <w:ilvl w:val="0"/>
          <w:numId w:val="483"/>
        </w:numPr>
        <w:bidi w:val="0"/>
        <w:ind w:right="0"/>
      </w:pPr>
      <w:r>
        <w:t>–</w:t>
      </w:r>
    </w:p>
    <w:p w14:paraId="04606331" w14:textId="77777777" w:rsidR="00953BA0" w:rsidRDefault="00953BA0" w:rsidP="00953BA0">
      <w:pPr>
        <w:pStyle w:val="35"/>
        <w:numPr>
          <w:ilvl w:val="0"/>
          <w:numId w:val="483"/>
        </w:numPr>
        <w:bidi w:val="0"/>
        <w:ind w:right="0"/>
      </w:pPr>
      <w:r>
        <w:t>–</w:t>
      </w:r>
    </w:p>
    <w:p w14:paraId="48DECABC" w14:textId="20A4618F" w:rsidR="00953BA0" w:rsidRDefault="00953BA0" w:rsidP="00953BA0">
      <w:pPr>
        <w:pStyle w:val="35"/>
        <w:numPr>
          <w:ilvl w:val="0"/>
          <w:numId w:val="483"/>
        </w:numPr>
        <w:bidi w:val="0"/>
        <w:ind w:right="0"/>
      </w:pPr>
      <w:r>
        <w:t>–</w:t>
      </w:r>
    </w:p>
    <w:p w14:paraId="66765A7D" w14:textId="386A936E" w:rsidR="00953BA0" w:rsidRDefault="00953BA0" w:rsidP="00953BA0">
      <w:pPr>
        <w:pStyle w:val="35"/>
        <w:numPr>
          <w:ilvl w:val="0"/>
          <w:numId w:val="483"/>
        </w:numPr>
        <w:bidi w:val="0"/>
        <w:ind w:right="0"/>
      </w:pPr>
      <w:r>
        <w:t>–</w:t>
      </w:r>
    </w:p>
    <w:p w14:paraId="610AB058" w14:textId="77777777" w:rsidR="00953BA0" w:rsidRDefault="00953BA0" w:rsidP="00953BA0">
      <w:pPr>
        <w:pStyle w:val="35"/>
        <w:bidi w:val="0"/>
        <w:ind w:left="1377" w:right="0"/>
      </w:pPr>
    </w:p>
    <w:p w14:paraId="05DBDF9B" w14:textId="77777777" w:rsidR="00112B71" w:rsidRPr="00112B71" w:rsidRDefault="00112B71" w:rsidP="00A57AD9">
      <w:pPr>
        <w:pStyle w:val="25"/>
        <w:numPr>
          <w:ilvl w:val="1"/>
          <w:numId w:val="16"/>
        </w:numPr>
        <w:bidi w:val="0"/>
        <w:ind w:right="0"/>
        <w:rPr>
          <w:rFonts w:ascii="Times New Roman" w:hAnsi="Times New Roman"/>
          <w:sz w:val="24"/>
          <w:szCs w:val="24"/>
        </w:rPr>
      </w:pPr>
      <w:r w:rsidRPr="00112B71">
        <w:rPr>
          <w:rFonts w:ascii="Times New Roman" w:hAnsi="Times New Roman"/>
          <w:sz w:val="24"/>
          <w:szCs w:val="24"/>
        </w:rPr>
        <w:t xml:space="preserve">Environmental infrastructure </w:t>
      </w:r>
    </w:p>
    <w:p w14:paraId="181E9E0D" w14:textId="77777777" w:rsidR="00112B71" w:rsidRPr="00982167" w:rsidRDefault="00112B71" w:rsidP="00A57AD9">
      <w:pPr>
        <w:pStyle w:val="2"/>
        <w:numPr>
          <w:ilvl w:val="0"/>
          <w:numId w:val="0"/>
        </w:numPr>
        <w:bidi w:val="0"/>
        <w:ind w:right="0"/>
        <w:rPr>
          <w:rFonts w:ascii="Times New Roman" w:hAnsi="Times New Roman"/>
          <w:rtl/>
        </w:rPr>
      </w:pPr>
    </w:p>
    <w:p w14:paraId="69A21A82" w14:textId="77777777" w:rsidR="00112B71" w:rsidRPr="00982167" w:rsidRDefault="00112B71" w:rsidP="00A57AD9">
      <w:pPr>
        <w:pStyle w:val="30"/>
        <w:numPr>
          <w:ilvl w:val="0"/>
          <w:numId w:val="0"/>
        </w:numPr>
        <w:bidi w:val="0"/>
        <w:rPr>
          <w:rFonts w:ascii="Times New Roman" w:hAnsi="Times New Roman"/>
        </w:rPr>
      </w:pPr>
    </w:p>
    <w:p w14:paraId="0ADFD980" w14:textId="77777777" w:rsidR="00112B71" w:rsidRPr="00112B71" w:rsidRDefault="00112B71" w:rsidP="00A57AD9">
      <w:pPr>
        <w:pStyle w:val="25"/>
        <w:numPr>
          <w:ilvl w:val="1"/>
          <w:numId w:val="16"/>
        </w:numPr>
        <w:bidi w:val="0"/>
        <w:ind w:right="0"/>
        <w:rPr>
          <w:rFonts w:ascii="Times New Roman" w:hAnsi="Times New Roman"/>
          <w:sz w:val="24"/>
          <w:szCs w:val="24"/>
        </w:rPr>
      </w:pPr>
      <w:r w:rsidRPr="00112B71">
        <w:rPr>
          <w:rFonts w:ascii="Times New Roman" w:hAnsi="Times New Roman"/>
          <w:sz w:val="24"/>
          <w:szCs w:val="24"/>
        </w:rPr>
        <w:t>Supported browsers</w:t>
      </w:r>
    </w:p>
    <w:p w14:paraId="68C84988" w14:textId="77777777" w:rsidR="006540D2" w:rsidRPr="00A96DC6" w:rsidRDefault="006540D2" w:rsidP="006540D2">
      <w:pPr>
        <w:pStyle w:val="35"/>
        <w:numPr>
          <w:ilvl w:val="0"/>
          <w:numId w:val="484"/>
        </w:numPr>
        <w:bidi w:val="0"/>
        <w:ind w:right="0"/>
      </w:pPr>
      <w:r w:rsidRPr="00A96DC6">
        <w:t>-</w:t>
      </w:r>
    </w:p>
    <w:p w14:paraId="66B9E0FD" w14:textId="77777777" w:rsidR="006540D2" w:rsidRDefault="006540D2" w:rsidP="006540D2">
      <w:pPr>
        <w:pStyle w:val="35"/>
        <w:numPr>
          <w:ilvl w:val="0"/>
          <w:numId w:val="484"/>
        </w:numPr>
        <w:bidi w:val="0"/>
        <w:ind w:right="0"/>
      </w:pPr>
      <w:r w:rsidRPr="00A96DC6">
        <w:t>–</w:t>
      </w:r>
    </w:p>
    <w:p w14:paraId="7F311D70" w14:textId="12A29659" w:rsidR="006540D2" w:rsidRDefault="006540D2" w:rsidP="006540D2">
      <w:pPr>
        <w:pStyle w:val="1"/>
        <w:numPr>
          <w:ilvl w:val="0"/>
          <w:numId w:val="0"/>
        </w:numPr>
        <w:bidi w:val="0"/>
        <w:ind w:left="1779"/>
      </w:pPr>
    </w:p>
    <w:p w14:paraId="6B4C9F59" w14:textId="77777777" w:rsidR="00112B71" w:rsidRPr="00112B71" w:rsidRDefault="00112B71" w:rsidP="00A57AD9">
      <w:pPr>
        <w:pStyle w:val="25"/>
        <w:numPr>
          <w:ilvl w:val="1"/>
          <w:numId w:val="16"/>
        </w:numPr>
        <w:bidi w:val="0"/>
        <w:ind w:right="0"/>
        <w:rPr>
          <w:rFonts w:ascii="Times New Roman" w:hAnsi="Times New Roman"/>
          <w:sz w:val="24"/>
          <w:szCs w:val="24"/>
        </w:rPr>
      </w:pPr>
      <w:r w:rsidRPr="00112B71">
        <w:rPr>
          <w:rFonts w:ascii="Times New Roman" w:hAnsi="Times New Roman"/>
          <w:sz w:val="24"/>
          <w:szCs w:val="24"/>
        </w:rPr>
        <w:t>Replication</w:t>
      </w:r>
    </w:p>
    <w:p w14:paraId="2F49EBF6" w14:textId="77777777" w:rsidR="00112B71" w:rsidRDefault="00112B71" w:rsidP="00A57AD9">
      <w:pPr>
        <w:spacing w:after="160" w:line="259" w:lineRule="auto"/>
        <w:rPr>
          <w:ins w:id="93" w:author="Efrat Shelach Yeshurun" w:date="2025-03-23T09:46:00Z" w16du:dateUtc="2025-03-23T07:46:00Z"/>
          <w:bCs/>
          <w:rtl/>
        </w:rPr>
      </w:pPr>
    </w:p>
    <w:p w14:paraId="24BE1110" w14:textId="77777777" w:rsidR="00A073F4" w:rsidRPr="00A073F4" w:rsidRDefault="00A073F4" w:rsidP="00A57AD9">
      <w:pPr>
        <w:pStyle w:val="1"/>
        <w:keepNext w:val="0"/>
        <w:bidi w:val="0"/>
        <w:rPr>
          <w:rFonts w:ascii="Times New Roman" w:hAnsi="Times New Roman"/>
        </w:rPr>
      </w:pPr>
      <w:bookmarkStart w:id="94" w:name="_Toc175223410"/>
      <w:bookmarkStart w:id="95" w:name="_Toc131070121"/>
      <w:bookmarkStart w:id="96" w:name="_Toc162442672"/>
      <w:r w:rsidRPr="00A073F4">
        <w:rPr>
          <w:rFonts w:ascii="Times New Roman" w:hAnsi="Times New Roman"/>
        </w:rPr>
        <w:t>Implementation</w:t>
      </w:r>
      <w:bookmarkEnd w:id="94"/>
      <w:r w:rsidRPr="00A073F4">
        <w:rPr>
          <w:rFonts w:ascii="Times New Roman" w:hAnsi="Times New Roman"/>
        </w:rPr>
        <w:t xml:space="preserve"> </w:t>
      </w:r>
      <w:bookmarkEnd w:id="95"/>
      <w:r w:rsidRPr="00A073F4">
        <w:rPr>
          <w:rFonts w:ascii="Times New Roman" w:hAnsi="Times New Roman"/>
        </w:rPr>
        <w:t xml:space="preserve"> </w:t>
      </w:r>
      <w:bookmarkEnd w:id="96"/>
    </w:p>
    <w:p w14:paraId="2AA148C3" w14:textId="77777777" w:rsidR="00A073F4" w:rsidRPr="00A073F4" w:rsidRDefault="00A073F4" w:rsidP="00A57AD9">
      <w:pPr>
        <w:pStyle w:val="25"/>
        <w:numPr>
          <w:ilvl w:val="1"/>
          <w:numId w:val="16"/>
        </w:numPr>
        <w:bidi w:val="0"/>
        <w:ind w:right="-851"/>
        <w:rPr>
          <w:rFonts w:ascii="Times New Roman" w:hAnsi="Times New Roman"/>
          <w:bCs/>
        </w:rPr>
      </w:pPr>
      <w:bookmarkStart w:id="97" w:name="_Toc131070122"/>
      <w:r w:rsidRPr="00A073F4">
        <w:rPr>
          <w:rFonts w:ascii="Times New Roman" w:hAnsi="Times New Roman"/>
          <w:bCs/>
        </w:rPr>
        <w:t>General</w:t>
      </w:r>
      <w:bookmarkEnd w:id="97"/>
    </w:p>
    <w:p w14:paraId="61733D3A" w14:textId="77777777" w:rsidR="00A073F4" w:rsidRPr="006B74CD" w:rsidRDefault="00A073F4" w:rsidP="00A57AD9">
      <w:pPr>
        <w:pStyle w:val="35"/>
        <w:bidi w:val="0"/>
        <w:ind w:left="1017" w:right="0"/>
        <w:rPr>
          <w:rFonts w:ascii="Times New Roman" w:hAnsi="Times New Roman" w:cstheme="majorBidi"/>
          <w:b w:val="0"/>
          <w:bCs/>
        </w:rPr>
      </w:pPr>
    </w:p>
    <w:p w14:paraId="1D00D34F" w14:textId="31E163FE" w:rsidR="00A073F4" w:rsidRPr="006B74CD" w:rsidRDefault="00A073F4" w:rsidP="00A57AD9">
      <w:pPr>
        <w:pStyle w:val="33"/>
        <w:bidi w:val="0"/>
        <w:ind w:left="1741" w:right="289"/>
      </w:pPr>
    </w:p>
    <w:p w14:paraId="43B72D21" w14:textId="2F4A58BB" w:rsidR="00A073F4" w:rsidRDefault="00A073F4" w:rsidP="00A57AD9">
      <w:pPr>
        <w:pStyle w:val="33"/>
        <w:bidi w:val="0"/>
        <w:ind w:left="1741" w:right="289"/>
      </w:pPr>
    </w:p>
    <w:p w14:paraId="654B2400" w14:textId="77777777" w:rsidR="00A073F4" w:rsidRPr="00A073F4" w:rsidRDefault="00A073F4" w:rsidP="00A57AD9">
      <w:pPr>
        <w:pStyle w:val="25"/>
        <w:numPr>
          <w:ilvl w:val="1"/>
          <w:numId w:val="16"/>
        </w:numPr>
        <w:bidi w:val="0"/>
        <w:ind w:right="567"/>
        <w:rPr>
          <w:rFonts w:ascii="Times New Roman" w:hAnsi="Times New Roman"/>
          <w:bCs/>
        </w:rPr>
      </w:pPr>
      <w:bookmarkStart w:id="98" w:name="_Ref130055097"/>
      <w:bookmarkStart w:id="99" w:name="_Ref130055091"/>
      <w:bookmarkStart w:id="100" w:name="_Toc131070123"/>
      <w:r w:rsidRPr="00A073F4">
        <w:rPr>
          <w:rFonts w:ascii="Times New Roman" w:hAnsi="Times New Roman"/>
          <w:bCs/>
        </w:rPr>
        <w:t>Parties involved</w:t>
      </w:r>
      <w:bookmarkEnd w:id="98"/>
      <w:bookmarkEnd w:id="99"/>
      <w:bookmarkEnd w:id="100"/>
      <w:r w:rsidRPr="00A073F4">
        <w:rPr>
          <w:rFonts w:ascii="Times New Roman" w:hAnsi="Times New Roman"/>
          <w:bCs/>
        </w:rPr>
        <w:t xml:space="preserve">  </w:t>
      </w:r>
    </w:p>
    <w:p w14:paraId="0EB10C1D" w14:textId="77777777" w:rsidR="00A073F4" w:rsidRPr="00D97643" w:rsidRDefault="00A073F4" w:rsidP="00A57AD9">
      <w:pPr>
        <w:pStyle w:val="30"/>
        <w:bidi w:val="0"/>
        <w:ind w:left="1451" w:right="567"/>
        <w:rPr>
          <w:rFonts w:ascii="Times New Roman" w:hAnsi="Times New Roman"/>
          <w:bCs w:val="0"/>
        </w:rPr>
      </w:pPr>
      <w:r w:rsidRPr="00D97643">
        <w:rPr>
          <w:rFonts w:ascii="Times New Roman" w:hAnsi="Times New Roman"/>
          <w:bCs w:val="0"/>
        </w:rPr>
        <w:t xml:space="preserve">General </w:t>
      </w:r>
    </w:p>
    <w:p w14:paraId="58885754" w14:textId="77777777" w:rsidR="00A073F4" w:rsidRPr="00484823" w:rsidRDefault="00A073F4" w:rsidP="00A57AD9">
      <w:pPr>
        <w:pStyle w:val="2"/>
        <w:numPr>
          <w:ilvl w:val="0"/>
          <w:numId w:val="0"/>
        </w:numPr>
        <w:tabs>
          <w:tab w:val="left" w:pos="2301"/>
        </w:tabs>
        <w:bidi w:val="0"/>
        <w:ind w:left="2159" w:right="567"/>
        <w:rPr>
          <w:rFonts w:ascii="Times New Roman" w:hAnsi="Times New Roman"/>
        </w:rPr>
      </w:pPr>
    </w:p>
    <w:p w14:paraId="018B24FC" w14:textId="77777777" w:rsidR="00A073F4" w:rsidRPr="00256F1A" w:rsidRDefault="00A073F4" w:rsidP="00256F1A">
      <w:pPr>
        <w:pStyle w:val="30"/>
        <w:numPr>
          <w:ilvl w:val="2"/>
          <w:numId w:val="486"/>
        </w:numPr>
        <w:bidi w:val="0"/>
        <w:ind w:left="1418" w:right="567"/>
        <w:rPr>
          <w:rFonts w:ascii="Times New Roman" w:hAnsi="Times New Roman"/>
          <w:bCs w:val="0"/>
        </w:rPr>
      </w:pPr>
      <w:r w:rsidRPr="00256F1A">
        <w:rPr>
          <w:rFonts w:ascii="Times New Roman" w:hAnsi="Times New Roman"/>
          <w:bCs w:val="0"/>
        </w:rPr>
        <w:t>Details about the bidder</w:t>
      </w:r>
    </w:p>
    <w:p w14:paraId="52168780" w14:textId="77777777" w:rsidR="00A073F4" w:rsidRPr="00484823" w:rsidRDefault="00A073F4" w:rsidP="00A57AD9">
      <w:pPr>
        <w:pStyle w:val="4"/>
        <w:numPr>
          <w:ilvl w:val="3"/>
          <w:numId w:val="16"/>
        </w:numPr>
        <w:bidi w:val="0"/>
        <w:ind w:left="1890" w:right="109"/>
      </w:pPr>
      <w:r w:rsidRPr="00484823">
        <w:t>Seniority and experience</w:t>
      </w:r>
    </w:p>
    <w:p w14:paraId="06B7BD31" w14:textId="77777777" w:rsidR="00A073F4" w:rsidRPr="00484823" w:rsidRDefault="00A073F4" w:rsidP="00A57AD9">
      <w:pPr>
        <w:pStyle w:val="BodyText"/>
        <w:ind w:left="2700" w:right="567"/>
        <w:jc w:val="left"/>
        <w:rPr>
          <w:rFonts w:ascii="Times New Roman" w:hAnsi="Times New Roman"/>
          <w:sz w:val="20"/>
        </w:rPr>
      </w:pPr>
    </w:p>
    <w:p w14:paraId="51E1B566" w14:textId="77777777" w:rsidR="00A073F4" w:rsidRDefault="00A073F4" w:rsidP="00A57AD9">
      <w:pPr>
        <w:pStyle w:val="4"/>
        <w:numPr>
          <w:ilvl w:val="3"/>
          <w:numId w:val="16"/>
        </w:numPr>
        <w:bidi w:val="0"/>
        <w:ind w:left="1890" w:right="109"/>
      </w:pPr>
      <w:r w:rsidRPr="00484823">
        <w:t>Customers and installation works</w:t>
      </w:r>
    </w:p>
    <w:p w14:paraId="27FD0416" w14:textId="77777777" w:rsidR="00230200" w:rsidRDefault="00230200" w:rsidP="00230200">
      <w:pPr>
        <w:pStyle w:val="ListParagraph"/>
      </w:pPr>
    </w:p>
    <w:p w14:paraId="30928B26" w14:textId="77777777" w:rsidR="00230200" w:rsidRPr="00A96DC6" w:rsidRDefault="00230200" w:rsidP="00230200">
      <w:pPr>
        <w:pStyle w:val="35"/>
        <w:numPr>
          <w:ilvl w:val="0"/>
          <w:numId w:val="485"/>
        </w:numPr>
        <w:bidi w:val="0"/>
        <w:ind w:right="0"/>
      </w:pPr>
      <w:r w:rsidRPr="00A96DC6">
        <w:t>-</w:t>
      </w:r>
    </w:p>
    <w:p w14:paraId="00F0EB67" w14:textId="77777777" w:rsidR="00230200" w:rsidRDefault="00230200" w:rsidP="00230200">
      <w:pPr>
        <w:pStyle w:val="35"/>
        <w:numPr>
          <w:ilvl w:val="0"/>
          <w:numId w:val="485"/>
        </w:numPr>
        <w:bidi w:val="0"/>
        <w:ind w:right="0"/>
      </w:pPr>
      <w:r w:rsidRPr="00A96DC6">
        <w:t>–</w:t>
      </w:r>
    </w:p>
    <w:p w14:paraId="3583838B" w14:textId="77777777" w:rsidR="00230200" w:rsidRDefault="00230200" w:rsidP="00230200">
      <w:pPr>
        <w:pStyle w:val="35"/>
        <w:numPr>
          <w:ilvl w:val="0"/>
          <w:numId w:val="485"/>
        </w:numPr>
        <w:bidi w:val="0"/>
        <w:ind w:right="0"/>
      </w:pPr>
      <w:r>
        <w:t>–</w:t>
      </w:r>
    </w:p>
    <w:p w14:paraId="22A1D1EC" w14:textId="77777777" w:rsidR="00230200" w:rsidRDefault="00230200" w:rsidP="00256F1A">
      <w:pPr>
        <w:pStyle w:val="35"/>
        <w:bidi w:val="0"/>
        <w:ind w:left="1377" w:right="0"/>
      </w:pPr>
    </w:p>
    <w:p w14:paraId="00EDAC34" w14:textId="77777777" w:rsidR="00A073F4" w:rsidRPr="00306138" w:rsidRDefault="00A073F4" w:rsidP="00A57AD9">
      <w:pPr>
        <w:pStyle w:val="35"/>
        <w:bidi w:val="0"/>
        <w:ind w:left="2707" w:right="0"/>
        <w:rPr>
          <w:rFonts w:ascii="Times New Roman" w:hAnsi="Times New Roman" w:cstheme="majorBidi"/>
          <w:b w:val="0"/>
          <w:bCs/>
        </w:rPr>
      </w:pPr>
    </w:p>
    <w:p w14:paraId="38F3EA55" w14:textId="77777777" w:rsidR="00A073F4" w:rsidRPr="00484823" w:rsidRDefault="00A073F4" w:rsidP="00A57AD9">
      <w:pPr>
        <w:pStyle w:val="4"/>
        <w:numPr>
          <w:ilvl w:val="3"/>
          <w:numId w:val="16"/>
        </w:numPr>
        <w:bidi w:val="0"/>
        <w:ind w:left="1890" w:right="109"/>
      </w:pPr>
      <w:bookmarkStart w:id="101" w:name="_Ref117427398"/>
      <w:r w:rsidRPr="00484823">
        <w:t>Personnel at the company</w:t>
      </w:r>
      <w:bookmarkEnd w:id="101"/>
    </w:p>
    <w:p w14:paraId="20810D8B" w14:textId="77777777" w:rsidR="00A073F4" w:rsidRPr="00970F92" w:rsidRDefault="00A073F4" w:rsidP="00A57AD9">
      <w:pPr>
        <w:pStyle w:val="40"/>
        <w:numPr>
          <w:ilvl w:val="0"/>
          <w:numId w:val="0"/>
        </w:numPr>
        <w:bidi w:val="0"/>
        <w:ind w:left="2864" w:right="-851"/>
        <w:rPr>
          <w:rFonts w:ascii="Times New Roman" w:hAnsi="Times New Roman"/>
          <w:b w:val="0"/>
        </w:rPr>
      </w:pPr>
    </w:p>
    <w:p w14:paraId="11F15043" w14:textId="255A7908" w:rsidR="00A073F4" w:rsidRPr="00484823" w:rsidRDefault="00A073F4" w:rsidP="00A57AD9">
      <w:pPr>
        <w:pStyle w:val="4"/>
        <w:numPr>
          <w:ilvl w:val="3"/>
          <w:numId w:val="16"/>
        </w:numPr>
        <w:bidi w:val="0"/>
        <w:ind w:left="1890" w:right="109"/>
      </w:pPr>
      <w:bookmarkStart w:id="102" w:name="_Ref115113832"/>
      <w:r>
        <w:t>Local professional team</w:t>
      </w:r>
    </w:p>
    <w:p w14:paraId="0D6BC172" w14:textId="04F3E211" w:rsidR="00A073F4" w:rsidRPr="00970F92" w:rsidRDefault="00A073F4" w:rsidP="00256F1A">
      <w:pPr>
        <w:spacing w:after="160" w:line="259" w:lineRule="auto"/>
        <w:rPr>
          <w:b/>
        </w:rPr>
      </w:pPr>
    </w:p>
    <w:p w14:paraId="79E8D793" w14:textId="77777777" w:rsidR="00A073F4" w:rsidRPr="00970F92" w:rsidRDefault="00A073F4" w:rsidP="00A57AD9">
      <w:pPr>
        <w:pStyle w:val="30"/>
        <w:bidi w:val="0"/>
        <w:ind w:left="1451" w:right="567"/>
        <w:rPr>
          <w:rFonts w:ascii="Times New Roman" w:hAnsi="Times New Roman"/>
          <w:bCs w:val="0"/>
        </w:rPr>
      </w:pPr>
      <w:bookmarkStart w:id="103" w:name="_Ref174280483"/>
      <w:r w:rsidRPr="00970F92">
        <w:rPr>
          <w:rFonts w:ascii="Times New Roman" w:hAnsi="Times New Roman"/>
          <w:bCs w:val="0"/>
        </w:rPr>
        <w:t>Project specific personnel – key workers</w:t>
      </w:r>
      <w:bookmarkEnd w:id="102"/>
      <w:bookmarkEnd w:id="103"/>
    </w:p>
    <w:p w14:paraId="74A32633" w14:textId="77777777" w:rsidR="00A073F4" w:rsidRPr="00970F92" w:rsidRDefault="00A073F4" w:rsidP="00A57AD9">
      <w:pPr>
        <w:pStyle w:val="42"/>
        <w:numPr>
          <w:ilvl w:val="3"/>
          <w:numId w:val="16"/>
        </w:numPr>
        <w:bidi w:val="0"/>
        <w:ind w:left="2204" w:right="567"/>
        <w:rPr>
          <w:rFonts w:ascii="Times New Roman" w:hAnsi="Times New Roman"/>
          <w:bCs w:val="0"/>
        </w:rPr>
      </w:pPr>
      <w:r w:rsidRPr="00970F92">
        <w:rPr>
          <w:rFonts w:ascii="Times New Roman" w:hAnsi="Times New Roman"/>
          <w:bCs w:val="0"/>
        </w:rPr>
        <w:t>General</w:t>
      </w:r>
    </w:p>
    <w:p w14:paraId="1EA4BFA2" w14:textId="77777777" w:rsidR="00FE024B" w:rsidRPr="00FE024B" w:rsidRDefault="00FE024B" w:rsidP="00FE024B">
      <w:pPr>
        <w:pStyle w:val="35"/>
        <w:numPr>
          <w:ilvl w:val="0"/>
          <w:numId w:val="279"/>
        </w:numPr>
        <w:bidi w:val="0"/>
        <w:ind w:left="2700" w:right="0"/>
        <w:rPr>
          <w:rFonts w:ascii="Times New Roman" w:hAnsi="Times New Roman" w:cstheme="majorBidi"/>
          <w:b w:val="0"/>
        </w:rPr>
      </w:pPr>
      <w:r w:rsidRPr="00FE024B">
        <w:rPr>
          <w:rFonts w:ascii="Times New Roman" w:hAnsi="Times New Roman" w:cstheme="majorBidi"/>
          <w:b w:val="0"/>
        </w:rPr>
        <w:t>-</w:t>
      </w:r>
    </w:p>
    <w:p w14:paraId="315859E2" w14:textId="77777777" w:rsidR="00FE024B" w:rsidRPr="00FE024B" w:rsidRDefault="00FE024B" w:rsidP="00FE024B">
      <w:pPr>
        <w:pStyle w:val="35"/>
        <w:numPr>
          <w:ilvl w:val="0"/>
          <w:numId w:val="279"/>
        </w:numPr>
        <w:bidi w:val="0"/>
        <w:ind w:left="2700" w:right="0"/>
        <w:rPr>
          <w:rFonts w:ascii="Times New Roman" w:hAnsi="Times New Roman" w:cstheme="majorBidi"/>
          <w:b w:val="0"/>
        </w:rPr>
      </w:pPr>
      <w:r w:rsidRPr="00FE024B">
        <w:rPr>
          <w:rFonts w:ascii="Times New Roman" w:hAnsi="Times New Roman" w:cstheme="majorBidi"/>
          <w:b w:val="0"/>
        </w:rPr>
        <w:t>–</w:t>
      </w:r>
    </w:p>
    <w:p w14:paraId="257CF723" w14:textId="77777777" w:rsidR="00FE024B" w:rsidRDefault="00FE024B" w:rsidP="00FE024B">
      <w:pPr>
        <w:pStyle w:val="35"/>
        <w:numPr>
          <w:ilvl w:val="0"/>
          <w:numId w:val="279"/>
        </w:numPr>
        <w:bidi w:val="0"/>
        <w:ind w:left="2700" w:right="0"/>
        <w:rPr>
          <w:rFonts w:ascii="Times New Roman" w:hAnsi="Times New Roman" w:cstheme="majorBidi"/>
          <w:b w:val="0"/>
        </w:rPr>
      </w:pPr>
      <w:r w:rsidRPr="00FE024B">
        <w:rPr>
          <w:rFonts w:ascii="Times New Roman" w:hAnsi="Times New Roman" w:cstheme="majorBidi"/>
          <w:b w:val="0"/>
        </w:rPr>
        <w:t>–</w:t>
      </w:r>
    </w:p>
    <w:p w14:paraId="607B239A" w14:textId="746FD08B" w:rsidR="00FE024B" w:rsidRDefault="00FE024B" w:rsidP="00FE024B">
      <w:pPr>
        <w:pStyle w:val="35"/>
        <w:numPr>
          <w:ilvl w:val="0"/>
          <w:numId w:val="279"/>
        </w:numPr>
        <w:bidi w:val="0"/>
        <w:ind w:left="2700" w:right="0"/>
        <w:rPr>
          <w:rFonts w:ascii="Times New Roman" w:hAnsi="Times New Roman" w:cstheme="majorBidi"/>
          <w:b w:val="0"/>
        </w:rPr>
      </w:pPr>
      <w:r>
        <w:rPr>
          <w:rFonts w:ascii="Times New Roman" w:hAnsi="Times New Roman" w:cstheme="majorBidi"/>
          <w:b w:val="0"/>
        </w:rPr>
        <w:t>–</w:t>
      </w:r>
    </w:p>
    <w:p w14:paraId="347603E2" w14:textId="15D176A2" w:rsidR="00FE024B" w:rsidRDefault="00FE024B" w:rsidP="00FE024B">
      <w:pPr>
        <w:pStyle w:val="35"/>
        <w:numPr>
          <w:ilvl w:val="0"/>
          <w:numId w:val="279"/>
        </w:numPr>
        <w:bidi w:val="0"/>
        <w:ind w:left="2700" w:right="0"/>
        <w:rPr>
          <w:rFonts w:ascii="Times New Roman" w:hAnsi="Times New Roman" w:cstheme="majorBidi"/>
          <w:b w:val="0"/>
        </w:rPr>
      </w:pPr>
      <w:r>
        <w:rPr>
          <w:rFonts w:ascii="Times New Roman" w:hAnsi="Times New Roman" w:cstheme="majorBidi"/>
          <w:b w:val="0"/>
        </w:rPr>
        <w:t>–</w:t>
      </w:r>
    </w:p>
    <w:p w14:paraId="451B2395" w14:textId="3CDF8AA8" w:rsidR="00FE024B" w:rsidRDefault="00FE024B" w:rsidP="00FE024B">
      <w:pPr>
        <w:pStyle w:val="35"/>
        <w:numPr>
          <w:ilvl w:val="0"/>
          <w:numId w:val="279"/>
        </w:numPr>
        <w:bidi w:val="0"/>
        <w:ind w:left="2700" w:right="0"/>
        <w:rPr>
          <w:rFonts w:ascii="Times New Roman" w:hAnsi="Times New Roman" w:cstheme="majorBidi"/>
          <w:b w:val="0"/>
        </w:rPr>
      </w:pPr>
      <w:r>
        <w:rPr>
          <w:rFonts w:ascii="Times New Roman" w:hAnsi="Times New Roman" w:cstheme="majorBidi"/>
          <w:b w:val="0"/>
        </w:rPr>
        <w:t>–</w:t>
      </w:r>
    </w:p>
    <w:p w14:paraId="72BD5AC1" w14:textId="3D6DF789" w:rsidR="00FE024B" w:rsidRPr="00FE024B" w:rsidRDefault="00FE024B" w:rsidP="00FE024B">
      <w:pPr>
        <w:pStyle w:val="35"/>
        <w:numPr>
          <w:ilvl w:val="0"/>
          <w:numId w:val="279"/>
        </w:numPr>
        <w:bidi w:val="0"/>
        <w:ind w:left="2700" w:right="0"/>
        <w:rPr>
          <w:rFonts w:ascii="Times New Roman" w:hAnsi="Times New Roman" w:cstheme="majorBidi"/>
          <w:b w:val="0"/>
        </w:rPr>
      </w:pPr>
      <w:r>
        <w:rPr>
          <w:rFonts w:ascii="Times New Roman" w:hAnsi="Times New Roman" w:cstheme="majorBidi"/>
          <w:b w:val="0"/>
        </w:rPr>
        <w:t>–</w:t>
      </w:r>
    </w:p>
    <w:p w14:paraId="4621D0DB" w14:textId="77777777" w:rsidR="00FE024B" w:rsidRDefault="00FE024B" w:rsidP="00FE024B">
      <w:pPr>
        <w:pStyle w:val="35"/>
        <w:bidi w:val="0"/>
        <w:ind w:left="1377" w:right="0"/>
      </w:pPr>
    </w:p>
    <w:p w14:paraId="1248D36E" w14:textId="77777777" w:rsidR="00A073F4" w:rsidRPr="00970F92" w:rsidRDefault="00A073F4" w:rsidP="00A57AD9">
      <w:pPr>
        <w:pStyle w:val="42"/>
        <w:numPr>
          <w:ilvl w:val="0"/>
          <w:numId w:val="0"/>
        </w:numPr>
        <w:bidi w:val="0"/>
        <w:ind w:left="2585" w:right="567"/>
        <w:rPr>
          <w:rFonts w:ascii="Times New Roman" w:hAnsi="Times New Roman"/>
          <w:bCs w:val="0"/>
        </w:rPr>
      </w:pPr>
    </w:p>
    <w:p w14:paraId="0EE3EBA5" w14:textId="77777777" w:rsidR="00A073F4" w:rsidRPr="009E0542" w:rsidRDefault="00A073F4" w:rsidP="00A57AD9">
      <w:pPr>
        <w:pStyle w:val="42"/>
        <w:numPr>
          <w:ilvl w:val="3"/>
          <w:numId w:val="16"/>
        </w:numPr>
        <w:bidi w:val="0"/>
        <w:ind w:left="2204" w:right="562"/>
        <w:rPr>
          <w:rFonts w:ascii="Times New Roman" w:hAnsi="Times New Roman"/>
          <w:bCs w:val="0"/>
        </w:rPr>
      </w:pPr>
      <w:r w:rsidRPr="009E0542">
        <w:rPr>
          <w:rFonts w:ascii="Times New Roman" w:hAnsi="Times New Roman"/>
          <w:bCs w:val="0"/>
        </w:rPr>
        <w:t xml:space="preserve">Key workers who </w:t>
      </w:r>
      <w:r>
        <w:rPr>
          <w:rFonts w:ascii="Times New Roman" w:hAnsi="Times New Roman"/>
          <w:bCs w:val="0"/>
        </w:rPr>
        <w:t>don’t reside</w:t>
      </w:r>
      <w:r w:rsidRPr="009E0542">
        <w:rPr>
          <w:rFonts w:ascii="Times New Roman" w:hAnsi="Times New Roman"/>
          <w:bCs w:val="0"/>
        </w:rPr>
        <w:t xml:space="preserve"> necessarily in Israel</w:t>
      </w:r>
    </w:p>
    <w:p w14:paraId="58D3D3C2" w14:textId="77777777" w:rsidR="00A073F4" w:rsidRPr="009E0542" w:rsidRDefault="00A073F4" w:rsidP="004912D3">
      <w:pPr>
        <w:pStyle w:val="35"/>
        <w:numPr>
          <w:ilvl w:val="0"/>
          <w:numId w:val="487"/>
        </w:numPr>
        <w:bidi w:val="0"/>
        <w:ind w:left="2694" w:right="0"/>
        <w:rPr>
          <w:rFonts w:ascii="Times New Roman" w:hAnsi="Times New Roman" w:cstheme="majorBidi"/>
          <w:b w:val="0"/>
        </w:rPr>
      </w:pPr>
      <w:r w:rsidRPr="009E0542">
        <w:rPr>
          <w:rFonts w:ascii="Times New Roman" w:hAnsi="Times New Roman" w:cstheme="majorBidi"/>
          <w:b w:val="0"/>
        </w:rPr>
        <w:t>Chief architect of the product</w:t>
      </w:r>
    </w:p>
    <w:p w14:paraId="43D4952C" w14:textId="77777777" w:rsidR="00A073F4" w:rsidRPr="009E0542" w:rsidRDefault="00A073F4" w:rsidP="00A57AD9">
      <w:pPr>
        <w:pStyle w:val="42"/>
        <w:numPr>
          <w:ilvl w:val="0"/>
          <w:numId w:val="0"/>
        </w:numPr>
        <w:bidi w:val="0"/>
        <w:ind w:left="2301" w:right="562"/>
        <w:rPr>
          <w:rFonts w:ascii="Times New Roman" w:hAnsi="Times New Roman"/>
          <w:bCs w:val="0"/>
        </w:rPr>
      </w:pPr>
    </w:p>
    <w:p w14:paraId="4D6B8590" w14:textId="77777777" w:rsidR="00A073F4" w:rsidRPr="009E0542" w:rsidRDefault="00A073F4" w:rsidP="004912D3">
      <w:pPr>
        <w:pStyle w:val="35"/>
        <w:numPr>
          <w:ilvl w:val="0"/>
          <w:numId w:val="487"/>
        </w:numPr>
        <w:bidi w:val="0"/>
        <w:ind w:left="2707" w:right="0"/>
        <w:rPr>
          <w:rFonts w:ascii="Times New Roman" w:hAnsi="Times New Roman" w:cstheme="majorBidi"/>
          <w:b w:val="0"/>
        </w:rPr>
      </w:pPr>
      <w:r w:rsidRPr="009E0542">
        <w:rPr>
          <w:rFonts w:ascii="Times New Roman" w:hAnsi="Times New Roman" w:cstheme="majorBidi"/>
          <w:b w:val="0"/>
        </w:rPr>
        <w:t>Manager of the support center</w:t>
      </w:r>
    </w:p>
    <w:p w14:paraId="766E64E4" w14:textId="77777777" w:rsidR="00A073F4" w:rsidRPr="009E0542" w:rsidRDefault="00A073F4" w:rsidP="00A57AD9">
      <w:pPr>
        <w:pStyle w:val="ListParagraph"/>
        <w:bidi w:val="0"/>
        <w:ind w:left="2018" w:right="567"/>
        <w:jc w:val="left"/>
        <w:rPr>
          <w:rFonts w:ascii="Times New Roman" w:hAnsi="Times New Roman"/>
          <w:rtl/>
        </w:rPr>
      </w:pPr>
    </w:p>
    <w:p w14:paraId="04217DD6" w14:textId="77777777" w:rsidR="00A073F4" w:rsidRPr="009E0542" w:rsidRDefault="00A073F4" w:rsidP="004912D3">
      <w:pPr>
        <w:pStyle w:val="35"/>
        <w:numPr>
          <w:ilvl w:val="0"/>
          <w:numId w:val="487"/>
        </w:numPr>
        <w:bidi w:val="0"/>
        <w:ind w:left="2707" w:right="0"/>
        <w:rPr>
          <w:rFonts w:ascii="Times New Roman" w:hAnsi="Times New Roman" w:cstheme="majorBidi"/>
          <w:b w:val="0"/>
        </w:rPr>
      </w:pPr>
      <w:r w:rsidRPr="009E0542">
        <w:rPr>
          <w:rFonts w:ascii="Times New Roman" w:hAnsi="Times New Roman" w:cstheme="majorBidi"/>
          <w:b w:val="0"/>
        </w:rPr>
        <w:t xml:space="preserve">The </w:t>
      </w:r>
      <w:bookmarkStart w:id="104" w:name="_Ref95229664"/>
      <w:r w:rsidRPr="009E0542">
        <w:rPr>
          <w:rFonts w:ascii="Times New Roman" w:hAnsi="Times New Roman" w:cstheme="majorBidi"/>
          <w:b w:val="0"/>
        </w:rPr>
        <w:t xml:space="preserve">project </w:t>
      </w:r>
      <w:bookmarkEnd w:id="104"/>
      <w:r w:rsidRPr="009E0542">
        <w:rPr>
          <w:rFonts w:ascii="Times New Roman" w:hAnsi="Times New Roman" w:cstheme="majorBidi"/>
          <w:b w:val="0"/>
        </w:rPr>
        <w:t>manager</w:t>
      </w:r>
    </w:p>
    <w:p w14:paraId="597E73C6" w14:textId="77777777" w:rsidR="00A073F4" w:rsidRPr="009E0542" w:rsidRDefault="00A073F4" w:rsidP="00A57AD9">
      <w:pPr>
        <w:pStyle w:val="42"/>
        <w:numPr>
          <w:ilvl w:val="0"/>
          <w:numId w:val="0"/>
        </w:numPr>
        <w:bidi w:val="0"/>
        <w:ind w:left="2301" w:right="567"/>
        <w:rPr>
          <w:rFonts w:ascii="Times New Roman" w:hAnsi="Times New Roman"/>
          <w:bCs w:val="0"/>
        </w:rPr>
      </w:pPr>
    </w:p>
    <w:p w14:paraId="632C5D67" w14:textId="77777777" w:rsidR="00A073F4" w:rsidRPr="009E0542" w:rsidRDefault="00A073F4" w:rsidP="004912D3">
      <w:pPr>
        <w:pStyle w:val="35"/>
        <w:numPr>
          <w:ilvl w:val="0"/>
          <w:numId w:val="487"/>
        </w:numPr>
        <w:bidi w:val="0"/>
        <w:ind w:left="2707" w:right="0"/>
        <w:rPr>
          <w:rFonts w:ascii="Times New Roman" w:hAnsi="Times New Roman" w:cstheme="majorBidi"/>
          <w:b w:val="0"/>
        </w:rPr>
      </w:pPr>
      <w:r w:rsidRPr="009E0542">
        <w:rPr>
          <w:rFonts w:ascii="Times New Roman" w:hAnsi="Times New Roman" w:cstheme="majorBidi"/>
          <w:b w:val="0"/>
        </w:rPr>
        <w:t>Chief systems analyst</w:t>
      </w:r>
    </w:p>
    <w:p w14:paraId="29551847" w14:textId="77777777" w:rsidR="00A073F4" w:rsidRPr="00970F92" w:rsidRDefault="00A073F4" w:rsidP="00A57AD9">
      <w:pPr>
        <w:ind w:left="2301" w:right="567"/>
      </w:pPr>
    </w:p>
    <w:p w14:paraId="40913076" w14:textId="77777777" w:rsidR="00A073F4" w:rsidRPr="009E0542" w:rsidRDefault="00A073F4" w:rsidP="004912D3">
      <w:pPr>
        <w:pStyle w:val="35"/>
        <w:numPr>
          <w:ilvl w:val="0"/>
          <w:numId w:val="487"/>
        </w:numPr>
        <w:bidi w:val="0"/>
        <w:ind w:left="2707" w:right="0"/>
        <w:rPr>
          <w:rFonts w:ascii="Times New Roman" w:hAnsi="Times New Roman" w:cstheme="majorBidi"/>
          <w:b w:val="0"/>
          <w:bCs/>
        </w:rPr>
      </w:pPr>
      <w:r w:rsidRPr="009E0542">
        <w:rPr>
          <w:rFonts w:ascii="Times New Roman" w:hAnsi="Times New Roman" w:cstheme="majorBidi"/>
          <w:b w:val="0"/>
          <w:bCs/>
        </w:rPr>
        <w:lastRenderedPageBreak/>
        <w:t>Development team manager</w:t>
      </w:r>
    </w:p>
    <w:p w14:paraId="3153B89D" w14:textId="77777777" w:rsidR="00A073F4" w:rsidRPr="00970F92" w:rsidRDefault="00A073F4" w:rsidP="00A57AD9">
      <w:pPr>
        <w:pStyle w:val="42"/>
        <w:numPr>
          <w:ilvl w:val="0"/>
          <w:numId w:val="0"/>
        </w:numPr>
        <w:bidi w:val="0"/>
        <w:ind w:left="2301" w:right="567"/>
        <w:rPr>
          <w:rFonts w:ascii="Times New Roman" w:hAnsi="Times New Roman"/>
          <w:bCs w:val="0"/>
        </w:rPr>
      </w:pPr>
    </w:p>
    <w:p w14:paraId="73DE39C5" w14:textId="77777777" w:rsidR="00A073F4" w:rsidRPr="009E0542" w:rsidRDefault="00A073F4" w:rsidP="004912D3">
      <w:pPr>
        <w:pStyle w:val="35"/>
        <w:numPr>
          <w:ilvl w:val="0"/>
          <w:numId w:val="487"/>
        </w:numPr>
        <w:bidi w:val="0"/>
        <w:ind w:left="2707" w:right="0"/>
        <w:rPr>
          <w:rFonts w:ascii="Times New Roman" w:hAnsi="Times New Roman" w:cstheme="majorBidi"/>
          <w:b w:val="0"/>
          <w:bCs/>
        </w:rPr>
      </w:pPr>
      <w:r w:rsidRPr="009E0542">
        <w:rPr>
          <w:rFonts w:ascii="Times New Roman" w:hAnsi="Times New Roman" w:cstheme="majorBidi"/>
          <w:b w:val="0"/>
          <w:bCs/>
        </w:rPr>
        <w:t xml:space="preserve">Assimilation/Adoption expert </w:t>
      </w:r>
    </w:p>
    <w:p w14:paraId="59B98B96" w14:textId="77777777" w:rsidR="00A073F4" w:rsidRPr="00970F92" w:rsidRDefault="00A073F4" w:rsidP="00A57AD9">
      <w:pPr>
        <w:pStyle w:val="ListParagraph"/>
        <w:bidi w:val="0"/>
        <w:ind w:left="2790" w:right="567"/>
        <w:jc w:val="left"/>
        <w:rPr>
          <w:rFonts w:ascii="Times New Roman" w:hAnsi="Times New Roman"/>
          <w:rtl/>
        </w:rPr>
      </w:pPr>
    </w:p>
    <w:p w14:paraId="3E2CDA26" w14:textId="77777777" w:rsidR="00A073F4" w:rsidRPr="009E0542" w:rsidRDefault="00A073F4" w:rsidP="004912D3">
      <w:pPr>
        <w:pStyle w:val="35"/>
        <w:numPr>
          <w:ilvl w:val="0"/>
          <w:numId w:val="487"/>
        </w:numPr>
        <w:bidi w:val="0"/>
        <w:ind w:left="2707" w:right="0"/>
        <w:rPr>
          <w:rFonts w:ascii="Times New Roman" w:hAnsi="Times New Roman" w:cstheme="majorBidi"/>
          <w:b w:val="0"/>
          <w:bCs/>
        </w:rPr>
      </w:pPr>
      <w:r w:rsidRPr="009E0542">
        <w:rPr>
          <w:rFonts w:ascii="Times New Roman" w:hAnsi="Times New Roman" w:cstheme="majorBidi"/>
          <w:b w:val="0"/>
          <w:bCs/>
        </w:rPr>
        <w:t>Information security officer</w:t>
      </w:r>
    </w:p>
    <w:p w14:paraId="59B9C9C8" w14:textId="708F6E4F" w:rsidR="00A073F4" w:rsidRPr="00484823" w:rsidRDefault="00A073F4" w:rsidP="00A57AD9">
      <w:pPr>
        <w:ind w:left="2790" w:right="567"/>
      </w:pPr>
      <w:r w:rsidRPr="00484823">
        <w:t>.</w:t>
      </w:r>
    </w:p>
    <w:p w14:paraId="477EDFAA" w14:textId="77777777" w:rsidR="00A073F4" w:rsidRPr="00970F92" w:rsidRDefault="00A073F4" w:rsidP="00A57AD9">
      <w:pPr>
        <w:ind w:left="2790" w:right="567"/>
      </w:pPr>
    </w:p>
    <w:p w14:paraId="695746B6" w14:textId="77777777" w:rsidR="00A073F4" w:rsidRPr="009E0542" w:rsidRDefault="00A073F4" w:rsidP="004912D3">
      <w:pPr>
        <w:pStyle w:val="35"/>
        <w:numPr>
          <w:ilvl w:val="0"/>
          <w:numId w:val="487"/>
        </w:numPr>
        <w:bidi w:val="0"/>
        <w:ind w:left="2707" w:right="0"/>
        <w:rPr>
          <w:rFonts w:ascii="Times New Roman" w:hAnsi="Times New Roman" w:cstheme="majorBidi"/>
          <w:b w:val="0"/>
          <w:bCs/>
        </w:rPr>
      </w:pPr>
      <w:r w:rsidRPr="009E0542">
        <w:rPr>
          <w:rFonts w:ascii="Times New Roman" w:hAnsi="Times New Roman" w:cstheme="majorBidi"/>
          <w:b w:val="0"/>
          <w:bCs/>
        </w:rPr>
        <w:t>Customer manager</w:t>
      </w:r>
    </w:p>
    <w:p w14:paraId="4D2DCF2F" w14:textId="77777777" w:rsidR="00A073F4" w:rsidRPr="00484823" w:rsidRDefault="00A073F4" w:rsidP="00A57AD9">
      <w:pPr>
        <w:pStyle w:val="ListParagraph"/>
        <w:bidi w:val="0"/>
        <w:ind w:left="2018" w:right="567"/>
        <w:jc w:val="left"/>
        <w:rPr>
          <w:rFonts w:ascii="Times New Roman" w:hAnsi="Times New Roman"/>
          <w:rtl/>
        </w:rPr>
      </w:pPr>
    </w:p>
    <w:p w14:paraId="71720999" w14:textId="77777777" w:rsidR="00A073F4" w:rsidRPr="00FD628F" w:rsidRDefault="00A073F4" w:rsidP="00A57AD9">
      <w:pPr>
        <w:ind w:right="567"/>
        <w:rPr>
          <w:rtl/>
        </w:rPr>
      </w:pPr>
    </w:p>
    <w:p w14:paraId="3EE73662" w14:textId="4987B60C" w:rsidR="00A073F4" w:rsidRPr="00970F92" w:rsidRDefault="00A073F4" w:rsidP="00A57AD9">
      <w:pPr>
        <w:pStyle w:val="42"/>
        <w:numPr>
          <w:ilvl w:val="3"/>
          <w:numId w:val="16"/>
        </w:numPr>
        <w:bidi w:val="0"/>
        <w:ind w:left="2204" w:right="567"/>
        <w:rPr>
          <w:rFonts w:ascii="Times New Roman" w:hAnsi="Times New Roman"/>
          <w:bCs w:val="0"/>
        </w:rPr>
      </w:pPr>
      <w:r w:rsidRPr="00970F92">
        <w:rPr>
          <w:rFonts w:ascii="Times New Roman" w:hAnsi="Times New Roman"/>
          <w:bCs w:val="0"/>
        </w:rPr>
        <w:t>Key workers who must be in Israel and speak fluent Hebrew</w:t>
      </w:r>
      <w:r>
        <w:rPr>
          <w:rFonts w:ascii="Times New Roman" w:hAnsi="Times New Roman"/>
          <w:bCs w:val="0"/>
        </w:rPr>
        <w:t xml:space="preserve"> (Local Israeli Professional team)</w:t>
      </w:r>
    </w:p>
    <w:p w14:paraId="471E148F" w14:textId="55359055" w:rsidR="00A073F4" w:rsidRPr="007A750E" w:rsidRDefault="00A073F4" w:rsidP="00A57AD9">
      <w:pPr>
        <w:ind w:left="2790" w:right="567"/>
      </w:pPr>
    </w:p>
    <w:p w14:paraId="68078C50" w14:textId="77777777" w:rsidR="00A073F4" w:rsidRPr="00970F92" w:rsidRDefault="00A073F4" w:rsidP="00A57AD9">
      <w:pPr>
        <w:pStyle w:val="40"/>
        <w:numPr>
          <w:ilvl w:val="0"/>
          <w:numId w:val="0"/>
        </w:numPr>
        <w:bidi w:val="0"/>
        <w:ind w:left="1592" w:right="567"/>
        <w:rPr>
          <w:rFonts w:ascii="Times New Roman" w:hAnsi="Times New Roman"/>
          <w:b w:val="0"/>
        </w:rPr>
      </w:pPr>
    </w:p>
    <w:p w14:paraId="049EB527" w14:textId="77777777" w:rsidR="00A073F4" w:rsidRPr="007A750E" w:rsidRDefault="00A073F4" w:rsidP="00A57AD9">
      <w:pPr>
        <w:pStyle w:val="35"/>
        <w:numPr>
          <w:ilvl w:val="0"/>
          <w:numId w:val="280"/>
        </w:numPr>
        <w:bidi w:val="0"/>
        <w:ind w:left="2700" w:right="0"/>
        <w:rPr>
          <w:rFonts w:ascii="Times New Roman" w:hAnsi="Times New Roman" w:cstheme="majorBidi"/>
          <w:b w:val="0"/>
        </w:rPr>
      </w:pPr>
      <w:r w:rsidRPr="007A750E">
        <w:rPr>
          <w:rFonts w:ascii="Times New Roman" w:hAnsi="Times New Roman" w:cstheme="majorBidi"/>
          <w:b w:val="0"/>
        </w:rPr>
        <w:t>The activity coordinator</w:t>
      </w:r>
      <w:r>
        <w:rPr>
          <w:rFonts w:ascii="Times New Roman" w:hAnsi="Times New Roman" w:cstheme="majorBidi"/>
          <w:b w:val="0"/>
        </w:rPr>
        <w:t>/ Project manager</w:t>
      </w:r>
      <w:r w:rsidRPr="007A750E">
        <w:rPr>
          <w:rFonts w:ascii="Times New Roman" w:hAnsi="Times New Roman" w:cstheme="majorBidi"/>
          <w:b w:val="0"/>
        </w:rPr>
        <w:t xml:space="preserve"> in Israel</w:t>
      </w:r>
    </w:p>
    <w:p w14:paraId="579855B5" w14:textId="02EEFA34" w:rsidR="00A073F4" w:rsidRPr="00484823" w:rsidRDefault="00A073F4" w:rsidP="00A57AD9">
      <w:pPr>
        <w:ind w:left="2700" w:right="567"/>
      </w:pPr>
      <w:r w:rsidRPr="00484823">
        <w:t>.</w:t>
      </w:r>
    </w:p>
    <w:p w14:paraId="0A1CF7F8" w14:textId="77777777" w:rsidR="00A073F4" w:rsidRPr="00970F92" w:rsidRDefault="00A073F4" w:rsidP="00A57AD9">
      <w:pPr>
        <w:ind w:left="3696" w:right="567"/>
      </w:pPr>
    </w:p>
    <w:p w14:paraId="14619833" w14:textId="77777777" w:rsidR="00A073F4" w:rsidRPr="007A750E" w:rsidRDefault="00A073F4" w:rsidP="00A57AD9">
      <w:pPr>
        <w:pStyle w:val="35"/>
        <w:numPr>
          <w:ilvl w:val="0"/>
          <w:numId w:val="280"/>
        </w:numPr>
        <w:bidi w:val="0"/>
        <w:ind w:left="2700" w:right="0"/>
        <w:rPr>
          <w:rFonts w:ascii="Times New Roman" w:hAnsi="Times New Roman" w:cstheme="majorBidi"/>
          <w:b w:val="0"/>
        </w:rPr>
      </w:pPr>
      <w:r w:rsidRPr="007A750E">
        <w:rPr>
          <w:rFonts w:ascii="Times New Roman" w:hAnsi="Times New Roman" w:cstheme="majorBidi"/>
          <w:b w:val="0"/>
        </w:rPr>
        <w:t>Adoption manager</w:t>
      </w:r>
    </w:p>
    <w:p w14:paraId="7280671F" w14:textId="77777777" w:rsidR="00A073F4" w:rsidRPr="00970F92" w:rsidRDefault="00A073F4" w:rsidP="00A57AD9">
      <w:pPr>
        <w:pStyle w:val="ListParagraph"/>
        <w:bidi w:val="0"/>
        <w:ind w:left="2443" w:right="567"/>
        <w:jc w:val="left"/>
        <w:rPr>
          <w:rFonts w:ascii="Times New Roman" w:hAnsi="Times New Roman"/>
          <w:rtl/>
        </w:rPr>
      </w:pPr>
    </w:p>
    <w:p w14:paraId="4300FD82" w14:textId="77777777" w:rsidR="00A073F4" w:rsidRPr="007A750E" w:rsidRDefault="00A073F4" w:rsidP="00A57AD9">
      <w:pPr>
        <w:pStyle w:val="35"/>
        <w:numPr>
          <w:ilvl w:val="0"/>
          <w:numId w:val="280"/>
        </w:numPr>
        <w:bidi w:val="0"/>
        <w:ind w:left="2700" w:right="0"/>
        <w:rPr>
          <w:rFonts w:ascii="Times New Roman" w:hAnsi="Times New Roman" w:cstheme="majorBidi"/>
          <w:b w:val="0"/>
        </w:rPr>
      </w:pPr>
      <w:proofErr w:type="gramStart"/>
      <w:r w:rsidRPr="007A750E">
        <w:rPr>
          <w:rFonts w:ascii="Times New Roman" w:hAnsi="Times New Roman" w:cstheme="majorBidi"/>
          <w:b w:val="0"/>
        </w:rPr>
        <w:t>Customer</w:t>
      </w:r>
      <w:ins w:id="105" w:author="Efrat Shelach Yeshurun" w:date="2025-02-12T12:01:00Z" w16du:dateUtc="2025-02-12T10:01:00Z">
        <w:r>
          <w:rPr>
            <w:rFonts w:ascii="Times New Roman" w:hAnsi="Times New Roman" w:cstheme="majorBidi"/>
            <w:b w:val="0"/>
          </w:rPr>
          <w:t xml:space="preserve"> </w:t>
        </w:r>
      </w:ins>
      <w:r w:rsidRPr="007A750E">
        <w:rPr>
          <w:rFonts w:ascii="Times New Roman" w:hAnsi="Times New Roman" w:cstheme="majorBidi"/>
          <w:b w:val="0"/>
        </w:rPr>
        <w:t xml:space="preserve"> manager</w:t>
      </w:r>
      <w:proofErr w:type="gramEnd"/>
      <w:r w:rsidRPr="007A750E">
        <w:rPr>
          <w:rFonts w:ascii="Times New Roman" w:hAnsi="Times New Roman" w:cstheme="majorBidi"/>
          <w:b w:val="0"/>
        </w:rPr>
        <w:t xml:space="preserve"> in Israel</w:t>
      </w:r>
    </w:p>
    <w:p w14:paraId="5E7A0723" w14:textId="77777777" w:rsidR="00A073F4" w:rsidRPr="00484823" w:rsidRDefault="00A073F4" w:rsidP="00A57AD9">
      <w:pPr>
        <w:ind w:left="2700" w:right="567"/>
      </w:pPr>
    </w:p>
    <w:p w14:paraId="0A70A8F4" w14:textId="77777777" w:rsidR="00A073F4" w:rsidRPr="00484823" w:rsidRDefault="00A073F4" w:rsidP="00A57AD9">
      <w:pPr>
        <w:pStyle w:val="42"/>
        <w:numPr>
          <w:ilvl w:val="0"/>
          <w:numId w:val="0"/>
        </w:numPr>
        <w:bidi w:val="0"/>
        <w:ind w:left="3612" w:right="567"/>
        <w:rPr>
          <w:rFonts w:ascii="Times New Roman" w:hAnsi="Times New Roman"/>
        </w:rPr>
      </w:pPr>
    </w:p>
    <w:p w14:paraId="1F0E46F3" w14:textId="77777777" w:rsidR="00A073F4" w:rsidRPr="00484823" w:rsidRDefault="00A073F4" w:rsidP="00A57AD9">
      <w:pPr>
        <w:ind w:left="3696" w:right="567"/>
      </w:pPr>
    </w:p>
    <w:p w14:paraId="01C4957F" w14:textId="77777777" w:rsidR="00A073F4" w:rsidRPr="00AA79AF" w:rsidRDefault="00A073F4" w:rsidP="00A57AD9">
      <w:pPr>
        <w:pStyle w:val="30"/>
        <w:bidi w:val="0"/>
        <w:ind w:left="1451" w:right="567"/>
        <w:rPr>
          <w:rFonts w:ascii="Times New Roman" w:hAnsi="Times New Roman"/>
          <w:b/>
        </w:rPr>
      </w:pPr>
      <w:bookmarkStart w:id="106" w:name="_Ref120812942"/>
      <w:r w:rsidRPr="00AA79AF">
        <w:rPr>
          <w:rFonts w:ascii="Times New Roman" w:hAnsi="Times New Roman"/>
          <w:b/>
        </w:rPr>
        <w:t>Instructing</w:t>
      </w:r>
      <w:bookmarkEnd w:id="106"/>
    </w:p>
    <w:p w14:paraId="6DA7EBF8" w14:textId="77777777" w:rsidR="00A073F4" w:rsidRPr="00970F92" w:rsidRDefault="00A073F4" w:rsidP="00A57AD9">
      <w:pPr>
        <w:pStyle w:val="42"/>
        <w:numPr>
          <w:ilvl w:val="3"/>
          <w:numId w:val="16"/>
        </w:numPr>
        <w:bidi w:val="0"/>
        <w:ind w:left="2204" w:right="567"/>
        <w:rPr>
          <w:rFonts w:ascii="Times New Roman" w:hAnsi="Times New Roman"/>
          <w:bCs w:val="0"/>
        </w:rPr>
      </w:pPr>
      <w:r w:rsidRPr="00970F92">
        <w:rPr>
          <w:rFonts w:ascii="Times New Roman" w:hAnsi="Times New Roman"/>
          <w:bCs w:val="0"/>
        </w:rPr>
        <w:t>General</w:t>
      </w:r>
    </w:p>
    <w:p w14:paraId="1E60D16F" w14:textId="77777777" w:rsidR="00312084" w:rsidRPr="00312084" w:rsidRDefault="00312084" w:rsidP="00312084">
      <w:pPr>
        <w:pStyle w:val="35"/>
        <w:numPr>
          <w:ilvl w:val="0"/>
          <w:numId w:val="488"/>
        </w:numPr>
        <w:bidi w:val="0"/>
        <w:ind w:left="2694" w:right="0"/>
        <w:rPr>
          <w:rFonts w:ascii="Times New Roman" w:hAnsi="Times New Roman" w:cstheme="majorBidi"/>
          <w:b w:val="0"/>
        </w:rPr>
      </w:pPr>
      <w:r w:rsidRPr="00312084">
        <w:rPr>
          <w:rFonts w:ascii="Times New Roman" w:hAnsi="Times New Roman" w:cstheme="majorBidi"/>
          <w:b w:val="0"/>
        </w:rPr>
        <w:t>-</w:t>
      </w:r>
    </w:p>
    <w:p w14:paraId="034F46DA" w14:textId="77777777" w:rsidR="00312084" w:rsidRPr="00312084" w:rsidRDefault="00312084" w:rsidP="00312084">
      <w:pPr>
        <w:pStyle w:val="35"/>
        <w:numPr>
          <w:ilvl w:val="0"/>
          <w:numId w:val="488"/>
        </w:numPr>
        <w:bidi w:val="0"/>
        <w:ind w:left="2700" w:right="0"/>
        <w:rPr>
          <w:rFonts w:ascii="Times New Roman" w:hAnsi="Times New Roman" w:cstheme="majorBidi"/>
          <w:b w:val="0"/>
        </w:rPr>
      </w:pPr>
      <w:r w:rsidRPr="00312084">
        <w:rPr>
          <w:rFonts w:ascii="Times New Roman" w:hAnsi="Times New Roman" w:cstheme="majorBidi"/>
          <w:b w:val="0"/>
        </w:rPr>
        <w:t>–</w:t>
      </w:r>
    </w:p>
    <w:p w14:paraId="135DBD2A" w14:textId="77777777" w:rsidR="00312084" w:rsidRDefault="00312084" w:rsidP="00312084">
      <w:pPr>
        <w:pStyle w:val="35"/>
        <w:numPr>
          <w:ilvl w:val="0"/>
          <w:numId w:val="488"/>
        </w:numPr>
        <w:bidi w:val="0"/>
        <w:ind w:left="2700" w:right="0"/>
        <w:rPr>
          <w:rFonts w:ascii="Times New Roman" w:hAnsi="Times New Roman" w:cstheme="majorBidi"/>
          <w:b w:val="0"/>
        </w:rPr>
      </w:pPr>
      <w:r w:rsidRPr="00312084">
        <w:rPr>
          <w:rFonts w:ascii="Times New Roman" w:hAnsi="Times New Roman" w:cstheme="majorBidi"/>
          <w:b w:val="0"/>
        </w:rPr>
        <w:t>–</w:t>
      </w:r>
    </w:p>
    <w:p w14:paraId="5DE59A88" w14:textId="1DF34060" w:rsidR="00312084" w:rsidRDefault="00312084" w:rsidP="00312084">
      <w:pPr>
        <w:pStyle w:val="35"/>
        <w:numPr>
          <w:ilvl w:val="0"/>
          <w:numId w:val="488"/>
        </w:numPr>
        <w:bidi w:val="0"/>
        <w:ind w:left="2700" w:right="0"/>
        <w:rPr>
          <w:rFonts w:ascii="Times New Roman" w:hAnsi="Times New Roman" w:cstheme="majorBidi"/>
          <w:b w:val="0"/>
        </w:rPr>
      </w:pPr>
      <w:r>
        <w:rPr>
          <w:rFonts w:ascii="Times New Roman" w:hAnsi="Times New Roman" w:cstheme="majorBidi"/>
          <w:b w:val="0"/>
        </w:rPr>
        <w:t>–</w:t>
      </w:r>
    </w:p>
    <w:p w14:paraId="4D6F7CA3" w14:textId="1BB8B33D" w:rsidR="00312084" w:rsidRDefault="00312084" w:rsidP="00312084">
      <w:pPr>
        <w:pStyle w:val="35"/>
        <w:numPr>
          <w:ilvl w:val="0"/>
          <w:numId w:val="488"/>
        </w:numPr>
        <w:bidi w:val="0"/>
        <w:ind w:left="2700" w:right="0"/>
        <w:rPr>
          <w:rFonts w:ascii="Times New Roman" w:hAnsi="Times New Roman" w:cstheme="majorBidi"/>
          <w:b w:val="0"/>
        </w:rPr>
      </w:pPr>
      <w:r>
        <w:rPr>
          <w:rFonts w:ascii="Times New Roman" w:hAnsi="Times New Roman" w:cstheme="majorBidi"/>
          <w:b w:val="0"/>
        </w:rPr>
        <w:t>–</w:t>
      </w:r>
    </w:p>
    <w:p w14:paraId="6C60AE6E" w14:textId="54B61C81" w:rsidR="00312084" w:rsidRDefault="00312084" w:rsidP="00312084">
      <w:pPr>
        <w:pStyle w:val="35"/>
        <w:numPr>
          <w:ilvl w:val="0"/>
          <w:numId w:val="488"/>
        </w:numPr>
        <w:bidi w:val="0"/>
        <w:ind w:left="2700" w:right="0"/>
        <w:rPr>
          <w:rFonts w:ascii="Times New Roman" w:hAnsi="Times New Roman" w:cstheme="majorBidi"/>
          <w:b w:val="0"/>
        </w:rPr>
      </w:pPr>
      <w:r>
        <w:rPr>
          <w:rFonts w:ascii="Times New Roman" w:hAnsi="Times New Roman" w:cstheme="majorBidi"/>
          <w:b w:val="0"/>
        </w:rPr>
        <w:t>–</w:t>
      </w:r>
    </w:p>
    <w:p w14:paraId="6C5140FE" w14:textId="54C88AE7" w:rsidR="00312084" w:rsidRDefault="00312084" w:rsidP="00312084">
      <w:pPr>
        <w:pStyle w:val="35"/>
        <w:numPr>
          <w:ilvl w:val="0"/>
          <w:numId w:val="488"/>
        </w:numPr>
        <w:bidi w:val="0"/>
        <w:ind w:left="2700" w:right="0"/>
        <w:rPr>
          <w:rFonts w:ascii="Times New Roman" w:hAnsi="Times New Roman" w:cstheme="majorBidi"/>
          <w:b w:val="0"/>
        </w:rPr>
      </w:pPr>
      <w:r>
        <w:rPr>
          <w:rFonts w:ascii="Times New Roman" w:hAnsi="Times New Roman" w:cstheme="majorBidi"/>
          <w:b w:val="0"/>
        </w:rPr>
        <w:t>–</w:t>
      </w:r>
    </w:p>
    <w:p w14:paraId="79624E97" w14:textId="484D1D29" w:rsidR="00312084" w:rsidRDefault="00312084" w:rsidP="00312084">
      <w:pPr>
        <w:pStyle w:val="35"/>
        <w:numPr>
          <w:ilvl w:val="0"/>
          <w:numId w:val="488"/>
        </w:numPr>
        <w:bidi w:val="0"/>
        <w:ind w:left="2700" w:right="0"/>
        <w:rPr>
          <w:rFonts w:ascii="Times New Roman" w:hAnsi="Times New Roman" w:cstheme="majorBidi"/>
          <w:b w:val="0"/>
        </w:rPr>
      </w:pPr>
      <w:r>
        <w:rPr>
          <w:rFonts w:ascii="Times New Roman" w:hAnsi="Times New Roman" w:cstheme="majorBidi"/>
          <w:b w:val="0"/>
        </w:rPr>
        <w:t>–</w:t>
      </w:r>
    </w:p>
    <w:p w14:paraId="60469A8C" w14:textId="77777777" w:rsidR="00A073F4" w:rsidRPr="00970F92" w:rsidRDefault="00A073F4" w:rsidP="00A57AD9">
      <w:pPr>
        <w:pStyle w:val="42"/>
        <w:numPr>
          <w:ilvl w:val="3"/>
          <w:numId w:val="16"/>
        </w:numPr>
        <w:bidi w:val="0"/>
        <w:ind w:left="2204" w:right="567"/>
        <w:rPr>
          <w:rFonts w:ascii="Times New Roman" w:hAnsi="Times New Roman"/>
          <w:bCs w:val="0"/>
        </w:rPr>
      </w:pPr>
      <w:bookmarkStart w:id="107" w:name="_Ref158640463"/>
      <w:r w:rsidRPr="00970F92">
        <w:rPr>
          <w:rFonts w:ascii="Times New Roman" w:hAnsi="Times New Roman"/>
          <w:bCs w:val="0"/>
        </w:rPr>
        <w:lastRenderedPageBreak/>
        <w:t>Training materials</w:t>
      </w:r>
      <w:bookmarkEnd w:id="107"/>
    </w:p>
    <w:p w14:paraId="0B7ADED5" w14:textId="77777777" w:rsidR="00950E0A" w:rsidRPr="00950E0A" w:rsidRDefault="00950E0A" w:rsidP="00950E0A">
      <w:pPr>
        <w:pStyle w:val="35"/>
        <w:numPr>
          <w:ilvl w:val="0"/>
          <w:numId w:val="489"/>
        </w:numPr>
        <w:bidi w:val="0"/>
        <w:ind w:left="2694" w:right="0"/>
        <w:rPr>
          <w:rFonts w:ascii="Times New Roman" w:hAnsi="Times New Roman" w:cstheme="majorBidi"/>
          <w:b w:val="0"/>
        </w:rPr>
      </w:pPr>
      <w:r w:rsidRPr="00950E0A">
        <w:rPr>
          <w:rFonts w:ascii="Times New Roman" w:hAnsi="Times New Roman" w:cstheme="majorBidi"/>
          <w:b w:val="0"/>
        </w:rPr>
        <w:t>-</w:t>
      </w:r>
    </w:p>
    <w:p w14:paraId="03C35079" w14:textId="77777777" w:rsidR="00950E0A" w:rsidRPr="00950E0A" w:rsidRDefault="00950E0A" w:rsidP="00950E0A">
      <w:pPr>
        <w:pStyle w:val="35"/>
        <w:numPr>
          <w:ilvl w:val="0"/>
          <w:numId w:val="489"/>
        </w:numPr>
        <w:bidi w:val="0"/>
        <w:ind w:left="2700" w:right="0"/>
        <w:rPr>
          <w:rFonts w:ascii="Times New Roman" w:hAnsi="Times New Roman" w:cstheme="majorBidi"/>
          <w:b w:val="0"/>
        </w:rPr>
      </w:pPr>
      <w:r w:rsidRPr="00950E0A">
        <w:rPr>
          <w:rFonts w:ascii="Times New Roman" w:hAnsi="Times New Roman" w:cstheme="majorBidi"/>
          <w:b w:val="0"/>
        </w:rPr>
        <w:t>–</w:t>
      </w:r>
    </w:p>
    <w:p w14:paraId="76F2E32F" w14:textId="77777777" w:rsidR="00950E0A" w:rsidRPr="00950E0A" w:rsidRDefault="00950E0A" w:rsidP="00950E0A">
      <w:pPr>
        <w:pStyle w:val="35"/>
        <w:numPr>
          <w:ilvl w:val="0"/>
          <w:numId w:val="489"/>
        </w:numPr>
        <w:bidi w:val="0"/>
        <w:ind w:left="2700" w:right="0"/>
        <w:rPr>
          <w:rFonts w:ascii="Times New Roman" w:hAnsi="Times New Roman" w:cstheme="majorBidi"/>
          <w:b w:val="0"/>
        </w:rPr>
      </w:pPr>
      <w:r w:rsidRPr="00950E0A">
        <w:rPr>
          <w:rFonts w:ascii="Times New Roman" w:hAnsi="Times New Roman" w:cstheme="majorBidi"/>
          <w:b w:val="0"/>
        </w:rPr>
        <w:t>–</w:t>
      </w:r>
    </w:p>
    <w:p w14:paraId="5F0268E0" w14:textId="77777777" w:rsidR="00950E0A" w:rsidRPr="00950E0A" w:rsidRDefault="00950E0A" w:rsidP="00950E0A">
      <w:pPr>
        <w:pStyle w:val="35"/>
        <w:numPr>
          <w:ilvl w:val="0"/>
          <w:numId w:val="489"/>
        </w:numPr>
        <w:bidi w:val="0"/>
        <w:ind w:left="2700" w:right="0"/>
        <w:rPr>
          <w:rFonts w:ascii="Times New Roman" w:hAnsi="Times New Roman" w:cstheme="majorBidi"/>
          <w:b w:val="0"/>
        </w:rPr>
      </w:pPr>
      <w:r w:rsidRPr="00950E0A">
        <w:rPr>
          <w:rFonts w:ascii="Times New Roman" w:hAnsi="Times New Roman" w:cstheme="majorBidi"/>
          <w:b w:val="0"/>
        </w:rPr>
        <w:t>–</w:t>
      </w:r>
    </w:p>
    <w:p w14:paraId="7A7E3B4E" w14:textId="77777777" w:rsidR="00950E0A" w:rsidRPr="00950E0A" w:rsidRDefault="00950E0A" w:rsidP="00950E0A">
      <w:pPr>
        <w:pStyle w:val="35"/>
        <w:numPr>
          <w:ilvl w:val="0"/>
          <w:numId w:val="489"/>
        </w:numPr>
        <w:bidi w:val="0"/>
        <w:ind w:left="2700" w:right="0"/>
        <w:rPr>
          <w:rFonts w:ascii="Times New Roman" w:hAnsi="Times New Roman" w:cstheme="majorBidi"/>
          <w:b w:val="0"/>
        </w:rPr>
      </w:pPr>
      <w:r w:rsidRPr="00950E0A">
        <w:rPr>
          <w:rFonts w:ascii="Times New Roman" w:hAnsi="Times New Roman" w:cstheme="majorBidi"/>
          <w:b w:val="0"/>
        </w:rPr>
        <w:t>–</w:t>
      </w:r>
    </w:p>
    <w:p w14:paraId="6826A279" w14:textId="77777777" w:rsidR="00A073F4" w:rsidRPr="00970F92" w:rsidRDefault="00A073F4" w:rsidP="00A57AD9">
      <w:pPr>
        <w:pStyle w:val="40"/>
        <w:numPr>
          <w:ilvl w:val="0"/>
          <w:numId w:val="0"/>
        </w:numPr>
        <w:bidi w:val="0"/>
        <w:ind w:left="3584" w:right="567"/>
        <w:rPr>
          <w:rFonts w:ascii="Times New Roman" w:hAnsi="Times New Roman"/>
          <w:b w:val="0"/>
        </w:rPr>
      </w:pPr>
    </w:p>
    <w:p w14:paraId="2D33E36F" w14:textId="77777777" w:rsidR="00A073F4" w:rsidRPr="00970F92" w:rsidRDefault="00A073F4" w:rsidP="00A57AD9">
      <w:pPr>
        <w:pStyle w:val="42"/>
        <w:numPr>
          <w:ilvl w:val="3"/>
          <w:numId w:val="16"/>
        </w:numPr>
        <w:bidi w:val="0"/>
        <w:ind w:left="2204" w:right="567"/>
        <w:rPr>
          <w:rFonts w:ascii="Times New Roman" w:hAnsi="Times New Roman"/>
          <w:bCs w:val="0"/>
        </w:rPr>
      </w:pPr>
      <w:r w:rsidRPr="00970F92">
        <w:rPr>
          <w:rFonts w:ascii="Times New Roman" w:hAnsi="Times New Roman"/>
          <w:bCs w:val="0"/>
        </w:rPr>
        <w:t xml:space="preserve">Instructing the </w:t>
      </w:r>
      <w:r>
        <w:rPr>
          <w:rFonts w:ascii="Times New Roman" w:hAnsi="Times New Roman"/>
          <w:bCs w:val="0"/>
        </w:rPr>
        <w:t>D</w:t>
      </w:r>
      <w:r w:rsidRPr="00970F92">
        <w:rPr>
          <w:rFonts w:ascii="Times New Roman" w:hAnsi="Times New Roman"/>
          <w:bCs w:val="0"/>
        </w:rPr>
        <w:t>ivision people and medical centers for supporting and installing the product</w:t>
      </w:r>
    </w:p>
    <w:p w14:paraId="72BEFBB3" w14:textId="77777777" w:rsidR="001D4673" w:rsidRPr="001D4673" w:rsidRDefault="001D4673" w:rsidP="001D4673">
      <w:pPr>
        <w:pStyle w:val="35"/>
        <w:numPr>
          <w:ilvl w:val="0"/>
          <w:numId w:val="490"/>
        </w:numPr>
        <w:bidi w:val="0"/>
        <w:ind w:left="2694" w:right="0"/>
        <w:rPr>
          <w:rFonts w:ascii="Times New Roman" w:hAnsi="Times New Roman" w:cstheme="majorBidi"/>
          <w:b w:val="0"/>
        </w:rPr>
      </w:pPr>
      <w:r w:rsidRPr="001D4673">
        <w:rPr>
          <w:rFonts w:ascii="Times New Roman" w:hAnsi="Times New Roman" w:cstheme="majorBidi"/>
          <w:b w:val="0"/>
        </w:rPr>
        <w:t>-</w:t>
      </w:r>
    </w:p>
    <w:p w14:paraId="23CAF126" w14:textId="77777777" w:rsidR="001D4673" w:rsidRPr="001D4673" w:rsidRDefault="001D4673" w:rsidP="001D4673">
      <w:pPr>
        <w:pStyle w:val="35"/>
        <w:numPr>
          <w:ilvl w:val="0"/>
          <w:numId w:val="490"/>
        </w:numPr>
        <w:bidi w:val="0"/>
        <w:ind w:left="2700" w:right="0"/>
        <w:rPr>
          <w:rFonts w:ascii="Times New Roman" w:hAnsi="Times New Roman" w:cstheme="majorBidi"/>
          <w:b w:val="0"/>
        </w:rPr>
      </w:pPr>
      <w:r w:rsidRPr="001D4673">
        <w:rPr>
          <w:rFonts w:ascii="Times New Roman" w:hAnsi="Times New Roman" w:cstheme="majorBidi"/>
          <w:b w:val="0"/>
        </w:rPr>
        <w:t>–</w:t>
      </w:r>
    </w:p>
    <w:p w14:paraId="3BD25A6A" w14:textId="304EA15A" w:rsidR="001D4673" w:rsidRPr="001D4673" w:rsidRDefault="001D4673" w:rsidP="001D4673">
      <w:pPr>
        <w:pStyle w:val="35"/>
        <w:numPr>
          <w:ilvl w:val="0"/>
          <w:numId w:val="490"/>
        </w:numPr>
        <w:bidi w:val="0"/>
        <w:ind w:left="2700" w:right="0"/>
        <w:rPr>
          <w:rFonts w:ascii="Times New Roman" w:hAnsi="Times New Roman" w:cstheme="majorBidi"/>
          <w:b w:val="0"/>
        </w:rPr>
      </w:pPr>
      <w:r w:rsidRPr="001D4673">
        <w:rPr>
          <w:rFonts w:ascii="Times New Roman" w:hAnsi="Times New Roman" w:cstheme="majorBidi"/>
          <w:b w:val="0"/>
        </w:rPr>
        <w:t>–</w:t>
      </w:r>
    </w:p>
    <w:p w14:paraId="58840B8D" w14:textId="77777777" w:rsidR="00A073F4" w:rsidRPr="001025E6" w:rsidRDefault="00A073F4" w:rsidP="00A57AD9">
      <w:pPr>
        <w:pStyle w:val="35"/>
        <w:bidi w:val="0"/>
        <w:ind w:left="2700" w:right="0"/>
        <w:rPr>
          <w:rFonts w:ascii="Times New Roman" w:hAnsi="Times New Roman" w:cstheme="majorBidi"/>
          <w:b w:val="0"/>
        </w:rPr>
      </w:pPr>
    </w:p>
    <w:p w14:paraId="5CBC0393" w14:textId="77777777" w:rsidR="00A073F4" w:rsidRPr="00970F92" w:rsidRDefault="00A073F4" w:rsidP="00A57AD9">
      <w:pPr>
        <w:pStyle w:val="42"/>
        <w:numPr>
          <w:ilvl w:val="3"/>
          <w:numId w:val="16"/>
        </w:numPr>
        <w:bidi w:val="0"/>
        <w:ind w:left="2204" w:right="567"/>
        <w:rPr>
          <w:rFonts w:ascii="Times New Roman" w:hAnsi="Times New Roman"/>
          <w:bCs w:val="0"/>
        </w:rPr>
      </w:pPr>
      <w:r w:rsidRPr="00970F92">
        <w:rPr>
          <w:rFonts w:ascii="Times New Roman" w:hAnsi="Times New Roman"/>
          <w:bCs w:val="0"/>
        </w:rPr>
        <w:t xml:space="preserve">Training of instructors of the </w:t>
      </w:r>
      <w:r>
        <w:rPr>
          <w:rFonts w:ascii="Times New Roman" w:hAnsi="Times New Roman"/>
          <w:bCs w:val="0"/>
        </w:rPr>
        <w:t>D</w:t>
      </w:r>
      <w:r w:rsidRPr="00970F92">
        <w:rPr>
          <w:rFonts w:ascii="Times New Roman" w:hAnsi="Times New Roman"/>
          <w:bCs w:val="0"/>
        </w:rPr>
        <w:t xml:space="preserve">ivision </w:t>
      </w:r>
    </w:p>
    <w:p w14:paraId="12CB9B5E" w14:textId="77777777" w:rsidR="0043158A" w:rsidRPr="0043158A" w:rsidRDefault="0043158A" w:rsidP="0043158A">
      <w:pPr>
        <w:pStyle w:val="35"/>
        <w:numPr>
          <w:ilvl w:val="0"/>
          <w:numId w:val="491"/>
        </w:numPr>
        <w:bidi w:val="0"/>
        <w:ind w:left="2694" w:right="0"/>
        <w:rPr>
          <w:rFonts w:ascii="Times New Roman" w:hAnsi="Times New Roman" w:cstheme="majorBidi"/>
          <w:b w:val="0"/>
        </w:rPr>
      </w:pPr>
      <w:r w:rsidRPr="0043158A">
        <w:rPr>
          <w:rFonts w:ascii="Times New Roman" w:hAnsi="Times New Roman" w:cstheme="majorBidi"/>
          <w:b w:val="0"/>
        </w:rPr>
        <w:t>-</w:t>
      </w:r>
    </w:p>
    <w:p w14:paraId="28141E3F" w14:textId="77777777" w:rsidR="0043158A" w:rsidRPr="0043158A" w:rsidRDefault="0043158A" w:rsidP="0043158A">
      <w:pPr>
        <w:pStyle w:val="35"/>
        <w:numPr>
          <w:ilvl w:val="0"/>
          <w:numId w:val="491"/>
        </w:numPr>
        <w:bidi w:val="0"/>
        <w:ind w:left="2700" w:right="0"/>
        <w:rPr>
          <w:rFonts w:ascii="Times New Roman" w:hAnsi="Times New Roman" w:cstheme="majorBidi"/>
          <w:b w:val="0"/>
        </w:rPr>
      </w:pPr>
      <w:r w:rsidRPr="0043158A">
        <w:rPr>
          <w:rFonts w:ascii="Times New Roman" w:hAnsi="Times New Roman" w:cstheme="majorBidi"/>
          <w:b w:val="0"/>
        </w:rPr>
        <w:t>–</w:t>
      </w:r>
    </w:p>
    <w:p w14:paraId="26D91A19" w14:textId="77777777" w:rsidR="0043158A" w:rsidRPr="0043158A" w:rsidRDefault="0043158A" w:rsidP="0043158A">
      <w:pPr>
        <w:pStyle w:val="35"/>
        <w:numPr>
          <w:ilvl w:val="0"/>
          <w:numId w:val="491"/>
        </w:numPr>
        <w:bidi w:val="0"/>
        <w:ind w:left="2700" w:right="0"/>
        <w:rPr>
          <w:rFonts w:ascii="Times New Roman" w:hAnsi="Times New Roman" w:cstheme="majorBidi"/>
          <w:b w:val="0"/>
        </w:rPr>
      </w:pPr>
      <w:r w:rsidRPr="0043158A">
        <w:rPr>
          <w:rFonts w:ascii="Times New Roman" w:hAnsi="Times New Roman" w:cstheme="majorBidi"/>
          <w:b w:val="0"/>
        </w:rPr>
        <w:t>–</w:t>
      </w:r>
    </w:p>
    <w:p w14:paraId="71CB084C" w14:textId="77777777" w:rsidR="0043158A" w:rsidRPr="0043158A" w:rsidRDefault="0043158A" w:rsidP="0043158A">
      <w:pPr>
        <w:pStyle w:val="35"/>
        <w:numPr>
          <w:ilvl w:val="0"/>
          <w:numId w:val="491"/>
        </w:numPr>
        <w:bidi w:val="0"/>
        <w:ind w:left="2700" w:right="0"/>
        <w:rPr>
          <w:rFonts w:ascii="Times New Roman" w:hAnsi="Times New Roman" w:cstheme="majorBidi"/>
          <w:b w:val="0"/>
        </w:rPr>
      </w:pPr>
      <w:r w:rsidRPr="0043158A">
        <w:rPr>
          <w:rFonts w:ascii="Times New Roman" w:hAnsi="Times New Roman" w:cstheme="majorBidi"/>
          <w:b w:val="0"/>
        </w:rPr>
        <w:t>–</w:t>
      </w:r>
    </w:p>
    <w:p w14:paraId="150A35F0" w14:textId="77777777" w:rsidR="0043158A" w:rsidRPr="0043158A" w:rsidRDefault="0043158A" w:rsidP="0043158A">
      <w:pPr>
        <w:pStyle w:val="35"/>
        <w:numPr>
          <w:ilvl w:val="0"/>
          <w:numId w:val="491"/>
        </w:numPr>
        <w:bidi w:val="0"/>
        <w:ind w:left="2700" w:right="0"/>
        <w:rPr>
          <w:rFonts w:ascii="Times New Roman" w:hAnsi="Times New Roman" w:cstheme="majorBidi"/>
          <w:b w:val="0"/>
        </w:rPr>
      </w:pPr>
      <w:r w:rsidRPr="0043158A">
        <w:rPr>
          <w:rFonts w:ascii="Times New Roman" w:hAnsi="Times New Roman" w:cstheme="majorBidi"/>
          <w:b w:val="0"/>
        </w:rPr>
        <w:t>–</w:t>
      </w:r>
    </w:p>
    <w:p w14:paraId="2EFC872B" w14:textId="77777777" w:rsidR="00A073F4" w:rsidRPr="00484823" w:rsidRDefault="00A073F4" w:rsidP="00A57AD9">
      <w:pPr>
        <w:pStyle w:val="42"/>
        <w:numPr>
          <w:ilvl w:val="0"/>
          <w:numId w:val="0"/>
        </w:numPr>
        <w:bidi w:val="0"/>
        <w:ind w:left="3152" w:right="567"/>
        <w:rPr>
          <w:rFonts w:ascii="Times New Roman" w:hAnsi="Times New Roman"/>
        </w:rPr>
      </w:pPr>
    </w:p>
    <w:p w14:paraId="28DA3DBC" w14:textId="77777777" w:rsidR="00A073F4" w:rsidRDefault="00A073F4" w:rsidP="00A57AD9">
      <w:pPr>
        <w:pStyle w:val="42"/>
        <w:numPr>
          <w:ilvl w:val="3"/>
          <w:numId w:val="16"/>
        </w:numPr>
        <w:bidi w:val="0"/>
        <w:ind w:left="2204" w:right="567"/>
        <w:rPr>
          <w:rFonts w:ascii="Times New Roman" w:hAnsi="Times New Roman"/>
          <w:bCs w:val="0"/>
        </w:rPr>
      </w:pPr>
      <w:r w:rsidRPr="00970F92">
        <w:rPr>
          <w:rFonts w:ascii="Times New Roman" w:hAnsi="Times New Roman"/>
          <w:bCs w:val="0"/>
        </w:rPr>
        <w:t xml:space="preserve">Training of end users on the part of the supplier </w:t>
      </w:r>
    </w:p>
    <w:p w14:paraId="7D40405F" w14:textId="77777777" w:rsidR="00B43801" w:rsidRPr="00B43801" w:rsidRDefault="00B43801" w:rsidP="00B43801">
      <w:pPr>
        <w:pStyle w:val="35"/>
        <w:numPr>
          <w:ilvl w:val="0"/>
          <w:numId w:val="492"/>
        </w:numPr>
        <w:bidi w:val="0"/>
        <w:ind w:left="2694" w:right="0"/>
        <w:rPr>
          <w:rFonts w:ascii="Times New Roman" w:hAnsi="Times New Roman" w:cstheme="majorBidi"/>
          <w:b w:val="0"/>
        </w:rPr>
      </w:pPr>
      <w:r w:rsidRPr="00B43801">
        <w:rPr>
          <w:rFonts w:ascii="Times New Roman" w:hAnsi="Times New Roman" w:cstheme="majorBidi"/>
          <w:b w:val="0"/>
        </w:rPr>
        <w:t>-</w:t>
      </w:r>
    </w:p>
    <w:p w14:paraId="24F27FB7" w14:textId="77777777" w:rsidR="00B43801" w:rsidRPr="00B43801" w:rsidRDefault="00B43801" w:rsidP="00B43801">
      <w:pPr>
        <w:pStyle w:val="35"/>
        <w:numPr>
          <w:ilvl w:val="0"/>
          <w:numId w:val="492"/>
        </w:numPr>
        <w:bidi w:val="0"/>
        <w:ind w:left="2700" w:right="0"/>
        <w:rPr>
          <w:rFonts w:ascii="Times New Roman" w:hAnsi="Times New Roman" w:cstheme="majorBidi"/>
          <w:b w:val="0"/>
        </w:rPr>
      </w:pPr>
      <w:r w:rsidRPr="00B43801">
        <w:rPr>
          <w:rFonts w:ascii="Times New Roman" w:hAnsi="Times New Roman" w:cstheme="majorBidi"/>
          <w:b w:val="0"/>
        </w:rPr>
        <w:t>–</w:t>
      </w:r>
    </w:p>
    <w:p w14:paraId="061A450F" w14:textId="77777777" w:rsidR="00B43801" w:rsidRPr="00B43801" w:rsidRDefault="00B43801" w:rsidP="00B43801">
      <w:pPr>
        <w:pStyle w:val="35"/>
        <w:numPr>
          <w:ilvl w:val="0"/>
          <w:numId w:val="492"/>
        </w:numPr>
        <w:bidi w:val="0"/>
        <w:ind w:left="2700" w:right="0"/>
        <w:rPr>
          <w:rFonts w:ascii="Times New Roman" w:hAnsi="Times New Roman" w:cstheme="majorBidi"/>
          <w:b w:val="0"/>
        </w:rPr>
      </w:pPr>
      <w:r w:rsidRPr="00B43801">
        <w:rPr>
          <w:rFonts w:ascii="Times New Roman" w:hAnsi="Times New Roman" w:cstheme="majorBidi"/>
          <w:b w:val="0"/>
        </w:rPr>
        <w:t>–</w:t>
      </w:r>
    </w:p>
    <w:p w14:paraId="5B87A134" w14:textId="77777777" w:rsidR="00B43801" w:rsidRPr="00970F92" w:rsidRDefault="00B43801" w:rsidP="00B43801">
      <w:pPr>
        <w:pStyle w:val="42"/>
        <w:numPr>
          <w:ilvl w:val="0"/>
          <w:numId w:val="0"/>
        </w:numPr>
        <w:bidi w:val="0"/>
        <w:ind w:left="2204" w:right="567"/>
        <w:rPr>
          <w:rFonts w:ascii="Times New Roman" w:hAnsi="Times New Roman"/>
          <w:bCs w:val="0"/>
        </w:rPr>
      </w:pPr>
    </w:p>
    <w:p w14:paraId="59F3A6CC" w14:textId="77777777" w:rsidR="00A073F4" w:rsidRPr="00484823" w:rsidRDefault="00A073F4" w:rsidP="00A57AD9">
      <w:pPr>
        <w:pStyle w:val="PlainText"/>
        <w:ind w:right="567"/>
        <w:jc w:val="left"/>
        <w:rPr>
          <w:rFonts w:ascii="Times New Roman" w:hAnsi="Times New Roman"/>
          <w:rtl/>
        </w:rPr>
      </w:pPr>
    </w:p>
    <w:p w14:paraId="7352C689" w14:textId="77777777" w:rsidR="00A073F4" w:rsidRPr="00970F92" w:rsidRDefault="00A073F4" w:rsidP="00A57AD9">
      <w:pPr>
        <w:pStyle w:val="30"/>
        <w:bidi w:val="0"/>
        <w:ind w:left="1451" w:right="567"/>
        <w:rPr>
          <w:rFonts w:ascii="Times New Roman" w:hAnsi="Times New Roman"/>
          <w:b/>
        </w:rPr>
      </w:pPr>
      <w:r w:rsidRPr="00970F92">
        <w:rPr>
          <w:rFonts w:ascii="Times New Roman" w:hAnsi="Times New Roman"/>
          <w:b/>
        </w:rPr>
        <w:t>Adoption</w:t>
      </w:r>
      <w:r>
        <w:rPr>
          <w:rFonts w:ascii="Times New Roman" w:hAnsi="Times New Roman"/>
          <w:b/>
        </w:rPr>
        <w:t>/Assimilation</w:t>
      </w:r>
      <w:r w:rsidRPr="00970F92">
        <w:rPr>
          <w:rFonts w:ascii="Times New Roman" w:hAnsi="Times New Roman"/>
          <w:b/>
        </w:rPr>
        <w:t xml:space="preserve"> </w:t>
      </w:r>
      <w:r>
        <w:rPr>
          <w:rFonts w:ascii="Times New Roman" w:hAnsi="Times New Roman"/>
          <w:b/>
        </w:rPr>
        <w:t xml:space="preserve"> </w:t>
      </w:r>
    </w:p>
    <w:p w14:paraId="3539DE44" w14:textId="77777777" w:rsidR="00A20880" w:rsidRPr="00A20880" w:rsidRDefault="00A20880" w:rsidP="00A20880">
      <w:pPr>
        <w:pStyle w:val="35"/>
        <w:numPr>
          <w:ilvl w:val="0"/>
          <w:numId w:val="493"/>
        </w:numPr>
        <w:bidi w:val="0"/>
        <w:ind w:left="2700" w:right="0"/>
        <w:rPr>
          <w:rFonts w:ascii="Times New Roman" w:hAnsi="Times New Roman" w:cstheme="majorBidi"/>
          <w:b w:val="0"/>
        </w:rPr>
      </w:pPr>
      <w:r w:rsidRPr="00A20880">
        <w:rPr>
          <w:rFonts w:ascii="Times New Roman" w:hAnsi="Times New Roman" w:cstheme="majorBidi"/>
          <w:b w:val="0"/>
        </w:rPr>
        <w:t>-</w:t>
      </w:r>
    </w:p>
    <w:p w14:paraId="0810ADC6" w14:textId="77777777" w:rsidR="00A20880" w:rsidRPr="00A20880" w:rsidRDefault="00A20880" w:rsidP="00A20880">
      <w:pPr>
        <w:pStyle w:val="35"/>
        <w:numPr>
          <w:ilvl w:val="0"/>
          <w:numId w:val="493"/>
        </w:numPr>
        <w:bidi w:val="0"/>
        <w:ind w:left="2700" w:right="0"/>
        <w:rPr>
          <w:rFonts w:ascii="Times New Roman" w:hAnsi="Times New Roman" w:cstheme="majorBidi"/>
          <w:b w:val="0"/>
        </w:rPr>
      </w:pPr>
      <w:r w:rsidRPr="00A20880">
        <w:rPr>
          <w:rFonts w:ascii="Times New Roman" w:hAnsi="Times New Roman" w:cstheme="majorBidi"/>
          <w:b w:val="0"/>
        </w:rPr>
        <w:t>–</w:t>
      </w:r>
    </w:p>
    <w:p w14:paraId="02E73AF5" w14:textId="77777777" w:rsidR="00A20880" w:rsidRDefault="00A20880" w:rsidP="00A20880">
      <w:pPr>
        <w:pStyle w:val="35"/>
        <w:numPr>
          <w:ilvl w:val="0"/>
          <w:numId w:val="493"/>
        </w:numPr>
        <w:bidi w:val="0"/>
        <w:ind w:left="2700" w:right="0"/>
        <w:rPr>
          <w:rFonts w:ascii="Times New Roman" w:hAnsi="Times New Roman" w:cstheme="majorBidi"/>
          <w:b w:val="0"/>
        </w:rPr>
      </w:pPr>
      <w:r w:rsidRPr="00A20880">
        <w:rPr>
          <w:rFonts w:ascii="Times New Roman" w:hAnsi="Times New Roman" w:cstheme="majorBidi"/>
          <w:b w:val="0"/>
        </w:rPr>
        <w:t>–</w:t>
      </w:r>
    </w:p>
    <w:p w14:paraId="6B383901" w14:textId="6943B42C" w:rsidR="00A20880" w:rsidRDefault="00A20880" w:rsidP="00A20880">
      <w:pPr>
        <w:pStyle w:val="35"/>
        <w:numPr>
          <w:ilvl w:val="0"/>
          <w:numId w:val="493"/>
        </w:numPr>
        <w:bidi w:val="0"/>
        <w:ind w:left="2700" w:right="0"/>
        <w:rPr>
          <w:rFonts w:ascii="Times New Roman" w:hAnsi="Times New Roman" w:cstheme="majorBidi"/>
          <w:b w:val="0"/>
        </w:rPr>
      </w:pPr>
      <w:r>
        <w:rPr>
          <w:rFonts w:ascii="Times New Roman" w:hAnsi="Times New Roman" w:cstheme="majorBidi"/>
          <w:b w:val="0"/>
        </w:rPr>
        <w:t>–</w:t>
      </w:r>
    </w:p>
    <w:p w14:paraId="5C16888D" w14:textId="77B1AE29" w:rsidR="00A20880" w:rsidRDefault="00A20880" w:rsidP="00A20880">
      <w:pPr>
        <w:pStyle w:val="35"/>
        <w:numPr>
          <w:ilvl w:val="0"/>
          <w:numId w:val="493"/>
        </w:numPr>
        <w:bidi w:val="0"/>
        <w:ind w:left="2700" w:right="0"/>
        <w:rPr>
          <w:rFonts w:ascii="Times New Roman" w:hAnsi="Times New Roman" w:cstheme="majorBidi"/>
          <w:b w:val="0"/>
        </w:rPr>
      </w:pPr>
      <w:r>
        <w:rPr>
          <w:rFonts w:ascii="Times New Roman" w:hAnsi="Times New Roman" w:cstheme="majorBidi"/>
          <w:b w:val="0"/>
        </w:rPr>
        <w:t>–</w:t>
      </w:r>
    </w:p>
    <w:p w14:paraId="762C9A86" w14:textId="4A0DEAD0" w:rsidR="00A20880" w:rsidRDefault="00A20880" w:rsidP="00A20880">
      <w:pPr>
        <w:pStyle w:val="35"/>
        <w:numPr>
          <w:ilvl w:val="0"/>
          <w:numId w:val="493"/>
        </w:numPr>
        <w:bidi w:val="0"/>
        <w:ind w:left="2700" w:right="0"/>
        <w:rPr>
          <w:rFonts w:ascii="Times New Roman" w:hAnsi="Times New Roman" w:cstheme="majorBidi"/>
          <w:b w:val="0"/>
        </w:rPr>
      </w:pPr>
      <w:r>
        <w:rPr>
          <w:rFonts w:ascii="Times New Roman" w:hAnsi="Times New Roman" w:cstheme="majorBidi"/>
          <w:b w:val="0"/>
        </w:rPr>
        <w:lastRenderedPageBreak/>
        <w:t>–</w:t>
      </w:r>
    </w:p>
    <w:p w14:paraId="05A46ECC" w14:textId="77777777" w:rsidR="00A20880" w:rsidRPr="00A20880" w:rsidRDefault="00A20880" w:rsidP="00A20880">
      <w:pPr>
        <w:pStyle w:val="35"/>
        <w:bidi w:val="0"/>
        <w:ind w:left="2700" w:right="0"/>
        <w:rPr>
          <w:rFonts w:ascii="Times New Roman" w:hAnsi="Times New Roman" w:cstheme="majorBidi"/>
          <w:b w:val="0"/>
        </w:rPr>
      </w:pPr>
    </w:p>
    <w:p w14:paraId="4792180E" w14:textId="77777777" w:rsidR="00A073F4" w:rsidRPr="00484823" w:rsidRDefault="00A073F4" w:rsidP="00A57AD9">
      <w:pPr>
        <w:pStyle w:val="42"/>
        <w:numPr>
          <w:ilvl w:val="0"/>
          <w:numId w:val="0"/>
        </w:numPr>
        <w:bidi w:val="0"/>
        <w:ind w:left="3252" w:right="567"/>
        <w:rPr>
          <w:rFonts w:ascii="Times New Roman" w:hAnsi="Times New Roman"/>
        </w:rPr>
      </w:pPr>
    </w:p>
    <w:p w14:paraId="4AB1BE42" w14:textId="77777777" w:rsidR="00A073F4" w:rsidRPr="006B3940" w:rsidRDefault="00A073F4" w:rsidP="00A57AD9">
      <w:pPr>
        <w:pStyle w:val="30"/>
        <w:bidi w:val="0"/>
        <w:ind w:left="1451" w:right="567"/>
        <w:rPr>
          <w:rFonts w:ascii="Times New Roman" w:hAnsi="Times New Roman"/>
          <w:b/>
        </w:rPr>
      </w:pPr>
      <w:bookmarkStart w:id="108" w:name="_Ref175147571"/>
      <w:r w:rsidRPr="006B3940">
        <w:rPr>
          <w:rFonts w:ascii="Times New Roman" w:hAnsi="Times New Roman"/>
          <w:b/>
        </w:rPr>
        <w:t>Installation</w:t>
      </w:r>
      <w:bookmarkEnd w:id="108"/>
    </w:p>
    <w:p w14:paraId="1FDCB668" w14:textId="77777777" w:rsidR="00A073F4" w:rsidRDefault="00A073F4" w:rsidP="00A57AD9">
      <w:pPr>
        <w:pStyle w:val="42"/>
        <w:numPr>
          <w:ilvl w:val="3"/>
          <w:numId w:val="16"/>
        </w:numPr>
        <w:bidi w:val="0"/>
        <w:ind w:left="2204" w:right="567"/>
        <w:rPr>
          <w:rFonts w:ascii="Times New Roman" w:hAnsi="Times New Roman"/>
          <w:bCs w:val="0"/>
        </w:rPr>
      </w:pPr>
      <w:bookmarkStart w:id="109" w:name="_Ref162267430"/>
      <w:r w:rsidRPr="00005DE6">
        <w:rPr>
          <w:rFonts w:ascii="Times New Roman" w:hAnsi="Times New Roman"/>
          <w:bCs w:val="0"/>
        </w:rPr>
        <w:t>Environments</w:t>
      </w:r>
      <w:bookmarkEnd w:id="109"/>
    </w:p>
    <w:p w14:paraId="7372AC43" w14:textId="77777777" w:rsidR="0096727C" w:rsidRPr="0096727C" w:rsidRDefault="0096727C" w:rsidP="0096727C">
      <w:pPr>
        <w:pStyle w:val="35"/>
        <w:numPr>
          <w:ilvl w:val="0"/>
          <w:numId w:val="494"/>
        </w:numPr>
        <w:bidi w:val="0"/>
        <w:ind w:left="2700" w:right="0"/>
        <w:rPr>
          <w:rFonts w:ascii="Times New Roman" w:hAnsi="Times New Roman" w:cstheme="majorBidi"/>
          <w:b w:val="0"/>
        </w:rPr>
      </w:pPr>
      <w:r w:rsidRPr="0096727C">
        <w:rPr>
          <w:rFonts w:ascii="Times New Roman" w:hAnsi="Times New Roman" w:cstheme="majorBidi"/>
          <w:b w:val="0"/>
        </w:rPr>
        <w:t>-</w:t>
      </w:r>
    </w:p>
    <w:p w14:paraId="11477756" w14:textId="77777777" w:rsidR="0096727C" w:rsidRPr="0096727C" w:rsidRDefault="0096727C" w:rsidP="0096727C">
      <w:pPr>
        <w:pStyle w:val="35"/>
        <w:numPr>
          <w:ilvl w:val="0"/>
          <w:numId w:val="494"/>
        </w:numPr>
        <w:bidi w:val="0"/>
        <w:ind w:left="2700" w:right="0"/>
        <w:rPr>
          <w:rFonts w:ascii="Times New Roman" w:hAnsi="Times New Roman" w:cstheme="majorBidi"/>
          <w:b w:val="0"/>
        </w:rPr>
      </w:pPr>
      <w:r w:rsidRPr="0096727C">
        <w:rPr>
          <w:rFonts w:ascii="Times New Roman" w:hAnsi="Times New Roman" w:cstheme="majorBidi"/>
          <w:b w:val="0"/>
        </w:rPr>
        <w:t>–</w:t>
      </w:r>
    </w:p>
    <w:p w14:paraId="7DB9CE6B" w14:textId="77777777" w:rsidR="0096727C" w:rsidRPr="0096727C" w:rsidRDefault="0096727C" w:rsidP="0096727C">
      <w:pPr>
        <w:pStyle w:val="35"/>
        <w:numPr>
          <w:ilvl w:val="0"/>
          <w:numId w:val="494"/>
        </w:numPr>
        <w:bidi w:val="0"/>
        <w:ind w:left="2700" w:right="0"/>
        <w:rPr>
          <w:rFonts w:ascii="Times New Roman" w:hAnsi="Times New Roman" w:cstheme="majorBidi"/>
          <w:b w:val="0"/>
        </w:rPr>
      </w:pPr>
      <w:r w:rsidRPr="0096727C">
        <w:rPr>
          <w:rFonts w:ascii="Times New Roman" w:hAnsi="Times New Roman" w:cstheme="majorBidi"/>
          <w:b w:val="0"/>
        </w:rPr>
        <w:t>–</w:t>
      </w:r>
    </w:p>
    <w:p w14:paraId="5C30D734" w14:textId="77777777" w:rsidR="0096727C" w:rsidRPr="0096727C" w:rsidRDefault="0096727C" w:rsidP="0096727C">
      <w:pPr>
        <w:pStyle w:val="35"/>
        <w:numPr>
          <w:ilvl w:val="0"/>
          <w:numId w:val="494"/>
        </w:numPr>
        <w:bidi w:val="0"/>
        <w:ind w:left="2700" w:right="0"/>
        <w:rPr>
          <w:rFonts w:ascii="Times New Roman" w:hAnsi="Times New Roman" w:cstheme="majorBidi"/>
          <w:b w:val="0"/>
        </w:rPr>
      </w:pPr>
      <w:r w:rsidRPr="0096727C">
        <w:rPr>
          <w:rFonts w:ascii="Times New Roman" w:hAnsi="Times New Roman" w:cstheme="majorBidi"/>
          <w:b w:val="0"/>
        </w:rPr>
        <w:t>–</w:t>
      </w:r>
    </w:p>
    <w:p w14:paraId="58BCDB4D" w14:textId="77777777" w:rsidR="0096727C" w:rsidRPr="0096727C" w:rsidRDefault="0096727C" w:rsidP="0096727C">
      <w:pPr>
        <w:pStyle w:val="35"/>
        <w:numPr>
          <w:ilvl w:val="0"/>
          <w:numId w:val="494"/>
        </w:numPr>
        <w:bidi w:val="0"/>
        <w:ind w:left="2700" w:right="0"/>
        <w:rPr>
          <w:rFonts w:ascii="Times New Roman" w:hAnsi="Times New Roman" w:cstheme="majorBidi"/>
          <w:b w:val="0"/>
        </w:rPr>
      </w:pPr>
      <w:r w:rsidRPr="0096727C">
        <w:rPr>
          <w:rFonts w:ascii="Times New Roman" w:hAnsi="Times New Roman" w:cstheme="majorBidi"/>
          <w:b w:val="0"/>
        </w:rPr>
        <w:t>–</w:t>
      </w:r>
    </w:p>
    <w:p w14:paraId="60360B03" w14:textId="77777777" w:rsidR="0096727C" w:rsidRPr="0096727C" w:rsidRDefault="0096727C" w:rsidP="0096727C">
      <w:pPr>
        <w:pStyle w:val="35"/>
        <w:numPr>
          <w:ilvl w:val="0"/>
          <w:numId w:val="494"/>
        </w:numPr>
        <w:bidi w:val="0"/>
        <w:ind w:left="2700" w:right="0"/>
        <w:rPr>
          <w:rFonts w:ascii="Times New Roman" w:hAnsi="Times New Roman" w:cstheme="majorBidi"/>
          <w:b w:val="0"/>
        </w:rPr>
      </w:pPr>
      <w:r w:rsidRPr="0096727C">
        <w:rPr>
          <w:rFonts w:ascii="Times New Roman" w:hAnsi="Times New Roman" w:cstheme="majorBidi"/>
          <w:b w:val="0"/>
        </w:rPr>
        <w:t>–</w:t>
      </w:r>
    </w:p>
    <w:p w14:paraId="5F810391" w14:textId="77777777" w:rsidR="0096727C" w:rsidRDefault="0096727C" w:rsidP="0096727C">
      <w:pPr>
        <w:pStyle w:val="42"/>
        <w:numPr>
          <w:ilvl w:val="0"/>
          <w:numId w:val="0"/>
        </w:numPr>
        <w:bidi w:val="0"/>
        <w:ind w:left="2204" w:right="567"/>
        <w:rPr>
          <w:rFonts w:ascii="Times New Roman" w:hAnsi="Times New Roman"/>
          <w:bCs w:val="0"/>
        </w:rPr>
      </w:pPr>
    </w:p>
    <w:p w14:paraId="545F1C4E" w14:textId="77777777" w:rsidR="00A073F4" w:rsidRPr="00005DE6" w:rsidRDefault="00A073F4" w:rsidP="00A57AD9">
      <w:pPr>
        <w:pStyle w:val="42"/>
        <w:numPr>
          <w:ilvl w:val="3"/>
          <w:numId w:val="16"/>
        </w:numPr>
        <w:bidi w:val="0"/>
        <w:ind w:left="2204" w:right="567"/>
        <w:rPr>
          <w:rFonts w:ascii="Times New Roman" w:hAnsi="Times New Roman"/>
          <w:bCs w:val="0"/>
        </w:rPr>
      </w:pPr>
      <w:r w:rsidRPr="00005DE6">
        <w:rPr>
          <w:rFonts w:ascii="Times New Roman" w:hAnsi="Times New Roman"/>
          <w:bCs w:val="0"/>
        </w:rPr>
        <w:t>Production environment</w:t>
      </w:r>
    </w:p>
    <w:p w14:paraId="13B4114C" w14:textId="77777777" w:rsidR="00E96EEC" w:rsidRPr="00E96EEC" w:rsidRDefault="00E96EEC" w:rsidP="00E96EEC">
      <w:pPr>
        <w:pStyle w:val="35"/>
        <w:numPr>
          <w:ilvl w:val="0"/>
          <w:numId w:val="495"/>
        </w:numPr>
        <w:bidi w:val="0"/>
        <w:ind w:left="2700" w:right="0"/>
        <w:rPr>
          <w:rFonts w:ascii="Times New Roman" w:hAnsi="Times New Roman" w:cstheme="majorBidi"/>
          <w:b w:val="0"/>
        </w:rPr>
      </w:pPr>
      <w:r w:rsidRPr="00E96EEC">
        <w:rPr>
          <w:rFonts w:ascii="Times New Roman" w:hAnsi="Times New Roman" w:cstheme="majorBidi"/>
          <w:b w:val="0"/>
        </w:rPr>
        <w:t>-</w:t>
      </w:r>
    </w:p>
    <w:p w14:paraId="7E085D68" w14:textId="77777777" w:rsidR="00E96EEC" w:rsidRPr="00E96EEC" w:rsidRDefault="00E96EEC" w:rsidP="00E96EEC">
      <w:pPr>
        <w:pStyle w:val="35"/>
        <w:numPr>
          <w:ilvl w:val="0"/>
          <w:numId w:val="495"/>
        </w:numPr>
        <w:bidi w:val="0"/>
        <w:ind w:left="2700" w:right="0"/>
        <w:rPr>
          <w:rFonts w:ascii="Times New Roman" w:hAnsi="Times New Roman" w:cstheme="majorBidi"/>
          <w:b w:val="0"/>
        </w:rPr>
      </w:pPr>
      <w:r w:rsidRPr="00E96EEC">
        <w:rPr>
          <w:rFonts w:ascii="Times New Roman" w:hAnsi="Times New Roman" w:cstheme="majorBidi"/>
          <w:b w:val="0"/>
        </w:rPr>
        <w:t>–</w:t>
      </w:r>
    </w:p>
    <w:p w14:paraId="21F465F4" w14:textId="77777777" w:rsidR="00E96EEC" w:rsidRPr="00E96EEC" w:rsidRDefault="00E96EEC" w:rsidP="00E96EEC">
      <w:pPr>
        <w:pStyle w:val="35"/>
        <w:numPr>
          <w:ilvl w:val="0"/>
          <w:numId w:val="495"/>
        </w:numPr>
        <w:bidi w:val="0"/>
        <w:ind w:left="2700" w:right="0"/>
        <w:rPr>
          <w:rFonts w:ascii="Times New Roman" w:hAnsi="Times New Roman" w:cstheme="majorBidi"/>
          <w:b w:val="0"/>
        </w:rPr>
      </w:pPr>
      <w:r w:rsidRPr="00E96EEC">
        <w:rPr>
          <w:rFonts w:ascii="Times New Roman" w:hAnsi="Times New Roman" w:cstheme="majorBidi"/>
          <w:b w:val="0"/>
        </w:rPr>
        <w:t>–</w:t>
      </w:r>
    </w:p>
    <w:p w14:paraId="37F80F31" w14:textId="77777777" w:rsidR="00E96EEC" w:rsidRPr="00E96EEC" w:rsidRDefault="00E96EEC" w:rsidP="00E96EEC">
      <w:pPr>
        <w:pStyle w:val="35"/>
        <w:numPr>
          <w:ilvl w:val="0"/>
          <w:numId w:val="495"/>
        </w:numPr>
        <w:bidi w:val="0"/>
        <w:ind w:left="2700" w:right="0"/>
        <w:rPr>
          <w:rFonts w:ascii="Times New Roman" w:hAnsi="Times New Roman" w:cstheme="majorBidi"/>
          <w:b w:val="0"/>
        </w:rPr>
      </w:pPr>
      <w:r w:rsidRPr="00E96EEC">
        <w:rPr>
          <w:rFonts w:ascii="Times New Roman" w:hAnsi="Times New Roman" w:cstheme="majorBidi"/>
          <w:b w:val="0"/>
        </w:rPr>
        <w:t>–</w:t>
      </w:r>
    </w:p>
    <w:p w14:paraId="426BA491" w14:textId="77777777" w:rsidR="00E96EEC" w:rsidRPr="00E96EEC" w:rsidRDefault="00E96EEC" w:rsidP="00E96EEC">
      <w:pPr>
        <w:pStyle w:val="35"/>
        <w:numPr>
          <w:ilvl w:val="0"/>
          <w:numId w:val="495"/>
        </w:numPr>
        <w:bidi w:val="0"/>
        <w:ind w:left="2700" w:right="0"/>
        <w:rPr>
          <w:rFonts w:ascii="Times New Roman" w:hAnsi="Times New Roman" w:cstheme="majorBidi"/>
          <w:b w:val="0"/>
        </w:rPr>
      </w:pPr>
      <w:r w:rsidRPr="00E96EEC">
        <w:rPr>
          <w:rFonts w:ascii="Times New Roman" w:hAnsi="Times New Roman" w:cstheme="majorBidi"/>
          <w:b w:val="0"/>
        </w:rPr>
        <w:t>–</w:t>
      </w:r>
    </w:p>
    <w:p w14:paraId="36951961" w14:textId="77777777" w:rsidR="00E96EEC" w:rsidRDefault="00E96EEC" w:rsidP="00E96EEC">
      <w:pPr>
        <w:pStyle w:val="35"/>
        <w:numPr>
          <w:ilvl w:val="0"/>
          <w:numId w:val="495"/>
        </w:numPr>
        <w:bidi w:val="0"/>
        <w:ind w:left="2700" w:right="0"/>
        <w:rPr>
          <w:rFonts w:ascii="Times New Roman" w:hAnsi="Times New Roman" w:cstheme="majorBidi"/>
          <w:b w:val="0"/>
        </w:rPr>
      </w:pPr>
      <w:r w:rsidRPr="00E96EEC">
        <w:rPr>
          <w:rFonts w:ascii="Times New Roman" w:hAnsi="Times New Roman" w:cstheme="majorBidi"/>
          <w:b w:val="0"/>
        </w:rPr>
        <w:t>–</w:t>
      </w:r>
    </w:p>
    <w:p w14:paraId="58B5B73D" w14:textId="5C7ACE6A" w:rsidR="00E96EEC" w:rsidRDefault="00E96EEC" w:rsidP="00E96EEC">
      <w:pPr>
        <w:pStyle w:val="35"/>
        <w:numPr>
          <w:ilvl w:val="0"/>
          <w:numId w:val="495"/>
        </w:numPr>
        <w:bidi w:val="0"/>
        <w:ind w:left="2700" w:right="0"/>
        <w:rPr>
          <w:rFonts w:ascii="Times New Roman" w:hAnsi="Times New Roman" w:cstheme="majorBidi"/>
          <w:b w:val="0"/>
        </w:rPr>
      </w:pPr>
      <w:r>
        <w:rPr>
          <w:rFonts w:ascii="Times New Roman" w:hAnsi="Times New Roman" w:cstheme="majorBidi"/>
          <w:b w:val="0"/>
        </w:rPr>
        <w:t>–</w:t>
      </w:r>
    </w:p>
    <w:p w14:paraId="5E3CA9CF" w14:textId="4B461274" w:rsidR="00E96EEC" w:rsidRDefault="00E96EEC" w:rsidP="00E96EEC">
      <w:pPr>
        <w:pStyle w:val="35"/>
        <w:numPr>
          <w:ilvl w:val="0"/>
          <w:numId w:val="495"/>
        </w:numPr>
        <w:bidi w:val="0"/>
        <w:ind w:left="2700" w:right="0"/>
        <w:rPr>
          <w:rFonts w:ascii="Times New Roman" w:hAnsi="Times New Roman" w:cstheme="majorBidi"/>
          <w:b w:val="0"/>
        </w:rPr>
      </w:pPr>
      <w:r>
        <w:rPr>
          <w:rFonts w:ascii="Times New Roman" w:hAnsi="Times New Roman" w:cstheme="majorBidi"/>
          <w:b w:val="0"/>
        </w:rPr>
        <w:t>–</w:t>
      </w:r>
    </w:p>
    <w:p w14:paraId="099BC941" w14:textId="6F5CECDF" w:rsidR="00E96EEC" w:rsidRDefault="00E96EEC" w:rsidP="00E96EEC">
      <w:pPr>
        <w:pStyle w:val="35"/>
        <w:numPr>
          <w:ilvl w:val="0"/>
          <w:numId w:val="495"/>
        </w:numPr>
        <w:bidi w:val="0"/>
        <w:ind w:left="2700" w:right="0"/>
        <w:rPr>
          <w:rFonts w:ascii="Times New Roman" w:hAnsi="Times New Roman" w:cstheme="majorBidi"/>
          <w:b w:val="0"/>
        </w:rPr>
      </w:pPr>
      <w:r>
        <w:rPr>
          <w:rFonts w:ascii="Times New Roman" w:hAnsi="Times New Roman" w:cstheme="majorBidi"/>
          <w:b w:val="0"/>
        </w:rPr>
        <w:t>–</w:t>
      </w:r>
    </w:p>
    <w:p w14:paraId="3C91209D" w14:textId="77777777" w:rsidR="00E96EEC" w:rsidRPr="00E96EEC" w:rsidRDefault="00E96EEC" w:rsidP="00E96EEC">
      <w:pPr>
        <w:pStyle w:val="35"/>
        <w:bidi w:val="0"/>
        <w:ind w:left="2700" w:right="0"/>
        <w:rPr>
          <w:rFonts w:ascii="Times New Roman" w:hAnsi="Times New Roman" w:cstheme="majorBidi"/>
          <w:b w:val="0"/>
        </w:rPr>
      </w:pPr>
    </w:p>
    <w:p w14:paraId="369B547A" w14:textId="77777777" w:rsidR="00A073F4" w:rsidRPr="00484823" w:rsidRDefault="00A073F4" w:rsidP="00A57AD9">
      <w:pPr>
        <w:pStyle w:val="42"/>
        <w:numPr>
          <w:ilvl w:val="0"/>
          <w:numId w:val="0"/>
        </w:numPr>
        <w:bidi w:val="0"/>
        <w:ind w:left="3612" w:right="567"/>
        <w:rPr>
          <w:rFonts w:ascii="Times New Roman" w:hAnsi="Times New Roman"/>
        </w:rPr>
      </w:pPr>
    </w:p>
    <w:p w14:paraId="0004984D" w14:textId="77777777" w:rsidR="00A073F4" w:rsidRPr="00970F92" w:rsidRDefault="00A073F4" w:rsidP="00A57AD9">
      <w:pPr>
        <w:pStyle w:val="33"/>
        <w:bidi w:val="0"/>
        <w:ind w:left="1741" w:right="289"/>
      </w:pPr>
      <w:r w:rsidRPr="00970F92">
        <w:t>Details on subcontractors, if any</w:t>
      </w:r>
    </w:p>
    <w:p w14:paraId="4B537C7E" w14:textId="76EE9D7D" w:rsidR="00A073F4" w:rsidRPr="00005DE6" w:rsidRDefault="00A073F4" w:rsidP="00A57AD9">
      <w:pPr>
        <w:pStyle w:val="42"/>
        <w:numPr>
          <w:ilvl w:val="3"/>
          <w:numId w:val="16"/>
        </w:numPr>
        <w:bidi w:val="0"/>
        <w:ind w:left="2204" w:right="567"/>
        <w:rPr>
          <w:rFonts w:ascii="Times New Roman" w:hAnsi="Times New Roman"/>
          <w:bCs w:val="0"/>
        </w:rPr>
      </w:pPr>
    </w:p>
    <w:p w14:paraId="5CDBC24B" w14:textId="3B1CAAD6" w:rsidR="00A073F4" w:rsidRPr="00005DE6" w:rsidRDefault="00A073F4" w:rsidP="00A57AD9">
      <w:pPr>
        <w:pStyle w:val="42"/>
        <w:numPr>
          <w:ilvl w:val="3"/>
          <w:numId w:val="16"/>
        </w:numPr>
        <w:bidi w:val="0"/>
        <w:ind w:left="2204" w:right="567"/>
        <w:rPr>
          <w:rFonts w:ascii="Times New Roman" w:hAnsi="Times New Roman"/>
          <w:bCs w:val="0"/>
        </w:rPr>
      </w:pPr>
    </w:p>
    <w:p w14:paraId="75B99ABF" w14:textId="55D2B945" w:rsidR="00A073F4" w:rsidRPr="00005DE6" w:rsidRDefault="00A073F4" w:rsidP="00A57AD9">
      <w:pPr>
        <w:pStyle w:val="42"/>
        <w:numPr>
          <w:ilvl w:val="3"/>
          <w:numId w:val="16"/>
        </w:numPr>
        <w:bidi w:val="0"/>
        <w:ind w:left="2204" w:right="567"/>
        <w:rPr>
          <w:rFonts w:ascii="Times New Roman" w:hAnsi="Times New Roman"/>
          <w:bCs w:val="0"/>
        </w:rPr>
      </w:pPr>
    </w:p>
    <w:p w14:paraId="6C7299FB" w14:textId="101A6AA1" w:rsidR="00A073F4" w:rsidRPr="004D1841" w:rsidRDefault="00A073F4" w:rsidP="00A57AD9">
      <w:pPr>
        <w:pStyle w:val="42"/>
        <w:numPr>
          <w:ilvl w:val="3"/>
          <w:numId w:val="16"/>
        </w:numPr>
        <w:bidi w:val="0"/>
        <w:ind w:left="2204" w:right="567"/>
        <w:rPr>
          <w:rFonts w:ascii="Times New Roman" w:hAnsi="Times New Roman"/>
          <w:bCs w:val="0"/>
        </w:rPr>
      </w:pPr>
      <w:bookmarkStart w:id="110" w:name="_Toc131070124"/>
      <w:bookmarkStart w:id="111" w:name="_Ref130036324"/>
    </w:p>
    <w:p w14:paraId="038A111F" w14:textId="77777777" w:rsidR="00A073F4" w:rsidRPr="00484823" w:rsidRDefault="00A073F4" w:rsidP="00A57AD9">
      <w:pPr>
        <w:pStyle w:val="4"/>
        <w:numPr>
          <w:ilvl w:val="3"/>
          <w:numId w:val="16"/>
        </w:numPr>
        <w:bidi w:val="0"/>
        <w:ind w:left="1890" w:right="109"/>
      </w:pPr>
      <w:r w:rsidRPr="00484823">
        <w:br w:type="page"/>
      </w:r>
    </w:p>
    <w:p w14:paraId="62BF8B21" w14:textId="77777777" w:rsidR="00A073F4" w:rsidRPr="006B3940" w:rsidRDefault="00A073F4" w:rsidP="00A57AD9">
      <w:pPr>
        <w:pStyle w:val="25"/>
        <w:numPr>
          <w:ilvl w:val="1"/>
          <w:numId w:val="16"/>
        </w:numPr>
        <w:bidi w:val="0"/>
        <w:ind w:right="567"/>
        <w:rPr>
          <w:rFonts w:ascii="Times New Roman" w:hAnsi="Times New Roman"/>
          <w:bCs/>
        </w:rPr>
      </w:pPr>
      <w:bookmarkStart w:id="112" w:name="_Ref169172463"/>
      <w:r w:rsidRPr="006B3940">
        <w:rPr>
          <w:rFonts w:ascii="Times New Roman" w:hAnsi="Times New Roman"/>
          <w:bCs/>
        </w:rPr>
        <w:lastRenderedPageBreak/>
        <w:t>Work plan</w:t>
      </w:r>
      <w:bookmarkEnd w:id="110"/>
      <w:bookmarkEnd w:id="111"/>
      <w:bookmarkEnd w:id="112"/>
      <w:r w:rsidRPr="006B3940">
        <w:rPr>
          <w:rFonts w:ascii="Times New Roman" w:hAnsi="Times New Roman"/>
          <w:bCs/>
        </w:rPr>
        <w:t xml:space="preserve">  </w:t>
      </w:r>
    </w:p>
    <w:p w14:paraId="69496C05" w14:textId="77777777" w:rsidR="00A073F4" w:rsidRPr="006B3940" w:rsidRDefault="00A073F4" w:rsidP="00A57AD9">
      <w:pPr>
        <w:pStyle w:val="30"/>
        <w:bidi w:val="0"/>
        <w:ind w:left="1451" w:right="567"/>
        <w:rPr>
          <w:rFonts w:ascii="Times New Roman" w:hAnsi="Times New Roman"/>
          <w:b/>
        </w:rPr>
      </w:pPr>
      <w:r w:rsidRPr="006B3940">
        <w:rPr>
          <w:rFonts w:ascii="Times New Roman" w:hAnsi="Times New Roman"/>
          <w:b/>
        </w:rPr>
        <w:t>Method</w:t>
      </w:r>
    </w:p>
    <w:p w14:paraId="4852BAD8" w14:textId="77777777" w:rsidR="006C00E0" w:rsidRPr="006C00E0" w:rsidRDefault="006C00E0" w:rsidP="006C00E0">
      <w:pPr>
        <w:pStyle w:val="35"/>
        <w:numPr>
          <w:ilvl w:val="0"/>
          <w:numId w:val="496"/>
        </w:numPr>
        <w:bidi w:val="0"/>
        <w:ind w:left="2700" w:right="0"/>
        <w:rPr>
          <w:rFonts w:ascii="Times New Roman" w:hAnsi="Times New Roman" w:cstheme="majorBidi"/>
          <w:b w:val="0"/>
        </w:rPr>
      </w:pPr>
      <w:r w:rsidRPr="006C00E0">
        <w:rPr>
          <w:rFonts w:ascii="Times New Roman" w:hAnsi="Times New Roman" w:cstheme="majorBidi"/>
          <w:b w:val="0"/>
        </w:rPr>
        <w:t>-</w:t>
      </w:r>
    </w:p>
    <w:p w14:paraId="28D6C54A" w14:textId="77777777" w:rsidR="006C00E0" w:rsidRPr="006C00E0" w:rsidRDefault="006C00E0" w:rsidP="006C00E0">
      <w:pPr>
        <w:pStyle w:val="35"/>
        <w:numPr>
          <w:ilvl w:val="0"/>
          <w:numId w:val="496"/>
        </w:numPr>
        <w:bidi w:val="0"/>
        <w:ind w:left="2700" w:right="0"/>
        <w:rPr>
          <w:rFonts w:ascii="Times New Roman" w:hAnsi="Times New Roman" w:cstheme="majorBidi"/>
          <w:b w:val="0"/>
        </w:rPr>
      </w:pPr>
      <w:r w:rsidRPr="006C00E0">
        <w:rPr>
          <w:rFonts w:ascii="Times New Roman" w:hAnsi="Times New Roman" w:cstheme="majorBidi"/>
          <w:b w:val="0"/>
        </w:rPr>
        <w:t>–</w:t>
      </w:r>
    </w:p>
    <w:p w14:paraId="525B7E80" w14:textId="77777777" w:rsidR="006C00E0" w:rsidRPr="006C00E0" w:rsidRDefault="006C00E0" w:rsidP="006C00E0">
      <w:pPr>
        <w:pStyle w:val="35"/>
        <w:numPr>
          <w:ilvl w:val="0"/>
          <w:numId w:val="496"/>
        </w:numPr>
        <w:bidi w:val="0"/>
        <w:ind w:left="2700" w:right="0"/>
        <w:rPr>
          <w:rFonts w:ascii="Times New Roman" w:hAnsi="Times New Roman" w:cstheme="majorBidi"/>
          <w:b w:val="0"/>
        </w:rPr>
      </w:pPr>
      <w:r w:rsidRPr="006C00E0">
        <w:rPr>
          <w:rFonts w:ascii="Times New Roman" w:hAnsi="Times New Roman" w:cstheme="majorBidi"/>
          <w:b w:val="0"/>
        </w:rPr>
        <w:t>–</w:t>
      </w:r>
    </w:p>
    <w:p w14:paraId="1B10CD71" w14:textId="77777777" w:rsidR="006C00E0" w:rsidRPr="006C00E0" w:rsidRDefault="006C00E0" w:rsidP="006C00E0">
      <w:pPr>
        <w:pStyle w:val="35"/>
        <w:numPr>
          <w:ilvl w:val="0"/>
          <w:numId w:val="496"/>
        </w:numPr>
        <w:bidi w:val="0"/>
        <w:ind w:left="2700" w:right="0"/>
        <w:rPr>
          <w:rFonts w:ascii="Times New Roman" w:hAnsi="Times New Roman" w:cstheme="majorBidi"/>
          <w:b w:val="0"/>
        </w:rPr>
      </w:pPr>
      <w:r w:rsidRPr="006C00E0">
        <w:rPr>
          <w:rFonts w:ascii="Times New Roman" w:hAnsi="Times New Roman" w:cstheme="majorBidi"/>
          <w:b w:val="0"/>
        </w:rPr>
        <w:t>–</w:t>
      </w:r>
    </w:p>
    <w:p w14:paraId="78F8D37E" w14:textId="5D80A2D7" w:rsidR="006C00E0" w:rsidRDefault="006C00E0" w:rsidP="006C00E0">
      <w:pPr>
        <w:pStyle w:val="1"/>
        <w:numPr>
          <w:ilvl w:val="0"/>
          <w:numId w:val="0"/>
        </w:numPr>
        <w:bidi w:val="0"/>
        <w:ind w:left="1779" w:hanging="360"/>
      </w:pPr>
    </w:p>
    <w:p w14:paraId="4DD9DB1D" w14:textId="77777777" w:rsidR="00A073F4" w:rsidRPr="00970F92" w:rsidRDefault="00A073F4" w:rsidP="00A57AD9">
      <w:pPr>
        <w:pStyle w:val="30"/>
        <w:bidi w:val="0"/>
        <w:ind w:left="1451" w:right="567"/>
        <w:rPr>
          <w:rFonts w:ascii="Times New Roman" w:hAnsi="Times New Roman"/>
          <w:b/>
        </w:rPr>
      </w:pPr>
      <w:r w:rsidRPr="00970F92">
        <w:rPr>
          <w:rFonts w:ascii="Times New Roman" w:hAnsi="Times New Roman"/>
          <w:b/>
        </w:rPr>
        <w:t>General work plan</w:t>
      </w:r>
    </w:p>
    <w:p w14:paraId="1889747E" w14:textId="77777777" w:rsidR="008E1568" w:rsidRPr="008E1568" w:rsidRDefault="008E1568" w:rsidP="008E1568">
      <w:pPr>
        <w:pStyle w:val="35"/>
        <w:numPr>
          <w:ilvl w:val="0"/>
          <w:numId w:val="497"/>
        </w:numPr>
        <w:bidi w:val="0"/>
        <w:ind w:left="2700" w:right="0"/>
        <w:rPr>
          <w:rFonts w:ascii="Times New Roman" w:hAnsi="Times New Roman" w:cstheme="majorBidi"/>
          <w:b w:val="0"/>
        </w:rPr>
      </w:pPr>
      <w:bookmarkStart w:id="113" w:name="_Ref126168357"/>
      <w:bookmarkStart w:id="114" w:name="_Ref130055123"/>
      <w:r w:rsidRPr="008E1568">
        <w:rPr>
          <w:rFonts w:ascii="Times New Roman" w:hAnsi="Times New Roman" w:cstheme="majorBidi"/>
          <w:b w:val="0"/>
        </w:rPr>
        <w:t>–</w:t>
      </w:r>
    </w:p>
    <w:p w14:paraId="6C46C310" w14:textId="77777777" w:rsidR="008E1568" w:rsidRPr="008E1568" w:rsidRDefault="008E1568" w:rsidP="008E1568">
      <w:pPr>
        <w:pStyle w:val="35"/>
        <w:numPr>
          <w:ilvl w:val="0"/>
          <w:numId w:val="497"/>
        </w:numPr>
        <w:bidi w:val="0"/>
        <w:ind w:left="2700" w:right="0"/>
        <w:rPr>
          <w:rFonts w:ascii="Times New Roman" w:hAnsi="Times New Roman" w:cstheme="majorBidi"/>
          <w:b w:val="0"/>
        </w:rPr>
      </w:pPr>
      <w:r w:rsidRPr="008E1568">
        <w:rPr>
          <w:rFonts w:ascii="Times New Roman" w:hAnsi="Times New Roman" w:cstheme="majorBidi"/>
          <w:b w:val="0"/>
        </w:rPr>
        <w:t>–</w:t>
      </w:r>
    </w:p>
    <w:p w14:paraId="71B62CFA" w14:textId="77777777" w:rsidR="008E1568" w:rsidRPr="008E1568" w:rsidRDefault="008E1568" w:rsidP="008E1568">
      <w:pPr>
        <w:pStyle w:val="35"/>
        <w:numPr>
          <w:ilvl w:val="0"/>
          <w:numId w:val="497"/>
        </w:numPr>
        <w:bidi w:val="0"/>
        <w:ind w:left="2700" w:right="0"/>
        <w:rPr>
          <w:rFonts w:ascii="Times New Roman" w:hAnsi="Times New Roman" w:cstheme="majorBidi"/>
          <w:b w:val="0"/>
        </w:rPr>
      </w:pPr>
      <w:r w:rsidRPr="008E1568">
        <w:rPr>
          <w:rFonts w:ascii="Times New Roman" w:hAnsi="Times New Roman" w:cstheme="majorBidi"/>
          <w:b w:val="0"/>
        </w:rPr>
        <w:t>–</w:t>
      </w:r>
    </w:p>
    <w:p w14:paraId="058F869A" w14:textId="6E2B6EE7" w:rsidR="008E1568" w:rsidRPr="008E1568" w:rsidRDefault="008E1568" w:rsidP="008E1568">
      <w:pPr>
        <w:pStyle w:val="35"/>
        <w:numPr>
          <w:ilvl w:val="0"/>
          <w:numId w:val="497"/>
        </w:numPr>
        <w:bidi w:val="0"/>
        <w:ind w:left="2700" w:right="0"/>
        <w:rPr>
          <w:rFonts w:ascii="Times New Roman" w:hAnsi="Times New Roman" w:cstheme="majorBidi"/>
          <w:b w:val="0"/>
        </w:rPr>
      </w:pPr>
      <w:r w:rsidRPr="008E1568">
        <w:rPr>
          <w:rFonts w:ascii="Times New Roman" w:hAnsi="Times New Roman" w:cstheme="majorBidi"/>
          <w:b w:val="0"/>
        </w:rPr>
        <w:t>-</w:t>
      </w:r>
    </w:p>
    <w:p w14:paraId="74E86FDF" w14:textId="77777777" w:rsidR="008E1568" w:rsidRDefault="008E1568" w:rsidP="008E1568">
      <w:pPr>
        <w:pStyle w:val="1"/>
        <w:numPr>
          <w:ilvl w:val="0"/>
          <w:numId w:val="0"/>
        </w:numPr>
        <w:bidi w:val="0"/>
        <w:ind w:left="1779" w:hanging="360"/>
      </w:pPr>
    </w:p>
    <w:p w14:paraId="75E76383" w14:textId="7BA1D045" w:rsidR="00A073F4" w:rsidRDefault="00A073F4" w:rsidP="00A57AD9">
      <w:pPr>
        <w:pStyle w:val="30"/>
        <w:bidi w:val="0"/>
        <w:ind w:left="1451" w:right="567"/>
        <w:rPr>
          <w:rFonts w:ascii="Times New Roman" w:hAnsi="Times New Roman"/>
          <w:b/>
        </w:rPr>
      </w:pPr>
      <w:r w:rsidRPr="006B3940">
        <w:rPr>
          <w:rFonts w:ascii="Times New Roman" w:hAnsi="Times New Roman"/>
          <w:b/>
        </w:rPr>
        <w:t>Specific plan</w:t>
      </w:r>
      <w:bookmarkEnd w:id="113"/>
      <w:bookmarkEnd w:id="114"/>
      <w:r w:rsidRPr="006B3940">
        <w:rPr>
          <w:rFonts w:ascii="Times New Roman" w:hAnsi="Times New Roman"/>
          <w:b/>
        </w:rPr>
        <w:t xml:space="preserve"> for the Pilot stage</w:t>
      </w:r>
    </w:p>
    <w:p w14:paraId="19281561" w14:textId="77777777" w:rsidR="007A4209" w:rsidRPr="007A4209" w:rsidRDefault="007A4209" w:rsidP="007A4209">
      <w:pPr>
        <w:pStyle w:val="35"/>
        <w:numPr>
          <w:ilvl w:val="0"/>
          <w:numId w:val="498"/>
        </w:numPr>
        <w:bidi w:val="0"/>
        <w:ind w:left="2700" w:right="0"/>
        <w:rPr>
          <w:rFonts w:ascii="Times New Roman" w:hAnsi="Times New Roman" w:cstheme="majorBidi"/>
          <w:b w:val="0"/>
        </w:rPr>
      </w:pPr>
      <w:r w:rsidRPr="007A4209">
        <w:rPr>
          <w:rFonts w:ascii="Times New Roman" w:hAnsi="Times New Roman" w:cstheme="majorBidi"/>
          <w:b w:val="0"/>
        </w:rPr>
        <w:t>–</w:t>
      </w:r>
    </w:p>
    <w:p w14:paraId="31C8F445" w14:textId="77777777" w:rsidR="007A4209" w:rsidRPr="007A4209" w:rsidRDefault="007A4209" w:rsidP="007A4209">
      <w:pPr>
        <w:pStyle w:val="35"/>
        <w:numPr>
          <w:ilvl w:val="0"/>
          <w:numId w:val="498"/>
        </w:numPr>
        <w:bidi w:val="0"/>
        <w:ind w:left="2700" w:right="0"/>
        <w:rPr>
          <w:rFonts w:ascii="Times New Roman" w:hAnsi="Times New Roman" w:cstheme="majorBidi"/>
          <w:b w:val="0"/>
        </w:rPr>
      </w:pPr>
      <w:r w:rsidRPr="007A4209">
        <w:rPr>
          <w:rFonts w:ascii="Times New Roman" w:hAnsi="Times New Roman" w:cstheme="majorBidi"/>
          <w:b w:val="0"/>
        </w:rPr>
        <w:t>–</w:t>
      </w:r>
    </w:p>
    <w:p w14:paraId="054FC03B" w14:textId="77777777" w:rsidR="007A4209" w:rsidRPr="007A4209" w:rsidRDefault="007A4209" w:rsidP="007A4209">
      <w:pPr>
        <w:pStyle w:val="35"/>
        <w:numPr>
          <w:ilvl w:val="0"/>
          <w:numId w:val="498"/>
        </w:numPr>
        <w:bidi w:val="0"/>
        <w:ind w:left="2700" w:right="0"/>
        <w:rPr>
          <w:rFonts w:ascii="Times New Roman" w:hAnsi="Times New Roman" w:cstheme="majorBidi"/>
          <w:b w:val="0"/>
        </w:rPr>
      </w:pPr>
      <w:r w:rsidRPr="007A4209">
        <w:rPr>
          <w:rFonts w:ascii="Times New Roman" w:hAnsi="Times New Roman" w:cstheme="majorBidi"/>
          <w:b w:val="0"/>
        </w:rPr>
        <w:t>–</w:t>
      </w:r>
    </w:p>
    <w:p w14:paraId="5B14B7B0" w14:textId="77777777" w:rsidR="006B3940" w:rsidRPr="006B3940" w:rsidRDefault="006B3940" w:rsidP="00A57AD9">
      <w:pPr>
        <w:pStyle w:val="30"/>
        <w:numPr>
          <w:ilvl w:val="0"/>
          <w:numId w:val="0"/>
        </w:numPr>
        <w:bidi w:val="0"/>
        <w:ind w:left="5983" w:right="567" w:hanging="1021"/>
        <w:rPr>
          <w:rFonts w:ascii="Times New Roman" w:hAnsi="Times New Roman"/>
          <w:b/>
        </w:rPr>
      </w:pPr>
    </w:p>
    <w:p w14:paraId="5C3E9084" w14:textId="77777777" w:rsidR="00A073F4" w:rsidRPr="006B3940" w:rsidRDefault="00A073F4" w:rsidP="00A57AD9">
      <w:pPr>
        <w:pStyle w:val="30"/>
        <w:bidi w:val="0"/>
        <w:ind w:left="1451" w:right="567"/>
        <w:rPr>
          <w:rFonts w:ascii="Times New Roman" w:hAnsi="Times New Roman"/>
          <w:b/>
        </w:rPr>
      </w:pPr>
      <w:r w:rsidRPr="006B3940">
        <w:rPr>
          <w:rFonts w:ascii="Times New Roman" w:hAnsi="Times New Roman"/>
          <w:b/>
        </w:rPr>
        <w:t>Plan for deployment at the various centers</w:t>
      </w:r>
    </w:p>
    <w:p w14:paraId="7ACE20D2" w14:textId="77777777" w:rsidR="00A073F4" w:rsidRPr="00BE3C2F" w:rsidRDefault="00A073F4" w:rsidP="00A57AD9">
      <w:pPr>
        <w:pStyle w:val="3"/>
        <w:numPr>
          <w:ilvl w:val="0"/>
          <w:numId w:val="0"/>
        </w:numPr>
        <w:bidi w:val="0"/>
        <w:ind w:left="1440" w:right="567"/>
        <w:rPr>
          <w:rFonts w:ascii="Times New Roman" w:hAnsi="Times New Roman"/>
        </w:rPr>
      </w:pPr>
    </w:p>
    <w:p w14:paraId="50CE0D2D" w14:textId="77777777" w:rsidR="00A073F4" w:rsidRPr="00970F92" w:rsidRDefault="00A073F4" w:rsidP="00A57AD9">
      <w:pPr>
        <w:pStyle w:val="30"/>
        <w:bidi w:val="0"/>
        <w:ind w:left="1451" w:right="567"/>
        <w:rPr>
          <w:rFonts w:ascii="Times New Roman" w:hAnsi="Times New Roman"/>
          <w:b/>
        </w:rPr>
      </w:pPr>
      <w:r w:rsidRPr="00970F92">
        <w:rPr>
          <w:rFonts w:ascii="Times New Roman" w:hAnsi="Times New Roman"/>
          <w:b/>
        </w:rPr>
        <w:t>Schedules:</w:t>
      </w:r>
    </w:p>
    <w:p w14:paraId="72921D39" w14:textId="77777777" w:rsidR="00990AF0" w:rsidRPr="00990AF0" w:rsidRDefault="00990AF0" w:rsidP="00990AF0">
      <w:pPr>
        <w:pStyle w:val="35"/>
        <w:numPr>
          <w:ilvl w:val="0"/>
          <w:numId w:val="499"/>
        </w:numPr>
        <w:bidi w:val="0"/>
        <w:ind w:left="2700" w:right="0"/>
        <w:rPr>
          <w:rFonts w:ascii="Times New Roman" w:hAnsi="Times New Roman" w:cstheme="majorBidi"/>
          <w:b w:val="0"/>
        </w:rPr>
      </w:pPr>
      <w:r w:rsidRPr="00990AF0">
        <w:rPr>
          <w:rFonts w:ascii="Times New Roman" w:hAnsi="Times New Roman" w:cstheme="majorBidi"/>
          <w:b w:val="0"/>
        </w:rPr>
        <w:t>–</w:t>
      </w:r>
    </w:p>
    <w:p w14:paraId="6A780C7E" w14:textId="77777777" w:rsidR="00990AF0" w:rsidRPr="00990AF0" w:rsidRDefault="00990AF0" w:rsidP="00990AF0">
      <w:pPr>
        <w:pStyle w:val="35"/>
        <w:numPr>
          <w:ilvl w:val="0"/>
          <w:numId w:val="499"/>
        </w:numPr>
        <w:bidi w:val="0"/>
        <w:ind w:left="2700" w:right="0"/>
        <w:rPr>
          <w:rFonts w:ascii="Times New Roman" w:hAnsi="Times New Roman" w:cstheme="majorBidi"/>
          <w:b w:val="0"/>
        </w:rPr>
      </w:pPr>
      <w:r w:rsidRPr="00990AF0">
        <w:rPr>
          <w:rFonts w:ascii="Times New Roman" w:hAnsi="Times New Roman" w:cstheme="majorBidi"/>
          <w:b w:val="0"/>
        </w:rPr>
        <w:t>–</w:t>
      </w:r>
    </w:p>
    <w:p w14:paraId="132CD772" w14:textId="77777777" w:rsidR="00A073F4" w:rsidRPr="00970F92" w:rsidRDefault="00A073F4" w:rsidP="00A57AD9">
      <w:pPr>
        <w:pStyle w:val="35"/>
        <w:bidi w:val="0"/>
        <w:ind w:left="2790" w:right="567"/>
        <w:rPr>
          <w:rFonts w:ascii="Times New Roman" w:hAnsi="Times New Roman"/>
          <w:b w:val="0"/>
        </w:rPr>
      </w:pPr>
    </w:p>
    <w:p w14:paraId="3A51F6D9" w14:textId="77777777" w:rsidR="00A073F4" w:rsidRPr="006B3940" w:rsidRDefault="00A073F4" w:rsidP="00A57AD9">
      <w:pPr>
        <w:pStyle w:val="30"/>
        <w:bidi w:val="0"/>
        <w:ind w:left="1451" w:right="567"/>
        <w:rPr>
          <w:rFonts w:ascii="Times New Roman" w:hAnsi="Times New Roman"/>
          <w:b/>
        </w:rPr>
      </w:pPr>
      <w:r w:rsidRPr="006B3940">
        <w:rPr>
          <w:rFonts w:ascii="Times New Roman" w:hAnsi="Times New Roman"/>
          <w:b/>
        </w:rPr>
        <w:t>Organization</w:t>
      </w:r>
    </w:p>
    <w:p w14:paraId="7577B2C7" w14:textId="2517ACD9" w:rsidR="00A073F4" w:rsidRPr="00970F92" w:rsidRDefault="00A073F4" w:rsidP="00A57AD9">
      <w:pPr>
        <w:pStyle w:val="40"/>
        <w:numPr>
          <w:ilvl w:val="0"/>
          <w:numId w:val="0"/>
        </w:numPr>
        <w:bidi w:val="0"/>
        <w:ind w:left="1440" w:right="567"/>
        <w:rPr>
          <w:rFonts w:ascii="Times New Roman" w:hAnsi="Times New Roman"/>
          <w:b w:val="0"/>
        </w:rPr>
      </w:pPr>
      <w:r w:rsidRPr="00484823">
        <w:rPr>
          <w:rFonts w:ascii="Times New Roman" w:hAnsi="Times New Roman"/>
          <w:b w:val="0"/>
        </w:rPr>
        <w:br/>
      </w:r>
    </w:p>
    <w:p w14:paraId="0C12753B" w14:textId="77777777" w:rsidR="00A073F4" w:rsidRPr="006B3940" w:rsidRDefault="00A073F4" w:rsidP="00A57AD9">
      <w:pPr>
        <w:pStyle w:val="25"/>
        <w:numPr>
          <w:ilvl w:val="1"/>
          <w:numId w:val="16"/>
        </w:numPr>
        <w:bidi w:val="0"/>
        <w:ind w:right="567"/>
        <w:rPr>
          <w:rFonts w:ascii="Times New Roman" w:hAnsi="Times New Roman"/>
          <w:bCs/>
        </w:rPr>
      </w:pPr>
      <w:bookmarkStart w:id="115" w:name="_Toc131070125"/>
      <w:r w:rsidRPr="006B3940">
        <w:rPr>
          <w:rFonts w:ascii="Times New Roman" w:hAnsi="Times New Roman"/>
          <w:bCs/>
        </w:rPr>
        <w:t>Regular operation</w:t>
      </w:r>
      <w:bookmarkEnd w:id="115"/>
    </w:p>
    <w:p w14:paraId="3B281281" w14:textId="77777777" w:rsidR="00A073F4" w:rsidRPr="006B3940" w:rsidRDefault="00A073F4" w:rsidP="00A57AD9">
      <w:pPr>
        <w:pStyle w:val="30"/>
        <w:bidi w:val="0"/>
        <w:ind w:left="1451" w:right="567"/>
        <w:rPr>
          <w:rFonts w:ascii="Times New Roman" w:hAnsi="Times New Roman"/>
          <w:b/>
        </w:rPr>
      </w:pPr>
      <w:r w:rsidRPr="006B3940">
        <w:rPr>
          <w:rFonts w:ascii="Times New Roman" w:hAnsi="Times New Roman"/>
          <w:b/>
        </w:rPr>
        <w:t xml:space="preserve">The service period </w:t>
      </w:r>
    </w:p>
    <w:p w14:paraId="0B5AAFF0" w14:textId="0C00DE41" w:rsidR="00A073F4" w:rsidRPr="00970F92" w:rsidRDefault="00A073F4" w:rsidP="00A57AD9">
      <w:pPr>
        <w:pStyle w:val="40"/>
        <w:numPr>
          <w:ilvl w:val="0"/>
          <w:numId w:val="0"/>
        </w:numPr>
        <w:bidi w:val="0"/>
        <w:ind w:left="1440" w:right="567"/>
        <w:rPr>
          <w:rFonts w:ascii="Times New Roman" w:hAnsi="Times New Roman"/>
          <w:b w:val="0"/>
        </w:rPr>
      </w:pPr>
    </w:p>
    <w:p w14:paraId="311C5232" w14:textId="77777777" w:rsidR="00A073F4" w:rsidRPr="00970F92" w:rsidRDefault="00A073F4" w:rsidP="00A57AD9">
      <w:pPr>
        <w:pStyle w:val="30"/>
        <w:bidi w:val="0"/>
        <w:ind w:left="1451" w:right="567"/>
        <w:rPr>
          <w:rFonts w:ascii="Times New Roman" w:hAnsi="Times New Roman"/>
          <w:b/>
        </w:rPr>
      </w:pPr>
      <w:r w:rsidRPr="00970F92">
        <w:rPr>
          <w:rFonts w:ascii="Times New Roman" w:hAnsi="Times New Roman"/>
          <w:b/>
        </w:rPr>
        <w:lastRenderedPageBreak/>
        <w:t>The work site</w:t>
      </w:r>
    </w:p>
    <w:p w14:paraId="268A10FF" w14:textId="7AED6F60" w:rsidR="00A073F4" w:rsidRPr="00970F92" w:rsidRDefault="00A073F4" w:rsidP="00A57AD9">
      <w:pPr>
        <w:pStyle w:val="40"/>
        <w:numPr>
          <w:ilvl w:val="0"/>
          <w:numId w:val="0"/>
        </w:numPr>
        <w:bidi w:val="0"/>
        <w:ind w:left="1440" w:right="567"/>
        <w:rPr>
          <w:rFonts w:ascii="Times New Roman" w:hAnsi="Times New Roman"/>
          <w:b w:val="0"/>
        </w:rPr>
      </w:pPr>
    </w:p>
    <w:p w14:paraId="19BACF65" w14:textId="77777777" w:rsidR="00A073F4" w:rsidRPr="00970F92" w:rsidRDefault="00A073F4" w:rsidP="00A57AD9">
      <w:pPr>
        <w:pStyle w:val="30"/>
        <w:bidi w:val="0"/>
        <w:ind w:left="1451" w:right="567"/>
        <w:rPr>
          <w:rFonts w:ascii="Times New Roman" w:hAnsi="Times New Roman"/>
          <w:b/>
        </w:rPr>
      </w:pPr>
      <w:r w:rsidRPr="00970F92">
        <w:rPr>
          <w:rFonts w:ascii="Times New Roman" w:hAnsi="Times New Roman"/>
          <w:b/>
        </w:rPr>
        <w:t>Reports</w:t>
      </w:r>
      <w:r>
        <w:rPr>
          <w:rFonts w:ascii="Times New Roman" w:hAnsi="Times New Roman"/>
          <w:b/>
        </w:rPr>
        <w:t xml:space="preserve">   </w:t>
      </w:r>
    </w:p>
    <w:p w14:paraId="0A70C06D" w14:textId="77777777" w:rsidR="0024107C" w:rsidRPr="0024107C" w:rsidRDefault="0024107C" w:rsidP="0024107C">
      <w:pPr>
        <w:pStyle w:val="35"/>
        <w:numPr>
          <w:ilvl w:val="0"/>
          <w:numId w:val="500"/>
        </w:numPr>
        <w:bidi w:val="0"/>
        <w:ind w:left="2700" w:right="0"/>
        <w:rPr>
          <w:rFonts w:ascii="Times New Roman" w:hAnsi="Times New Roman" w:cstheme="majorBidi"/>
          <w:b w:val="0"/>
        </w:rPr>
      </w:pPr>
      <w:r w:rsidRPr="0024107C">
        <w:rPr>
          <w:rFonts w:ascii="Times New Roman" w:hAnsi="Times New Roman" w:cstheme="majorBidi"/>
          <w:b w:val="0"/>
        </w:rPr>
        <w:t>–</w:t>
      </w:r>
    </w:p>
    <w:p w14:paraId="2292CB23" w14:textId="77777777" w:rsidR="0024107C" w:rsidRPr="0024107C" w:rsidRDefault="0024107C" w:rsidP="0024107C">
      <w:pPr>
        <w:pStyle w:val="35"/>
        <w:numPr>
          <w:ilvl w:val="0"/>
          <w:numId w:val="500"/>
        </w:numPr>
        <w:bidi w:val="0"/>
        <w:ind w:left="2700" w:right="0"/>
        <w:rPr>
          <w:rFonts w:ascii="Times New Roman" w:hAnsi="Times New Roman" w:cstheme="majorBidi"/>
          <w:b w:val="0"/>
        </w:rPr>
      </w:pPr>
      <w:r w:rsidRPr="0024107C">
        <w:rPr>
          <w:rFonts w:ascii="Times New Roman" w:hAnsi="Times New Roman" w:cstheme="majorBidi"/>
          <w:b w:val="0"/>
        </w:rPr>
        <w:t>–</w:t>
      </w:r>
    </w:p>
    <w:p w14:paraId="67F6403C" w14:textId="4C9A1F00" w:rsidR="0024107C" w:rsidRPr="0024107C" w:rsidRDefault="0024107C" w:rsidP="0024107C">
      <w:pPr>
        <w:pStyle w:val="35"/>
        <w:numPr>
          <w:ilvl w:val="0"/>
          <w:numId w:val="500"/>
        </w:numPr>
        <w:bidi w:val="0"/>
        <w:ind w:left="2700" w:right="0"/>
        <w:rPr>
          <w:rFonts w:ascii="Times New Roman" w:hAnsi="Times New Roman" w:cstheme="majorBidi"/>
          <w:b w:val="0"/>
        </w:rPr>
      </w:pPr>
      <w:r w:rsidRPr="0024107C">
        <w:rPr>
          <w:rFonts w:ascii="Times New Roman" w:hAnsi="Times New Roman" w:cstheme="majorBidi"/>
          <w:b w:val="0"/>
        </w:rPr>
        <w:t>–</w:t>
      </w:r>
    </w:p>
    <w:p w14:paraId="6B1EE029" w14:textId="450AFABF" w:rsidR="0024107C" w:rsidRPr="0024107C" w:rsidRDefault="0024107C" w:rsidP="0024107C">
      <w:pPr>
        <w:pStyle w:val="35"/>
        <w:numPr>
          <w:ilvl w:val="0"/>
          <w:numId w:val="500"/>
        </w:numPr>
        <w:bidi w:val="0"/>
        <w:ind w:left="2700" w:right="0"/>
        <w:rPr>
          <w:rFonts w:ascii="Times New Roman" w:hAnsi="Times New Roman" w:cstheme="majorBidi"/>
          <w:b w:val="0"/>
        </w:rPr>
      </w:pPr>
      <w:r w:rsidRPr="0024107C">
        <w:rPr>
          <w:rFonts w:ascii="Times New Roman" w:hAnsi="Times New Roman" w:cstheme="majorBidi"/>
          <w:b w:val="0"/>
        </w:rPr>
        <w:t>–</w:t>
      </w:r>
    </w:p>
    <w:p w14:paraId="41D35D7D" w14:textId="51425411" w:rsidR="0024107C" w:rsidRPr="0024107C" w:rsidRDefault="0024107C" w:rsidP="0024107C">
      <w:pPr>
        <w:pStyle w:val="35"/>
        <w:numPr>
          <w:ilvl w:val="0"/>
          <w:numId w:val="500"/>
        </w:numPr>
        <w:bidi w:val="0"/>
        <w:ind w:left="2700" w:right="0"/>
        <w:rPr>
          <w:rFonts w:ascii="Times New Roman" w:hAnsi="Times New Roman" w:cstheme="majorBidi"/>
          <w:b w:val="0"/>
        </w:rPr>
      </w:pPr>
      <w:r w:rsidRPr="0024107C">
        <w:rPr>
          <w:rFonts w:ascii="Times New Roman" w:hAnsi="Times New Roman" w:cstheme="majorBidi"/>
          <w:b w:val="0"/>
        </w:rPr>
        <w:t>-</w:t>
      </w:r>
    </w:p>
    <w:p w14:paraId="3E5CF0F2" w14:textId="77777777" w:rsidR="00A073F4" w:rsidRPr="00970F92" w:rsidRDefault="00A073F4" w:rsidP="00A57AD9">
      <w:pPr>
        <w:ind w:right="567"/>
      </w:pPr>
      <w:bookmarkStart w:id="116" w:name="_Ref130055147"/>
      <w:bookmarkStart w:id="117" w:name="_Toc131070126"/>
    </w:p>
    <w:p w14:paraId="0E943B06" w14:textId="77777777" w:rsidR="00A073F4" w:rsidRPr="006B3940" w:rsidRDefault="00A073F4" w:rsidP="00A57AD9">
      <w:pPr>
        <w:pStyle w:val="25"/>
        <w:numPr>
          <w:ilvl w:val="1"/>
          <w:numId w:val="16"/>
        </w:numPr>
        <w:bidi w:val="0"/>
        <w:ind w:right="567"/>
        <w:rPr>
          <w:rFonts w:ascii="Times New Roman" w:hAnsi="Times New Roman"/>
          <w:bCs/>
        </w:rPr>
      </w:pPr>
      <w:r w:rsidRPr="006B3940">
        <w:rPr>
          <w:rFonts w:ascii="Times New Roman" w:hAnsi="Times New Roman"/>
          <w:bCs/>
        </w:rPr>
        <w:t>Documentation</w:t>
      </w:r>
      <w:bookmarkEnd w:id="116"/>
      <w:bookmarkEnd w:id="117"/>
    </w:p>
    <w:p w14:paraId="67A9171D" w14:textId="77777777" w:rsidR="00A073F4" w:rsidRPr="006B3940" w:rsidRDefault="00A073F4" w:rsidP="00A57AD9">
      <w:pPr>
        <w:pStyle w:val="33"/>
        <w:bidi w:val="0"/>
        <w:ind w:left="1741" w:right="289"/>
        <w:rPr>
          <w:b/>
          <w:bCs/>
        </w:rPr>
      </w:pPr>
      <w:r w:rsidRPr="006B3940">
        <w:rPr>
          <w:b/>
          <w:bCs/>
        </w:rPr>
        <w:t>Documents that will be delivered to the customer:</w:t>
      </w:r>
    </w:p>
    <w:p w14:paraId="66AEE9B2" w14:textId="77777777" w:rsidR="001978FD" w:rsidRPr="001978FD" w:rsidRDefault="001978FD" w:rsidP="001978FD">
      <w:pPr>
        <w:pStyle w:val="35"/>
        <w:numPr>
          <w:ilvl w:val="0"/>
          <w:numId w:val="501"/>
        </w:numPr>
        <w:bidi w:val="0"/>
        <w:ind w:left="2700" w:right="0"/>
        <w:rPr>
          <w:rFonts w:ascii="Times New Roman" w:hAnsi="Times New Roman" w:cstheme="majorBidi"/>
          <w:b w:val="0"/>
        </w:rPr>
      </w:pPr>
      <w:r w:rsidRPr="001978FD">
        <w:rPr>
          <w:rFonts w:ascii="Times New Roman" w:hAnsi="Times New Roman" w:cstheme="majorBidi"/>
          <w:b w:val="0"/>
        </w:rPr>
        <w:t>–</w:t>
      </w:r>
    </w:p>
    <w:p w14:paraId="5F484DD2" w14:textId="77777777" w:rsidR="001978FD" w:rsidRPr="001978FD" w:rsidRDefault="001978FD" w:rsidP="001978FD">
      <w:pPr>
        <w:pStyle w:val="35"/>
        <w:numPr>
          <w:ilvl w:val="0"/>
          <w:numId w:val="501"/>
        </w:numPr>
        <w:bidi w:val="0"/>
        <w:ind w:left="2700" w:right="0"/>
        <w:rPr>
          <w:rFonts w:ascii="Times New Roman" w:hAnsi="Times New Roman" w:cstheme="majorBidi"/>
          <w:b w:val="0"/>
        </w:rPr>
      </w:pPr>
      <w:r w:rsidRPr="001978FD">
        <w:rPr>
          <w:rFonts w:ascii="Times New Roman" w:hAnsi="Times New Roman" w:cstheme="majorBidi"/>
          <w:b w:val="0"/>
        </w:rPr>
        <w:t>–</w:t>
      </w:r>
    </w:p>
    <w:p w14:paraId="3284C07D" w14:textId="653F2D28" w:rsidR="001978FD" w:rsidRPr="001978FD" w:rsidRDefault="001978FD" w:rsidP="001978FD">
      <w:pPr>
        <w:pStyle w:val="35"/>
        <w:numPr>
          <w:ilvl w:val="0"/>
          <w:numId w:val="501"/>
        </w:numPr>
        <w:bidi w:val="0"/>
        <w:ind w:left="2700" w:right="0"/>
        <w:rPr>
          <w:rFonts w:ascii="Times New Roman" w:hAnsi="Times New Roman" w:cstheme="majorBidi"/>
          <w:b w:val="0"/>
        </w:rPr>
      </w:pPr>
      <w:r w:rsidRPr="001978FD">
        <w:rPr>
          <w:rFonts w:ascii="Times New Roman" w:hAnsi="Times New Roman" w:cstheme="majorBidi"/>
          <w:b w:val="0"/>
        </w:rPr>
        <w:t>-</w:t>
      </w:r>
    </w:p>
    <w:p w14:paraId="6A3E1E03" w14:textId="6167F4DE" w:rsidR="00A073F4" w:rsidRPr="00B07228" w:rsidRDefault="00A073F4" w:rsidP="00A57AD9">
      <w:pPr>
        <w:pStyle w:val="35"/>
        <w:bidi w:val="0"/>
        <w:ind w:left="1890" w:right="0"/>
        <w:rPr>
          <w:rFonts w:ascii="Times New Roman" w:hAnsi="Times New Roman" w:cstheme="majorBidi"/>
          <w:b w:val="0"/>
        </w:rPr>
      </w:pPr>
    </w:p>
    <w:p w14:paraId="6C125611" w14:textId="77777777" w:rsidR="00A073F4" w:rsidRPr="00B07228" w:rsidRDefault="00A073F4" w:rsidP="00A57AD9">
      <w:pPr>
        <w:ind w:right="567"/>
      </w:pPr>
    </w:p>
    <w:p w14:paraId="167CC97B" w14:textId="77777777" w:rsidR="00A073F4" w:rsidRPr="006B3940" w:rsidRDefault="00A073F4" w:rsidP="00A57AD9">
      <w:pPr>
        <w:pStyle w:val="33"/>
        <w:bidi w:val="0"/>
        <w:ind w:left="1741" w:right="289"/>
        <w:rPr>
          <w:b/>
          <w:bCs/>
        </w:rPr>
      </w:pPr>
      <w:r w:rsidRPr="006B3940">
        <w:rPr>
          <w:b/>
          <w:bCs/>
        </w:rPr>
        <w:t>Documents that will be provided during the adoption period and at the end of the project</w:t>
      </w:r>
    </w:p>
    <w:p w14:paraId="758243C2" w14:textId="77777777" w:rsidR="0097666F" w:rsidRPr="0097666F" w:rsidRDefault="0097666F" w:rsidP="0097666F">
      <w:pPr>
        <w:pStyle w:val="35"/>
        <w:numPr>
          <w:ilvl w:val="0"/>
          <w:numId w:val="502"/>
        </w:numPr>
        <w:bidi w:val="0"/>
        <w:ind w:left="2700" w:right="0"/>
        <w:rPr>
          <w:rFonts w:ascii="Times New Roman" w:hAnsi="Times New Roman" w:cstheme="majorBidi"/>
          <w:b w:val="0"/>
        </w:rPr>
      </w:pPr>
      <w:r w:rsidRPr="0097666F">
        <w:rPr>
          <w:rFonts w:ascii="Times New Roman" w:hAnsi="Times New Roman" w:cstheme="majorBidi"/>
          <w:b w:val="0"/>
        </w:rPr>
        <w:t>–</w:t>
      </w:r>
    </w:p>
    <w:p w14:paraId="216E7213" w14:textId="77777777" w:rsidR="0097666F" w:rsidRDefault="0097666F" w:rsidP="0097666F">
      <w:pPr>
        <w:pStyle w:val="35"/>
        <w:numPr>
          <w:ilvl w:val="0"/>
          <w:numId w:val="502"/>
        </w:numPr>
        <w:bidi w:val="0"/>
        <w:ind w:left="2700" w:right="0"/>
        <w:rPr>
          <w:rFonts w:ascii="Times New Roman" w:hAnsi="Times New Roman" w:cstheme="majorBidi"/>
          <w:b w:val="0"/>
        </w:rPr>
      </w:pPr>
      <w:r w:rsidRPr="0097666F">
        <w:rPr>
          <w:rFonts w:ascii="Times New Roman" w:hAnsi="Times New Roman" w:cstheme="majorBidi"/>
          <w:b w:val="0"/>
        </w:rPr>
        <w:t>–</w:t>
      </w:r>
    </w:p>
    <w:p w14:paraId="6E81E42F" w14:textId="3550A76E" w:rsidR="0097666F" w:rsidRDefault="0097666F" w:rsidP="0097666F">
      <w:pPr>
        <w:pStyle w:val="35"/>
        <w:numPr>
          <w:ilvl w:val="0"/>
          <w:numId w:val="502"/>
        </w:numPr>
        <w:bidi w:val="0"/>
        <w:ind w:left="2700" w:right="0"/>
        <w:rPr>
          <w:rFonts w:ascii="Times New Roman" w:hAnsi="Times New Roman" w:cstheme="majorBidi"/>
          <w:b w:val="0"/>
        </w:rPr>
      </w:pPr>
      <w:r>
        <w:rPr>
          <w:rFonts w:ascii="Times New Roman" w:hAnsi="Times New Roman" w:cstheme="majorBidi"/>
          <w:b w:val="0"/>
        </w:rPr>
        <w:t>–</w:t>
      </w:r>
    </w:p>
    <w:p w14:paraId="430F7BF6" w14:textId="1EBE4C54" w:rsidR="0097666F" w:rsidRDefault="0097666F" w:rsidP="0097666F">
      <w:pPr>
        <w:pStyle w:val="35"/>
        <w:numPr>
          <w:ilvl w:val="0"/>
          <w:numId w:val="502"/>
        </w:numPr>
        <w:bidi w:val="0"/>
        <w:ind w:left="2700" w:right="0"/>
        <w:rPr>
          <w:rFonts w:ascii="Times New Roman" w:hAnsi="Times New Roman" w:cstheme="majorBidi"/>
          <w:b w:val="0"/>
        </w:rPr>
      </w:pPr>
      <w:r>
        <w:rPr>
          <w:rFonts w:ascii="Times New Roman" w:hAnsi="Times New Roman" w:cstheme="majorBidi"/>
          <w:b w:val="0"/>
        </w:rPr>
        <w:t>–</w:t>
      </w:r>
    </w:p>
    <w:p w14:paraId="5A17B0E9" w14:textId="0583028B" w:rsidR="0097666F" w:rsidRPr="0097666F" w:rsidRDefault="0097666F" w:rsidP="0097666F">
      <w:pPr>
        <w:pStyle w:val="35"/>
        <w:numPr>
          <w:ilvl w:val="0"/>
          <w:numId w:val="502"/>
        </w:numPr>
        <w:bidi w:val="0"/>
        <w:ind w:left="2700" w:right="0"/>
        <w:rPr>
          <w:rFonts w:ascii="Times New Roman" w:hAnsi="Times New Roman" w:cstheme="majorBidi"/>
          <w:b w:val="0"/>
        </w:rPr>
      </w:pPr>
      <w:r>
        <w:rPr>
          <w:rFonts w:ascii="Times New Roman" w:hAnsi="Times New Roman" w:cstheme="majorBidi"/>
          <w:b w:val="0"/>
        </w:rPr>
        <w:t>-</w:t>
      </w:r>
    </w:p>
    <w:p w14:paraId="0CFC34AC" w14:textId="77777777" w:rsidR="00A073F4" w:rsidRPr="00970F92" w:rsidRDefault="00A073F4" w:rsidP="00A57AD9">
      <w:pPr>
        <w:pStyle w:val="35"/>
        <w:bidi w:val="0"/>
        <w:ind w:left="2788" w:right="567"/>
        <w:rPr>
          <w:rFonts w:ascii="Times New Roman" w:hAnsi="Times New Roman"/>
          <w:b w:val="0"/>
        </w:rPr>
      </w:pPr>
    </w:p>
    <w:p w14:paraId="427D5E56" w14:textId="77777777" w:rsidR="00A073F4" w:rsidRPr="0006452A" w:rsidRDefault="00A073F4" w:rsidP="00A57AD9">
      <w:pPr>
        <w:pStyle w:val="33"/>
        <w:bidi w:val="0"/>
        <w:ind w:left="1741" w:right="289"/>
        <w:rPr>
          <w:b/>
          <w:bCs/>
        </w:rPr>
      </w:pPr>
      <w:r w:rsidRPr="0006452A">
        <w:rPr>
          <w:b/>
          <w:bCs/>
        </w:rPr>
        <w:t>Documents that will be delivered with each version update / fault repair</w:t>
      </w:r>
    </w:p>
    <w:p w14:paraId="427DA61C" w14:textId="77777777" w:rsidR="00387B73" w:rsidRPr="00387B73" w:rsidRDefault="00387B73" w:rsidP="00387B73">
      <w:pPr>
        <w:pStyle w:val="35"/>
        <w:numPr>
          <w:ilvl w:val="0"/>
          <w:numId w:val="503"/>
        </w:numPr>
        <w:bidi w:val="0"/>
        <w:ind w:left="2700" w:right="0"/>
        <w:rPr>
          <w:rFonts w:ascii="Times New Roman" w:hAnsi="Times New Roman" w:cstheme="majorBidi"/>
          <w:b w:val="0"/>
        </w:rPr>
      </w:pPr>
      <w:r w:rsidRPr="00387B73">
        <w:rPr>
          <w:rFonts w:ascii="Times New Roman" w:hAnsi="Times New Roman" w:cstheme="majorBidi"/>
          <w:b w:val="0"/>
        </w:rPr>
        <w:t>–</w:t>
      </w:r>
    </w:p>
    <w:p w14:paraId="695A6300" w14:textId="77777777" w:rsidR="00387B73" w:rsidRPr="00387B73" w:rsidRDefault="00387B73" w:rsidP="00387B73">
      <w:pPr>
        <w:pStyle w:val="35"/>
        <w:numPr>
          <w:ilvl w:val="0"/>
          <w:numId w:val="503"/>
        </w:numPr>
        <w:bidi w:val="0"/>
        <w:ind w:left="2700" w:right="0"/>
        <w:rPr>
          <w:rFonts w:ascii="Times New Roman" w:hAnsi="Times New Roman" w:cstheme="majorBidi"/>
          <w:b w:val="0"/>
        </w:rPr>
      </w:pPr>
      <w:r w:rsidRPr="00387B73">
        <w:rPr>
          <w:rFonts w:ascii="Times New Roman" w:hAnsi="Times New Roman" w:cstheme="majorBidi"/>
          <w:b w:val="0"/>
        </w:rPr>
        <w:t>–</w:t>
      </w:r>
    </w:p>
    <w:p w14:paraId="628B1DCE" w14:textId="0E034307" w:rsidR="00387B73" w:rsidRPr="00387B73" w:rsidRDefault="00387B73" w:rsidP="00387B73">
      <w:pPr>
        <w:pStyle w:val="35"/>
        <w:numPr>
          <w:ilvl w:val="0"/>
          <w:numId w:val="503"/>
        </w:numPr>
        <w:bidi w:val="0"/>
        <w:ind w:left="2700" w:right="0"/>
        <w:rPr>
          <w:rFonts w:ascii="Times New Roman" w:hAnsi="Times New Roman" w:cstheme="majorBidi"/>
          <w:b w:val="0"/>
        </w:rPr>
      </w:pPr>
      <w:r w:rsidRPr="00387B73">
        <w:rPr>
          <w:rFonts w:ascii="Times New Roman" w:hAnsi="Times New Roman" w:cstheme="majorBidi"/>
          <w:b w:val="0"/>
        </w:rPr>
        <w:t>-</w:t>
      </w:r>
    </w:p>
    <w:p w14:paraId="460EC5A7" w14:textId="77777777" w:rsidR="006B3940" w:rsidRPr="00D76030" w:rsidRDefault="006B3940" w:rsidP="00A57AD9">
      <w:pPr>
        <w:pStyle w:val="35"/>
        <w:bidi w:val="0"/>
        <w:ind w:left="1890" w:right="0"/>
        <w:rPr>
          <w:rFonts w:ascii="Times New Roman" w:hAnsi="Times New Roman" w:cstheme="majorBidi"/>
          <w:b w:val="0"/>
        </w:rPr>
      </w:pPr>
    </w:p>
    <w:p w14:paraId="3FC17DB8" w14:textId="35B6C742" w:rsidR="00FA6E32" w:rsidRDefault="00FA6E32">
      <w:pPr>
        <w:spacing w:after="160" w:line="259" w:lineRule="auto"/>
        <w:rPr>
          <w:rFonts w:eastAsiaTheme="minorHAnsi" w:cs="David"/>
          <w:bCs/>
        </w:rPr>
      </w:pPr>
      <w:r>
        <w:br w:type="page"/>
      </w:r>
    </w:p>
    <w:p w14:paraId="4006F5EF" w14:textId="77777777" w:rsidR="006B3940" w:rsidRPr="00484823" w:rsidRDefault="006B3940" w:rsidP="00A57AD9">
      <w:pPr>
        <w:pStyle w:val="30"/>
        <w:numPr>
          <w:ilvl w:val="0"/>
          <w:numId w:val="0"/>
        </w:numPr>
        <w:bidi w:val="0"/>
        <w:ind w:left="126" w:right="567"/>
        <w:rPr>
          <w:rFonts w:ascii="Times New Roman" w:hAnsi="Times New Roman"/>
        </w:rPr>
      </w:pPr>
    </w:p>
    <w:p w14:paraId="7D00E4D1" w14:textId="77777777" w:rsidR="006B3940" w:rsidRPr="00970F92" w:rsidRDefault="006B3940" w:rsidP="00A57AD9">
      <w:pPr>
        <w:pStyle w:val="35"/>
        <w:bidi w:val="0"/>
        <w:ind w:left="2439" w:right="567"/>
        <w:rPr>
          <w:rFonts w:ascii="Times New Roman" w:hAnsi="Times New Roman"/>
          <w:b w:val="0"/>
        </w:rPr>
      </w:pPr>
    </w:p>
    <w:p w14:paraId="26571220" w14:textId="77777777" w:rsidR="006B3940" w:rsidRPr="0006452A" w:rsidRDefault="006B3940" w:rsidP="00A57AD9">
      <w:pPr>
        <w:pStyle w:val="25"/>
        <w:numPr>
          <w:ilvl w:val="1"/>
          <w:numId w:val="16"/>
        </w:numPr>
        <w:bidi w:val="0"/>
        <w:ind w:right="567"/>
        <w:rPr>
          <w:rFonts w:ascii="Times New Roman" w:hAnsi="Times New Roman"/>
          <w:bCs/>
        </w:rPr>
      </w:pPr>
      <w:r w:rsidRPr="0006452A">
        <w:rPr>
          <w:rFonts w:ascii="Times New Roman" w:hAnsi="Times New Roman"/>
          <w:bCs/>
        </w:rPr>
        <w:t>Maintenance service</w:t>
      </w:r>
    </w:p>
    <w:p w14:paraId="755F1430" w14:textId="77777777" w:rsidR="006B3940" w:rsidRDefault="006B3940" w:rsidP="00A57AD9">
      <w:pPr>
        <w:pStyle w:val="33"/>
        <w:bidi w:val="0"/>
        <w:ind w:left="1741" w:right="289"/>
        <w:rPr>
          <w:b/>
          <w:bCs/>
        </w:rPr>
      </w:pPr>
      <w:r w:rsidRPr="0006452A">
        <w:rPr>
          <w:b/>
          <w:bCs/>
        </w:rPr>
        <w:t>General requirements – software and services</w:t>
      </w:r>
    </w:p>
    <w:p w14:paraId="0D9C2CF5" w14:textId="57EE571F" w:rsidR="00B743D3" w:rsidRPr="00484823" w:rsidRDefault="00B743D3" w:rsidP="00B743D3">
      <w:pPr>
        <w:pStyle w:val="4"/>
        <w:numPr>
          <w:ilvl w:val="3"/>
          <w:numId w:val="16"/>
        </w:numPr>
        <w:bidi w:val="0"/>
        <w:ind w:left="1890" w:right="109"/>
      </w:pPr>
      <w:r>
        <w:t>-</w:t>
      </w:r>
    </w:p>
    <w:p w14:paraId="3B757611" w14:textId="73E23AC2" w:rsidR="00B743D3" w:rsidRPr="00484823" w:rsidRDefault="00B743D3" w:rsidP="00B743D3">
      <w:pPr>
        <w:pStyle w:val="4"/>
        <w:numPr>
          <w:ilvl w:val="3"/>
          <w:numId w:val="16"/>
        </w:numPr>
        <w:bidi w:val="0"/>
        <w:ind w:left="1890" w:right="109"/>
      </w:pPr>
      <w:r>
        <w:t>-</w:t>
      </w:r>
    </w:p>
    <w:p w14:paraId="243F3375" w14:textId="7FEEB48F" w:rsidR="00B743D3" w:rsidRPr="00484823" w:rsidRDefault="00B743D3" w:rsidP="00B743D3">
      <w:pPr>
        <w:pStyle w:val="4"/>
        <w:numPr>
          <w:ilvl w:val="3"/>
          <w:numId w:val="16"/>
        </w:numPr>
        <w:bidi w:val="0"/>
        <w:ind w:left="1890" w:right="109"/>
      </w:pPr>
      <w:r>
        <w:t>-</w:t>
      </w:r>
    </w:p>
    <w:p w14:paraId="27A5DBB5" w14:textId="0971F3C9" w:rsidR="00B743D3" w:rsidRPr="00484823" w:rsidRDefault="00B743D3" w:rsidP="00B743D3">
      <w:pPr>
        <w:pStyle w:val="4"/>
        <w:numPr>
          <w:ilvl w:val="3"/>
          <w:numId w:val="16"/>
        </w:numPr>
        <w:bidi w:val="0"/>
        <w:ind w:left="1890" w:right="109"/>
      </w:pPr>
      <w:r>
        <w:t>-</w:t>
      </w:r>
    </w:p>
    <w:p w14:paraId="20EA7E2E" w14:textId="2FB86C48" w:rsidR="00B743D3" w:rsidRPr="00484823" w:rsidRDefault="00B743D3" w:rsidP="00B743D3">
      <w:pPr>
        <w:pStyle w:val="4"/>
        <w:numPr>
          <w:ilvl w:val="3"/>
          <w:numId w:val="16"/>
        </w:numPr>
        <w:bidi w:val="0"/>
        <w:ind w:left="1890" w:right="109"/>
      </w:pPr>
      <w:r>
        <w:t>-</w:t>
      </w:r>
    </w:p>
    <w:p w14:paraId="5EF772DE" w14:textId="248A7918" w:rsidR="00B743D3" w:rsidRPr="00484823" w:rsidRDefault="00B743D3" w:rsidP="00B743D3">
      <w:pPr>
        <w:pStyle w:val="4"/>
        <w:numPr>
          <w:ilvl w:val="3"/>
          <w:numId w:val="16"/>
        </w:numPr>
        <w:bidi w:val="0"/>
        <w:ind w:left="1890" w:right="109"/>
      </w:pPr>
      <w:r>
        <w:t>-</w:t>
      </w:r>
    </w:p>
    <w:p w14:paraId="55FE856A" w14:textId="0E6CEBCE" w:rsidR="00B743D3" w:rsidRPr="00484823" w:rsidRDefault="00B743D3" w:rsidP="00B743D3">
      <w:pPr>
        <w:pStyle w:val="4"/>
        <w:numPr>
          <w:ilvl w:val="3"/>
          <w:numId w:val="16"/>
        </w:numPr>
        <w:bidi w:val="0"/>
        <w:ind w:left="1890" w:right="109"/>
      </w:pPr>
      <w:r>
        <w:t>-</w:t>
      </w:r>
    </w:p>
    <w:p w14:paraId="2F32261F" w14:textId="6EAEDC94" w:rsidR="00B743D3" w:rsidRDefault="00B743D3" w:rsidP="00B743D3">
      <w:pPr>
        <w:pStyle w:val="4"/>
        <w:numPr>
          <w:ilvl w:val="3"/>
          <w:numId w:val="16"/>
        </w:numPr>
        <w:bidi w:val="0"/>
        <w:ind w:left="1890" w:right="109"/>
        <w:rPr>
          <w:lang w:val="fr-FR"/>
        </w:rPr>
      </w:pPr>
      <w:r>
        <w:rPr>
          <w:lang w:val="fr-FR"/>
        </w:rPr>
        <w:t>–</w:t>
      </w:r>
    </w:p>
    <w:p w14:paraId="51A084CF" w14:textId="1613EB8B" w:rsidR="00B743D3" w:rsidRDefault="00B743D3" w:rsidP="00B743D3">
      <w:pPr>
        <w:pStyle w:val="4"/>
        <w:numPr>
          <w:ilvl w:val="3"/>
          <w:numId w:val="16"/>
        </w:numPr>
        <w:bidi w:val="0"/>
        <w:ind w:left="1890" w:right="109"/>
        <w:rPr>
          <w:lang w:val="fr-FR"/>
        </w:rPr>
      </w:pPr>
      <w:r>
        <w:rPr>
          <w:lang w:val="fr-FR"/>
        </w:rPr>
        <w:t>-</w:t>
      </w:r>
    </w:p>
    <w:p w14:paraId="63CE009B" w14:textId="77777777" w:rsidR="006B3940" w:rsidRPr="00970F92" w:rsidRDefault="006B3940" w:rsidP="00A57AD9">
      <w:pPr>
        <w:pStyle w:val="40"/>
        <w:numPr>
          <w:ilvl w:val="0"/>
          <w:numId w:val="0"/>
        </w:numPr>
        <w:bidi w:val="0"/>
        <w:ind w:left="1643" w:right="567"/>
        <w:rPr>
          <w:rFonts w:ascii="Times New Roman" w:hAnsi="Times New Roman"/>
          <w:b w:val="0"/>
        </w:rPr>
      </w:pPr>
    </w:p>
    <w:p w14:paraId="70FA1A4A" w14:textId="77777777" w:rsidR="006B3940" w:rsidRPr="0006452A" w:rsidRDefault="006B3940" w:rsidP="00A57AD9">
      <w:pPr>
        <w:pStyle w:val="33"/>
        <w:bidi w:val="0"/>
        <w:ind w:left="1741" w:right="289"/>
        <w:rPr>
          <w:b/>
          <w:bCs/>
        </w:rPr>
      </w:pPr>
      <w:r w:rsidRPr="0006452A">
        <w:rPr>
          <w:b/>
          <w:bCs/>
        </w:rPr>
        <w:t>Support service</w:t>
      </w:r>
    </w:p>
    <w:p w14:paraId="024CBD15" w14:textId="6D1EAE15" w:rsidR="00715A5A" w:rsidRDefault="00715A5A" w:rsidP="00715A5A">
      <w:pPr>
        <w:pStyle w:val="4"/>
        <w:numPr>
          <w:ilvl w:val="3"/>
          <w:numId w:val="16"/>
        </w:numPr>
        <w:bidi w:val="0"/>
        <w:ind w:left="1890" w:right="109"/>
      </w:pPr>
      <w:r>
        <w:t>–</w:t>
      </w:r>
    </w:p>
    <w:p w14:paraId="5697CB80" w14:textId="463782A4" w:rsidR="00715A5A" w:rsidRDefault="00715A5A" w:rsidP="00715A5A">
      <w:pPr>
        <w:pStyle w:val="4"/>
        <w:numPr>
          <w:ilvl w:val="3"/>
          <w:numId w:val="16"/>
        </w:numPr>
        <w:bidi w:val="0"/>
        <w:ind w:left="1890" w:right="109"/>
      </w:pPr>
      <w:r>
        <w:t>–</w:t>
      </w:r>
    </w:p>
    <w:p w14:paraId="52BDC111" w14:textId="5A9BB773" w:rsidR="00715A5A" w:rsidRPr="00970F92" w:rsidRDefault="00715A5A" w:rsidP="00715A5A">
      <w:pPr>
        <w:pStyle w:val="4"/>
        <w:numPr>
          <w:ilvl w:val="3"/>
          <w:numId w:val="16"/>
        </w:numPr>
        <w:bidi w:val="0"/>
        <w:ind w:left="1890" w:right="109"/>
      </w:pPr>
      <w:r>
        <w:t>-</w:t>
      </w:r>
    </w:p>
    <w:p w14:paraId="3F8C1C7C" w14:textId="77777777" w:rsidR="006B3940" w:rsidRPr="00970F92" w:rsidRDefault="006B3940" w:rsidP="00A57AD9">
      <w:pPr>
        <w:pStyle w:val="40"/>
        <w:numPr>
          <w:ilvl w:val="0"/>
          <w:numId w:val="0"/>
        </w:numPr>
        <w:bidi w:val="0"/>
        <w:ind w:left="2864" w:right="567"/>
        <w:rPr>
          <w:rFonts w:ascii="Times New Roman" w:hAnsi="Times New Roman"/>
          <w:b w:val="0"/>
        </w:rPr>
      </w:pPr>
    </w:p>
    <w:p w14:paraId="7D2D9856" w14:textId="77777777" w:rsidR="006B3940" w:rsidRPr="0006452A" w:rsidRDefault="006B3940" w:rsidP="00A57AD9">
      <w:pPr>
        <w:pStyle w:val="33"/>
        <w:bidi w:val="0"/>
        <w:ind w:left="1741" w:right="289"/>
        <w:rPr>
          <w:b/>
          <w:bCs/>
        </w:rPr>
      </w:pPr>
      <w:r w:rsidRPr="0006452A">
        <w:rPr>
          <w:b/>
          <w:bCs/>
        </w:rPr>
        <w:t xml:space="preserve">Fault handling procedure  </w:t>
      </w:r>
    </w:p>
    <w:p w14:paraId="1EFFD2B2" w14:textId="77777777" w:rsidR="00715A5A" w:rsidRPr="00715A5A" w:rsidRDefault="00715A5A" w:rsidP="00715A5A">
      <w:pPr>
        <w:pStyle w:val="35"/>
        <w:numPr>
          <w:ilvl w:val="0"/>
          <w:numId w:val="504"/>
        </w:numPr>
        <w:bidi w:val="0"/>
        <w:ind w:left="2700" w:right="0"/>
        <w:rPr>
          <w:rFonts w:ascii="Times New Roman" w:hAnsi="Times New Roman" w:cstheme="majorBidi"/>
          <w:b w:val="0"/>
        </w:rPr>
      </w:pPr>
      <w:r w:rsidRPr="00715A5A">
        <w:rPr>
          <w:rFonts w:ascii="Times New Roman" w:hAnsi="Times New Roman" w:cstheme="majorBidi"/>
          <w:b w:val="0"/>
        </w:rPr>
        <w:t>–</w:t>
      </w:r>
    </w:p>
    <w:p w14:paraId="5742C57D" w14:textId="77777777" w:rsidR="00715A5A" w:rsidRPr="00715A5A" w:rsidRDefault="00715A5A" w:rsidP="00715A5A">
      <w:pPr>
        <w:pStyle w:val="35"/>
        <w:numPr>
          <w:ilvl w:val="0"/>
          <w:numId w:val="504"/>
        </w:numPr>
        <w:bidi w:val="0"/>
        <w:ind w:left="2700" w:right="0"/>
        <w:rPr>
          <w:rFonts w:ascii="Times New Roman" w:hAnsi="Times New Roman" w:cstheme="majorBidi"/>
          <w:b w:val="0"/>
        </w:rPr>
      </w:pPr>
      <w:r w:rsidRPr="00715A5A">
        <w:rPr>
          <w:rFonts w:ascii="Times New Roman" w:hAnsi="Times New Roman" w:cstheme="majorBidi"/>
          <w:b w:val="0"/>
        </w:rPr>
        <w:t>–</w:t>
      </w:r>
    </w:p>
    <w:p w14:paraId="379F298C" w14:textId="77777777" w:rsidR="00715A5A" w:rsidRPr="00715A5A" w:rsidRDefault="00715A5A" w:rsidP="00715A5A">
      <w:pPr>
        <w:pStyle w:val="35"/>
        <w:numPr>
          <w:ilvl w:val="0"/>
          <w:numId w:val="504"/>
        </w:numPr>
        <w:bidi w:val="0"/>
        <w:ind w:left="2700" w:right="0"/>
        <w:rPr>
          <w:rFonts w:ascii="Times New Roman" w:hAnsi="Times New Roman" w:cstheme="majorBidi"/>
          <w:b w:val="0"/>
        </w:rPr>
      </w:pPr>
      <w:r w:rsidRPr="00715A5A">
        <w:rPr>
          <w:rFonts w:ascii="Times New Roman" w:hAnsi="Times New Roman" w:cstheme="majorBidi"/>
          <w:b w:val="0"/>
        </w:rPr>
        <w:t>-</w:t>
      </w:r>
    </w:p>
    <w:p w14:paraId="3F7FA14F" w14:textId="77777777" w:rsidR="006B3940" w:rsidRPr="00484823" w:rsidRDefault="006B3940" w:rsidP="00A57AD9">
      <w:pPr>
        <w:pStyle w:val="ListParagraph"/>
        <w:bidi w:val="0"/>
        <w:ind w:left="1890" w:right="567"/>
        <w:jc w:val="left"/>
        <w:rPr>
          <w:rFonts w:ascii="Times New Roman" w:hAnsi="Times New Roman"/>
        </w:rPr>
      </w:pPr>
    </w:p>
    <w:p w14:paraId="1E5C3722" w14:textId="77777777" w:rsidR="006B3940" w:rsidRPr="0006452A" w:rsidRDefault="006B3940" w:rsidP="00A57AD9">
      <w:pPr>
        <w:pStyle w:val="33"/>
        <w:bidi w:val="0"/>
        <w:ind w:left="1741" w:right="289"/>
        <w:rPr>
          <w:b/>
          <w:bCs/>
        </w:rPr>
      </w:pPr>
      <w:r w:rsidRPr="0006452A">
        <w:rPr>
          <w:b/>
          <w:bCs/>
        </w:rPr>
        <w:t>Request for modifications and improvements – professional services</w:t>
      </w:r>
    </w:p>
    <w:p w14:paraId="6657BC95" w14:textId="77777777" w:rsidR="00FA6E32" w:rsidRPr="00FA6E32" w:rsidRDefault="00FA6E32" w:rsidP="00FA6E32">
      <w:pPr>
        <w:pStyle w:val="35"/>
        <w:numPr>
          <w:ilvl w:val="0"/>
          <w:numId w:val="505"/>
        </w:numPr>
        <w:bidi w:val="0"/>
        <w:ind w:left="2700" w:right="0"/>
        <w:rPr>
          <w:rFonts w:ascii="Times New Roman" w:hAnsi="Times New Roman" w:cstheme="majorBidi"/>
          <w:b w:val="0"/>
        </w:rPr>
      </w:pPr>
      <w:r w:rsidRPr="00FA6E32">
        <w:rPr>
          <w:rFonts w:ascii="Times New Roman" w:hAnsi="Times New Roman" w:cstheme="majorBidi"/>
          <w:b w:val="0"/>
        </w:rPr>
        <w:t>–</w:t>
      </w:r>
    </w:p>
    <w:p w14:paraId="4EEA9757" w14:textId="77777777" w:rsidR="00FA6E32" w:rsidRDefault="00FA6E32" w:rsidP="00FA6E32">
      <w:pPr>
        <w:pStyle w:val="35"/>
        <w:numPr>
          <w:ilvl w:val="0"/>
          <w:numId w:val="505"/>
        </w:numPr>
        <w:bidi w:val="0"/>
        <w:ind w:left="2700" w:right="0"/>
        <w:rPr>
          <w:rFonts w:ascii="Times New Roman" w:hAnsi="Times New Roman" w:cstheme="majorBidi"/>
          <w:b w:val="0"/>
        </w:rPr>
      </w:pPr>
      <w:r w:rsidRPr="00FA6E32">
        <w:rPr>
          <w:rFonts w:ascii="Times New Roman" w:hAnsi="Times New Roman" w:cstheme="majorBidi"/>
          <w:b w:val="0"/>
        </w:rPr>
        <w:t>-</w:t>
      </w:r>
    </w:p>
    <w:p w14:paraId="5B36C75B" w14:textId="656D54C1" w:rsidR="00FA6E32" w:rsidRDefault="00FA6E32" w:rsidP="00FA6E32">
      <w:pPr>
        <w:pStyle w:val="35"/>
        <w:numPr>
          <w:ilvl w:val="0"/>
          <w:numId w:val="505"/>
        </w:numPr>
        <w:bidi w:val="0"/>
        <w:ind w:left="2700" w:right="0"/>
        <w:rPr>
          <w:rFonts w:ascii="Times New Roman" w:hAnsi="Times New Roman" w:cstheme="majorBidi"/>
          <w:b w:val="0"/>
        </w:rPr>
      </w:pPr>
      <w:r>
        <w:rPr>
          <w:rFonts w:ascii="Times New Roman" w:hAnsi="Times New Roman" w:cstheme="majorBidi"/>
          <w:b w:val="0"/>
        </w:rPr>
        <w:t>–</w:t>
      </w:r>
    </w:p>
    <w:p w14:paraId="73E13285" w14:textId="7FDD4117" w:rsidR="00FA6E32" w:rsidRDefault="00FA6E32" w:rsidP="00FA6E32">
      <w:pPr>
        <w:pStyle w:val="35"/>
        <w:numPr>
          <w:ilvl w:val="0"/>
          <w:numId w:val="505"/>
        </w:numPr>
        <w:bidi w:val="0"/>
        <w:ind w:left="2700" w:right="0"/>
        <w:rPr>
          <w:rFonts w:ascii="Times New Roman" w:hAnsi="Times New Roman" w:cstheme="majorBidi"/>
          <w:b w:val="0"/>
        </w:rPr>
      </w:pPr>
      <w:r>
        <w:rPr>
          <w:rFonts w:ascii="Times New Roman" w:hAnsi="Times New Roman" w:cstheme="majorBidi"/>
          <w:b w:val="0"/>
        </w:rPr>
        <w:t>–</w:t>
      </w:r>
    </w:p>
    <w:p w14:paraId="5B36DE81" w14:textId="559A160E" w:rsidR="00FA6E32" w:rsidRDefault="00454342" w:rsidP="00FA6E32">
      <w:pPr>
        <w:pStyle w:val="35"/>
        <w:numPr>
          <w:ilvl w:val="0"/>
          <w:numId w:val="505"/>
        </w:numPr>
        <w:bidi w:val="0"/>
        <w:ind w:left="2700" w:right="0"/>
        <w:rPr>
          <w:rFonts w:ascii="Times New Roman" w:hAnsi="Times New Roman" w:cstheme="majorBidi"/>
          <w:b w:val="0"/>
        </w:rPr>
      </w:pPr>
      <w:r>
        <w:rPr>
          <w:rFonts w:ascii="Times New Roman" w:hAnsi="Times New Roman" w:cstheme="majorBidi"/>
          <w:b w:val="0"/>
        </w:rPr>
        <w:t>–</w:t>
      </w:r>
    </w:p>
    <w:p w14:paraId="134CE95C" w14:textId="7F50ED24" w:rsidR="00454342" w:rsidRDefault="00454342" w:rsidP="00454342">
      <w:pPr>
        <w:pStyle w:val="4"/>
        <w:numPr>
          <w:ilvl w:val="3"/>
          <w:numId w:val="16"/>
        </w:numPr>
        <w:bidi w:val="0"/>
        <w:ind w:left="1890" w:right="109"/>
      </w:pPr>
      <w:r>
        <w:lastRenderedPageBreak/>
        <w:t>–</w:t>
      </w:r>
    </w:p>
    <w:p w14:paraId="54556543" w14:textId="3ED0F88C" w:rsidR="00454342" w:rsidRDefault="00454342" w:rsidP="00454342">
      <w:pPr>
        <w:pStyle w:val="4"/>
        <w:numPr>
          <w:ilvl w:val="3"/>
          <w:numId w:val="16"/>
        </w:numPr>
        <w:bidi w:val="0"/>
        <w:ind w:left="1890" w:right="109"/>
      </w:pPr>
      <w:r>
        <w:t>–</w:t>
      </w:r>
    </w:p>
    <w:p w14:paraId="6CC2811D" w14:textId="1427AEE7" w:rsidR="00454342" w:rsidRDefault="00454342" w:rsidP="00454342">
      <w:pPr>
        <w:pStyle w:val="4"/>
        <w:numPr>
          <w:ilvl w:val="3"/>
          <w:numId w:val="16"/>
        </w:numPr>
        <w:bidi w:val="0"/>
        <w:ind w:left="1890" w:right="109"/>
      </w:pPr>
      <w:r>
        <w:t>–</w:t>
      </w:r>
    </w:p>
    <w:p w14:paraId="33B570A2" w14:textId="516D93C2" w:rsidR="00454342" w:rsidRPr="005C7799" w:rsidRDefault="00454342" w:rsidP="00454342">
      <w:pPr>
        <w:pStyle w:val="4"/>
        <w:numPr>
          <w:ilvl w:val="3"/>
          <w:numId w:val="16"/>
        </w:numPr>
        <w:bidi w:val="0"/>
        <w:ind w:left="1890" w:right="109"/>
      </w:pPr>
      <w:r>
        <w:t>-</w:t>
      </w:r>
    </w:p>
    <w:p w14:paraId="25CE3588" w14:textId="77777777" w:rsidR="006B3940" w:rsidRPr="00484823" w:rsidRDefault="006B3940" w:rsidP="00A57AD9">
      <w:pPr>
        <w:pStyle w:val="4"/>
        <w:numPr>
          <w:ilvl w:val="0"/>
          <w:numId w:val="0"/>
        </w:numPr>
        <w:bidi w:val="0"/>
        <w:ind w:left="2790"/>
      </w:pPr>
    </w:p>
    <w:p w14:paraId="72E87114" w14:textId="77777777" w:rsidR="006B3940" w:rsidRPr="00271844" w:rsidRDefault="006B3940" w:rsidP="00A57AD9">
      <w:pPr>
        <w:pStyle w:val="33"/>
        <w:bidi w:val="0"/>
        <w:ind w:left="1741" w:right="289"/>
        <w:rPr>
          <w:b/>
          <w:bCs/>
        </w:rPr>
      </w:pPr>
      <w:r w:rsidRPr="00271844">
        <w:rPr>
          <w:b/>
          <w:bCs/>
        </w:rPr>
        <w:t>Service level agreement (SLA) and liquidated damages</w:t>
      </w:r>
    </w:p>
    <w:p w14:paraId="6FF5AD4B" w14:textId="77777777" w:rsidR="001973C7" w:rsidRDefault="001973C7" w:rsidP="001973C7">
      <w:pPr>
        <w:pStyle w:val="4"/>
        <w:numPr>
          <w:ilvl w:val="3"/>
          <w:numId w:val="16"/>
        </w:numPr>
        <w:bidi w:val="0"/>
        <w:ind w:left="1890" w:right="109"/>
      </w:pPr>
      <w:r>
        <w:t>–</w:t>
      </w:r>
    </w:p>
    <w:p w14:paraId="3F060F41" w14:textId="77777777" w:rsidR="001973C7" w:rsidRDefault="001973C7" w:rsidP="001973C7">
      <w:pPr>
        <w:pStyle w:val="4"/>
        <w:numPr>
          <w:ilvl w:val="3"/>
          <w:numId w:val="16"/>
        </w:numPr>
        <w:bidi w:val="0"/>
        <w:ind w:left="1890" w:right="109"/>
      </w:pPr>
      <w:r>
        <w:t>–</w:t>
      </w:r>
    </w:p>
    <w:p w14:paraId="668417F0" w14:textId="77777777" w:rsidR="001973C7" w:rsidRDefault="001973C7" w:rsidP="001973C7">
      <w:pPr>
        <w:pStyle w:val="4"/>
        <w:numPr>
          <w:ilvl w:val="3"/>
          <w:numId w:val="16"/>
        </w:numPr>
        <w:bidi w:val="0"/>
        <w:ind w:left="1890" w:right="109"/>
      </w:pPr>
      <w:r>
        <w:t>–</w:t>
      </w:r>
    </w:p>
    <w:p w14:paraId="74973E88" w14:textId="224C4773" w:rsidR="001973C7" w:rsidRDefault="001973C7" w:rsidP="001973C7">
      <w:pPr>
        <w:pStyle w:val="4"/>
        <w:numPr>
          <w:ilvl w:val="3"/>
          <w:numId w:val="16"/>
        </w:numPr>
        <w:bidi w:val="0"/>
        <w:ind w:left="1890" w:right="109"/>
      </w:pPr>
      <w:r>
        <w:t>–</w:t>
      </w:r>
    </w:p>
    <w:p w14:paraId="5E307470" w14:textId="3AC1F272" w:rsidR="001973C7" w:rsidRDefault="001973C7" w:rsidP="001973C7">
      <w:pPr>
        <w:pStyle w:val="4"/>
        <w:numPr>
          <w:ilvl w:val="3"/>
          <w:numId w:val="16"/>
        </w:numPr>
        <w:bidi w:val="0"/>
        <w:ind w:left="1890" w:right="109"/>
      </w:pPr>
      <w:r>
        <w:t>–</w:t>
      </w:r>
    </w:p>
    <w:p w14:paraId="67F30DE4" w14:textId="4E8B5CDF" w:rsidR="001973C7" w:rsidRDefault="001973C7" w:rsidP="001973C7">
      <w:pPr>
        <w:pStyle w:val="4"/>
        <w:numPr>
          <w:ilvl w:val="3"/>
          <w:numId w:val="16"/>
        </w:numPr>
        <w:bidi w:val="0"/>
        <w:ind w:left="1890" w:right="109"/>
      </w:pPr>
      <w:r>
        <w:t>–</w:t>
      </w:r>
    </w:p>
    <w:p w14:paraId="14A126F6" w14:textId="5376C741" w:rsidR="006B3940" w:rsidRPr="00970F92" w:rsidRDefault="006B3940" w:rsidP="00A57AD9">
      <w:pPr>
        <w:ind w:right="-851"/>
      </w:pPr>
    </w:p>
    <w:p w14:paraId="693D1E44" w14:textId="77777777" w:rsidR="006B3940" w:rsidRPr="00970F92" w:rsidRDefault="006B3940" w:rsidP="00A57AD9">
      <w:pPr>
        <w:ind w:right="-851"/>
        <w:rPr>
          <w:color w:val="2F5496" w:themeColor="accent1" w:themeShade="BF"/>
        </w:rPr>
      </w:pPr>
    </w:p>
    <w:p w14:paraId="68BF0392" w14:textId="77777777" w:rsidR="006B3940" w:rsidRPr="00271844" w:rsidRDefault="006B3940" w:rsidP="00A57AD9">
      <w:pPr>
        <w:pStyle w:val="33"/>
        <w:bidi w:val="0"/>
        <w:ind w:left="1741" w:right="289"/>
        <w:rPr>
          <w:b/>
          <w:bCs/>
        </w:rPr>
      </w:pPr>
      <w:r w:rsidRPr="00271844">
        <w:rPr>
          <w:b/>
          <w:bCs/>
        </w:rPr>
        <w:t>Offsetting of payments and liquidated damages between service and maintenance level (SLA)</w:t>
      </w:r>
    </w:p>
    <w:p w14:paraId="0EC6E634" w14:textId="77777777" w:rsidR="001973C7" w:rsidRDefault="001973C7" w:rsidP="001973C7">
      <w:pPr>
        <w:pStyle w:val="4"/>
        <w:numPr>
          <w:ilvl w:val="3"/>
          <w:numId w:val="16"/>
        </w:numPr>
        <w:bidi w:val="0"/>
        <w:ind w:left="1890" w:right="109"/>
      </w:pPr>
      <w:r>
        <w:t>–</w:t>
      </w:r>
    </w:p>
    <w:p w14:paraId="7F7A0758" w14:textId="77777777" w:rsidR="001973C7" w:rsidRDefault="001973C7" w:rsidP="001973C7">
      <w:pPr>
        <w:pStyle w:val="4"/>
        <w:numPr>
          <w:ilvl w:val="3"/>
          <w:numId w:val="16"/>
        </w:numPr>
        <w:bidi w:val="0"/>
        <w:ind w:left="1890" w:right="109"/>
      </w:pPr>
      <w:r>
        <w:t>–</w:t>
      </w:r>
    </w:p>
    <w:p w14:paraId="0778AC7D" w14:textId="77777777" w:rsidR="001973C7" w:rsidRDefault="001973C7" w:rsidP="001973C7">
      <w:pPr>
        <w:pStyle w:val="4"/>
        <w:numPr>
          <w:ilvl w:val="3"/>
          <w:numId w:val="16"/>
        </w:numPr>
        <w:bidi w:val="0"/>
        <w:ind w:left="1890" w:right="109"/>
      </w:pPr>
      <w:r>
        <w:t>–</w:t>
      </w:r>
    </w:p>
    <w:p w14:paraId="3B7DF214" w14:textId="77777777" w:rsidR="001973C7" w:rsidRPr="005C7799" w:rsidRDefault="001973C7" w:rsidP="001973C7">
      <w:pPr>
        <w:pStyle w:val="4"/>
        <w:numPr>
          <w:ilvl w:val="3"/>
          <w:numId w:val="16"/>
        </w:numPr>
        <w:bidi w:val="0"/>
        <w:ind w:left="1890" w:right="109"/>
      </w:pPr>
      <w:r>
        <w:t>-</w:t>
      </w:r>
    </w:p>
    <w:p w14:paraId="697463E7" w14:textId="6C0413A9" w:rsidR="006B3940" w:rsidRPr="00484823" w:rsidRDefault="006B3940" w:rsidP="00A57AD9">
      <w:pPr>
        <w:pStyle w:val="4"/>
        <w:numPr>
          <w:ilvl w:val="0"/>
          <w:numId w:val="0"/>
        </w:numPr>
        <w:bidi w:val="0"/>
        <w:ind w:left="1890" w:right="109"/>
      </w:pPr>
    </w:p>
    <w:p w14:paraId="31299439" w14:textId="77777777" w:rsidR="006B3940" w:rsidRPr="00484823" w:rsidRDefault="006B3940" w:rsidP="00A57AD9">
      <w:pPr>
        <w:pStyle w:val="4"/>
        <w:numPr>
          <w:ilvl w:val="0"/>
          <w:numId w:val="0"/>
        </w:numPr>
        <w:bidi w:val="0"/>
        <w:ind w:left="2790"/>
      </w:pPr>
    </w:p>
    <w:p w14:paraId="2328197D" w14:textId="77777777" w:rsidR="006B3940" w:rsidRPr="00271844" w:rsidRDefault="006B3940" w:rsidP="00A57AD9">
      <w:pPr>
        <w:pStyle w:val="25"/>
        <w:numPr>
          <w:ilvl w:val="1"/>
          <w:numId w:val="16"/>
        </w:numPr>
        <w:bidi w:val="0"/>
        <w:ind w:right="-851"/>
        <w:rPr>
          <w:rFonts w:ascii="Times New Roman" w:hAnsi="Times New Roman"/>
          <w:bCs/>
        </w:rPr>
      </w:pPr>
      <w:r w:rsidRPr="00271844">
        <w:rPr>
          <w:rFonts w:ascii="Times New Roman" w:hAnsi="Times New Roman"/>
          <w:bCs/>
        </w:rPr>
        <w:t>Resilience and reliability</w:t>
      </w:r>
    </w:p>
    <w:p w14:paraId="54668E86" w14:textId="77777777" w:rsidR="006B3940" w:rsidRPr="00271844" w:rsidRDefault="006B3940" w:rsidP="00A57AD9">
      <w:pPr>
        <w:pStyle w:val="33"/>
        <w:bidi w:val="0"/>
        <w:ind w:left="1741" w:right="289"/>
        <w:rPr>
          <w:b/>
          <w:bCs/>
        </w:rPr>
      </w:pPr>
      <w:r w:rsidRPr="00271844">
        <w:rPr>
          <w:b/>
          <w:bCs/>
        </w:rPr>
        <w:t>Test plan</w:t>
      </w:r>
    </w:p>
    <w:p w14:paraId="69BCCBB8" w14:textId="77777777" w:rsidR="001973C7" w:rsidRDefault="001973C7" w:rsidP="001973C7">
      <w:pPr>
        <w:pStyle w:val="4"/>
        <w:numPr>
          <w:ilvl w:val="3"/>
          <w:numId w:val="16"/>
        </w:numPr>
        <w:bidi w:val="0"/>
        <w:ind w:left="1890" w:right="109"/>
      </w:pPr>
      <w:r>
        <w:t>–</w:t>
      </w:r>
    </w:p>
    <w:p w14:paraId="0AE0459D" w14:textId="77777777" w:rsidR="001973C7" w:rsidRDefault="001973C7" w:rsidP="001973C7">
      <w:pPr>
        <w:pStyle w:val="4"/>
        <w:numPr>
          <w:ilvl w:val="3"/>
          <w:numId w:val="16"/>
        </w:numPr>
        <w:bidi w:val="0"/>
        <w:ind w:left="1890" w:right="109"/>
      </w:pPr>
      <w:r>
        <w:t>–</w:t>
      </w:r>
    </w:p>
    <w:p w14:paraId="417CAE2E" w14:textId="77777777" w:rsidR="006B3940" w:rsidRPr="00970F92" w:rsidRDefault="006B3940" w:rsidP="00A57AD9">
      <w:pPr>
        <w:pStyle w:val="35"/>
        <w:bidi w:val="0"/>
        <w:ind w:left="1890" w:right="-851"/>
        <w:rPr>
          <w:rFonts w:ascii="Times New Roman" w:hAnsi="Times New Roman"/>
          <w:b w:val="0"/>
        </w:rPr>
      </w:pPr>
    </w:p>
    <w:p w14:paraId="6732E7BC" w14:textId="77777777" w:rsidR="006B3940" w:rsidRPr="00271844" w:rsidRDefault="006B3940" w:rsidP="00A57AD9">
      <w:pPr>
        <w:pStyle w:val="33"/>
        <w:bidi w:val="0"/>
        <w:ind w:left="1741" w:right="289"/>
        <w:rPr>
          <w:b/>
          <w:bCs/>
        </w:rPr>
      </w:pPr>
      <w:r w:rsidRPr="00271844">
        <w:rPr>
          <w:b/>
          <w:bCs/>
        </w:rPr>
        <w:t>Backups</w:t>
      </w:r>
    </w:p>
    <w:p w14:paraId="088CED48" w14:textId="77777777" w:rsidR="006B3940" w:rsidRPr="00970F92" w:rsidRDefault="006B3940" w:rsidP="00A57AD9">
      <w:pPr>
        <w:pStyle w:val="35"/>
        <w:numPr>
          <w:ilvl w:val="2"/>
          <w:numId w:val="16"/>
        </w:numPr>
        <w:bidi w:val="0"/>
        <w:ind w:left="1451" w:right="-851"/>
        <w:rPr>
          <w:rFonts w:ascii="Times New Roman" w:hAnsi="Times New Roman"/>
          <w:b w:val="0"/>
        </w:rPr>
        <w:sectPr w:rsidR="006B3940" w:rsidRPr="00970F92" w:rsidSect="00FE2571">
          <w:type w:val="continuous"/>
          <w:pgSz w:w="11910" w:h="16840"/>
          <w:pgMar w:top="1339" w:right="504" w:bottom="1094" w:left="317" w:header="720" w:footer="907" w:gutter="0"/>
          <w:pgNumType w:start="1"/>
          <w:cols w:space="720"/>
        </w:sectPr>
      </w:pPr>
    </w:p>
    <w:p w14:paraId="217797AF" w14:textId="77777777" w:rsidR="006B3940" w:rsidRPr="00271844" w:rsidRDefault="006B3940" w:rsidP="00A57AD9">
      <w:pPr>
        <w:pStyle w:val="25"/>
        <w:numPr>
          <w:ilvl w:val="1"/>
          <w:numId w:val="16"/>
        </w:numPr>
        <w:bidi w:val="0"/>
        <w:ind w:right="-851"/>
        <w:rPr>
          <w:rFonts w:ascii="Times New Roman" w:hAnsi="Times New Roman"/>
          <w:bCs/>
        </w:rPr>
      </w:pPr>
      <w:r w:rsidRPr="00271844">
        <w:rPr>
          <w:rFonts w:ascii="Times New Roman" w:hAnsi="Times New Roman"/>
          <w:bCs/>
        </w:rPr>
        <w:lastRenderedPageBreak/>
        <w:t>Separation plan</w:t>
      </w:r>
    </w:p>
    <w:p w14:paraId="0402D4B8" w14:textId="77777777" w:rsidR="006B3940" w:rsidRPr="00271844" w:rsidRDefault="006B3940" w:rsidP="00A57AD9">
      <w:pPr>
        <w:pStyle w:val="33"/>
        <w:bidi w:val="0"/>
        <w:ind w:left="1741" w:right="289"/>
        <w:rPr>
          <w:b/>
          <w:bCs/>
        </w:rPr>
      </w:pPr>
      <w:r w:rsidRPr="00271844">
        <w:rPr>
          <w:b/>
          <w:bCs/>
        </w:rPr>
        <w:t>General</w:t>
      </w:r>
    </w:p>
    <w:p w14:paraId="5910342D" w14:textId="77777777" w:rsidR="001973C7" w:rsidRDefault="001973C7" w:rsidP="001973C7">
      <w:pPr>
        <w:pStyle w:val="4"/>
        <w:numPr>
          <w:ilvl w:val="3"/>
          <w:numId w:val="16"/>
        </w:numPr>
        <w:bidi w:val="0"/>
        <w:ind w:left="1890" w:right="109"/>
      </w:pPr>
      <w:r>
        <w:t>–</w:t>
      </w:r>
    </w:p>
    <w:p w14:paraId="5DAE7764" w14:textId="77777777" w:rsidR="001973C7" w:rsidRDefault="001973C7" w:rsidP="001973C7">
      <w:pPr>
        <w:pStyle w:val="4"/>
        <w:numPr>
          <w:ilvl w:val="3"/>
          <w:numId w:val="16"/>
        </w:numPr>
        <w:bidi w:val="0"/>
        <w:ind w:left="1890" w:right="109"/>
      </w:pPr>
      <w:r>
        <w:t>–</w:t>
      </w:r>
    </w:p>
    <w:p w14:paraId="429D3E46" w14:textId="77777777" w:rsidR="006B3940" w:rsidRPr="00484823" w:rsidRDefault="006B3940" w:rsidP="00A57AD9">
      <w:pPr>
        <w:pStyle w:val="30"/>
        <w:numPr>
          <w:ilvl w:val="0"/>
          <w:numId w:val="0"/>
        </w:numPr>
        <w:bidi w:val="0"/>
        <w:ind w:left="1134" w:right="-851"/>
        <w:rPr>
          <w:rFonts w:ascii="Times New Roman" w:hAnsi="Times New Roman"/>
        </w:rPr>
      </w:pPr>
    </w:p>
    <w:p w14:paraId="256AC96A" w14:textId="77777777" w:rsidR="006B3940" w:rsidRPr="00271844" w:rsidRDefault="006B3940" w:rsidP="00A57AD9">
      <w:pPr>
        <w:pStyle w:val="33"/>
        <w:bidi w:val="0"/>
        <w:ind w:left="1741" w:right="289"/>
        <w:rPr>
          <w:b/>
          <w:bCs/>
        </w:rPr>
      </w:pPr>
      <w:r w:rsidRPr="00271844">
        <w:rPr>
          <w:b/>
          <w:bCs/>
        </w:rPr>
        <w:t>Separation outline</w:t>
      </w:r>
    </w:p>
    <w:p w14:paraId="44171B90" w14:textId="77777777" w:rsidR="001973C7" w:rsidRDefault="001973C7" w:rsidP="001973C7">
      <w:pPr>
        <w:pStyle w:val="4"/>
        <w:numPr>
          <w:ilvl w:val="3"/>
          <w:numId w:val="16"/>
        </w:numPr>
        <w:bidi w:val="0"/>
        <w:ind w:left="1890" w:right="109"/>
      </w:pPr>
      <w:r>
        <w:t>–</w:t>
      </w:r>
    </w:p>
    <w:p w14:paraId="45892A45" w14:textId="77777777" w:rsidR="001973C7" w:rsidRDefault="001973C7" w:rsidP="001973C7">
      <w:pPr>
        <w:pStyle w:val="4"/>
        <w:numPr>
          <w:ilvl w:val="3"/>
          <w:numId w:val="16"/>
        </w:numPr>
        <w:bidi w:val="0"/>
        <w:ind w:left="1890" w:right="109"/>
      </w:pPr>
      <w:r>
        <w:t>–</w:t>
      </w:r>
    </w:p>
    <w:p w14:paraId="3A27736E" w14:textId="77777777" w:rsidR="001973C7" w:rsidRDefault="001973C7" w:rsidP="001973C7">
      <w:pPr>
        <w:pStyle w:val="4"/>
        <w:numPr>
          <w:ilvl w:val="3"/>
          <w:numId w:val="16"/>
        </w:numPr>
        <w:bidi w:val="0"/>
        <w:ind w:left="1890" w:right="109"/>
      </w:pPr>
      <w:r>
        <w:t>–</w:t>
      </w:r>
    </w:p>
    <w:p w14:paraId="16841F0D" w14:textId="77777777" w:rsidR="001973C7" w:rsidRPr="005C7799" w:rsidRDefault="001973C7" w:rsidP="001973C7">
      <w:pPr>
        <w:pStyle w:val="4"/>
        <w:numPr>
          <w:ilvl w:val="3"/>
          <w:numId w:val="16"/>
        </w:numPr>
        <w:bidi w:val="0"/>
        <w:ind w:left="1890" w:right="109"/>
      </w:pPr>
      <w:r>
        <w:t>-</w:t>
      </w:r>
    </w:p>
    <w:p w14:paraId="65A7F243" w14:textId="77777777" w:rsidR="001973C7" w:rsidRDefault="001973C7" w:rsidP="001973C7">
      <w:pPr>
        <w:pStyle w:val="4"/>
        <w:numPr>
          <w:ilvl w:val="3"/>
          <w:numId w:val="16"/>
        </w:numPr>
        <w:bidi w:val="0"/>
        <w:ind w:left="1890" w:right="109"/>
      </w:pPr>
      <w:r>
        <w:t>–</w:t>
      </w:r>
    </w:p>
    <w:p w14:paraId="7705EB8C" w14:textId="77777777" w:rsidR="001973C7" w:rsidRDefault="001973C7" w:rsidP="001973C7">
      <w:pPr>
        <w:pStyle w:val="4"/>
        <w:numPr>
          <w:ilvl w:val="3"/>
          <w:numId w:val="16"/>
        </w:numPr>
        <w:bidi w:val="0"/>
        <w:ind w:left="1890" w:right="109"/>
      </w:pPr>
      <w:r>
        <w:t>–</w:t>
      </w:r>
    </w:p>
    <w:p w14:paraId="392A59B0" w14:textId="77777777" w:rsidR="001973C7" w:rsidRDefault="001973C7" w:rsidP="001973C7">
      <w:pPr>
        <w:pStyle w:val="4"/>
        <w:numPr>
          <w:ilvl w:val="3"/>
          <w:numId w:val="16"/>
        </w:numPr>
        <w:bidi w:val="0"/>
        <w:ind w:left="1890" w:right="109"/>
      </w:pPr>
      <w:r>
        <w:t>–</w:t>
      </w:r>
    </w:p>
    <w:p w14:paraId="28BF8A48" w14:textId="77777777" w:rsidR="001973C7" w:rsidRPr="005C7799" w:rsidRDefault="001973C7" w:rsidP="001973C7">
      <w:pPr>
        <w:pStyle w:val="4"/>
        <w:numPr>
          <w:ilvl w:val="3"/>
          <w:numId w:val="16"/>
        </w:numPr>
        <w:bidi w:val="0"/>
        <w:ind w:left="1890" w:right="109"/>
      </w:pPr>
      <w:r>
        <w:t>-</w:t>
      </w:r>
    </w:p>
    <w:p w14:paraId="45516883" w14:textId="77777777" w:rsidR="006B3940" w:rsidRPr="00970F92" w:rsidRDefault="006B3940" w:rsidP="00A57AD9">
      <w:pPr>
        <w:pStyle w:val="40"/>
        <w:numPr>
          <w:ilvl w:val="0"/>
          <w:numId w:val="0"/>
        </w:numPr>
        <w:bidi w:val="0"/>
        <w:ind w:left="2167" w:right="-851"/>
        <w:rPr>
          <w:rFonts w:ascii="Times New Roman" w:hAnsi="Times New Roman"/>
          <w:b w:val="0"/>
        </w:rPr>
      </w:pPr>
    </w:p>
    <w:p w14:paraId="5F23303F" w14:textId="77777777" w:rsidR="006B3940" w:rsidRPr="00271844" w:rsidRDefault="006B3940" w:rsidP="00A57AD9">
      <w:pPr>
        <w:pStyle w:val="33"/>
        <w:bidi w:val="0"/>
        <w:ind w:left="1741" w:right="289"/>
        <w:rPr>
          <w:b/>
          <w:bCs/>
        </w:rPr>
      </w:pPr>
      <w:r w:rsidRPr="00271844">
        <w:rPr>
          <w:b/>
          <w:bCs/>
        </w:rPr>
        <w:t>Separation plan</w:t>
      </w:r>
    </w:p>
    <w:p w14:paraId="44603361" w14:textId="77777777" w:rsidR="00A073F4" w:rsidRPr="00D76030" w:rsidRDefault="00A073F4" w:rsidP="00A57AD9">
      <w:pPr>
        <w:pStyle w:val="35"/>
        <w:bidi w:val="0"/>
        <w:ind w:left="1890" w:right="0"/>
        <w:rPr>
          <w:rFonts w:ascii="Times New Roman" w:hAnsi="Times New Roman" w:cstheme="majorBidi"/>
          <w:b w:val="0"/>
        </w:rPr>
      </w:pPr>
    </w:p>
    <w:p w14:paraId="5728C1B9" w14:textId="77777777" w:rsidR="001973C7" w:rsidRDefault="001973C7" w:rsidP="001973C7">
      <w:pPr>
        <w:pStyle w:val="4"/>
        <w:numPr>
          <w:ilvl w:val="3"/>
          <w:numId w:val="16"/>
        </w:numPr>
        <w:bidi w:val="0"/>
        <w:ind w:left="1890" w:right="109"/>
      </w:pPr>
      <w:r>
        <w:t>–</w:t>
      </w:r>
    </w:p>
    <w:p w14:paraId="519CC0AE" w14:textId="77777777" w:rsidR="001973C7" w:rsidRDefault="001973C7" w:rsidP="001973C7">
      <w:pPr>
        <w:pStyle w:val="4"/>
        <w:numPr>
          <w:ilvl w:val="3"/>
          <w:numId w:val="16"/>
        </w:numPr>
        <w:bidi w:val="0"/>
        <w:ind w:left="1890" w:right="109"/>
      </w:pPr>
      <w:r>
        <w:t>–</w:t>
      </w:r>
    </w:p>
    <w:p w14:paraId="0598B153" w14:textId="77777777" w:rsidR="001973C7" w:rsidRDefault="001973C7" w:rsidP="001973C7">
      <w:pPr>
        <w:pStyle w:val="4"/>
        <w:numPr>
          <w:ilvl w:val="3"/>
          <w:numId w:val="16"/>
        </w:numPr>
        <w:bidi w:val="0"/>
        <w:ind w:left="1890" w:right="109"/>
      </w:pPr>
      <w:r>
        <w:t>–</w:t>
      </w:r>
    </w:p>
    <w:p w14:paraId="4DD77606" w14:textId="6FB64764" w:rsidR="001973C7" w:rsidRDefault="001973C7" w:rsidP="001973C7">
      <w:pPr>
        <w:pStyle w:val="4"/>
        <w:numPr>
          <w:ilvl w:val="3"/>
          <w:numId w:val="16"/>
        </w:numPr>
        <w:bidi w:val="0"/>
        <w:ind w:left="1890" w:right="109"/>
      </w:pPr>
      <w:r>
        <w:t>–</w:t>
      </w:r>
    </w:p>
    <w:p w14:paraId="3EDDC2F6" w14:textId="77777777" w:rsidR="001973C7" w:rsidRPr="005C7799" w:rsidRDefault="001973C7" w:rsidP="001973C7">
      <w:pPr>
        <w:pStyle w:val="4"/>
        <w:numPr>
          <w:ilvl w:val="3"/>
          <w:numId w:val="16"/>
        </w:numPr>
        <w:bidi w:val="0"/>
        <w:ind w:left="1890" w:right="109"/>
      </w:pPr>
      <w:r>
        <w:t>-</w:t>
      </w:r>
    </w:p>
    <w:p w14:paraId="7989C557" w14:textId="77777777" w:rsidR="001973C7" w:rsidRPr="005C7799" w:rsidRDefault="001973C7" w:rsidP="001973C7">
      <w:pPr>
        <w:pStyle w:val="4"/>
        <w:numPr>
          <w:ilvl w:val="0"/>
          <w:numId w:val="0"/>
        </w:numPr>
        <w:bidi w:val="0"/>
        <w:ind w:left="1890" w:right="109"/>
      </w:pPr>
    </w:p>
    <w:p w14:paraId="66BEA2F8" w14:textId="247EB2AC" w:rsidR="005509BC" w:rsidRPr="000F2A59" w:rsidRDefault="005509BC" w:rsidP="00A57AD9">
      <w:pPr>
        <w:spacing w:after="160" w:line="259" w:lineRule="auto"/>
        <w:rPr>
          <w:b/>
          <w:bCs/>
        </w:rPr>
      </w:pPr>
    </w:p>
    <w:p w14:paraId="13212814" w14:textId="55F29904" w:rsidR="00BA1C1E" w:rsidRDefault="005509BC" w:rsidP="00BA1C1E">
      <w:pPr>
        <w:ind w:left="360"/>
        <w:jc w:val="both"/>
        <w:rPr>
          <w:rFonts w:ascii="David" w:hAnsi="David" w:cs="David"/>
        </w:rPr>
      </w:pPr>
      <w:r w:rsidRPr="000F2A59">
        <w:rPr>
          <w:rFonts w:ascii="David" w:hAnsi="David" w:cs="David"/>
          <w:b/>
          <w:bCs/>
          <w:u w:val="single"/>
          <w:rtl/>
        </w:rPr>
        <w:t>ולראיה באתי על החתום</w:t>
      </w:r>
      <w:r w:rsidR="00BA1C1E" w:rsidRPr="00BA1C1E">
        <w:rPr>
          <w:rFonts w:ascii="David" w:hAnsi="David" w:cs="David"/>
        </w:rPr>
        <w:t xml:space="preserve"> </w:t>
      </w:r>
      <w:r w:rsidR="00BA1C1E" w:rsidRPr="004A3B7B">
        <w:rPr>
          <w:rFonts w:ascii="David" w:hAnsi="David" w:cs="David"/>
        </w:rPr>
        <w:t>And in witness whereof I have come under the sign</w:t>
      </w:r>
      <w:r w:rsidR="00BA1C1E" w:rsidRPr="004A3B7B">
        <w:rPr>
          <w:rFonts w:ascii="David" w:hAnsi="David" w:cs="David"/>
          <w:rtl/>
        </w:rPr>
        <w:t>.</w:t>
      </w:r>
    </w:p>
    <w:p w14:paraId="7A0B5556" w14:textId="77777777" w:rsidR="00BA1C1E" w:rsidRDefault="00BA1C1E" w:rsidP="00BA1C1E">
      <w:pPr>
        <w:ind w:left="360"/>
        <w:jc w:val="both"/>
        <w:rPr>
          <w:rFonts w:ascii="David" w:hAnsi="David" w:cs="David"/>
        </w:rPr>
      </w:pPr>
    </w:p>
    <w:p w14:paraId="1FD5CEC9" w14:textId="77777777" w:rsidR="00BA1C1E" w:rsidRDefault="00BA1C1E" w:rsidP="00BA1C1E">
      <w:pPr>
        <w:ind w:left="360"/>
        <w:jc w:val="both"/>
        <w:rPr>
          <w:rFonts w:ascii="David" w:hAnsi="David" w:cs="David"/>
        </w:rPr>
      </w:pPr>
    </w:p>
    <w:p w14:paraId="686AC950" w14:textId="77777777" w:rsidR="00BA1C1E" w:rsidRDefault="00BA1C1E" w:rsidP="00BA1C1E">
      <w:pPr>
        <w:ind w:left="360"/>
        <w:jc w:val="both"/>
        <w:rPr>
          <w:rFonts w:ascii="David" w:hAnsi="David" w:cs="David"/>
          <w:rtl/>
        </w:rPr>
      </w:pPr>
      <w:r>
        <w:rPr>
          <w:rFonts w:ascii="David" w:hAnsi="David" w:cs="David"/>
          <w:rtl/>
        </w:rPr>
        <w:tab/>
      </w:r>
      <w:r>
        <w:rPr>
          <w:rFonts w:ascii="David" w:hAnsi="David" w:cs="David"/>
          <w:rtl/>
        </w:rPr>
        <w:tab/>
      </w:r>
      <w:r>
        <w:rPr>
          <w:rFonts w:ascii="David" w:hAnsi="David" w:cs="David" w:hint="cs"/>
          <w:rtl/>
        </w:rPr>
        <w:t>___________</w:t>
      </w:r>
      <w:r>
        <w:rPr>
          <w:rFonts w:ascii="David" w:hAnsi="David" w:cs="David"/>
          <w:rtl/>
        </w:rPr>
        <w:tab/>
      </w:r>
      <w:r>
        <w:rPr>
          <w:rFonts w:ascii="David" w:hAnsi="David" w:cs="David"/>
          <w:rtl/>
        </w:rPr>
        <w:tab/>
      </w:r>
      <w:r>
        <w:rPr>
          <w:rFonts w:ascii="David" w:hAnsi="David" w:cs="David" w:hint="cs"/>
          <w:rtl/>
        </w:rPr>
        <w:t>_________________</w:t>
      </w:r>
      <w:r>
        <w:rPr>
          <w:rFonts w:ascii="David" w:hAnsi="David" w:cs="David"/>
          <w:rtl/>
        </w:rPr>
        <w:tab/>
      </w:r>
      <w:r>
        <w:rPr>
          <w:rFonts w:ascii="David" w:hAnsi="David" w:cs="David"/>
          <w:rtl/>
        </w:rPr>
        <w:tab/>
      </w:r>
      <w:r>
        <w:rPr>
          <w:rFonts w:ascii="David" w:hAnsi="David" w:cs="David" w:hint="cs"/>
          <w:rtl/>
        </w:rPr>
        <w:t>_________________________</w:t>
      </w:r>
    </w:p>
    <w:p w14:paraId="63B9E929" w14:textId="77777777" w:rsidR="00BA1C1E" w:rsidRDefault="00BA1C1E" w:rsidP="00BA1C1E">
      <w:pPr>
        <w:ind w:left="360"/>
        <w:jc w:val="both"/>
        <w:rPr>
          <w:rFonts w:ascii="David" w:hAnsi="David" w:cs="David"/>
        </w:rPr>
      </w:pPr>
      <w:r>
        <w:rPr>
          <w:rFonts w:ascii="David" w:hAnsi="David" w:cs="David"/>
          <w:rtl/>
        </w:rPr>
        <w:tab/>
      </w:r>
      <w:r>
        <w:rPr>
          <w:rFonts w:ascii="David" w:hAnsi="David" w:cs="David"/>
          <w:rtl/>
        </w:rPr>
        <w:tab/>
      </w:r>
      <w:r>
        <w:rPr>
          <w:rFonts w:ascii="David" w:hAnsi="David" w:cs="David"/>
        </w:rPr>
        <w:t>Date</w:t>
      </w:r>
      <w:r>
        <w:rPr>
          <w:rFonts w:ascii="David" w:hAnsi="David" w:cs="David"/>
        </w:rPr>
        <w:tab/>
      </w:r>
      <w:r>
        <w:rPr>
          <w:rFonts w:ascii="David" w:hAnsi="David" w:cs="David"/>
        </w:rPr>
        <w:tab/>
      </w:r>
      <w:r>
        <w:rPr>
          <w:rFonts w:ascii="David" w:hAnsi="David" w:cs="David"/>
        </w:rPr>
        <w:tab/>
        <w:t>Name</w:t>
      </w:r>
      <w:r>
        <w:rPr>
          <w:rFonts w:ascii="David" w:hAnsi="David" w:cs="David"/>
        </w:rPr>
        <w:tab/>
      </w:r>
      <w:r>
        <w:rPr>
          <w:rFonts w:ascii="David" w:hAnsi="David" w:cs="David"/>
        </w:rPr>
        <w:tab/>
      </w:r>
      <w:r>
        <w:rPr>
          <w:rFonts w:ascii="David" w:hAnsi="David" w:cs="David"/>
        </w:rPr>
        <w:tab/>
      </w:r>
      <w:r>
        <w:rPr>
          <w:rFonts w:ascii="David" w:hAnsi="David" w:cs="David"/>
        </w:rPr>
        <w:tab/>
      </w:r>
      <w:r w:rsidRPr="004A3B7B">
        <w:rPr>
          <w:rFonts w:ascii="David" w:hAnsi="David" w:cs="David"/>
        </w:rPr>
        <w:t>Signature and stamp of the authorized signatory</w:t>
      </w:r>
    </w:p>
    <w:p w14:paraId="6E32C7B2" w14:textId="77777777" w:rsidR="00BA1C1E" w:rsidRDefault="00BA1C1E" w:rsidP="00BA1C1E">
      <w:pPr>
        <w:ind w:left="360"/>
        <w:jc w:val="both"/>
        <w:rPr>
          <w:rFonts w:ascii="David" w:hAnsi="David" w:cs="David"/>
        </w:rPr>
      </w:pPr>
    </w:p>
    <w:p w14:paraId="2D23F6E5" w14:textId="77777777" w:rsidR="00BA1C1E" w:rsidRDefault="00BA1C1E" w:rsidP="00BA1C1E">
      <w:pPr>
        <w:ind w:left="360"/>
        <w:jc w:val="both"/>
        <w:rPr>
          <w:rFonts w:ascii="David" w:hAnsi="David" w:cs="David"/>
        </w:rPr>
      </w:pPr>
    </w:p>
    <w:p w14:paraId="57C37326" w14:textId="77777777" w:rsidR="00BA1C1E" w:rsidRDefault="00BA1C1E" w:rsidP="00BA1C1E">
      <w:pPr>
        <w:ind w:left="360"/>
        <w:jc w:val="both"/>
        <w:rPr>
          <w:rFonts w:ascii="David" w:hAnsi="David" w:cs="David"/>
        </w:rPr>
      </w:pPr>
    </w:p>
    <w:p w14:paraId="00256F58" w14:textId="77777777" w:rsidR="00BA1C1E" w:rsidRDefault="00BA1C1E" w:rsidP="00BA1C1E">
      <w:pPr>
        <w:ind w:left="360"/>
        <w:jc w:val="both"/>
        <w:rPr>
          <w:rFonts w:ascii="David" w:hAnsi="David" w:cs="David"/>
        </w:rPr>
      </w:pPr>
    </w:p>
    <w:p w14:paraId="372D4415" w14:textId="77777777" w:rsidR="00BA1C1E" w:rsidRDefault="00BA1C1E" w:rsidP="00BA1C1E">
      <w:pPr>
        <w:ind w:left="360"/>
        <w:jc w:val="both"/>
        <w:rPr>
          <w:rFonts w:ascii="David" w:hAnsi="David" w:cs="David"/>
          <w:rtl/>
        </w:rPr>
      </w:pPr>
      <w:r>
        <w:rPr>
          <w:rFonts w:ascii="David" w:hAnsi="David" w:cs="David"/>
          <w:rtl/>
        </w:rPr>
        <w:tab/>
      </w:r>
      <w:r>
        <w:rPr>
          <w:rFonts w:ascii="David" w:hAnsi="David" w:cs="David"/>
          <w:rtl/>
        </w:rPr>
        <w:tab/>
      </w:r>
      <w:r>
        <w:rPr>
          <w:rFonts w:ascii="David" w:hAnsi="David" w:cs="David" w:hint="cs"/>
          <w:rtl/>
        </w:rPr>
        <w:t>___________</w:t>
      </w:r>
      <w:r>
        <w:rPr>
          <w:rFonts w:ascii="David" w:hAnsi="David" w:cs="David"/>
          <w:rtl/>
        </w:rPr>
        <w:tab/>
      </w:r>
      <w:r>
        <w:rPr>
          <w:rFonts w:ascii="David" w:hAnsi="David" w:cs="David"/>
          <w:rtl/>
        </w:rPr>
        <w:tab/>
      </w:r>
      <w:r>
        <w:rPr>
          <w:rFonts w:ascii="David" w:hAnsi="David" w:cs="David" w:hint="cs"/>
          <w:rtl/>
        </w:rPr>
        <w:t>_________________</w:t>
      </w:r>
      <w:r>
        <w:rPr>
          <w:rFonts w:ascii="David" w:hAnsi="David" w:cs="David"/>
          <w:rtl/>
        </w:rPr>
        <w:tab/>
      </w:r>
      <w:r>
        <w:rPr>
          <w:rFonts w:ascii="David" w:hAnsi="David" w:cs="David"/>
          <w:rtl/>
        </w:rPr>
        <w:tab/>
      </w:r>
      <w:r>
        <w:rPr>
          <w:rFonts w:ascii="David" w:hAnsi="David" w:cs="David" w:hint="cs"/>
          <w:rtl/>
        </w:rPr>
        <w:t>_________________________</w:t>
      </w:r>
    </w:p>
    <w:p w14:paraId="5E99AD8C" w14:textId="77777777" w:rsidR="00BA1C1E" w:rsidRDefault="00BA1C1E" w:rsidP="00BA1C1E">
      <w:pPr>
        <w:ind w:left="360"/>
        <w:jc w:val="both"/>
        <w:rPr>
          <w:rFonts w:ascii="David" w:hAnsi="David" w:cs="David"/>
        </w:rPr>
      </w:pPr>
      <w:r>
        <w:rPr>
          <w:rFonts w:ascii="David" w:hAnsi="David" w:cs="David"/>
          <w:rtl/>
        </w:rPr>
        <w:lastRenderedPageBreak/>
        <w:tab/>
      </w:r>
      <w:r>
        <w:rPr>
          <w:rFonts w:ascii="David" w:hAnsi="David" w:cs="David"/>
          <w:rtl/>
        </w:rPr>
        <w:tab/>
      </w:r>
      <w:r>
        <w:rPr>
          <w:rFonts w:ascii="David" w:hAnsi="David" w:cs="David"/>
        </w:rPr>
        <w:t>Date</w:t>
      </w:r>
      <w:r>
        <w:rPr>
          <w:rFonts w:ascii="David" w:hAnsi="David" w:cs="David"/>
        </w:rPr>
        <w:tab/>
      </w:r>
      <w:r>
        <w:rPr>
          <w:rFonts w:ascii="David" w:hAnsi="David" w:cs="David"/>
        </w:rPr>
        <w:tab/>
      </w:r>
      <w:r>
        <w:rPr>
          <w:rFonts w:ascii="David" w:hAnsi="David" w:cs="David"/>
        </w:rPr>
        <w:tab/>
        <w:t>Name</w:t>
      </w:r>
      <w:r>
        <w:rPr>
          <w:rFonts w:ascii="David" w:hAnsi="David" w:cs="David"/>
        </w:rPr>
        <w:tab/>
      </w:r>
      <w:r>
        <w:rPr>
          <w:rFonts w:ascii="David" w:hAnsi="David" w:cs="David"/>
        </w:rPr>
        <w:tab/>
      </w:r>
      <w:r>
        <w:rPr>
          <w:rFonts w:ascii="David" w:hAnsi="David" w:cs="David"/>
        </w:rPr>
        <w:tab/>
      </w:r>
      <w:r>
        <w:rPr>
          <w:rFonts w:ascii="David" w:hAnsi="David" w:cs="David"/>
        </w:rPr>
        <w:tab/>
      </w:r>
      <w:r w:rsidRPr="004A3B7B">
        <w:rPr>
          <w:rFonts w:ascii="David" w:hAnsi="David" w:cs="David"/>
        </w:rPr>
        <w:t>Signature and stamp of the authorized signatory</w:t>
      </w:r>
    </w:p>
    <w:p w14:paraId="48A3CCDE" w14:textId="77777777" w:rsidR="00BA1C1E" w:rsidRDefault="00BA1C1E" w:rsidP="00BA1C1E">
      <w:pPr>
        <w:ind w:left="360"/>
        <w:jc w:val="both"/>
        <w:rPr>
          <w:rFonts w:ascii="David" w:hAnsi="David" w:cs="David"/>
        </w:rPr>
      </w:pPr>
    </w:p>
    <w:p w14:paraId="4EF747E6" w14:textId="77777777" w:rsidR="00BA1C1E" w:rsidRDefault="00BA1C1E" w:rsidP="00BA1C1E">
      <w:pPr>
        <w:bidi/>
        <w:jc w:val="both"/>
        <w:rPr>
          <w:rFonts w:ascii="David" w:hAnsi="David" w:cs="David"/>
          <w:rtl/>
        </w:rPr>
      </w:pPr>
    </w:p>
    <w:p w14:paraId="7F8E27EE" w14:textId="77777777" w:rsidR="00BA1C1E" w:rsidRDefault="00BA1C1E" w:rsidP="00BA1C1E">
      <w:pPr>
        <w:jc w:val="both"/>
        <w:rPr>
          <w:rFonts w:ascii="David" w:hAnsi="David" w:cs="David"/>
          <w:b/>
          <w:bCs/>
          <w:u w:val="single"/>
        </w:rPr>
      </w:pPr>
      <w:r w:rsidRPr="00040ADF">
        <w:rPr>
          <w:rFonts w:ascii="David" w:hAnsi="David" w:cs="David"/>
          <w:b/>
          <w:bCs/>
          <w:u w:val="single"/>
        </w:rPr>
        <w:t>Attorney's approval</w:t>
      </w:r>
    </w:p>
    <w:p w14:paraId="0B9ECC73" w14:textId="77777777" w:rsidR="00BA1C1E" w:rsidRDefault="00BA1C1E" w:rsidP="00BA1C1E">
      <w:pPr>
        <w:jc w:val="both"/>
        <w:rPr>
          <w:rFonts w:ascii="David" w:hAnsi="David" w:cs="David"/>
        </w:rPr>
      </w:pPr>
      <w:r w:rsidRPr="00040ADF">
        <w:rPr>
          <w:rFonts w:ascii="David" w:hAnsi="David" w:cs="David"/>
        </w:rPr>
        <w:t>I am the undersigned</w:t>
      </w:r>
      <w:r>
        <w:rPr>
          <w:rFonts w:ascii="David" w:hAnsi="David" w:cs="David"/>
        </w:rPr>
        <w:t xml:space="preserve"> ___________________ Attorney </w:t>
      </w:r>
      <w:r w:rsidRPr="00040ADF">
        <w:rPr>
          <w:rFonts w:ascii="David" w:hAnsi="David" w:cs="David"/>
        </w:rPr>
        <w:t xml:space="preserve">confirm that </w:t>
      </w:r>
      <w:proofErr w:type="gramStart"/>
      <w:r w:rsidRPr="00040ADF">
        <w:rPr>
          <w:rFonts w:ascii="David" w:hAnsi="David" w:cs="David"/>
        </w:rPr>
        <w:t>on</w:t>
      </w:r>
      <w:proofErr w:type="gramEnd"/>
      <w:r>
        <w:rPr>
          <w:rFonts w:ascii="David" w:hAnsi="David" w:cs="David"/>
        </w:rPr>
        <w:t xml:space="preserve"> day _______ appeared before me:</w:t>
      </w:r>
    </w:p>
    <w:p w14:paraId="66161C56" w14:textId="77777777" w:rsidR="00BA1C1E" w:rsidRDefault="00BA1C1E" w:rsidP="00BA1C1E">
      <w:pPr>
        <w:jc w:val="both"/>
        <w:rPr>
          <w:rFonts w:ascii="David" w:hAnsi="David" w:cs="David"/>
        </w:rPr>
      </w:pPr>
      <w:proofErr w:type="spellStart"/>
      <w:r>
        <w:rPr>
          <w:rFonts w:ascii="David" w:hAnsi="David" w:cs="David"/>
        </w:rPr>
        <w:t>Mr</w:t>
      </w:r>
      <w:proofErr w:type="spellEnd"/>
      <w:r>
        <w:rPr>
          <w:rFonts w:ascii="David" w:hAnsi="David" w:cs="David"/>
        </w:rPr>
        <w:t>/</w:t>
      </w:r>
      <w:proofErr w:type="spellStart"/>
      <w:r>
        <w:rPr>
          <w:rFonts w:ascii="David" w:hAnsi="David" w:cs="David"/>
        </w:rPr>
        <w:t>Mrs</w:t>
      </w:r>
      <w:proofErr w:type="spellEnd"/>
      <w:r>
        <w:rPr>
          <w:rFonts w:ascii="David" w:hAnsi="David" w:cs="David"/>
        </w:rPr>
        <w:t xml:space="preserve"> ______________</w:t>
      </w:r>
      <w:r w:rsidRPr="00040ADF">
        <w:t xml:space="preserve"> </w:t>
      </w:r>
      <w:r w:rsidRPr="00040ADF">
        <w:rPr>
          <w:rFonts w:ascii="David" w:hAnsi="David" w:cs="David"/>
        </w:rPr>
        <w:t>Who identified himself/herself by ID card</w:t>
      </w:r>
      <w:r>
        <w:rPr>
          <w:rFonts w:ascii="David" w:hAnsi="David" w:cs="David"/>
        </w:rPr>
        <w:t>_________/</w:t>
      </w:r>
      <w:r w:rsidRPr="00040ADF">
        <w:t xml:space="preserve"> </w:t>
      </w:r>
      <w:r w:rsidRPr="00040ADF">
        <w:rPr>
          <w:rFonts w:ascii="David" w:hAnsi="David" w:cs="David"/>
        </w:rPr>
        <w:t xml:space="preserve">Personally known to </w:t>
      </w:r>
      <w:proofErr w:type="gramStart"/>
      <w:r w:rsidRPr="00040ADF">
        <w:rPr>
          <w:rFonts w:ascii="David" w:hAnsi="David" w:cs="David"/>
        </w:rPr>
        <w:t>me</w:t>
      </w:r>
      <w:r>
        <w:rPr>
          <w:rFonts w:ascii="David" w:hAnsi="David" w:cs="David"/>
        </w:rPr>
        <w:t>;</w:t>
      </w:r>
      <w:proofErr w:type="gramEnd"/>
    </w:p>
    <w:p w14:paraId="7949F0CC" w14:textId="77777777" w:rsidR="00BA1C1E" w:rsidRPr="00040ADF" w:rsidRDefault="00BA1C1E" w:rsidP="00BA1C1E">
      <w:pPr>
        <w:jc w:val="both"/>
        <w:rPr>
          <w:rFonts w:ascii="David" w:hAnsi="David" w:cs="David"/>
        </w:rPr>
      </w:pPr>
      <w:proofErr w:type="spellStart"/>
      <w:r>
        <w:rPr>
          <w:rFonts w:ascii="David" w:hAnsi="David" w:cs="David"/>
        </w:rPr>
        <w:t>Mr</w:t>
      </w:r>
      <w:proofErr w:type="spellEnd"/>
      <w:r>
        <w:rPr>
          <w:rFonts w:ascii="David" w:hAnsi="David" w:cs="David"/>
        </w:rPr>
        <w:t>/</w:t>
      </w:r>
      <w:proofErr w:type="spellStart"/>
      <w:r>
        <w:rPr>
          <w:rFonts w:ascii="David" w:hAnsi="David" w:cs="David"/>
        </w:rPr>
        <w:t>Mrs</w:t>
      </w:r>
      <w:proofErr w:type="spellEnd"/>
      <w:r>
        <w:rPr>
          <w:rFonts w:ascii="David" w:hAnsi="David" w:cs="David"/>
        </w:rPr>
        <w:t xml:space="preserve"> ______________</w:t>
      </w:r>
      <w:r w:rsidRPr="00040ADF">
        <w:t xml:space="preserve"> </w:t>
      </w:r>
      <w:r w:rsidRPr="00040ADF">
        <w:rPr>
          <w:rFonts w:ascii="David" w:hAnsi="David" w:cs="David"/>
        </w:rPr>
        <w:t>Who identified himself/herself by ID card</w:t>
      </w:r>
      <w:r>
        <w:rPr>
          <w:rFonts w:ascii="David" w:hAnsi="David" w:cs="David"/>
        </w:rPr>
        <w:t>_________/</w:t>
      </w:r>
      <w:r w:rsidRPr="00040ADF">
        <w:t xml:space="preserve"> </w:t>
      </w:r>
      <w:r w:rsidRPr="00040ADF">
        <w:rPr>
          <w:rFonts w:ascii="David" w:hAnsi="David" w:cs="David"/>
        </w:rPr>
        <w:t xml:space="preserve">Personally known to </w:t>
      </w:r>
      <w:proofErr w:type="gramStart"/>
      <w:r w:rsidRPr="00040ADF">
        <w:rPr>
          <w:rFonts w:ascii="David" w:hAnsi="David" w:cs="David"/>
        </w:rPr>
        <w:t>me</w:t>
      </w:r>
      <w:r>
        <w:rPr>
          <w:rFonts w:ascii="David" w:hAnsi="David" w:cs="David"/>
        </w:rPr>
        <w:t>;</w:t>
      </w:r>
      <w:proofErr w:type="gramEnd"/>
    </w:p>
    <w:p w14:paraId="24A7AEFB" w14:textId="77777777" w:rsidR="00BA1C1E" w:rsidRPr="00040ADF" w:rsidRDefault="00BA1C1E" w:rsidP="00BA1C1E">
      <w:pPr>
        <w:jc w:val="both"/>
        <w:rPr>
          <w:rFonts w:ascii="David" w:hAnsi="David" w:cs="David"/>
        </w:rPr>
      </w:pPr>
      <w:proofErr w:type="spellStart"/>
      <w:r>
        <w:rPr>
          <w:rFonts w:ascii="David" w:hAnsi="David" w:cs="David"/>
        </w:rPr>
        <w:t>Mr</w:t>
      </w:r>
      <w:proofErr w:type="spellEnd"/>
      <w:r>
        <w:rPr>
          <w:rFonts w:ascii="David" w:hAnsi="David" w:cs="David"/>
        </w:rPr>
        <w:t>/</w:t>
      </w:r>
      <w:proofErr w:type="spellStart"/>
      <w:r>
        <w:rPr>
          <w:rFonts w:ascii="David" w:hAnsi="David" w:cs="David"/>
        </w:rPr>
        <w:t>Mrs</w:t>
      </w:r>
      <w:proofErr w:type="spellEnd"/>
      <w:r>
        <w:rPr>
          <w:rFonts w:ascii="David" w:hAnsi="David" w:cs="David"/>
        </w:rPr>
        <w:t xml:space="preserve"> ______________</w:t>
      </w:r>
      <w:r w:rsidRPr="00040ADF">
        <w:t xml:space="preserve"> </w:t>
      </w:r>
      <w:r w:rsidRPr="00040ADF">
        <w:rPr>
          <w:rFonts w:ascii="David" w:hAnsi="David" w:cs="David"/>
        </w:rPr>
        <w:t>Who identified himself/herself by ID card</w:t>
      </w:r>
      <w:r>
        <w:rPr>
          <w:rFonts w:ascii="David" w:hAnsi="David" w:cs="David"/>
        </w:rPr>
        <w:t>_________/</w:t>
      </w:r>
      <w:r w:rsidRPr="00040ADF">
        <w:t xml:space="preserve"> </w:t>
      </w:r>
      <w:r w:rsidRPr="00040ADF">
        <w:rPr>
          <w:rFonts w:ascii="David" w:hAnsi="David" w:cs="David"/>
        </w:rPr>
        <w:t xml:space="preserve">Personally known to </w:t>
      </w:r>
      <w:proofErr w:type="gramStart"/>
      <w:r w:rsidRPr="00040ADF">
        <w:rPr>
          <w:rFonts w:ascii="David" w:hAnsi="David" w:cs="David"/>
        </w:rPr>
        <w:t>me</w:t>
      </w:r>
      <w:r>
        <w:rPr>
          <w:rFonts w:ascii="David" w:hAnsi="David" w:cs="David"/>
        </w:rPr>
        <w:t>;</w:t>
      </w:r>
      <w:proofErr w:type="gramEnd"/>
    </w:p>
    <w:p w14:paraId="4FF0AA2D" w14:textId="77777777" w:rsidR="00BA1C1E" w:rsidRPr="00040ADF" w:rsidRDefault="00BA1C1E" w:rsidP="00BA1C1E">
      <w:pPr>
        <w:jc w:val="both"/>
        <w:rPr>
          <w:rFonts w:ascii="David" w:hAnsi="David" w:cs="David"/>
        </w:rPr>
      </w:pPr>
    </w:p>
    <w:p w14:paraId="5EBD55C4" w14:textId="77777777" w:rsidR="00BA1C1E" w:rsidRPr="00040ADF" w:rsidRDefault="00BA1C1E" w:rsidP="00BA1C1E">
      <w:pPr>
        <w:ind w:left="360" w:right="-142"/>
        <w:jc w:val="both"/>
        <w:rPr>
          <w:rFonts w:ascii="David" w:hAnsi="David" w:cs="David" w:hint="cs"/>
          <w:rtl/>
        </w:rPr>
      </w:pPr>
      <w:r w:rsidRPr="00040ADF">
        <w:rPr>
          <w:rFonts w:ascii="David" w:hAnsi="David" w:cs="David"/>
        </w:rPr>
        <w:t>and signed the above declaration</w:t>
      </w:r>
      <w:r w:rsidRPr="00040ADF">
        <w:rPr>
          <w:rFonts w:ascii="David" w:hAnsi="David" w:cs="David"/>
          <w:rtl/>
        </w:rPr>
        <w:t>.</w:t>
      </w:r>
    </w:p>
    <w:p w14:paraId="20901CBE" w14:textId="77777777" w:rsidR="00BA1C1E" w:rsidRPr="000F2A59" w:rsidRDefault="00BA1C1E" w:rsidP="00BA1C1E">
      <w:pPr>
        <w:bidi/>
        <w:ind w:left="360" w:right="-142"/>
        <w:rPr>
          <w:rFonts w:ascii="David" w:hAnsi="David" w:cs="David" w:hint="cs"/>
        </w:rPr>
      </w:pPr>
    </w:p>
    <w:p w14:paraId="53AB6503" w14:textId="77777777" w:rsidR="00BA1C1E" w:rsidRDefault="00BA1C1E" w:rsidP="00BA1C1E">
      <w:pPr>
        <w:bidi/>
        <w:ind w:left="360" w:right="-142"/>
        <w:rPr>
          <w:rFonts w:ascii="David" w:hAnsi="David" w:cs="David"/>
        </w:rPr>
      </w:pPr>
      <w:r w:rsidRPr="0081061C">
        <w:rPr>
          <w:rFonts w:ascii="David" w:hAnsi="David" w:cs="David"/>
        </w:rPr>
        <w:t>In accordance with the corporation's incorporation documents and its resolutions, the above signatory to the tender proposal, the signatories to the affidavit are authorized/authorized jointly/severally to commit on behalf of the corporation to submit the proposal and are duly authorized to sign for the bidder __________ for this tender</w:t>
      </w:r>
      <w:r>
        <w:rPr>
          <w:rFonts w:ascii="David" w:hAnsi="David" w:cs="David"/>
        </w:rPr>
        <w:t>.</w:t>
      </w:r>
    </w:p>
    <w:p w14:paraId="714F0292" w14:textId="77777777" w:rsidR="00BA1C1E" w:rsidRDefault="00BA1C1E" w:rsidP="00BA1C1E">
      <w:pPr>
        <w:ind w:right="-142"/>
        <w:rPr>
          <w:rFonts w:ascii="David" w:hAnsi="David" w:cs="David"/>
        </w:rPr>
      </w:pPr>
    </w:p>
    <w:p w14:paraId="7F229D1C" w14:textId="77777777" w:rsidR="00BA1C1E" w:rsidRDefault="00BA1C1E" w:rsidP="00BA1C1E">
      <w:pPr>
        <w:ind w:right="-142"/>
        <w:rPr>
          <w:rFonts w:ascii="David" w:hAnsi="David" w:cs="David"/>
        </w:rPr>
      </w:pPr>
      <w:proofErr w:type="gramStart"/>
      <w:r>
        <w:rPr>
          <w:rFonts w:ascii="David" w:hAnsi="David" w:cs="David"/>
        </w:rPr>
        <w:t>___________</w:t>
      </w:r>
      <w:r>
        <w:rPr>
          <w:rFonts w:ascii="David" w:hAnsi="David" w:cs="David"/>
        </w:rPr>
        <w:tab/>
      </w:r>
      <w:r>
        <w:rPr>
          <w:rFonts w:ascii="David" w:hAnsi="David" w:cs="David"/>
        </w:rPr>
        <w:tab/>
        <w:t>_______________________</w:t>
      </w:r>
      <w:r>
        <w:rPr>
          <w:rFonts w:ascii="David" w:hAnsi="David" w:cs="David"/>
        </w:rPr>
        <w:tab/>
      </w:r>
      <w:r>
        <w:rPr>
          <w:rFonts w:ascii="David" w:hAnsi="David" w:cs="David"/>
        </w:rPr>
        <w:tab/>
        <w:t>___________________</w:t>
      </w:r>
      <w:r>
        <w:rPr>
          <w:rFonts w:ascii="David" w:hAnsi="David" w:cs="David"/>
        </w:rPr>
        <w:tab/>
      </w:r>
      <w:proofErr w:type="gramEnd"/>
      <w:r>
        <w:rPr>
          <w:rFonts w:ascii="David" w:hAnsi="David" w:cs="David"/>
        </w:rPr>
        <w:t>__________________</w:t>
      </w:r>
    </w:p>
    <w:p w14:paraId="6DF247F6" w14:textId="77777777" w:rsidR="00BA1C1E" w:rsidRPr="000F2A59" w:rsidRDefault="00BA1C1E" w:rsidP="00BA1C1E">
      <w:pPr>
        <w:ind w:right="-142"/>
        <w:rPr>
          <w:rFonts w:ascii="David" w:hAnsi="David" w:cs="David"/>
          <w:rtl/>
        </w:rPr>
      </w:pPr>
      <w:r>
        <w:rPr>
          <w:rFonts w:ascii="David" w:hAnsi="David" w:cs="David"/>
        </w:rPr>
        <w:t>Date</w:t>
      </w:r>
      <w:r>
        <w:rPr>
          <w:rFonts w:ascii="David" w:hAnsi="David" w:cs="David"/>
        </w:rPr>
        <w:tab/>
      </w:r>
      <w:r>
        <w:rPr>
          <w:rFonts w:ascii="David" w:hAnsi="David" w:cs="David"/>
        </w:rPr>
        <w:tab/>
      </w:r>
      <w:r>
        <w:rPr>
          <w:rFonts w:ascii="David" w:hAnsi="David" w:cs="David"/>
        </w:rPr>
        <w:tab/>
        <w:t>Signature and stamp</w:t>
      </w:r>
      <w:r>
        <w:rPr>
          <w:rFonts w:ascii="David" w:hAnsi="David" w:cs="David"/>
        </w:rPr>
        <w:tab/>
      </w:r>
      <w:r>
        <w:rPr>
          <w:rFonts w:ascii="David" w:hAnsi="David" w:cs="David"/>
        </w:rPr>
        <w:tab/>
      </w:r>
      <w:r>
        <w:rPr>
          <w:rFonts w:ascii="David" w:hAnsi="David" w:cs="David"/>
        </w:rPr>
        <w:tab/>
        <w:t>Name</w:t>
      </w:r>
      <w:r>
        <w:rPr>
          <w:rFonts w:ascii="David" w:hAnsi="David" w:cs="David"/>
        </w:rPr>
        <w:tab/>
      </w:r>
      <w:r>
        <w:rPr>
          <w:rFonts w:ascii="David" w:hAnsi="David" w:cs="David"/>
        </w:rPr>
        <w:tab/>
      </w:r>
      <w:r>
        <w:rPr>
          <w:rFonts w:ascii="David" w:hAnsi="David" w:cs="David"/>
        </w:rPr>
        <w:tab/>
      </w:r>
      <w:r>
        <w:rPr>
          <w:rFonts w:ascii="David" w:hAnsi="David" w:cs="David"/>
        </w:rPr>
        <w:tab/>
        <w:t>License number</w:t>
      </w:r>
    </w:p>
    <w:p w14:paraId="02BF8DE6" w14:textId="77777777" w:rsidR="00BA1C1E" w:rsidRPr="000F2A59" w:rsidRDefault="00BA1C1E" w:rsidP="00BA1C1E">
      <w:pPr>
        <w:bidi/>
        <w:ind w:left="360" w:right="-142"/>
        <w:rPr>
          <w:rFonts w:ascii="David" w:hAnsi="David" w:cs="David" w:hint="cs"/>
          <w:rtl/>
        </w:rPr>
      </w:pPr>
    </w:p>
    <w:p w14:paraId="09B368D4" w14:textId="77777777" w:rsidR="00BA1C1E" w:rsidRPr="000F2A59" w:rsidRDefault="00BA1C1E" w:rsidP="00BA1C1E">
      <w:pPr>
        <w:bidi/>
        <w:ind w:left="360" w:right="-142"/>
        <w:rPr>
          <w:rFonts w:ascii="David" w:hAnsi="David" w:cs="David" w:hint="cs"/>
          <w:rtl/>
        </w:rPr>
      </w:pPr>
    </w:p>
    <w:p w14:paraId="42C9504E" w14:textId="77777777" w:rsidR="00BA1C1E" w:rsidRDefault="00BA1C1E" w:rsidP="00BA1C1E">
      <w:pPr>
        <w:bidi/>
        <w:spacing w:line="360" w:lineRule="auto"/>
        <w:jc w:val="both"/>
        <w:rPr>
          <w:rFonts w:ascii="David" w:hAnsi="David" w:cs="David" w:hint="cs"/>
          <w:rtl/>
        </w:rPr>
      </w:pPr>
    </w:p>
    <w:p w14:paraId="1D172A2A" w14:textId="401A8F27" w:rsidR="009F46C4" w:rsidRDefault="009F46C4" w:rsidP="00BA1C1E">
      <w:pPr>
        <w:spacing w:before="120"/>
        <w:ind w:right="-142"/>
        <w:jc w:val="both"/>
        <w:rPr>
          <w:rFonts w:ascii="David" w:hAnsi="David" w:cs="David"/>
          <w:rtl/>
        </w:rPr>
      </w:pPr>
    </w:p>
    <w:sectPr w:rsidR="009F46C4" w:rsidSect="004478E1">
      <w:headerReference w:type="default"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D9CCFA" w14:textId="77777777" w:rsidR="00B966DF" w:rsidRDefault="00B966DF" w:rsidP="005C449F">
      <w:r>
        <w:separator/>
      </w:r>
    </w:p>
  </w:endnote>
  <w:endnote w:type="continuationSeparator" w:id="0">
    <w:p w14:paraId="146F1DA6" w14:textId="77777777" w:rsidR="00B966DF" w:rsidRDefault="00B966DF" w:rsidP="005C44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Palatino Linotype">
    <w:panose1 w:val="02040502050505030304"/>
    <w:charset w:val="00"/>
    <w:family w:val="roman"/>
    <w:pitch w:val="variable"/>
    <w:sig w:usb0="E0000287" w:usb1="40000013" w:usb2="00000000" w:usb3="00000000" w:csb0="0000019F"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687" w:usb1="00000013"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3161284"/>
      <w:docPartObj>
        <w:docPartGallery w:val="Page Numbers (Bottom of Page)"/>
        <w:docPartUnique/>
      </w:docPartObj>
    </w:sdtPr>
    <w:sdtContent>
      <w:p w14:paraId="2B871777" w14:textId="674A2C5B" w:rsidR="00B27FA8" w:rsidRDefault="00B27FA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8713F2E" w14:textId="77777777" w:rsidR="00B27FA8" w:rsidRDefault="00B27FA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ADBAE6" w14:textId="77777777" w:rsidR="008A6A7E" w:rsidRPr="004900FA" w:rsidRDefault="008A6A7E" w:rsidP="008A6A7E">
    <w:pPr>
      <w:pStyle w:val="Footer"/>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8F2B13" w14:textId="77777777" w:rsidR="00B966DF" w:rsidRDefault="00B966DF" w:rsidP="005C449F">
      <w:r>
        <w:separator/>
      </w:r>
    </w:p>
  </w:footnote>
  <w:footnote w:type="continuationSeparator" w:id="0">
    <w:p w14:paraId="7062DADF" w14:textId="77777777" w:rsidR="00B966DF" w:rsidRDefault="00B966DF" w:rsidP="005C44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75305C" w14:textId="36EC8A30" w:rsidR="006B3940" w:rsidRDefault="006B3940" w:rsidP="001524E3">
    <w:pPr>
      <w:pStyle w:val="Header"/>
      <w:jc w:val="left"/>
    </w:pPr>
    <w:r>
      <w:t xml:space="preserve">Ministry of Health                                                       Part </w:t>
    </w:r>
    <w:r w:rsidR="00B27FA8">
      <w:t>D</w:t>
    </w:r>
    <w:r>
      <w:t xml:space="preserve"> 0</w:t>
    </w:r>
    <w:r w:rsidR="000B22C8">
      <w:t>9</w:t>
    </w:r>
    <w:r>
      <w:t>0725</w:t>
    </w:r>
    <w:r>
      <w:tab/>
    </w:r>
    <w:r>
      <w:tab/>
      <w:t xml:space="preserve">Tender 110-2024 </w:t>
    </w:r>
  </w:p>
  <w:p w14:paraId="2CCD17AF" w14:textId="4AEA37CB" w:rsidR="006B3940" w:rsidRDefault="006B3940" w:rsidP="001524E3">
    <w:pPr>
      <w:pStyle w:val="Header"/>
      <w:jc w:val="left"/>
      <w:rPr>
        <w:rtl/>
      </w:rPr>
    </w:pPr>
    <w:r>
      <w:t>Division of Governmental medical centers</w:t>
    </w:r>
    <w:r>
      <w:tab/>
    </w:r>
    <w:r>
      <w:tab/>
    </w:r>
    <w:r>
      <w:tab/>
    </w:r>
  </w:p>
  <w:p w14:paraId="53125B61" w14:textId="77777777" w:rsidR="006B3940" w:rsidRDefault="006B3940" w:rsidP="001524E3">
    <w:pPr>
      <w:pStyle w:val="Header"/>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E67A24" w14:textId="77777777" w:rsidR="008A6A7E" w:rsidRDefault="008A6A7E">
    <w:pPr>
      <w:pStyle w:val="Header"/>
    </w:pPr>
    <w:r w:rsidRPr="001C720D">
      <w:rPr>
        <w:b/>
        <w:bCs/>
        <w:sz w:val="22"/>
        <w:rtl/>
      </w:rPr>
      <w:drawing>
        <wp:anchor distT="0" distB="0" distL="114300" distR="114300" simplePos="0" relativeHeight="251659776" behindDoc="0" locked="0" layoutInCell="1" allowOverlap="1" wp14:anchorId="45E8F0B6" wp14:editId="14675128">
          <wp:simplePos x="0" y="0"/>
          <wp:positionH relativeFrom="margin">
            <wp:posOffset>5547360</wp:posOffset>
          </wp:positionH>
          <wp:positionV relativeFrom="topMargin">
            <wp:posOffset>321310</wp:posOffset>
          </wp:positionV>
          <wp:extent cx="1078230" cy="567690"/>
          <wp:effectExtent l="0" t="0" r="7620" b="3810"/>
          <wp:wrapTopAndBottom/>
          <wp:docPr id="45514793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078230" cy="56769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75730"/>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 w15:restartNumberingAfterBreak="0">
    <w:nsid w:val="00991FEF"/>
    <w:multiLevelType w:val="multilevel"/>
    <w:tmpl w:val="D9124A82"/>
    <w:styleLink w:val="CurrentList45"/>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 w15:restartNumberingAfterBreak="0">
    <w:nsid w:val="00B37B33"/>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D6274A"/>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5" w15:restartNumberingAfterBreak="0">
    <w:nsid w:val="02534C73"/>
    <w:multiLevelType w:val="multilevel"/>
    <w:tmpl w:val="D9124A82"/>
    <w:styleLink w:val="CurrentList47"/>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6" w15:restartNumberingAfterBreak="0">
    <w:nsid w:val="025D5CC7"/>
    <w:multiLevelType w:val="hybridMultilevel"/>
    <w:tmpl w:val="B68C90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26D32BE"/>
    <w:multiLevelType w:val="multilevel"/>
    <w:tmpl w:val="D9124A82"/>
    <w:styleLink w:val="CurrentList39"/>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8" w15:restartNumberingAfterBreak="0">
    <w:nsid w:val="02715D2A"/>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 w15:restartNumberingAfterBreak="0">
    <w:nsid w:val="02A34DDB"/>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0" w15:restartNumberingAfterBreak="0">
    <w:nsid w:val="02BF0087"/>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 w15:restartNumberingAfterBreak="0">
    <w:nsid w:val="02E36FCD"/>
    <w:multiLevelType w:val="multilevel"/>
    <w:tmpl w:val="8EB40BF4"/>
    <w:styleLink w:val="CurrentList58"/>
    <w:lvl w:ilvl="0">
      <w:start w:val="1"/>
      <w:numFmt w:val="hebrew1"/>
      <w:lvlText w:val="%1."/>
      <w:lvlJc w:val="center"/>
      <w:pPr>
        <w:ind w:left="2788" w:hanging="360"/>
      </w:pPr>
    </w:lvl>
    <w:lvl w:ilvl="1">
      <w:start w:val="1"/>
      <w:numFmt w:val="lowerLetter"/>
      <w:lvlText w:val="%2."/>
      <w:lvlJc w:val="left"/>
      <w:pPr>
        <w:ind w:left="3508" w:hanging="360"/>
      </w:pPr>
    </w:lvl>
    <w:lvl w:ilvl="2">
      <w:start w:val="1"/>
      <w:numFmt w:val="lowerRoman"/>
      <w:lvlText w:val="%3."/>
      <w:lvlJc w:val="right"/>
      <w:pPr>
        <w:ind w:left="4228" w:hanging="180"/>
      </w:pPr>
    </w:lvl>
    <w:lvl w:ilvl="3">
      <w:start w:val="1"/>
      <w:numFmt w:val="decimal"/>
      <w:lvlText w:val="%4."/>
      <w:lvlJc w:val="left"/>
      <w:pPr>
        <w:ind w:left="4948" w:hanging="360"/>
      </w:pPr>
    </w:lvl>
    <w:lvl w:ilvl="4">
      <w:start w:val="1"/>
      <w:numFmt w:val="lowerLetter"/>
      <w:lvlText w:val="%5."/>
      <w:lvlJc w:val="left"/>
      <w:pPr>
        <w:ind w:left="5668" w:hanging="360"/>
      </w:pPr>
    </w:lvl>
    <w:lvl w:ilvl="5">
      <w:start w:val="1"/>
      <w:numFmt w:val="lowerRoman"/>
      <w:lvlText w:val="%6."/>
      <w:lvlJc w:val="right"/>
      <w:pPr>
        <w:ind w:left="6388" w:hanging="180"/>
      </w:pPr>
    </w:lvl>
    <w:lvl w:ilvl="6">
      <w:start w:val="1"/>
      <w:numFmt w:val="decimal"/>
      <w:lvlText w:val="%7."/>
      <w:lvlJc w:val="left"/>
      <w:pPr>
        <w:ind w:left="7108" w:hanging="360"/>
      </w:pPr>
    </w:lvl>
    <w:lvl w:ilvl="7">
      <w:start w:val="1"/>
      <w:numFmt w:val="lowerLetter"/>
      <w:lvlText w:val="%8."/>
      <w:lvlJc w:val="left"/>
      <w:pPr>
        <w:ind w:left="7828" w:hanging="360"/>
      </w:pPr>
    </w:lvl>
    <w:lvl w:ilvl="8">
      <w:start w:val="1"/>
      <w:numFmt w:val="lowerRoman"/>
      <w:lvlText w:val="%9."/>
      <w:lvlJc w:val="right"/>
      <w:pPr>
        <w:ind w:left="8548" w:hanging="180"/>
      </w:pPr>
    </w:lvl>
  </w:abstractNum>
  <w:abstractNum w:abstractNumId="12" w15:restartNumberingAfterBreak="0">
    <w:nsid w:val="034A6EF0"/>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3" w15:restartNumberingAfterBreak="0">
    <w:nsid w:val="03517213"/>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4" w15:restartNumberingAfterBreak="0">
    <w:nsid w:val="04194FE1"/>
    <w:multiLevelType w:val="multilevel"/>
    <w:tmpl w:val="F7FC496A"/>
    <w:styleLink w:val="CurrentList49"/>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15" w15:restartNumberingAfterBreak="0">
    <w:nsid w:val="04711DC9"/>
    <w:multiLevelType w:val="hybridMultilevel"/>
    <w:tmpl w:val="B232CD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049D2D99"/>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7" w15:restartNumberingAfterBreak="0">
    <w:nsid w:val="05205F1C"/>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 w15:restartNumberingAfterBreak="0">
    <w:nsid w:val="056367AC"/>
    <w:multiLevelType w:val="multilevel"/>
    <w:tmpl w:val="3768D978"/>
    <w:styleLink w:val="CurrentList62"/>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05682529"/>
    <w:multiLevelType w:val="multilevel"/>
    <w:tmpl w:val="2D1278C4"/>
    <w:styleLink w:val="CurrentList55"/>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20" w15:restartNumberingAfterBreak="0">
    <w:nsid w:val="05DC0441"/>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1" w15:restartNumberingAfterBreak="0">
    <w:nsid w:val="05E37DB3"/>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06180440"/>
    <w:multiLevelType w:val="hybridMultilevel"/>
    <w:tmpl w:val="1EE2371C"/>
    <w:lvl w:ilvl="0" w:tplc="A9BE6DBC">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3" w15:restartNumberingAfterBreak="0">
    <w:nsid w:val="06230B5A"/>
    <w:multiLevelType w:val="hybridMultilevel"/>
    <w:tmpl w:val="75ACD5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063A7BFF"/>
    <w:multiLevelType w:val="hybridMultilevel"/>
    <w:tmpl w:val="429EFA4E"/>
    <w:lvl w:ilvl="0" w:tplc="0B5E9828">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5" w15:restartNumberingAfterBreak="0">
    <w:nsid w:val="068F4EA7"/>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6" w15:restartNumberingAfterBreak="0">
    <w:nsid w:val="06A33D08"/>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7" w15:restartNumberingAfterBreak="0">
    <w:nsid w:val="07157142"/>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8" w15:restartNumberingAfterBreak="0">
    <w:nsid w:val="077540C3"/>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9" w15:restartNumberingAfterBreak="0">
    <w:nsid w:val="078E0935"/>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0" w15:restartNumberingAfterBreak="0">
    <w:nsid w:val="07AF6D09"/>
    <w:multiLevelType w:val="multilevel"/>
    <w:tmpl w:val="D9124A82"/>
    <w:styleLink w:val="CurrentList24"/>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31" w15:restartNumberingAfterBreak="0">
    <w:nsid w:val="07BC5892"/>
    <w:multiLevelType w:val="multilevel"/>
    <w:tmpl w:val="17047402"/>
    <w:styleLink w:val="CurrentList17"/>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32" w15:restartNumberingAfterBreak="0">
    <w:nsid w:val="07DD4C65"/>
    <w:multiLevelType w:val="hybridMultilevel"/>
    <w:tmpl w:val="3D100FB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0866590B"/>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4" w15:restartNumberingAfterBreak="0">
    <w:nsid w:val="086D7BC7"/>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5" w15:restartNumberingAfterBreak="0">
    <w:nsid w:val="08960EC7"/>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37" w15:restartNumberingAfterBreak="0">
    <w:nsid w:val="09472A68"/>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8" w15:restartNumberingAfterBreak="0">
    <w:nsid w:val="096A4CCC"/>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9" w15:restartNumberingAfterBreak="0">
    <w:nsid w:val="098D1529"/>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0" w15:restartNumberingAfterBreak="0">
    <w:nsid w:val="09D01310"/>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1" w15:restartNumberingAfterBreak="0">
    <w:nsid w:val="09D859B6"/>
    <w:multiLevelType w:val="multilevel"/>
    <w:tmpl w:val="E6F833A0"/>
    <w:styleLink w:val="CurrentList4"/>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42" w15:restartNumberingAfterBreak="0">
    <w:nsid w:val="0AE05E3E"/>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3" w15:restartNumberingAfterBreak="0">
    <w:nsid w:val="0B6E285B"/>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4" w15:restartNumberingAfterBreak="0">
    <w:nsid w:val="0C164AAA"/>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5" w15:restartNumberingAfterBreak="0">
    <w:nsid w:val="0C8F0B2E"/>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6" w15:restartNumberingAfterBreak="0">
    <w:nsid w:val="0CA53AAA"/>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7" w15:restartNumberingAfterBreak="0">
    <w:nsid w:val="0D4A7295"/>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8" w15:restartNumberingAfterBreak="0">
    <w:nsid w:val="0D5942F3"/>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9" w15:restartNumberingAfterBreak="0">
    <w:nsid w:val="0DEE0C9F"/>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50" w15:restartNumberingAfterBreak="0">
    <w:nsid w:val="0E0F74BC"/>
    <w:multiLevelType w:val="multilevel"/>
    <w:tmpl w:val="E6F833A0"/>
    <w:styleLink w:val="CurrentList1"/>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51" w15:restartNumberingAfterBreak="0">
    <w:nsid w:val="0E4115BA"/>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52" w15:restartNumberingAfterBreak="0">
    <w:nsid w:val="0E6327A0"/>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53" w15:restartNumberingAfterBreak="0">
    <w:nsid w:val="0EB857FA"/>
    <w:multiLevelType w:val="multilevel"/>
    <w:tmpl w:val="D9124A82"/>
    <w:styleLink w:val="CurrentList26"/>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54" w15:restartNumberingAfterBreak="0">
    <w:nsid w:val="0EE475D5"/>
    <w:multiLevelType w:val="multilevel"/>
    <w:tmpl w:val="2452D7D4"/>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0EE87EE8"/>
    <w:multiLevelType w:val="multilevel"/>
    <w:tmpl w:val="17047402"/>
    <w:styleLink w:val="CurrentList12"/>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56" w15:restartNumberingAfterBreak="0">
    <w:nsid w:val="0F817E43"/>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57" w15:restartNumberingAfterBreak="0">
    <w:nsid w:val="0FA56D1D"/>
    <w:multiLevelType w:val="multilevel"/>
    <w:tmpl w:val="D9124A82"/>
    <w:styleLink w:val="CurrentList28"/>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58" w15:restartNumberingAfterBreak="0">
    <w:nsid w:val="0FD57EBB"/>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59" w15:restartNumberingAfterBreak="0">
    <w:nsid w:val="102939C6"/>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60" w15:restartNumberingAfterBreak="0">
    <w:nsid w:val="10681F5A"/>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61" w15:restartNumberingAfterBreak="0">
    <w:nsid w:val="11C42F11"/>
    <w:multiLevelType w:val="hybridMultilevel"/>
    <w:tmpl w:val="DA66F304"/>
    <w:lvl w:ilvl="0" w:tplc="A19EAAE2">
      <w:start w:val="1"/>
      <w:numFmt w:val="lowerLetter"/>
      <w:lvlText w:val="%1."/>
      <w:lvlJc w:val="left"/>
      <w:pPr>
        <w:ind w:left="1017" w:hanging="360"/>
      </w:pPr>
      <w:rPr>
        <w:b w:val="0"/>
        <w:bCs/>
      </w:rPr>
    </w:lvl>
    <w:lvl w:ilvl="1" w:tplc="04090019">
      <w:start w:val="1"/>
      <w:numFmt w:val="lowerLetter"/>
      <w:lvlText w:val="%2."/>
      <w:lvlJc w:val="left"/>
      <w:pPr>
        <w:ind w:left="1737" w:hanging="360"/>
      </w:pPr>
    </w:lvl>
    <w:lvl w:ilvl="2" w:tplc="0409001B" w:tentative="1">
      <w:start w:val="1"/>
      <w:numFmt w:val="lowerRoman"/>
      <w:lvlText w:val="%3."/>
      <w:lvlJc w:val="right"/>
      <w:pPr>
        <w:ind w:left="2457" w:hanging="180"/>
      </w:pPr>
    </w:lvl>
    <w:lvl w:ilvl="3" w:tplc="0409000F" w:tentative="1">
      <w:start w:val="1"/>
      <w:numFmt w:val="decimal"/>
      <w:lvlText w:val="%4."/>
      <w:lvlJc w:val="left"/>
      <w:pPr>
        <w:ind w:left="3177" w:hanging="360"/>
      </w:pPr>
    </w:lvl>
    <w:lvl w:ilvl="4" w:tplc="04090019" w:tentative="1">
      <w:start w:val="1"/>
      <w:numFmt w:val="lowerLetter"/>
      <w:lvlText w:val="%5."/>
      <w:lvlJc w:val="left"/>
      <w:pPr>
        <w:ind w:left="3897" w:hanging="360"/>
      </w:pPr>
    </w:lvl>
    <w:lvl w:ilvl="5" w:tplc="0409001B" w:tentative="1">
      <w:start w:val="1"/>
      <w:numFmt w:val="lowerRoman"/>
      <w:lvlText w:val="%6."/>
      <w:lvlJc w:val="right"/>
      <w:pPr>
        <w:ind w:left="4617" w:hanging="180"/>
      </w:pPr>
    </w:lvl>
    <w:lvl w:ilvl="6" w:tplc="0409000F" w:tentative="1">
      <w:start w:val="1"/>
      <w:numFmt w:val="decimal"/>
      <w:lvlText w:val="%7."/>
      <w:lvlJc w:val="left"/>
      <w:pPr>
        <w:ind w:left="5337" w:hanging="360"/>
      </w:pPr>
    </w:lvl>
    <w:lvl w:ilvl="7" w:tplc="04090019" w:tentative="1">
      <w:start w:val="1"/>
      <w:numFmt w:val="lowerLetter"/>
      <w:lvlText w:val="%8."/>
      <w:lvlJc w:val="left"/>
      <w:pPr>
        <w:ind w:left="6057" w:hanging="360"/>
      </w:pPr>
    </w:lvl>
    <w:lvl w:ilvl="8" w:tplc="0409001B" w:tentative="1">
      <w:start w:val="1"/>
      <w:numFmt w:val="lowerRoman"/>
      <w:lvlText w:val="%9."/>
      <w:lvlJc w:val="right"/>
      <w:pPr>
        <w:ind w:left="6777" w:hanging="180"/>
      </w:pPr>
    </w:lvl>
  </w:abstractNum>
  <w:abstractNum w:abstractNumId="62" w15:restartNumberingAfterBreak="0">
    <w:nsid w:val="11E40BC6"/>
    <w:multiLevelType w:val="multilevel"/>
    <w:tmpl w:val="CD780E2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3)"/>
      <w:lvlJc w:val="left"/>
      <w:pPr>
        <w:ind w:left="3972"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13AB4782"/>
    <w:multiLevelType w:val="hybridMultilevel"/>
    <w:tmpl w:val="29EE06B4"/>
    <w:lvl w:ilvl="0" w:tplc="04090011">
      <w:start w:val="1"/>
      <w:numFmt w:val="decimal"/>
      <w:lvlText w:val="%1)"/>
      <w:lvlJc w:val="left"/>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64" w15:restartNumberingAfterBreak="0">
    <w:nsid w:val="141C2A9D"/>
    <w:multiLevelType w:val="hybridMultilevel"/>
    <w:tmpl w:val="19507D20"/>
    <w:lvl w:ilvl="0" w:tplc="BDE69772">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65" w15:restartNumberingAfterBreak="0">
    <w:nsid w:val="148A2AE3"/>
    <w:multiLevelType w:val="hybridMultilevel"/>
    <w:tmpl w:val="F3CA2BAC"/>
    <w:lvl w:ilvl="0" w:tplc="C81A0B5C">
      <w:start w:val="1"/>
      <w:numFmt w:val="lowerLetter"/>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14A07306"/>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67" w15:restartNumberingAfterBreak="0">
    <w:nsid w:val="14C02C3C"/>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68" w15:restartNumberingAfterBreak="0">
    <w:nsid w:val="14E1237F"/>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6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0" w15:restartNumberingAfterBreak="0">
    <w:nsid w:val="15174A9A"/>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71" w15:restartNumberingAfterBreak="0">
    <w:nsid w:val="15534F5B"/>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72" w15:restartNumberingAfterBreak="0">
    <w:nsid w:val="15690F63"/>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3" w15:restartNumberingAfterBreak="0">
    <w:nsid w:val="15C853DC"/>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74" w15:restartNumberingAfterBreak="0">
    <w:nsid w:val="15E410F9"/>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75" w15:restartNumberingAfterBreak="0">
    <w:nsid w:val="160F6FC1"/>
    <w:multiLevelType w:val="multilevel"/>
    <w:tmpl w:val="17047402"/>
    <w:styleLink w:val="CurrentList8"/>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76" w15:restartNumberingAfterBreak="0">
    <w:nsid w:val="162C436A"/>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7"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16835769"/>
    <w:multiLevelType w:val="multilevel"/>
    <w:tmpl w:val="D9124A82"/>
    <w:styleLink w:val="CurrentList41"/>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79" w15:restartNumberingAfterBreak="0">
    <w:nsid w:val="169B6C39"/>
    <w:multiLevelType w:val="multilevel"/>
    <w:tmpl w:val="E6F833A0"/>
    <w:styleLink w:val="CurrentList2"/>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80" w15:restartNumberingAfterBreak="0">
    <w:nsid w:val="16A73F53"/>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81" w15:restartNumberingAfterBreak="0">
    <w:nsid w:val="17CC272C"/>
    <w:multiLevelType w:val="hybridMultilevel"/>
    <w:tmpl w:val="34589F96"/>
    <w:lvl w:ilvl="0" w:tplc="04090019">
      <w:start w:val="1"/>
      <w:numFmt w:val="lowerLetter"/>
      <w:lvlText w:val="%1."/>
      <w:lvlJc w:val="left"/>
      <w:pPr>
        <w:ind w:left="2070" w:hanging="360"/>
      </w:pPr>
    </w:lvl>
    <w:lvl w:ilvl="1" w:tplc="FFFFFFFF" w:tentative="1">
      <w:start w:val="1"/>
      <w:numFmt w:val="lowerLetter"/>
      <w:lvlText w:val="%2."/>
      <w:lvlJc w:val="left"/>
      <w:pPr>
        <w:ind w:left="2790" w:hanging="360"/>
      </w:pPr>
    </w:lvl>
    <w:lvl w:ilvl="2" w:tplc="FFFFFFFF" w:tentative="1">
      <w:start w:val="1"/>
      <w:numFmt w:val="lowerRoman"/>
      <w:lvlText w:val="%3."/>
      <w:lvlJc w:val="right"/>
      <w:pPr>
        <w:ind w:left="3510" w:hanging="180"/>
      </w:pPr>
    </w:lvl>
    <w:lvl w:ilvl="3" w:tplc="FFFFFFFF" w:tentative="1">
      <w:start w:val="1"/>
      <w:numFmt w:val="decimal"/>
      <w:lvlText w:val="%4."/>
      <w:lvlJc w:val="left"/>
      <w:pPr>
        <w:ind w:left="4230" w:hanging="360"/>
      </w:pPr>
    </w:lvl>
    <w:lvl w:ilvl="4" w:tplc="FFFFFFFF" w:tentative="1">
      <w:start w:val="1"/>
      <w:numFmt w:val="lowerLetter"/>
      <w:lvlText w:val="%5."/>
      <w:lvlJc w:val="left"/>
      <w:pPr>
        <w:ind w:left="4950" w:hanging="360"/>
      </w:pPr>
    </w:lvl>
    <w:lvl w:ilvl="5" w:tplc="FFFFFFFF" w:tentative="1">
      <w:start w:val="1"/>
      <w:numFmt w:val="lowerRoman"/>
      <w:lvlText w:val="%6."/>
      <w:lvlJc w:val="right"/>
      <w:pPr>
        <w:ind w:left="5670" w:hanging="180"/>
      </w:pPr>
    </w:lvl>
    <w:lvl w:ilvl="6" w:tplc="FFFFFFFF" w:tentative="1">
      <w:start w:val="1"/>
      <w:numFmt w:val="decimal"/>
      <w:lvlText w:val="%7."/>
      <w:lvlJc w:val="left"/>
      <w:pPr>
        <w:ind w:left="6390" w:hanging="360"/>
      </w:pPr>
    </w:lvl>
    <w:lvl w:ilvl="7" w:tplc="FFFFFFFF" w:tentative="1">
      <w:start w:val="1"/>
      <w:numFmt w:val="lowerLetter"/>
      <w:lvlText w:val="%8."/>
      <w:lvlJc w:val="left"/>
      <w:pPr>
        <w:ind w:left="7110" w:hanging="360"/>
      </w:pPr>
    </w:lvl>
    <w:lvl w:ilvl="8" w:tplc="FFFFFFFF" w:tentative="1">
      <w:start w:val="1"/>
      <w:numFmt w:val="lowerRoman"/>
      <w:lvlText w:val="%9."/>
      <w:lvlJc w:val="right"/>
      <w:pPr>
        <w:ind w:left="7830" w:hanging="180"/>
      </w:pPr>
    </w:lvl>
  </w:abstractNum>
  <w:abstractNum w:abstractNumId="82" w15:restartNumberingAfterBreak="0">
    <w:nsid w:val="17E61544"/>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83" w15:restartNumberingAfterBreak="0">
    <w:nsid w:val="17EC7746"/>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84" w15:restartNumberingAfterBreak="0">
    <w:nsid w:val="18047AC5"/>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85" w15:restartNumberingAfterBreak="0">
    <w:nsid w:val="18A05E8F"/>
    <w:multiLevelType w:val="hybridMultilevel"/>
    <w:tmpl w:val="A824E892"/>
    <w:lvl w:ilvl="0" w:tplc="04090019">
      <w:start w:val="1"/>
      <w:numFmt w:val="lowerLetter"/>
      <w:lvlText w:val="%1."/>
      <w:lvlJc w:val="left"/>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86" w15:restartNumberingAfterBreak="0">
    <w:nsid w:val="18E24714"/>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87" w15:restartNumberingAfterBreak="0">
    <w:nsid w:val="1A23779F"/>
    <w:multiLevelType w:val="hybridMultilevel"/>
    <w:tmpl w:val="D8EA2004"/>
    <w:lvl w:ilvl="0" w:tplc="B7189724">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88" w15:restartNumberingAfterBreak="0">
    <w:nsid w:val="1A852509"/>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89" w15:restartNumberingAfterBreak="0">
    <w:nsid w:val="1B37546A"/>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1B6A6E87"/>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1" w15:restartNumberingAfterBreak="0">
    <w:nsid w:val="1C1E6AD5"/>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2" w15:restartNumberingAfterBreak="0">
    <w:nsid w:val="1C506629"/>
    <w:multiLevelType w:val="hybridMultilevel"/>
    <w:tmpl w:val="06B8273A"/>
    <w:lvl w:ilvl="0" w:tplc="2FE49402">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3" w15:restartNumberingAfterBreak="0">
    <w:nsid w:val="1CC42FDB"/>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94" w15:restartNumberingAfterBreak="0">
    <w:nsid w:val="1D20192D"/>
    <w:multiLevelType w:val="multilevel"/>
    <w:tmpl w:val="D9124A82"/>
    <w:styleLink w:val="CurrentList23"/>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95" w15:restartNumberingAfterBreak="0">
    <w:nsid w:val="1D284D83"/>
    <w:multiLevelType w:val="hybridMultilevel"/>
    <w:tmpl w:val="B68C90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97" w15:restartNumberingAfterBreak="0">
    <w:nsid w:val="1D574A9B"/>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8" w15:restartNumberingAfterBreak="0">
    <w:nsid w:val="1D9D3B98"/>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9" w15:restartNumberingAfterBreak="0">
    <w:nsid w:val="1DA33E63"/>
    <w:multiLevelType w:val="multilevel"/>
    <w:tmpl w:val="2D1278C4"/>
    <w:styleLink w:val="CurrentList52"/>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100" w15:restartNumberingAfterBreak="0">
    <w:nsid w:val="1DD934E1"/>
    <w:multiLevelType w:val="hybridMultilevel"/>
    <w:tmpl w:val="3D08DEC6"/>
    <w:lvl w:ilvl="0" w:tplc="FFFFFFFF">
      <w:start w:val="1"/>
      <w:numFmt w:val="lowerLetter"/>
      <w:lvlText w:val="%1."/>
      <w:lvlJc w:val="left"/>
      <w:pPr>
        <w:ind w:left="1017" w:hanging="360"/>
      </w:pPr>
      <w:rPr>
        <w:b w:val="0"/>
        <w:bCs/>
      </w:rPr>
    </w:lvl>
    <w:lvl w:ilvl="1" w:tplc="04090011">
      <w:start w:val="1"/>
      <w:numFmt w:val="decimal"/>
      <w:lvlText w:val="%2)"/>
      <w:lvlJc w:val="left"/>
      <w:pPr>
        <w:ind w:left="720"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1" w15:restartNumberingAfterBreak="0">
    <w:nsid w:val="1DFF6C12"/>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2" w15:restartNumberingAfterBreak="0">
    <w:nsid w:val="1E7A5A7C"/>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3" w15:restartNumberingAfterBreak="0">
    <w:nsid w:val="1EC10D2F"/>
    <w:multiLevelType w:val="multilevel"/>
    <w:tmpl w:val="D9124A82"/>
    <w:styleLink w:val="CurrentList34"/>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04" w15:restartNumberingAfterBreak="0">
    <w:nsid w:val="1F1A5EF5"/>
    <w:multiLevelType w:val="multilevel"/>
    <w:tmpl w:val="3768D978"/>
    <w:styleLink w:val="CurrentList56"/>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5" w15:restartNumberingAfterBreak="0">
    <w:nsid w:val="1FB634C0"/>
    <w:multiLevelType w:val="hybridMultilevel"/>
    <w:tmpl w:val="075CCDA0"/>
    <w:lvl w:ilvl="0" w:tplc="024679E0">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6" w15:restartNumberingAfterBreak="0">
    <w:nsid w:val="20440FF8"/>
    <w:multiLevelType w:val="hybridMultilevel"/>
    <w:tmpl w:val="95B4BFE4"/>
    <w:lvl w:ilvl="0" w:tplc="3C4CC0D6">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07" w15:restartNumberingAfterBreak="0">
    <w:nsid w:val="2075507E"/>
    <w:multiLevelType w:val="multilevel"/>
    <w:tmpl w:val="8EB40BF4"/>
    <w:styleLink w:val="CurrentList63"/>
    <w:lvl w:ilvl="0">
      <w:start w:val="1"/>
      <w:numFmt w:val="hebrew1"/>
      <w:lvlText w:val="%1."/>
      <w:lvlJc w:val="center"/>
      <w:pPr>
        <w:ind w:left="2788" w:hanging="360"/>
      </w:pPr>
    </w:lvl>
    <w:lvl w:ilvl="1">
      <w:start w:val="1"/>
      <w:numFmt w:val="lowerLetter"/>
      <w:lvlText w:val="%2."/>
      <w:lvlJc w:val="left"/>
      <w:pPr>
        <w:ind w:left="3508" w:hanging="360"/>
      </w:pPr>
    </w:lvl>
    <w:lvl w:ilvl="2">
      <w:start w:val="1"/>
      <w:numFmt w:val="lowerRoman"/>
      <w:lvlText w:val="%3."/>
      <w:lvlJc w:val="right"/>
      <w:pPr>
        <w:ind w:left="4228" w:hanging="180"/>
      </w:pPr>
    </w:lvl>
    <w:lvl w:ilvl="3">
      <w:start w:val="1"/>
      <w:numFmt w:val="decimal"/>
      <w:lvlText w:val="%4."/>
      <w:lvlJc w:val="left"/>
      <w:pPr>
        <w:ind w:left="4948" w:hanging="360"/>
      </w:pPr>
    </w:lvl>
    <w:lvl w:ilvl="4">
      <w:start w:val="1"/>
      <w:numFmt w:val="lowerLetter"/>
      <w:lvlText w:val="%5."/>
      <w:lvlJc w:val="left"/>
      <w:pPr>
        <w:ind w:left="5668" w:hanging="360"/>
      </w:pPr>
    </w:lvl>
    <w:lvl w:ilvl="5">
      <w:start w:val="1"/>
      <w:numFmt w:val="lowerRoman"/>
      <w:lvlText w:val="%6."/>
      <w:lvlJc w:val="right"/>
      <w:pPr>
        <w:ind w:left="6388" w:hanging="180"/>
      </w:pPr>
    </w:lvl>
    <w:lvl w:ilvl="6">
      <w:start w:val="1"/>
      <w:numFmt w:val="decimal"/>
      <w:lvlText w:val="%7."/>
      <w:lvlJc w:val="left"/>
      <w:pPr>
        <w:ind w:left="7108" w:hanging="360"/>
      </w:pPr>
    </w:lvl>
    <w:lvl w:ilvl="7">
      <w:start w:val="1"/>
      <w:numFmt w:val="lowerLetter"/>
      <w:lvlText w:val="%8."/>
      <w:lvlJc w:val="left"/>
      <w:pPr>
        <w:ind w:left="7828" w:hanging="360"/>
      </w:pPr>
    </w:lvl>
    <w:lvl w:ilvl="8">
      <w:start w:val="1"/>
      <w:numFmt w:val="lowerRoman"/>
      <w:lvlText w:val="%9."/>
      <w:lvlJc w:val="right"/>
      <w:pPr>
        <w:ind w:left="8548" w:hanging="180"/>
      </w:pPr>
    </w:lvl>
  </w:abstractNum>
  <w:abstractNum w:abstractNumId="108" w15:restartNumberingAfterBreak="0">
    <w:nsid w:val="207723A0"/>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9" w15:restartNumberingAfterBreak="0">
    <w:nsid w:val="209065D6"/>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0" w15:restartNumberingAfterBreak="0">
    <w:nsid w:val="20C01700"/>
    <w:multiLevelType w:val="multilevel"/>
    <w:tmpl w:val="D9124A82"/>
    <w:styleLink w:val="CurrentList31"/>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11" w15:restartNumberingAfterBreak="0">
    <w:nsid w:val="22072242"/>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2" w15:restartNumberingAfterBreak="0">
    <w:nsid w:val="22431FFD"/>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13" w15:restartNumberingAfterBreak="0">
    <w:nsid w:val="22CC29F9"/>
    <w:multiLevelType w:val="hybridMultilevel"/>
    <w:tmpl w:val="16587D08"/>
    <w:lvl w:ilvl="0" w:tplc="009EEDCC">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4" w15:restartNumberingAfterBreak="0">
    <w:nsid w:val="22F60206"/>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15" w15:restartNumberingAfterBreak="0">
    <w:nsid w:val="22FB2084"/>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6" w15:restartNumberingAfterBreak="0">
    <w:nsid w:val="23035903"/>
    <w:multiLevelType w:val="multilevel"/>
    <w:tmpl w:val="D9124A82"/>
    <w:styleLink w:val="CurrentList21"/>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17" w15:restartNumberingAfterBreak="0">
    <w:nsid w:val="235B2393"/>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18" w15:restartNumberingAfterBreak="0">
    <w:nsid w:val="236F0BBB"/>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9" w15:restartNumberingAfterBreak="0">
    <w:nsid w:val="239723B0"/>
    <w:multiLevelType w:val="hybridMultilevel"/>
    <w:tmpl w:val="1CB4A676"/>
    <w:lvl w:ilvl="0" w:tplc="890E62D6">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0" w15:restartNumberingAfterBreak="0">
    <w:nsid w:val="23E95C2D"/>
    <w:multiLevelType w:val="multilevel"/>
    <w:tmpl w:val="D9124A82"/>
    <w:styleLink w:val="CurrentList32"/>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21" w15:restartNumberingAfterBreak="0">
    <w:nsid w:val="243C46A7"/>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2" w15:restartNumberingAfterBreak="0">
    <w:nsid w:val="24435DA4"/>
    <w:multiLevelType w:val="hybridMultilevel"/>
    <w:tmpl w:val="9A704BB8"/>
    <w:lvl w:ilvl="0" w:tplc="42E4B53E">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3" w15:restartNumberingAfterBreak="0">
    <w:nsid w:val="244E7D4A"/>
    <w:multiLevelType w:val="hybridMultilevel"/>
    <w:tmpl w:val="5158F804"/>
    <w:lvl w:ilvl="0" w:tplc="457AD3F0">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4" w15:restartNumberingAfterBreak="0">
    <w:nsid w:val="24644549"/>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25" w15:restartNumberingAfterBreak="0">
    <w:nsid w:val="248B311D"/>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6" w15:restartNumberingAfterBreak="0">
    <w:nsid w:val="248E0E84"/>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7" w15:restartNumberingAfterBreak="0">
    <w:nsid w:val="249B7DEA"/>
    <w:multiLevelType w:val="multilevel"/>
    <w:tmpl w:val="E6F833A0"/>
    <w:styleLink w:val="CurrentList6"/>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28" w15:restartNumberingAfterBreak="0">
    <w:nsid w:val="24CD036D"/>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9" w15:restartNumberingAfterBreak="0">
    <w:nsid w:val="24CD0B5C"/>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30" w15:restartNumberingAfterBreak="0">
    <w:nsid w:val="257A7787"/>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31" w15:restartNumberingAfterBreak="0">
    <w:nsid w:val="2581014E"/>
    <w:multiLevelType w:val="hybridMultilevel"/>
    <w:tmpl w:val="B5BEB43A"/>
    <w:lvl w:ilvl="0" w:tplc="FFFFFFFF">
      <w:start w:val="1"/>
      <w:numFmt w:val="hebrew1"/>
      <w:lvlText w:val="%1."/>
      <w:lvlJc w:val="center"/>
      <w:pPr>
        <w:ind w:left="720" w:hanging="360"/>
      </w:pPr>
    </w:lvl>
    <w:lvl w:ilvl="1" w:tplc="04090011">
      <w:start w:val="1"/>
      <w:numFmt w:val="decimal"/>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2"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33" w15:restartNumberingAfterBreak="0">
    <w:nsid w:val="25EA2ED3"/>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34" w15:restartNumberingAfterBreak="0">
    <w:nsid w:val="262E71D6"/>
    <w:multiLevelType w:val="multilevel"/>
    <w:tmpl w:val="C4EC4B8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5" w15:restartNumberingAfterBreak="0">
    <w:nsid w:val="269849FC"/>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36" w15:restartNumberingAfterBreak="0">
    <w:nsid w:val="26B657F6"/>
    <w:multiLevelType w:val="hybridMultilevel"/>
    <w:tmpl w:val="91DE55D8"/>
    <w:lvl w:ilvl="0" w:tplc="9906E04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7" w15:restartNumberingAfterBreak="0">
    <w:nsid w:val="275D63EE"/>
    <w:multiLevelType w:val="hybridMultilevel"/>
    <w:tmpl w:val="75A6FD58"/>
    <w:lvl w:ilvl="0" w:tplc="9D9AA450">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38" w15:restartNumberingAfterBreak="0">
    <w:nsid w:val="276175A5"/>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39" w15:restartNumberingAfterBreak="0">
    <w:nsid w:val="27AF2052"/>
    <w:multiLevelType w:val="hybridMultilevel"/>
    <w:tmpl w:val="87D46126"/>
    <w:lvl w:ilvl="0" w:tplc="FFFFFFFF">
      <w:start w:val="1"/>
      <w:numFmt w:val="lowerLetter"/>
      <w:lvlText w:val="%1."/>
      <w:lvlJc w:val="left"/>
      <w:pPr>
        <w:ind w:left="5464" w:hanging="360"/>
      </w:pPr>
      <w:rPr>
        <w:b w:val="0"/>
        <w:bCs/>
      </w:rPr>
    </w:lvl>
    <w:lvl w:ilvl="1" w:tplc="FFFFFFFF">
      <w:start w:val="1"/>
      <w:numFmt w:val="lowerLetter"/>
      <w:lvlText w:val="%2."/>
      <w:lvlJc w:val="left"/>
      <w:pPr>
        <w:ind w:left="6184" w:hanging="360"/>
      </w:pPr>
    </w:lvl>
    <w:lvl w:ilvl="2" w:tplc="FFFFFFFF" w:tentative="1">
      <w:start w:val="1"/>
      <w:numFmt w:val="lowerRoman"/>
      <w:lvlText w:val="%3."/>
      <w:lvlJc w:val="right"/>
      <w:pPr>
        <w:ind w:left="6904" w:hanging="180"/>
      </w:pPr>
    </w:lvl>
    <w:lvl w:ilvl="3" w:tplc="FFFFFFFF" w:tentative="1">
      <w:start w:val="1"/>
      <w:numFmt w:val="decimal"/>
      <w:lvlText w:val="%4."/>
      <w:lvlJc w:val="left"/>
      <w:pPr>
        <w:ind w:left="7624" w:hanging="360"/>
      </w:pPr>
    </w:lvl>
    <w:lvl w:ilvl="4" w:tplc="FFFFFFFF" w:tentative="1">
      <w:start w:val="1"/>
      <w:numFmt w:val="lowerLetter"/>
      <w:lvlText w:val="%5."/>
      <w:lvlJc w:val="left"/>
      <w:pPr>
        <w:ind w:left="8344" w:hanging="360"/>
      </w:pPr>
    </w:lvl>
    <w:lvl w:ilvl="5" w:tplc="FFFFFFFF" w:tentative="1">
      <w:start w:val="1"/>
      <w:numFmt w:val="lowerRoman"/>
      <w:lvlText w:val="%6."/>
      <w:lvlJc w:val="right"/>
      <w:pPr>
        <w:ind w:left="9064" w:hanging="180"/>
      </w:pPr>
    </w:lvl>
    <w:lvl w:ilvl="6" w:tplc="FFFFFFFF" w:tentative="1">
      <w:start w:val="1"/>
      <w:numFmt w:val="decimal"/>
      <w:lvlText w:val="%7."/>
      <w:lvlJc w:val="left"/>
      <w:pPr>
        <w:ind w:left="9784" w:hanging="360"/>
      </w:pPr>
    </w:lvl>
    <w:lvl w:ilvl="7" w:tplc="FFFFFFFF" w:tentative="1">
      <w:start w:val="1"/>
      <w:numFmt w:val="lowerLetter"/>
      <w:lvlText w:val="%8."/>
      <w:lvlJc w:val="left"/>
      <w:pPr>
        <w:ind w:left="10504" w:hanging="360"/>
      </w:pPr>
    </w:lvl>
    <w:lvl w:ilvl="8" w:tplc="FFFFFFFF" w:tentative="1">
      <w:start w:val="1"/>
      <w:numFmt w:val="lowerRoman"/>
      <w:lvlText w:val="%9."/>
      <w:lvlJc w:val="right"/>
      <w:pPr>
        <w:ind w:left="11224" w:hanging="180"/>
      </w:pPr>
    </w:lvl>
  </w:abstractNum>
  <w:abstractNum w:abstractNumId="140" w15:restartNumberingAfterBreak="0">
    <w:nsid w:val="27C44028"/>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41" w15:restartNumberingAfterBreak="0">
    <w:nsid w:val="27C55CB9"/>
    <w:multiLevelType w:val="hybridMultilevel"/>
    <w:tmpl w:val="BEAED2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27E81B78"/>
    <w:multiLevelType w:val="multilevel"/>
    <w:tmpl w:val="CD780E2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3)"/>
      <w:lvlJc w:val="left"/>
      <w:pPr>
        <w:ind w:left="3972"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15:restartNumberingAfterBreak="0">
    <w:nsid w:val="28905790"/>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44" w15:restartNumberingAfterBreak="0">
    <w:nsid w:val="28A34071"/>
    <w:multiLevelType w:val="multilevel"/>
    <w:tmpl w:val="17047402"/>
    <w:styleLink w:val="CurrentList9"/>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45" w15:restartNumberingAfterBreak="0">
    <w:nsid w:val="28A860ED"/>
    <w:multiLevelType w:val="hybridMultilevel"/>
    <w:tmpl w:val="D8EA2004"/>
    <w:lvl w:ilvl="0" w:tplc="FFFFFFFF">
      <w:start w:val="1"/>
      <w:numFmt w:val="lowerLetter"/>
      <w:lvlText w:val="%1."/>
      <w:lvlJc w:val="left"/>
      <w:pPr>
        <w:ind w:left="6314" w:hanging="360"/>
      </w:pPr>
      <w:rPr>
        <w:b w:val="0"/>
        <w:bCs/>
      </w:rPr>
    </w:lvl>
    <w:lvl w:ilvl="1" w:tplc="FFFFFFFF">
      <w:start w:val="1"/>
      <w:numFmt w:val="lowerLetter"/>
      <w:lvlText w:val="%2."/>
      <w:lvlJc w:val="left"/>
      <w:pPr>
        <w:ind w:left="7034" w:hanging="360"/>
      </w:pPr>
    </w:lvl>
    <w:lvl w:ilvl="2" w:tplc="FFFFFFFF">
      <w:start w:val="1"/>
      <w:numFmt w:val="lowerRoman"/>
      <w:lvlText w:val="%3."/>
      <w:lvlJc w:val="right"/>
      <w:pPr>
        <w:ind w:left="7754" w:hanging="180"/>
      </w:pPr>
    </w:lvl>
    <w:lvl w:ilvl="3" w:tplc="FFFFFFFF" w:tentative="1">
      <w:start w:val="1"/>
      <w:numFmt w:val="decimal"/>
      <w:lvlText w:val="%4."/>
      <w:lvlJc w:val="left"/>
      <w:pPr>
        <w:ind w:left="8474" w:hanging="360"/>
      </w:pPr>
    </w:lvl>
    <w:lvl w:ilvl="4" w:tplc="FFFFFFFF" w:tentative="1">
      <w:start w:val="1"/>
      <w:numFmt w:val="lowerLetter"/>
      <w:lvlText w:val="%5."/>
      <w:lvlJc w:val="left"/>
      <w:pPr>
        <w:ind w:left="9194" w:hanging="360"/>
      </w:pPr>
    </w:lvl>
    <w:lvl w:ilvl="5" w:tplc="FFFFFFFF" w:tentative="1">
      <w:start w:val="1"/>
      <w:numFmt w:val="lowerRoman"/>
      <w:lvlText w:val="%6."/>
      <w:lvlJc w:val="right"/>
      <w:pPr>
        <w:ind w:left="9914" w:hanging="180"/>
      </w:pPr>
    </w:lvl>
    <w:lvl w:ilvl="6" w:tplc="FFFFFFFF" w:tentative="1">
      <w:start w:val="1"/>
      <w:numFmt w:val="decimal"/>
      <w:lvlText w:val="%7."/>
      <w:lvlJc w:val="left"/>
      <w:pPr>
        <w:ind w:left="10634" w:hanging="360"/>
      </w:pPr>
    </w:lvl>
    <w:lvl w:ilvl="7" w:tplc="FFFFFFFF" w:tentative="1">
      <w:start w:val="1"/>
      <w:numFmt w:val="lowerLetter"/>
      <w:lvlText w:val="%8."/>
      <w:lvlJc w:val="left"/>
      <w:pPr>
        <w:ind w:left="11354" w:hanging="360"/>
      </w:pPr>
    </w:lvl>
    <w:lvl w:ilvl="8" w:tplc="FFFFFFFF" w:tentative="1">
      <w:start w:val="1"/>
      <w:numFmt w:val="lowerRoman"/>
      <w:lvlText w:val="%9."/>
      <w:lvlJc w:val="right"/>
      <w:pPr>
        <w:ind w:left="12074" w:hanging="180"/>
      </w:pPr>
    </w:lvl>
  </w:abstractNum>
  <w:abstractNum w:abstractNumId="146" w15:restartNumberingAfterBreak="0">
    <w:nsid w:val="28C11C52"/>
    <w:multiLevelType w:val="hybridMultilevel"/>
    <w:tmpl w:val="87D46126"/>
    <w:lvl w:ilvl="0" w:tplc="FFFFFFFF">
      <w:start w:val="1"/>
      <w:numFmt w:val="lowerLetter"/>
      <w:lvlText w:val="%1."/>
      <w:lvlJc w:val="left"/>
      <w:pPr>
        <w:ind w:left="7874" w:hanging="360"/>
      </w:pPr>
      <w:rPr>
        <w:b w:val="0"/>
        <w:bCs/>
      </w:rPr>
    </w:lvl>
    <w:lvl w:ilvl="1" w:tplc="FFFFFFFF">
      <w:start w:val="1"/>
      <w:numFmt w:val="lowerLetter"/>
      <w:lvlText w:val="%2."/>
      <w:lvlJc w:val="left"/>
      <w:pPr>
        <w:ind w:left="3131" w:hanging="360"/>
      </w:pPr>
    </w:lvl>
    <w:lvl w:ilvl="2" w:tplc="FFFFFFFF">
      <w:start w:val="1"/>
      <w:numFmt w:val="lowerRoman"/>
      <w:lvlText w:val="%3."/>
      <w:lvlJc w:val="right"/>
      <w:pPr>
        <w:ind w:left="3851" w:hanging="180"/>
      </w:pPr>
    </w:lvl>
    <w:lvl w:ilvl="3" w:tplc="FFFFFFFF" w:tentative="1">
      <w:start w:val="1"/>
      <w:numFmt w:val="decimal"/>
      <w:lvlText w:val="%4."/>
      <w:lvlJc w:val="left"/>
      <w:pPr>
        <w:ind w:left="4571" w:hanging="360"/>
      </w:pPr>
    </w:lvl>
    <w:lvl w:ilvl="4" w:tplc="FFFFFFFF" w:tentative="1">
      <w:start w:val="1"/>
      <w:numFmt w:val="lowerLetter"/>
      <w:lvlText w:val="%5."/>
      <w:lvlJc w:val="left"/>
      <w:pPr>
        <w:ind w:left="5291" w:hanging="360"/>
      </w:pPr>
    </w:lvl>
    <w:lvl w:ilvl="5" w:tplc="FFFFFFFF" w:tentative="1">
      <w:start w:val="1"/>
      <w:numFmt w:val="lowerRoman"/>
      <w:lvlText w:val="%6."/>
      <w:lvlJc w:val="right"/>
      <w:pPr>
        <w:ind w:left="6011" w:hanging="180"/>
      </w:pPr>
    </w:lvl>
    <w:lvl w:ilvl="6" w:tplc="FFFFFFFF" w:tentative="1">
      <w:start w:val="1"/>
      <w:numFmt w:val="decimal"/>
      <w:lvlText w:val="%7."/>
      <w:lvlJc w:val="left"/>
      <w:pPr>
        <w:ind w:left="6731" w:hanging="360"/>
      </w:pPr>
    </w:lvl>
    <w:lvl w:ilvl="7" w:tplc="FFFFFFFF" w:tentative="1">
      <w:start w:val="1"/>
      <w:numFmt w:val="lowerLetter"/>
      <w:lvlText w:val="%8."/>
      <w:lvlJc w:val="left"/>
      <w:pPr>
        <w:ind w:left="7451" w:hanging="360"/>
      </w:pPr>
    </w:lvl>
    <w:lvl w:ilvl="8" w:tplc="FFFFFFFF" w:tentative="1">
      <w:start w:val="1"/>
      <w:numFmt w:val="lowerRoman"/>
      <w:lvlText w:val="%9."/>
      <w:lvlJc w:val="right"/>
      <w:pPr>
        <w:ind w:left="8171" w:hanging="180"/>
      </w:pPr>
    </w:lvl>
  </w:abstractNum>
  <w:abstractNum w:abstractNumId="147" w15:restartNumberingAfterBreak="0">
    <w:nsid w:val="28C37550"/>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48" w15:restartNumberingAfterBreak="0">
    <w:nsid w:val="28C830AA"/>
    <w:multiLevelType w:val="hybridMultilevel"/>
    <w:tmpl w:val="27B46B74"/>
    <w:lvl w:ilvl="0" w:tplc="04090001">
      <w:start w:val="1"/>
      <w:numFmt w:val="bullet"/>
      <w:lvlText w:val=""/>
      <w:lvlJc w:val="left"/>
      <w:pPr>
        <w:ind w:left="1898" w:hanging="360"/>
      </w:pPr>
      <w:rPr>
        <w:rFonts w:ascii="Symbol" w:hAnsi="Symbol" w:hint="default"/>
      </w:rPr>
    </w:lvl>
    <w:lvl w:ilvl="1" w:tplc="04090003" w:tentative="1">
      <w:start w:val="1"/>
      <w:numFmt w:val="bullet"/>
      <w:lvlText w:val="o"/>
      <w:lvlJc w:val="left"/>
      <w:pPr>
        <w:ind w:left="2618" w:hanging="360"/>
      </w:pPr>
      <w:rPr>
        <w:rFonts w:ascii="Courier New" w:hAnsi="Courier New" w:cs="Courier New" w:hint="default"/>
      </w:rPr>
    </w:lvl>
    <w:lvl w:ilvl="2" w:tplc="04090005" w:tentative="1">
      <w:start w:val="1"/>
      <w:numFmt w:val="bullet"/>
      <w:lvlText w:val=""/>
      <w:lvlJc w:val="left"/>
      <w:pPr>
        <w:ind w:left="3338" w:hanging="360"/>
      </w:pPr>
      <w:rPr>
        <w:rFonts w:ascii="Wingdings" w:hAnsi="Wingdings" w:hint="default"/>
      </w:rPr>
    </w:lvl>
    <w:lvl w:ilvl="3" w:tplc="04090001" w:tentative="1">
      <w:start w:val="1"/>
      <w:numFmt w:val="bullet"/>
      <w:lvlText w:val=""/>
      <w:lvlJc w:val="left"/>
      <w:pPr>
        <w:ind w:left="4058" w:hanging="360"/>
      </w:pPr>
      <w:rPr>
        <w:rFonts w:ascii="Symbol" w:hAnsi="Symbol" w:hint="default"/>
      </w:rPr>
    </w:lvl>
    <w:lvl w:ilvl="4" w:tplc="04090003" w:tentative="1">
      <w:start w:val="1"/>
      <w:numFmt w:val="bullet"/>
      <w:lvlText w:val="o"/>
      <w:lvlJc w:val="left"/>
      <w:pPr>
        <w:ind w:left="4778" w:hanging="360"/>
      </w:pPr>
      <w:rPr>
        <w:rFonts w:ascii="Courier New" w:hAnsi="Courier New" w:cs="Courier New" w:hint="default"/>
      </w:rPr>
    </w:lvl>
    <w:lvl w:ilvl="5" w:tplc="04090005" w:tentative="1">
      <w:start w:val="1"/>
      <w:numFmt w:val="bullet"/>
      <w:lvlText w:val=""/>
      <w:lvlJc w:val="left"/>
      <w:pPr>
        <w:ind w:left="5498" w:hanging="360"/>
      </w:pPr>
      <w:rPr>
        <w:rFonts w:ascii="Wingdings" w:hAnsi="Wingdings" w:hint="default"/>
      </w:rPr>
    </w:lvl>
    <w:lvl w:ilvl="6" w:tplc="04090001" w:tentative="1">
      <w:start w:val="1"/>
      <w:numFmt w:val="bullet"/>
      <w:lvlText w:val=""/>
      <w:lvlJc w:val="left"/>
      <w:pPr>
        <w:ind w:left="6218" w:hanging="360"/>
      </w:pPr>
      <w:rPr>
        <w:rFonts w:ascii="Symbol" w:hAnsi="Symbol" w:hint="default"/>
      </w:rPr>
    </w:lvl>
    <w:lvl w:ilvl="7" w:tplc="04090003" w:tentative="1">
      <w:start w:val="1"/>
      <w:numFmt w:val="bullet"/>
      <w:lvlText w:val="o"/>
      <w:lvlJc w:val="left"/>
      <w:pPr>
        <w:ind w:left="6938" w:hanging="360"/>
      </w:pPr>
      <w:rPr>
        <w:rFonts w:ascii="Courier New" w:hAnsi="Courier New" w:cs="Courier New" w:hint="default"/>
      </w:rPr>
    </w:lvl>
    <w:lvl w:ilvl="8" w:tplc="04090005" w:tentative="1">
      <w:start w:val="1"/>
      <w:numFmt w:val="bullet"/>
      <w:lvlText w:val=""/>
      <w:lvlJc w:val="left"/>
      <w:pPr>
        <w:ind w:left="7658" w:hanging="360"/>
      </w:pPr>
      <w:rPr>
        <w:rFonts w:ascii="Wingdings" w:hAnsi="Wingdings" w:hint="default"/>
      </w:rPr>
    </w:lvl>
  </w:abstractNum>
  <w:abstractNum w:abstractNumId="149" w15:restartNumberingAfterBreak="0">
    <w:nsid w:val="29140D12"/>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50" w15:restartNumberingAfterBreak="0">
    <w:nsid w:val="29334AB4"/>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51" w15:restartNumberingAfterBreak="0">
    <w:nsid w:val="29DB7DB1"/>
    <w:multiLevelType w:val="hybridMultilevel"/>
    <w:tmpl w:val="B68C90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29DE6C29"/>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53" w15:restartNumberingAfterBreak="0">
    <w:nsid w:val="2A472A69"/>
    <w:multiLevelType w:val="hybridMultilevel"/>
    <w:tmpl w:val="2010676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2A5D6F6A"/>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55" w15:restartNumberingAfterBreak="0">
    <w:nsid w:val="2AA3715B"/>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56" w15:restartNumberingAfterBreak="0">
    <w:nsid w:val="2AB63653"/>
    <w:multiLevelType w:val="multilevel"/>
    <w:tmpl w:val="0409001F"/>
    <w:lvl w:ilvl="0">
      <w:start w:val="1"/>
      <w:numFmt w:val="decimal"/>
      <w:lvlText w:val="%1."/>
      <w:lvlJc w:val="left"/>
      <w:pPr>
        <w:ind w:left="360" w:hanging="360"/>
      </w:pPr>
      <w:rPr>
        <w:b w:val="0"/>
        <w:bCs w:val="0"/>
        <w:sz w:val="24"/>
        <w:szCs w:val="24"/>
        <w:lang w:val="en-US"/>
      </w:rPr>
    </w:lvl>
    <w:lvl w:ilvl="1">
      <w:start w:val="1"/>
      <w:numFmt w:val="decimal"/>
      <w:lvlText w:val="%1.%2."/>
      <w:lvlJc w:val="left"/>
      <w:pPr>
        <w:ind w:left="792" w:hanging="432"/>
      </w:pPr>
    </w:lvl>
    <w:lvl w:ilvl="2">
      <w:start w:val="1"/>
      <w:numFmt w:val="decimal"/>
      <w:lvlText w:val="%1.%2.%3."/>
      <w:lvlJc w:val="left"/>
      <w:pPr>
        <w:ind w:left="1224" w:hanging="504"/>
      </w:pPr>
      <w:rPr>
        <w:rFonts w:hint="default"/>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7" w15:restartNumberingAfterBreak="0">
    <w:nsid w:val="2ADE4CB9"/>
    <w:multiLevelType w:val="hybridMultilevel"/>
    <w:tmpl w:val="A93ABD88"/>
    <w:lvl w:ilvl="0" w:tplc="04090011">
      <w:start w:val="1"/>
      <w:numFmt w:val="decimal"/>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2AF52AD3"/>
    <w:multiLevelType w:val="hybridMultilevel"/>
    <w:tmpl w:val="EB7815DE"/>
    <w:lvl w:ilvl="0" w:tplc="469E9160">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59" w15:restartNumberingAfterBreak="0">
    <w:nsid w:val="2AF82919"/>
    <w:multiLevelType w:val="hybridMultilevel"/>
    <w:tmpl w:val="FDD229EA"/>
    <w:lvl w:ilvl="0" w:tplc="6696EEF0">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60" w15:restartNumberingAfterBreak="0">
    <w:nsid w:val="2B047F6B"/>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61" w15:restartNumberingAfterBreak="0">
    <w:nsid w:val="2BDA0422"/>
    <w:multiLevelType w:val="hybridMultilevel"/>
    <w:tmpl w:val="2D6277D6"/>
    <w:lvl w:ilvl="0" w:tplc="EBA0F31A">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62" w15:restartNumberingAfterBreak="0">
    <w:nsid w:val="2C446EDC"/>
    <w:multiLevelType w:val="hybridMultilevel"/>
    <w:tmpl w:val="666A585C"/>
    <w:lvl w:ilvl="0" w:tplc="04090011">
      <w:start w:val="1"/>
      <w:numFmt w:val="decimal"/>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2CE623B7"/>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64" w15:restartNumberingAfterBreak="0">
    <w:nsid w:val="2CFE4AE1"/>
    <w:multiLevelType w:val="hybridMultilevel"/>
    <w:tmpl w:val="0A662F80"/>
    <w:lvl w:ilvl="0" w:tplc="CEB6B9D8">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65" w15:restartNumberingAfterBreak="0">
    <w:nsid w:val="2D177910"/>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66" w15:restartNumberingAfterBreak="0">
    <w:nsid w:val="2D99759B"/>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67" w15:restartNumberingAfterBreak="0">
    <w:nsid w:val="2D9E4760"/>
    <w:multiLevelType w:val="multilevel"/>
    <w:tmpl w:val="17047402"/>
    <w:styleLink w:val="CurrentList11"/>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68" w15:restartNumberingAfterBreak="0">
    <w:nsid w:val="2DAF42C6"/>
    <w:multiLevelType w:val="multilevel"/>
    <w:tmpl w:val="3F4CC096"/>
    <w:lvl w:ilvl="0">
      <w:start w:val="1"/>
      <w:numFmt w:val="decimal"/>
      <w:pStyle w:val="1"/>
      <w:lvlText w:val="%1."/>
      <w:lvlJc w:val="left"/>
      <w:pPr>
        <w:ind w:left="1779"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0"/>
      <w:lvlText w:val="%1.%2.%3."/>
      <w:lvlJc w:val="left"/>
      <w:pPr>
        <w:ind w:left="5983" w:hanging="1021"/>
      </w:pPr>
      <w:rPr>
        <w:rFonts w:hint="default"/>
      </w:rPr>
    </w:lvl>
    <w:lvl w:ilvl="3">
      <w:start w:val="1"/>
      <w:numFmt w:val="decimal"/>
      <w:pStyle w:val="40"/>
      <w:lvlText w:val="%1.%2.%3.%4."/>
      <w:lvlJc w:val="left"/>
      <w:pPr>
        <w:ind w:left="2864" w:hanging="1304"/>
      </w:pPr>
      <w:rPr>
        <w:rFonts w:cs="David" w:hint="cs"/>
        <w:b w:val="0"/>
        <w:bCs/>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9" w15:restartNumberingAfterBreak="0">
    <w:nsid w:val="2E540459"/>
    <w:multiLevelType w:val="hybridMultilevel"/>
    <w:tmpl w:val="AE406F8C"/>
    <w:lvl w:ilvl="0" w:tplc="7D1E713A">
      <w:start w:val="1"/>
      <w:numFmt w:val="bullet"/>
      <w:lvlText w:val="o"/>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0" w15:restartNumberingAfterBreak="0">
    <w:nsid w:val="2E940D36"/>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71" w15:restartNumberingAfterBreak="0">
    <w:nsid w:val="2ED85B22"/>
    <w:multiLevelType w:val="multilevel"/>
    <w:tmpl w:val="62A84AB2"/>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2" w15:restartNumberingAfterBreak="0">
    <w:nsid w:val="2F713B04"/>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73" w15:restartNumberingAfterBreak="0">
    <w:nsid w:val="30532682"/>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74" w15:restartNumberingAfterBreak="0">
    <w:nsid w:val="3060208A"/>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75" w15:restartNumberingAfterBreak="0">
    <w:nsid w:val="30961B3B"/>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76" w15:restartNumberingAfterBreak="0">
    <w:nsid w:val="30B25936"/>
    <w:multiLevelType w:val="hybridMultilevel"/>
    <w:tmpl w:val="3D6EEFBC"/>
    <w:lvl w:ilvl="0" w:tplc="ADFC3F52">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77" w15:restartNumberingAfterBreak="0">
    <w:nsid w:val="30EC0F9B"/>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78" w15:restartNumberingAfterBreak="0">
    <w:nsid w:val="31024858"/>
    <w:multiLevelType w:val="hybridMultilevel"/>
    <w:tmpl w:val="A5AC60EA"/>
    <w:lvl w:ilvl="0" w:tplc="6808880A">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79" w15:restartNumberingAfterBreak="0">
    <w:nsid w:val="316F3EF3"/>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0" w15:restartNumberingAfterBreak="0">
    <w:nsid w:val="31D14F77"/>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1" w15:restartNumberingAfterBreak="0">
    <w:nsid w:val="325C3951"/>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2" w15:restartNumberingAfterBreak="0">
    <w:nsid w:val="327F5F7A"/>
    <w:multiLevelType w:val="multilevel"/>
    <w:tmpl w:val="17047402"/>
    <w:styleLink w:val="CurrentList13"/>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83" w15:restartNumberingAfterBreak="0">
    <w:nsid w:val="32A76254"/>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4" w15:restartNumberingAfterBreak="0">
    <w:nsid w:val="32A806FE"/>
    <w:multiLevelType w:val="hybridMultilevel"/>
    <w:tmpl w:val="B3EABE36"/>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85" w15:restartNumberingAfterBreak="0">
    <w:nsid w:val="332123DB"/>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86" w15:restartNumberingAfterBreak="0">
    <w:nsid w:val="33545147"/>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7" w15:restartNumberingAfterBreak="0">
    <w:nsid w:val="33C4356A"/>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8" w15:restartNumberingAfterBreak="0">
    <w:nsid w:val="33DF2C4D"/>
    <w:multiLevelType w:val="hybridMultilevel"/>
    <w:tmpl w:val="EF5C266A"/>
    <w:lvl w:ilvl="0" w:tplc="FE629C28">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9" w15:restartNumberingAfterBreak="0">
    <w:nsid w:val="33E45D51"/>
    <w:multiLevelType w:val="hybridMultilevel"/>
    <w:tmpl w:val="82D6D348"/>
    <w:lvl w:ilvl="0" w:tplc="7D1E713A">
      <w:start w:val="1"/>
      <w:numFmt w:val="bullet"/>
      <w:lvlText w:val="o"/>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0" w15:restartNumberingAfterBreak="0">
    <w:nsid w:val="34781764"/>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91" w15:restartNumberingAfterBreak="0">
    <w:nsid w:val="35D901C8"/>
    <w:multiLevelType w:val="hybridMultilevel"/>
    <w:tmpl w:val="9DC07706"/>
    <w:lvl w:ilvl="0" w:tplc="8482E0C4">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92" w15:restartNumberingAfterBreak="0">
    <w:nsid w:val="3612099A"/>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93" w15:restartNumberingAfterBreak="0">
    <w:nsid w:val="361E54E5"/>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94" w15:restartNumberingAfterBreak="0">
    <w:nsid w:val="36546337"/>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95" w15:restartNumberingAfterBreak="0">
    <w:nsid w:val="36C865A4"/>
    <w:multiLevelType w:val="hybridMultilevel"/>
    <w:tmpl w:val="D9702E56"/>
    <w:lvl w:ilvl="0" w:tplc="27682E34">
      <w:start w:val="1"/>
      <w:numFmt w:val="lowerLetter"/>
      <w:lvlText w:val="%1."/>
      <w:lvlJc w:val="left"/>
      <w:pPr>
        <w:ind w:left="6173" w:hanging="360"/>
      </w:pPr>
      <w:rPr>
        <w:b w:val="0"/>
        <w:bCs/>
      </w:rPr>
    </w:lvl>
    <w:lvl w:ilvl="1" w:tplc="FFFFFFFF" w:tentative="1">
      <w:start w:val="1"/>
      <w:numFmt w:val="lowerLetter"/>
      <w:lvlText w:val="%2."/>
      <w:lvlJc w:val="left"/>
      <w:pPr>
        <w:ind w:left="6893" w:hanging="360"/>
      </w:pPr>
    </w:lvl>
    <w:lvl w:ilvl="2" w:tplc="FFFFFFFF" w:tentative="1">
      <w:start w:val="1"/>
      <w:numFmt w:val="lowerRoman"/>
      <w:lvlText w:val="%3."/>
      <w:lvlJc w:val="right"/>
      <w:pPr>
        <w:ind w:left="7613" w:hanging="180"/>
      </w:pPr>
    </w:lvl>
    <w:lvl w:ilvl="3" w:tplc="FFFFFFFF" w:tentative="1">
      <w:start w:val="1"/>
      <w:numFmt w:val="decimal"/>
      <w:lvlText w:val="%4."/>
      <w:lvlJc w:val="left"/>
      <w:pPr>
        <w:ind w:left="8333" w:hanging="360"/>
      </w:pPr>
    </w:lvl>
    <w:lvl w:ilvl="4" w:tplc="FFFFFFFF" w:tentative="1">
      <w:start w:val="1"/>
      <w:numFmt w:val="lowerLetter"/>
      <w:lvlText w:val="%5."/>
      <w:lvlJc w:val="left"/>
      <w:pPr>
        <w:ind w:left="9053" w:hanging="360"/>
      </w:pPr>
    </w:lvl>
    <w:lvl w:ilvl="5" w:tplc="FFFFFFFF" w:tentative="1">
      <w:start w:val="1"/>
      <w:numFmt w:val="lowerRoman"/>
      <w:lvlText w:val="%6."/>
      <w:lvlJc w:val="right"/>
      <w:pPr>
        <w:ind w:left="9773" w:hanging="180"/>
      </w:pPr>
    </w:lvl>
    <w:lvl w:ilvl="6" w:tplc="FFFFFFFF" w:tentative="1">
      <w:start w:val="1"/>
      <w:numFmt w:val="decimal"/>
      <w:lvlText w:val="%7."/>
      <w:lvlJc w:val="left"/>
      <w:pPr>
        <w:ind w:left="10493" w:hanging="360"/>
      </w:pPr>
    </w:lvl>
    <w:lvl w:ilvl="7" w:tplc="FFFFFFFF" w:tentative="1">
      <w:start w:val="1"/>
      <w:numFmt w:val="lowerLetter"/>
      <w:lvlText w:val="%8."/>
      <w:lvlJc w:val="left"/>
      <w:pPr>
        <w:ind w:left="11213" w:hanging="360"/>
      </w:pPr>
    </w:lvl>
    <w:lvl w:ilvl="8" w:tplc="FFFFFFFF" w:tentative="1">
      <w:start w:val="1"/>
      <w:numFmt w:val="lowerRoman"/>
      <w:lvlText w:val="%9."/>
      <w:lvlJc w:val="right"/>
      <w:pPr>
        <w:ind w:left="11933" w:hanging="180"/>
      </w:pPr>
    </w:lvl>
  </w:abstractNum>
  <w:abstractNum w:abstractNumId="196" w15:restartNumberingAfterBreak="0">
    <w:nsid w:val="36DE1826"/>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97" w15:restartNumberingAfterBreak="0">
    <w:nsid w:val="36EC402F"/>
    <w:multiLevelType w:val="hybridMultilevel"/>
    <w:tmpl w:val="95C40BF0"/>
    <w:lvl w:ilvl="0" w:tplc="FFFFFFFF">
      <w:start w:val="1"/>
      <w:numFmt w:val="lowerLetter"/>
      <w:lvlText w:val="%1."/>
      <w:lvlJc w:val="left"/>
      <w:pPr>
        <w:ind w:left="1661" w:hanging="360"/>
      </w:pPr>
      <w:rPr>
        <w:lang w:bidi="he-IL"/>
      </w:rPr>
    </w:lvl>
    <w:lvl w:ilvl="1" w:tplc="FFFFFFFF" w:tentative="1">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198" w15:restartNumberingAfterBreak="0">
    <w:nsid w:val="37516B27"/>
    <w:multiLevelType w:val="hybridMultilevel"/>
    <w:tmpl w:val="2F1A5092"/>
    <w:lvl w:ilvl="0" w:tplc="04090001">
      <w:start w:val="1"/>
      <w:numFmt w:val="bullet"/>
      <w:lvlText w:val=""/>
      <w:lvlJc w:val="left"/>
      <w:pPr>
        <w:tabs>
          <w:tab w:val="num" w:pos="792"/>
        </w:tabs>
        <w:ind w:left="792" w:hanging="360"/>
      </w:pPr>
      <w:rPr>
        <w:rFonts w:ascii="Symbol" w:hAnsi="Symbol" w:hint="default"/>
      </w:rPr>
    </w:lvl>
    <w:lvl w:ilvl="1" w:tplc="04090003">
      <w:start w:val="1"/>
      <w:numFmt w:val="bullet"/>
      <w:lvlText w:val="o"/>
      <w:lvlJc w:val="left"/>
      <w:pPr>
        <w:ind w:left="1512" w:hanging="360"/>
      </w:pPr>
      <w:rPr>
        <w:rFonts w:ascii="Courier New" w:hAnsi="Courier New" w:cs="Courier New" w:hint="default"/>
      </w:rPr>
    </w:lvl>
    <w:lvl w:ilvl="2" w:tplc="04090005">
      <w:start w:val="1"/>
      <w:numFmt w:val="bullet"/>
      <w:lvlText w:val=""/>
      <w:lvlJc w:val="left"/>
      <w:pPr>
        <w:tabs>
          <w:tab w:val="num" w:pos="2232"/>
        </w:tabs>
        <w:ind w:left="2232" w:hanging="360"/>
      </w:pPr>
      <w:rPr>
        <w:rFonts w:ascii="Wingdings" w:hAnsi="Wingdings" w:hint="default"/>
      </w:rPr>
    </w:lvl>
    <w:lvl w:ilvl="3" w:tplc="04090001">
      <w:start w:val="1"/>
      <w:numFmt w:val="bullet"/>
      <w:lvlText w:val=""/>
      <w:lvlJc w:val="left"/>
      <w:pPr>
        <w:tabs>
          <w:tab w:val="num" w:pos="2952"/>
        </w:tabs>
        <w:ind w:left="2952" w:hanging="360"/>
      </w:pPr>
      <w:rPr>
        <w:rFonts w:ascii="Symbol" w:hAnsi="Symbol" w:hint="default"/>
      </w:rPr>
    </w:lvl>
    <w:lvl w:ilvl="4" w:tplc="04090003">
      <w:start w:val="1"/>
      <w:numFmt w:val="bullet"/>
      <w:lvlText w:val="o"/>
      <w:lvlJc w:val="left"/>
      <w:pPr>
        <w:tabs>
          <w:tab w:val="num" w:pos="3672"/>
        </w:tabs>
        <w:ind w:left="3672" w:hanging="360"/>
      </w:pPr>
      <w:rPr>
        <w:rFonts w:ascii="Courier New" w:hAnsi="Courier New" w:cs="Courier New" w:hint="default"/>
      </w:rPr>
    </w:lvl>
    <w:lvl w:ilvl="5" w:tplc="04090005" w:tentative="1">
      <w:start w:val="1"/>
      <w:numFmt w:val="bullet"/>
      <w:lvlText w:val=""/>
      <w:lvlJc w:val="left"/>
      <w:pPr>
        <w:tabs>
          <w:tab w:val="num" w:pos="4392"/>
        </w:tabs>
        <w:ind w:left="4392" w:hanging="360"/>
      </w:pPr>
      <w:rPr>
        <w:rFonts w:ascii="Wingdings" w:hAnsi="Wingdings" w:hint="default"/>
      </w:rPr>
    </w:lvl>
    <w:lvl w:ilvl="6" w:tplc="04090001" w:tentative="1">
      <w:start w:val="1"/>
      <w:numFmt w:val="bullet"/>
      <w:lvlText w:val=""/>
      <w:lvlJc w:val="left"/>
      <w:pPr>
        <w:tabs>
          <w:tab w:val="num" w:pos="5112"/>
        </w:tabs>
        <w:ind w:left="5112" w:hanging="360"/>
      </w:pPr>
      <w:rPr>
        <w:rFonts w:ascii="Symbol" w:hAnsi="Symbol" w:hint="default"/>
      </w:rPr>
    </w:lvl>
    <w:lvl w:ilvl="7" w:tplc="04090003" w:tentative="1">
      <w:start w:val="1"/>
      <w:numFmt w:val="bullet"/>
      <w:lvlText w:val="o"/>
      <w:lvlJc w:val="left"/>
      <w:pPr>
        <w:tabs>
          <w:tab w:val="num" w:pos="5832"/>
        </w:tabs>
        <w:ind w:left="5832" w:hanging="360"/>
      </w:pPr>
      <w:rPr>
        <w:rFonts w:ascii="Courier New" w:hAnsi="Courier New" w:cs="Courier New" w:hint="default"/>
      </w:rPr>
    </w:lvl>
    <w:lvl w:ilvl="8" w:tplc="04090005" w:tentative="1">
      <w:start w:val="1"/>
      <w:numFmt w:val="bullet"/>
      <w:lvlText w:val=""/>
      <w:lvlJc w:val="left"/>
      <w:pPr>
        <w:tabs>
          <w:tab w:val="num" w:pos="6552"/>
        </w:tabs>
        <w:ind w:left="6552" w:hanging="360"/>
      </w:pPr>
      <w:rPr>
        <w:rFonts w:ascii="Wingdings" w:hAnsi="Wingdings" w:hint="default"/>
      </w:rPr>
    </w:lvl>
  </w:abstractNum>
  <w:abstractNum w:abstractNumId="199" w15:restartNumberingAfterBreak="0">
    <w:nsid w:val="37A03F42"/>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0" w15:restartNumberingAfterBreak="0">
    <w:nsid w:val="3818385D"/>
    <w:multiLevelType w:val="multilevel"/>
    <w:tmpl w:val="17047402"/>
    <w:styleLink w:val="CurrentList19"/>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01" w15:restartNumberingAfterBreak="0">
    <w:nsid w:val="38D500E1"/>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02" w15:restartNumberingAfterBreak="0">
    <w:nsid w:val="394B3C93"/>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3" w15:restartNumberingAfterBreak="0">
    <w:nsid w:val="395F2FE5"/>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04" w15:restartNumberingAfterBreak="0">
    <w:nsid w:val="396B762A"/>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05" w15:restartNumberingAfterBreak="0">
    <w:nsid w:val="39E71022"/>
    <w:multiLevelType w:val="multilevel"/>
    <w:tmpl w:val="2D1278C4"/>
    <w:styleLink w:val="CurrentList53"/>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206" w15:restartNumberingAfterBreak="0">
    <w:nsid w:val="39F53A4E"/>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7" w15:restartNumberingAfterBreak="0">
    <w:nsid w:val="3A7B425C"/>
    <w:multiLevelType w:val="hybridMultilevel"/>
    <w:tmpl w:val="80C2EFCA"/>
    <w:lvl w:ilvl="0" w:tplc="FFFFFFFF">
      <w:start w:val="1"/>
      <w:numFmt w:val="decimal"/>
      <w:lvlText w:val="%1)"/>
      <w:lvlJc w:val="left"/>
      <w:pPr>
        <w:ind w:left="720" w:hanging="360"/>
      </w:pPr>
    </w:lvl>
    <w:lvl w:ilvl="1" w:tplc="FFFFFFFF">
      <w:start w:val="1"/>
      <w:numFmt w:val="decimal"/>
      <w:lvlText w:val="%2."/>
      <w:lvlJc w:val="left"/>
      <w:pPr>
        <w:ind w:left="1440" w:hanging="360"/>
      </w:pPr>
      <w:rPr>
        <w:rFonts w:ascii="Times New Roman" w:eastAsia="Times New Roman" w:hAnsi="Times New Roman" w:cs="David"/>
        <w:b w:val="0"/>
        <w:bCs w:val="0"/>
        <w:color w:val="auto"/>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8" w15:restartNumberingAfterBreak="0">
    <w:nsid w:val="3B351327"/>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9" w15:restartNumberingAfterBreak="0">
    <w:nsid w:val="3B6551E8"/>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10" w15:restartNumberingAfterBreak="0">
    <w:nsid w:val="3B7709AD"/>
    <w:multiLevelType w:val="hybridMultilevel"/>
    <w:tmpl w:val="A20C1018"/>
    <w:lvl w:ilvl="0" w:tplc="FFFFFFFF">
      <w:start w:val="1"/>
      <w:numFmt w:val="hebrew1"/>
      <w:lvlText w:val="%1."/>
      <w:lvlJc w:val="center"/>
      <w:pPr>
        <w:ind w:left="1017" w:hanging="360"/>
      </w:pPr>
    </w:lvl>
    <w:lvl w:ilvl="1" w:tplc="04090011">
      <w:start w:val="1"/>
      <w:numFmt w:val="decimal"/>
      <w:lvlText w:val="%2)"/>
      <w:lvlJc w:val="left"/>
      <w:pPr>
        <w:ind w:left="720"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11" w15:restartNumberingAfterBreak="0">
    <w:nsid w:val="3BB71C0B"/>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12" w15:restartNumberingAfterBreak="0">
    <w:nsid w:val="3D040DFD"/>
    <w:multiLevelType w:val="hybridMultilevel"/>
    <w:tmpl w:val="2174CEBA"/>
    <w:lvl w:ilvl="0" w:tplc="FFFFFFFF">
      <w:start w:val="1"/>
      <w:numFmt w:val="lowerLetter"/>
      <w:lvlText w:val="%1."/>
      <w:lvlJc w:val="left"/>
      <w:pPr>
        <w:ind w:left="1017" w:hanging="360"/>
      </w:pPr>
      <w:rPr>
        <w:b w:val="0"/>
        <w:bCs/>
      </w:rPr>
    </w:lvl>
    <w:lvl w:ilvl="1" w:tplc="04090011">
      <w:start w:val="1"/>
      <w:numFmt w:val="decimal"/>
      <w:lvlText w:val="%2)"/>
      <w:lvlJc w:val="left"/>
      <w:pPr>
        <w:ind w:left="720"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13" w15:restartNumberingAfterBreak="0">
    <w:nsid w:val="3D5B157E"/>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14"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15" w15:restartNumberingAfterBreak="0">
    <w:nsid w:val="3DC32AAE"/>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16" w15:restartNumberingAfterBreak="0">
    <w:nsid w:val="3E212A33"/>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17" w15:restartNumberingAfterBreak="0">
    <w:nsid w:val="3E297A7D"/>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18" w15:restartNumberingAfterBreak="0">
    <w:nsid w:val="3EE5182A"/>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19" w15:restartNumberingAfterBreak="0">
    <w:nsid w:val="3F0A3266"/>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20" w15:restartNumberingAfterBreak="0">
    <w:nsid w:val="3F265C1A"/>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1" w15:restartNumberingAfterBreak="0">
    <w:nsid w:val="3F3474C1"/>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2" w15:restartNumberingAfterBreak="0">
    <w:nsid w:val="3F3629EB"/>
    <w:multiLevelType w:val="multilevel"/>
    <w:tmpl w:val="17047402"/>
    <w:styleLink w:val="CurrentList16"/>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23" w15:restartNumberingAfterBreak="0">
    <w:nsid w:val="3F501F13"/>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4" w15:restartNumberingAfterBreak="0">
    <w:nsid w:val="3F9207DF"/>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25" w15:restartNumberingAfterBreak="0">
    <w:nsid w:val="3FD179B9"/>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6" w15:restartNumberingAfterBreak="0">
    <w:nsid w:val="401B7CA9"/>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7" w15:restartNumberingAfterBreak="0">
    <w:nsid w:val="40570E75"/>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28" w15:restartNumberingAfterBreak="0">
    <w:nsid w:val="40F6535F"/>
    <w:multiLevelType w:val="hybridMultilevel"/>
    <w:tmpl w:val="B83C43C2"/>
    <w:lvl w:ilvl="0" w:tplc="D5B292B2">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9" w15:restartNumberingAfterBreak="0">
    <w:nsid w:val="41411C0F"/>
    <w:multiLevelType w:val="hybridMultilevel"/>
    <w:tmpl w:val="3B802244"/>
    <w:lvl w:ilvl="0" w:tplc="FFFFFFFF">
      <w:start w:val="1"/>
      <w:numFmt w:val="hebrew1"/>
      <w:lvlText w:val="%1."/>
      <w:lvlJc w:val="center"/>
      <w:pPr>
        <w:ind w:left="1661" w:hanging="360"/>
      </w:pPr>
    </w:lvl>
    <w:lvl w:ilvl="1" w:tplc="028C2B2E">
      <w:start w:val="1"/>
      <w:numFmt w:val="decimal"/>
      <w:lvlText w:val="%2)"/>
      <w:lvlJc w:val="left"/>
      <w:pPr>
        <w:ind w:left="720" w:hanging="360"/>
      </w:pPr>
      <w:rPr>
        <w:b w:val="0"/>
        <w:bCs/>
      </w:r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230" w15:restartNumberingAfterBreak="0">
    <w:nsid w:val="41B628FD"/>
    <w:multiLevelType w:val="multilevel"/>
    <w:tmpl w:val="D9124A82"/>
    <w:styleLink w:val="CurrentList43"/>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31" w15:restartNumberingAfterBreak="0">
    <w:nsid w:val="4245119B"/>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32" w15:restartNumberingAfterBreak="0">
    <w:nsid w:val="426C6ABA"/>
    <w:multiLevelType w:val="hybridMultilevel"/>
    <w:tmpl w:val="B26C643C"/>
    <w:lvl w:ilvl="0" w:tplc="E6A03844">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33" w15:restartNumberingAfterBreak="0">
    <w:nsid w:val="433B723F"/>
    <w:multiLevelType w:val="multilevel"/>
    <w:tmpl w:val="17047402"/>
    <w:styleLink w:val="CurrentList10"/>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34" w15:restartNumberingAfterBreak="0">
    <w:nsid w:val="43A267AD"/>
    <w:multiLevelType w:val="hybridMultilevel"/>
    <w:tmpl w:val="666A585C"/>
    <w:lvl w:ilvl="0" w:tplc="FFFFFFFF">
      <w:start w:val="1"/>
      <w:numFmt w:val="decimal"/>
      <w:lvlText w:val="%1)"/>
      <w:lvlJc w:val="left"/>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36" w15:restartNumberingAfterBreak="0">
    <w:nsid w:val="43F71A1F"/>
    <w:multiLevelType w:val="multilevel"/>
    <w:tmpl w:val="D9124A82"/>
    <w:styleLink w:val="CurrentList30"/>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37" w15:restartNumberingAfterBreak="0">
    <w:nsid w:val="44140639"/>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38" w15:restartNumberingAfterBreak="0">
    <w:nsid w:val="445E1C3E"/>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39" w15:restartNumberingAfterBreak="0">
    <w:nsid w:val="44B40009"/>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40" w15:restartNumberingAfterBreak="0">
    <w:nsid w:val="44CF7E2C"/>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41" w15:restartNumberingAfterBreak="0">
    <w:nsid w:val="456A2FC8"/>
    <w:multiLevelType w:val="hybridMultilevel"/>
    <w:tmpl w:val="F69699E6"/>
    <w:lvl w:ilvl="0" w:tplc="8D5C8BBE">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42" w15:restartNumberingAfterBreak="0">
    <w:nsid w:val="45732020"/>
    <w:multiLevelType w:val="hybridMultilevel"/>
    <w:tmpl w:val="12C0C0BA"/>
    <w:lvl w:ilvl="0" w:tplc="FFFFFFFF">
      <w:start w:val="1"/>
      <w:numFmt w:val="hebrew1"/>
      <w:lvlText w:val="%1."/>
      <w:lvlJc w:val="center"/>
      <w:pPr>
        <w:ind w:left="1017" w:hanging="360"/>
      </w:pPr>
    </w:lvl>
    <w:lvl w:ilvl="1" w:tplc="04090011">
      <w:start w:val="1"/>
      <w:numFmt w:val="decimal"/>
      <w:lvlText w:val="%2)"/>
      <w:lvlJc w:val="left"/>
      <w:pPr>
        <w:ind w:left="720"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43" w15:restartNumberingAfterBreak="0">
    <w:nsid w:val="45941497"/>
    <w:multiLevelType w:val="multilevel"/>
    <w:tmpl w:val="D9124A82"/>
    <w:styleLink w:val="CurrentList35"/>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44" w15:restartNumberingAfterBreak="0">
    <w:nsid w:val="460A2D06"/>
    <w:multiLevelType w:val="hybridMultilevel"/>
    <w:tmpl w:val="156A062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5" w15:restartNumberingAfterBreak="0">
    <w:nsid w:val="464A45D1"/>
    <w:multiLevelType w:val="hybridMultilevel"/>
    <w:tmpl w:val="A3406B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6" w15:restartNumberingAfterBreak="0">
    <w:nsid w:val="466B3B20"/>
    <w:multiLevelType w:val="hybridMultilevel"/>
    <w:tmpl w:val="B68C90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7" w15:restartNumberingAfterBreak="0">
    <w:nsid w:val="46707BF0"/>
    <w:multiLevelType w:val="multilevel"/>
    <w:tmpl w:val="2D1278C4"/>
    <w:styleLink w:val="CurrentList54"/>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248" w15:restartNumberingAfterBreak="0">
    <w:nsid w:val="46724A89"/>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49" w15:restartNumberingAfterBreak="0">
    <w:nsid w:val="46C10CBC"/>
    <w:multiLevelType w:val="multilevel"/>
    <w:tmpl w:val="3768D978"/>
    <w:styleLink w:val="CurrentList59"/>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0" w15:restartNumberingAfterBreak="0">
    <w:nsid w:val="472C290F"/>
    <w:multiLevelType w:val="hybridMultilevel"/>
    <w:tmpl w:val="DCBCB9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1" w15:restartNumberingAfterBreak="0">
    <w:nsid w:val="47554180"/>
    <w:multiLevelType w:val="hybridMultilevel"/>
    <w:tmpl w:val="B3EABE36"/>
    <w:lvl w:ilvl="0" w:tplc="CB46EE8A">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52" w15:restartNumberingAfterBreak="0">
    <w:nsid w:val="47793ED6"/>
    <w:multiLevelType w:val="hybridMultilevel"/>
    <w:tmpl w:val="428EBFDE"/>
    <w:lvl w:ilvl="0" w:tplc="63345908">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53" w15:restartNumberingAfterBreak="0">
    <w:nsid w:val="47862E7E"/>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54" w15:restartNumberingAfterBreak="0">
    <w:nsid w:val="47A00B92"/>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55" w15:restartNumberingAfterBreak="0">
    <w:nsid w:val="4841312A"/>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6" w15:restartNumberingAfterBreak="0">
    <w:nsid w:val="48676139"/>
    <w:multiLevelType w:val="hybridMultilevel"/>
    <w:tmpl w:val="1E88952A"/>
    <w:lvl w:ilvl="0" w:tplc="FFFFFFFF">
      <w:start w:val="1"/>
      <w:numFmt w:val="hebrew1"/>
      <w:lvlText w:val="%1."/>
      <w:lvlJc w:val="center"/>
      <w:pPr>
        <w:ind w:left="1377" w:hanging="360"/>
      </w:pPr>
    </w:lvl>
    <w:lvl w:ilvl="1" w:tplc="04090011">
      <w:start w:val="1"/>
      <w:numFmt w:val="decimal"/>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57" w15:restartNumberingAfterBreak="0">
    <w:nsid w:val="488E240F"/>
    <w:multiLevelType w:val="hybridMultilevel"/>
    <w:tmpl w:val="95C40BF0"/>
    <w:lvl w:ilvl="0" w:tplc="58FAEF8C">
      <w:start w:val="1"/>
      <w:numFmt w:val="lowerLetter"/>
      <w:lvlText w:val="%1."/>
      <w:lvlJc w:val="left"/>
      <w:pPr>
        <w:ind w:left="1661" w:hanging="360"/>
      </w:pPr>
      <w:rPr>
        <w:lang w:bidi="he-IL"/>
      </w:rPr>
    </w:lvl>
    <w:lvl w:ilvl="1" w:tplc="04090019" w:tentative="1">
      <w:start w:val="1"/>
      <w:numFmt w:val="lowerLetter"/>
      <w:lvlText w:val="%2."/>
      <w:lvlJc w:val="left"/>
      <w:pPr>
        <w:ind w:left="2381" w:hanging="360"/>
      </w:pPr>
    </w:lvl>
    <w:lvl w:ilvl="2" w:tplc="0409001B" w:tentative="1">
      <w:start w:val="1"/>
      <w:numFmt w:val="lowerRoman"/>
      <w:lvlText w:val="%3."/>
      <w:lvlJc w:val="right"/>
      <w:pPr>
        <w:ind w:left="3101" w:hanging="180"/>
      </w:pPr>
    </w:lvl>
    <w:lvl w:ilvl="3" w:tplc="0409000F" w:tentative="1">
      <w:start w:val="1"/>
      <w:numFmt w:val="decimal"/>
      <w:lvlText w:val="%4."/>
      <w:lvlJc w:val="left"/>
      <w:pPr>
        <w:ind w:left="3821" w:hanging="360"/>
      </w:pPr>
    </w:lvl>
    <w:lvl w:ilvl="4" w:tplc="04090019" w:tentative="1">
      <w:start w:val="1"/>
      <w:numFmt w:val="lowerLetter"/>
      <w:lvlText w:val="%5."/>
      <w:lvlJc w:val="left"/>
      <w:pPr>
        <w:ind w:left="4541" w:hanging="360"/>
      </w:pPr>
    </w:lvl>
    <w:lvl w:ilvl="5" w:tplc="0409001B" w:tentative="1">
      <w:start w:val="1"/>
      <w:numFmt w:val="lowerRoman"/>
      <w:lvlText w:val="%6."/>
      <w:lvlJc w:val="right"/>
      <w:pPr>
        <w:ind w:left="5261" w:hanging="180"/>
      </w:pPr>
    </w:lvl>
    <w:lvl w:ilvl="6" w:tplc="0409000F" w:tentative="1">
      <w:start w:val="1"/>
      <w:numFmt w:val="decimal"/>
      <w:lvlText w:val="%7."/>
      <w:lvlJc w:val="left"/>
      <w:pPr>
        <w:ind w:left="5981" w:hanging="360"/>
      </w:pPr>
    </w:lvl>
    <w:lvl w:ilvl="7" w:tplc="04090019" w:tentative="1">
      <w:start w:val="1"/>
      <w:numFmt w:val="lowerLetter"/>
      <w:lvlText w:val="%8."/>
      <w:lvlJc w:val="left"/>
      <w:pPr>
        <w:ind w:left="6701" w:hanging="360"/>
      </w:pPr>
    </w:lvl>
    <w:lvl w:ilvl="8" w:tplc="0409001B" w:tentative="1">
      <w:start w:val="1"/>
      <w:numFmt w:val="lowerRoman"/>
      <w:lvlText w:val="%9."/>
      <w:lvlJc w:val="right"/>
      <w:pPr>
        <w:ind w:left="7421" w:hanging="180"/>
      </w:pPr>
    </w:lvl>
  </w:abstractNum>
  <w:abstractNum w:abstractNumId="258" w15:restartNumberingAfterBreak="0">
    <w:nsid w:val="48F367C4"/>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59" w15:restartNumberingAfterBreak="0">
    <w:nsid w:val="490E6ACC"/>
    <w:multiLevelType w:val="hybridMultilevel"/>
    <w:tmpl w:val="FE7EC24C"/>
    <w:lvl w:ilvl="0" w:tplc="958C8B62">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60" w15:restartNumberingAfterBreak="0">
    <w:nsid w:val="49335C7E"/>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61" w15:restartNumberingAfterBreak="0">
    <w:nsid w:val="4A21248C"/>
    <w:multiLevelType w:val="multilevel"/>
    <w:tmpl w:val="D9124A82"/>
    <w:styleLink w:val="CurrentList46"/>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62" w15:restartNumberingAfterBreak="0">
    <w:nsid w:val="4A2B104F"/>
    <w:multiLevelType w:val="hybridMultilevel"/>
    <w:tmpl w:val="97367556"/>
    <w:lvl w:ilvl="0" w:tplc="04090011">
      <w:start w:val="1"/>
      <w:numFmt w:val="decimal"/>
      <w:lvlText w:val="%1)"/>
      <w:lvlJc w:val="left"/>
      <w:pPr>
        <w:ind w:left="3163" w:hanging="360"/>
      </w:pPr>
    </w:lvl>
    <w:lvl w:ilvl="1" w:tplc="04090019" w:tentative="1">
      <w:start w:val="1"/>
      <w:numFmt w:val="lowerLetter"/>
      <w:lvlText w:val="%2."/>
      <w:lvlJc w:val="left"/>
      <w:pPr>
        <w:ind w:left="3883" w:hanging="360"/>
      </w:pPr>
    </w:lvl>
    <w:lvl w:ilvl="2" w:tplc="0409001B" w:tentative="1">
      <w:start w:val="1"/>
      <w:numFmt w:val="lowerRoman"/>
      <w:lvlText w:val="%3."/>
      <w:lvlJc w:val="right"/>
      <w:pPr>
        <w:ind w:left="4603" w:hanging="180"/>
      </w:pPr>
    </w:lvl>
    <w:lvl w:ilvl="3" w:tplc="0409000F" w:tentative="1">
      <w:start w:val="1"/>
      <w:numFmt w:val="decimal"/>
      <w:lvlText w:val="%4."/>
      <w:lvlJc w:val="left"/>
      <w:pPr>
        <w:ind w:left="5323" w:hanging="360"/>
      </w:pPr>
    </w:lvl>
    <w:lvl w:ilvl="4" w:tplc="04090019" w:tentative="1">
      <w:start w:val="1"/>
      <w:numFmt w:val="lowerLetter"/>
      <w:lvlText w:val="%5."/>
      <w:lvlJc w:val="left"/>
      <w:pPr>
        <w:ind w:left="6043" w:hanging="360"/>
      </w:pPr>
    </w:lvl>
    <w:lvl w:ilvl="5" w:tplc="0409001B" w:tentative="1">
      <w:start w:val="1"/>
      <w:numFmt w:val="lowerRoman"/>
      <w:lvlText w:val="%6."/>
      <w:lvlJc w:val="right"/>
      <w:pPr>
        <w:ind w:left="6763" w:hanging="180"/>
      </w:pPr>
    </w:lvl>
    <w:lvl w:ilvl="6" w:tplc="0409000F" w:tentative="1">
      <w:start w:val="1"/>
      <w:numFmt w:val="decimal"/>
      <w:lvlText w:val="%7."/>
      <w:lvlJc w:val="left"/>
      <w:pPr>
        <w:ind w:left="7483" w:hanging="360"/>
      </w:pPr>
    </w:lvl>
    <w:lvl w:ilvl="7" w:tplc="04090019" w:tentative="1">
      <w:start w:val="1"/>
      <w:numFmt w:val="lowerLetter"/>
      <w:lvlText w:val="%8."/>
      <w:lvlJc w:val="left"/>
      <w:pPr>
        <w:ind w:left="8203" w:hanging="360"/>
      </w:pPr>
    </w:lvl>
    <w:lvl w:ilvl="8" w:tplc="0409001B" w:tentative="1">
      <w:start w:val="1"/>
      <w:numFmt w:val="lowerRoman"/>
      <w:lvlText w:val="%9."/>
      <w:lvlJc w:val="right"/>
      <w:pPr>
        <w:ind w:left="8923" w:hanging="180"/>
      </w:pPr>
    </w:lvl>
  </w:abstractNum>
  <w:abstractNum w:abstractNumId="263" w15:restartNumberingAfterBreak="0">
    <w:nsid w:val="4A5B3F4B"/>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64" w15:restartNumberingAfterBreak="0">
    <w:nsid w:val="4A753A00"/>
    <w:multiLevelType w:val="multilevel"/>
    <w:tmpl w:val="E6F833A0"/>
    <w:styleLink w:val="CurrentList5"/>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65" w15:restartNumberingAfterBreak="0">
    <w:nsid w:val="4ACB1CCB"/>
    <w:multiLevelType w:val="hybridMultilevel"/>
    <w:tmpl w:val="81AE5C72"/>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BDC4966">
      <w:start w:val="1"/>
      <w:numFmt w:val="bullet"/>
      <w:lvlText w:val=""/>
      <w:lvlJc w:val="left"/>
      <w:pPr>
        <w:ind w:left="1494"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266" w15:restartNumberingAfterBreak="0">
    <w:nsid w:val="4B025CBB"/>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67" w15:restartNumberingAfterBreak="0">
    <w:nsid w:val="4B24667A"/>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68" w15:restartNumberingAfterBreak="0">
    <w:nsid w:val="4B6F20E2"/>
    <w:multiLevelType w:val="hybridMultilevel"/>
    <w:tmpl w:val="82CE7730"/>
    <w:lvl w:ilvl="0" w:tplc="04090019">
      <w:start w:val="1"/>
      <w:numFmt w:val="lowerLetter"/>
      <w:lvlText w:val="%1."/>
      <w:lvlJc w:val="left"/>
      <w:pPr>
        <w:ind w:left="1661" w:hanging="360"/>
      </w:pPr>
    </w:lvl>
    <w:lvl w:ilvl="1" w:tplc="04090019" w:tentative="1">
      <w:start w:val="1"/>
      <w:numFmt w:val="lowerLetter"/>
      <w:lvlText w:val="%2."/>
      <w:lvlJc w:val="left"/>
      <w:pPr>
        <w:ind w:left="2381" w:hanging="360"/>
      </w:pPr>
    </w:lvl>
    <w:lvl w:ilvl="2" w:tplc="0409001B" w:tentative="1">
      <w:start w:val="1"/>
      <w:numFmt w:val="lowerRoman"/>
      <w:lvlText w:val="%3."/>
      <w:lvlJc w:val="right"/>
      <w:pPr>
        <w:ind w:left="3101" w:hanging="180"/>
      </w:pPr>
    </w:lvl>
    <w:lvl w:ilvl="3" w:tplc="0409000F" w:tentative="1">
      <w:start w:val="1"/>
      <w:numFmt w:val="decimal"/>
      <w:lvlText w:val="%4."/>
      <w:lvlJc w:val="left"/>
      <w:pPr>
        <w:ind w:left="3821" w:hanging="360"/>
      </w:pPr>
    </w:lvl>
    <w:lvl w:ilvl="4" w:tplc="04090019" w:tentative="1">
      <w:start w:val="1"/>
      <w:numFmt w:val="lowerLetter"/>
      <w:lvlText w:val="%5."/>
      <w:lvlJc w:val="left"/>
      <w:pPr>
        <w:ind w:left="4541" w:hanging="360"/>
      </w:pPr>
    </w:lvl>
    <w:lvl w:ilvl="5" w:tplc="0409001B" w:tentative="1">
      <w:start w:val="1"/>
      <w:numFmt w:val="lowerRoman"/>
      <w:lvlText w:val="%6."/>
      <w:lvlJc w:val="right"/>
      <w:pPr>
        <w:ind w:left="5261" w:hanging="180"/>
      </w:pPr>
    </w:lvl>
    <w:lvl w:ilvl="6" w:tplc="0409000F" w:tentative="1">
      <w:start w:val="1"/>
      <w:numFmt w:val="decimal"/>
      <w:lvlText w:val="%7."/>
      <w:lvlJc w:val="left"/>
      <w:pPr>
        <w:ind w:left="5981" w:hanging="360"/>
      </w:pPr>
    </w:lvl>
    <w:lvl w:ilvl="7" w:tplc="04090019" w:tentative="1">
      <w:start w:val="1"/>
      <w:numFmt w:val="lowerLetter"/>
      <w:lvlText w:val="%8."/>
      <w:lvlJc w:val="left"/>
      <w:pPr>
        <w:ind w:left="6701" w:hanging="360"/>
      </w:pPr>
    </w:lvl>
    <w:lvl w:ilvl="8" w:tplc="0409001B" w:tentative="1">
      <w:start w:val="1"/>
      <w:numFmt w:val="lowerRoman"/>
      <w:lvlText w:val="%9."/>
      <w:lvlJc w:val="right"/>
      <w:pPr>
        <w:ind w:left="7421" w:hanging="180"/>
      </w:pPr>
    </w:lvl>
  </w:abstractNum>
  <w:abstractNum w:abstractNumId="269" w15:restartNumberingAfterBreak="0">
    <w:nsid w:val="4C3F4CD6"/>
    <w:multiLevelType w:val="multilevel"/>
    <w:tmpl w:val="D9124A82"/>
    <w:styleLink w:val="CurrentList44"/>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70" w15:restartNumberingAfterBreak="0">
    <w:nsid w:val="4C8F41FB"/>
    <w:multiLevelType w:val="multilevel"/>
    <w:tmpl w:val="D9124A82"/>
    <w:styleLink w:val="CurrentList37"/>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71" w15:restartNumberingAfterBreak="0">
    <w:nsid w:val="4C8F460D"/>
    <w:multiLevelType w:val="multilevel"/>
    <w:tmpl w:val="4FB65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2" w15:restartNumberingAfterBreak="0">
    <w:nsid w:val="4CA22850"/>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73" w15:restartNumberingAfterBreak="0">
    <w:nsid w:val="4CBD3935"/>
    <w:multiLevelType w:val="hybridMultilevel"/>
    <w:tmpl w:val="2B4A035A"/>
    <w:lvl w:ilvl="0" w:tplc="EDC8D5C6">
      <w:start w:val="1"/>
      <w:numFmt w:val="lowerLetter"/>
      <w:lvlText w:val="%1."/>
      <w:lvlJc w:val="left"/>
      <w:pPr>
        <w:ind w:left="2788" w:hanging="360"/>
      </w:pPr>
      <w:rPr>
        <w:b w:val="0"/>
        <w:bCs/>
      </w:r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74" w15:restartNumberingAfterBreak="0">
    <w:nsid w:val="4CC73DED"/>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75" w15:restartNumberingAfterBreak="0">
    <w:nsid w:val="4DDD6CDF"/>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76" w15:restartNumberingAfterBreak="0">
    <w:nsid w:val="4DFF642E"/>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77" w15:restartNumberingAfterBreak="0">
    <w:nsid w:val="4E431C5D"/>
    <w:multiLevelType w:val="multilevel"/>
    <w:tmpl w:val="2D1278C4"/>
    <w:styleLink w:val="CurrentList51"/>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278" w15:restartNumberingAfterBreak="0">
    <w:nsid w:val="4E51509E"/>
    <w:multiLevelType w:val="multilevel"/>
    <w:tmpl w:val="D9124A82"/>
    <w:styleLink w:val="CurrentList42"/>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79" w15:restartNumberingAfterBreak="0">
    <w:nsid w:val="4E9563DF"/>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80" w15:restartNumberingAfterBreak="0">
    <w:nsid w:val="4E9978D5"/>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81" w15:restartNumberingAfterBreak="0">
    <w:nsid w:val="4ECA5650"/>
    <w:multiLevelType w:val="multilevel"/>
    <w:tmpl w:val="46E8816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rPr>
    </w:lvl>
    <w:lvl w:ilvl="4">
      <w:start w:val="1"/>
      <w:numFmt w:val="bullet"/>
      <w:pStyle w:val="41"/>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rPr>
    </w:lvl>
    <w:lvl w:ilvl="5">
      <w:start w:val="1"/>
      <w:numFmt w:val="bullet"/>
      <w:lvlText w:val=""/>
      <w:lvlJc w:val="left"/>
      <w:pPr>
        <w:ind w:left="1080" w:hanging="360"/>
      </w:pPr>
      <w:rPr>
        <w:rFonts w:ascii="Wingdings" w:hAnsi="Wingdings" w:hint="default"/>
        <w:sz w:val="22"/>
        <w:szCs w:val="22"/>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82" w15:restartNumberingAfterBreak="0">
    <w:nsid w:val="4ED0555F"/>
    <w:multiLevelType w:val="hybridMultilevel"/>
    <w:tmpl w:val="09487DB0"/>
    <w:lvl w:ilvl="0" w:tplc="FFFFFFFF">
      <w:start w:val="1"/>
      <w:numFmt w:val="decimal"/>
      <w:lvlText w:val="%1)"/>
      <w:lvlJc w:val="left"/>
      <w:pPr>
        <w:ind w:left="3972" w:hanging="360"/>
      </w:pPr>
    </w:lvl>
    <w:lvl w:ilvl="1" w:tplc="FFFFFFFF" w:tentative="1">
      <w:start w:val="1"/>
      <w:numFmt w:val="lowerLetter"/>
      <w:lvlText w:val="%2."/>
      <w:lvlJc w:val="left"/>
      <w:pPr>
        <w:ind w:left="4692" w:hanging="360"/>
      </w:pPr>
    </w:lvl>
    <w:lvl w:ilvl="2" w:tplc="FFFFFFFF" w:tentative="1">
      <w:start w:val="1"/>
      <w:numFmt w:val="lowerRoman"/>
      <w:lvlText w:val="%3."/>
      <w:lvlJc w:val="right"/>
      <w:pPr>
        <w:ind w:left="5412" w:hanging="180"/>
      </w:pPr>
    </w:lvl>
    <w:lvl w:ilvl="3" w:tplc="FFFFFFFF" w:tentative="1">
      <w:start w:val="1"/>
      <w:numFmt w:val="decimal"/>
      <w:lvlText w:val="%4."/>
      <w:lvlJc w:val="left"/>
      <w:pPr>
        <w:ind w:left="6132" w:hanging="360"/>
      </w:pPr>
    </w:lvl>
    <w:lvl w:ilvl="4" w:tplc="FFFFFFFF" w:tentative="1">
      <w:start w:val="1"/>
      <w:numFmt w:val="lowerLetter"/>
      <w:lvlText w:val="%5."/>
      <w:lvlJc w:val="left"/>
      <w:pPr>
        <w:ind w:left="6852" w:hanging="360"/>
      </w:pPr>
    </w:lvl>
    <w:lvl w:ilvl="5" w:tplc="FFFFFFFF" w:tentative="1">
      <w:start w:val="1"/>
      <w:numFmt w:val="lowerRoman"/>
      <w:lvlText w:val="%6."/>
      <w:lvlJc w:val="right"/>
      <w:pPr>
        <w:ind w:left="7572" w:hanging="180"/>
      </w:pPr>
    </w:lvl>
    <w:lvl w:ilvl="6" w:tplc="FFFFFFFF" w:tentative="1">
      <w:start w:val="1"/>
      <w:numFmt w:val="decimal"/>
      <w:lvlText w:val="%7."/>
      <w:lvlJc w:val="left"/>
      <w:pPr>
        <w:ind w:left="8292" w:hanging="360"/>
      </w:pPr>
    </w:lvl>
    <w:lvl w:ilvl="7" w:tplc="FFFFFFFF" w:tentative="1">
      <w:start w:val="1"/>
      <w:numFmt w:val="lowerLetter"/>
      <w:lvlText w:val="%8."/>
      <w:lvlJc w:val="left"/>
      <w:pPr>
        <w:ind w:left="9012" w:hanging="360"/>
      </w:pPr>
    </w:lvl>
    <w:lvl w:ilvl="8" w:tplc="FFFFFFFF" w:tentative="1">
      <w:start w:val="1"/>
      <w:numFmt w:val="lowerRoman"/>
      <w:lvlText w:val="%9."/>
      <w:lvlJc w:val="right"/>
      <w:pPr>
        <w:ind w:left="9732" w:hanging="180"/>
      </w:pPr>
    </w:lvl>
  </w:abstractNum>
  <w:abstractNum w:abstractNumId="283" w15:restartNumberingAfterBreak="0">
    <w:nsid w:val="4F0C57EE"/>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84" w15:restartNumberingAfterBreak="0">
    <w:nsid w:val="4F2B746F"/>
    <w:multiLevelType w:val="multilevel"/>
    <w:tmpl w:val="2D1278C4"/>
    <w:styleLink w:val="CurrentList48"/>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285" w15:restartNumberingAfterBreak="0">
    <w:nsid w:val="4F320108"/>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86" w15:restartNumberingAfterBreak="0">
    <w:nsid w:val="4F4E2963"/>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87" w15:restartNumberingAfterBreak="0">
    <w:nsid w:val="4FD200A2"/>
    <w:multiLevelType w:val="hybridMultilevel"/>
    <w:tmpl w:val="3E664802"/>
    <w:lvl w:ilvl="0" w:tplc="F2D81064">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88" w15:restartNumberingAfterBreak="0">
    <w:nsid w:val="502D13D8"/>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89" w15:restartNumberingAfterBreak="0">
    <w:nsid w:val="50576653"/>
    <w:multiLevelType w:val="hybridMultilevel"/>
    <w:tmpl w:val="C988FDB0"/>
    <w:lvl w:ilvl="0" w:tplc="041276AE">
      <w:start w:val="1"/>
      <w:numFmt w:val="hebrew1"/>
      <w:pStyle w:val="3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0" w15:restartNumberingAfterBreak="0">
    <w:nsid w:val="50B90CB9"/>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91" w15:restartNumberingAfterBreak="0">
    <w:nsid w:val="511C7164"/>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92" w15:restartNumberingAfterBreak="0">
    <w:nsid w:val="518531FE"/>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93" w15:restartNumberingAfterBreak="0">
    <w:nsid w:val="51A746D3"/>
    <w:multiLevelType w:val="hybridMultilevel"/>
    <w:tmpl w:val="963AA27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4" w15:restartNumberingAfterBreak="0">
    <w:nsid w:val="52067724"/>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95"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296" w15:restartNumberingAfterBreak="0">
    <w:nsid w:val="52F95129"/>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97" w15:restartNumberingAfterBreak="0">
    <w:nsid w:val="535D6A91"/>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98" w15:restartNumberingAfterBreak="0">
    <w:nsid w:val="53D73323"/>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99" w15:restartNumberingAfterBreak="0">
    <w:nsid w:val="541D1E6F"/>
    <w:multiLevelType w:val="hybridMultilevel"/>
    <w:tmpl w:val="87D46126"/>
    <w:lvl w:ilvl="0" w:tplc="FFFFFFFF">
      <w:start w:val="1"/>
      <w:numFmt w:val="lowerLetter"/>
      <w:lvlText w:val="%1."/>
      <w:lvlJc w:val="left"/>
      <w:pPr>
        <w:ind w:left="6598" w:hanging="360"/>
      </w:pPr>
      <w:rPr>
        <w:b w:val="0"/>
        <w:bCs/>
      </w:rPr>
    </w:lvl>
    <w:lvl w:ilvl="1" w:tplc="FFFFFFFF">
      <w:start w:val="1"/>
      <w:numFmt w:val="lowerLetter"/>
      <w:lvlText w:val="%2."/>
      <w:lvlJc w:val="left"/>
      <w:pPr>
        <w:ind w:left="1855" w:hanging="360"/>
      </w:pPr>
    </w:lvl>
    <w:lvl w:ilvl="2" w:tplc="FFFFFFFF">
      <w:start w:val="1"/>
      <w:numFmt w:val="lowerRoman"/>
      <w:lvlText w:val="%3."/>
      <w:lvlJc w:val="right"/>
      <w:pPr>
        <w:ind w:left="2575" w:hanging="180"/>
      </w:pPr>
    </w:lvl>
    <w:lvl w:ilvl="3" w:tplc="FFFFFFFF" w:tentative="1">
      <w:start w:val="1"/>
      <w:numFmt w:val="decimal"/>
      <w:lvlText w:val="%4."/>
      <w:lvlJc w:val="left"/>
      <w:pPr>
        <w:ind w:left="3295" w:hanging="360"/>
      </w:pPr>
    </w:lvl>
    <w:lvl w:ilvl="4" w:tplc="FFFFFFFF" w:tentative="1">
      <w:start w:val="1"/>
      <w:numFmt w:val="lowerLetter"/>
      <w:lvlText w:val="%5."/>
      <w:lvlJc w:val="left"/>
      <w:pPr>
        <w:ind w:left="4015" w:hanging="360"/>
      </w:pPr>
    </w:lvl>
    <w:lvl w:ilvl="5" w:tplc="FFFFFFFF" w:tentative="1">
      <w:start w:val="1"/>
      <w:numFmt w:val="lowerRoman"/>
      <w:lvlText w:val="%6."/>
      <w:lvlJc w:val="right"/>
      <w:pPr>
        <w:ind w:left="4735" w:hanging="180"/>
      </w:pPr>
    </w:lvl>
    <w:lvl w:ilvl="6" w:tplc="FFFFFFFF" w:tentative="1">
      <w:start w:val="1"/>
      <w:numFmt w:val="decimal"/>
      <w:lvlText w:val="%7."/>
      <w:lvlJc w:val="left"/>
      <w:pPr>
        <w:ind w:left="5455" w:hanging="360"/>
      </w:pPr>
    </w:lvl>
    <w:lvl w:ilvl="7" w:tplc="FFFFFFFF" w:tentative="1">
      <w:start w:val="1"/>
      <w:numFmt w:val="lowerLetter"/>
      <w:lvlText w:val="%8."/>
      <w:lvlJc w:val="left"/>
      <w:pPr>
        <w:ind w:left="6175" w:hanging="360"/>
      </w:pPr>
    </w:lvl>
    <w:lvl w:ilvl="8" w:tplc="FFFFFFFF" w:tentative="1">
      <w:start w:val="1"/>
      <w:numFmt w:val="lowerRoman"/>
      <w:lvlText w:val="%9."/>
      <w:lvlJc w:val="right"/>
      <w:pPr>
        <w:ind w:left="6895" w:hanging="180"/>
      </w:pPr>
    </w:lvl>
  </w:abstractNum>
  <w:abstractNum w:abstractNumId="300" w15:restartNumberingAfterBreak="0">
    <w:nsid w:val="550C7B7A"/>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01" w15:restartNumberingAfterBreak="0">
    <w:nsid w:val="55945611"/>
    <w:multiLevelType w:val="multilevel"/>
    <w:tmpl w:val="17047402"/>
    <w:styleLink w:val="CurrentList40"/>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302" w15:restartNumberingAfterBreak="0">
    <w:nsid w:val="55B257F1"/>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03" w15:restartNumberingAfterBreak="0">
    <w:nsid w:val="55C228D9"/>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04" w15:restartNumberingAfterBreak="0">
    <w:nsid w:val="562B01E9"/>
    <w:multiLevelType w:val="hybridMultilevel"/>
    <w:tmpl w:val="95C40BF0"/>
    <w:lvl w:ilvl="0" w:tplc="FFFFFFFF">
      <w:start w:val="1"/>
      <w:numFmt w:val="lowerLetter"/>
      <w:lvlText w:val="%1."/>
      <w:lvlJc w:val="left"/>
      <w:pPr>
        <w:ind w:left="1661" w:hanging="360"/>
      </w:pPr>
      <w:rPr>
        <w:lang w:bidi="he-IL"/>
      </w:rPr>
    </w:lvl>
    <w:lvl w:ilvl="1" w:tplc="FFFFFFFF" w:tentative="1">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305" w15:restartNumberingAfterBreak="0">
    <w:nsid w:val="56EC7522"/>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06" w15:restartNumberingAfterBreak="0">
    <w:nsid w:val="56F37B6F"/>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07" w15:restartNumberingAfterBreak="0">
    <w:nsid w:val="56F70594"/>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08"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309" w15:restartNumberingAfterBreak="0">
    <w:nsid w:val="575232B7"/>
    <w:multiLevelType w:val="multilevel"/>
    <w:tmpl w:val="17047402"/>
    <w:styleLink w:val="CurrentList7"/>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310" w15:restartNumberingAfterBreak="0">
    <w:nsid w:val="577F6456"/>
    <w:multiLevelType w:val="hybridMultilevel"/>
    <w:tmpl w:val="84F8C4E8"/>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1" w15:restartNumberingAfterBreak="0">
    <w:nsid w:val="584475C5"/>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12" w15:restartNumberingAfterBreak="0">
    <w:nsid w:val="587A12EF"/>
    <w:multiLevelType w:val="multilevel"/>
    <w:tmpl w:val="30ACA9F0"/>
    <w:lvl w:ilvl="0">
      <w:start w:val="1"/>
      <w:numFmt w:val="decimal"/>
      <w:lvlText w:val="%1."/>
      <w:lvlJc w:val="left"/>
      <w:pPr>
        <w:tabs>
          <w:tab w:val="num" w:pos="720"/>
        </w:tabs>
        <w:ind w:left="720" w:hanging="720"/>
      </w:pPr>
    </w:lvl>
    <w:lvl w:ilvl="1">
      <w:start w:val="1"/>
      <w:numFmt w:val="decimal"/>
      <w:pStyle w:val="20"/>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2"/>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13" w15:restartNumberingAfterBreak="0">
    <w:nsid w:val="58824B93"/>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14" w15:restartNumberingAfterBreak="0">
    <w:nsid w:val="589B7425"/>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15" w15:restartNumberingAfterBreak="0">
    <w:nsid w:val="58C95093"/>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16" w15:restartNumberingAfterBreak="0">
    <w:nsid w:val="58DF2A62"/>
    <w:multiLevelType w:val="multilevel"/>
    <w:tmpl w:val="3768D978"/>
    <w:styleLink w:val="CurrentList61"/>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7" w15:restartNumberingAfterBreak="0">
    <w:nsid w:val="5907399C"/>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18" w15:restartNumberingAfterBreak="0">
    <w:nsid w:val="59172221"/>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19" w15:restartNumberingAfterBreak="0">
    <w:nsid w:val="599C02BE"/>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20" w15:restartNumberingAfterBreak="0">
    <w:nsid w:val="59C52320"/>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21" w15:restartNumberingAfterBreak="0">
    <w:nsid w:val="59D33414"/>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22" w15:restartNumberingAfterBreak="0">
    <w:nsid w:val="5A734931"/>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23" w15:restartNumberingAfterBreak="0">
    <w:nsid w:val="5AC33AE7"/>
    <w:multiLevelType w:val="hybridMultilevel"/>
    <w:tmpl w:val="4B3EFE8E"/>
    <w:lvl w:ilvl="0" w:tplc="FFFFFFFF">
      <w:start w:val="1"/>
      <w:numFmt w:val="hebrew1"/>
      <w:lvlText w:val="%1."/>
      <w:lvlJc w:val="center"/>
      <w:pPr>
        <w:ind w:left="1017" w:hanging="360"/>
      </w:pPr>
    </w:lvl>
    <w:lvl w:ilvl="1" w:tplc="4B9C1BCE">
      <w:start w:val="1"/>
      <w:numFmt w:val="decimal"/>
      <w:lvlText w:val="%2)"/>
      <w:lvlJc w:val="left"/>
      <w:pPr>
        <w:ind w:left="720" w:hanging="360"/>
      </w:pPr>
      <w:rPr>
        <w:b w:val="0"/>
        <w:bCs/>
      </w:r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24" w15:restartNumberingAfterBreak="0">
    <w:nsid w:val="5AE8307C"/>
    <w:multiLevelType w:val="hybridMultilevel"/>
    <w:tmpl w:val="6A12994C"/>
    <w:lvl w:ilvl="0" w:tplc="04090013">
      <w:start w:val="1"/>
      <w:numFmt w:val="hebrew1"/>
      <w:lvlText w:val="%1."/>
      <w:lvlJc w:val="center"/>
      <w:pPr>
        <w:ind w:left="2787" w:hanging="360"/>
      </w:pPr>
    </w:lvl>
    <w:lvl w:ilvl="1" w:tplc="04090019" w:tentative="1">
      <w:start w:val="1"/>
      <w:numFmt w:val="lowerLetter"/>
      <w:lvlText w:val="%2."/>
      <w:lvlJc w:val="left"/>
      <w:pPr>
        <w:ind w:left="3507" w:hanging="360"/>
      </w:pPr>
    </w:lvl>
    <w:lvl w:ilvl="2" w:tplc="0409001B" w:tentative="1">
      <w:start w:val="1"/>
      <w:numFmt w:val="lowerRoman"/>
      <w:lvlText w:val="%3."/>
      <w:lvlJc w:val="right"/>
      <w:pPr>
        <w:ind w:left="4227" w:hanging="180"/>
      </w:pPr>
    </w:lvl>
    <w:lvl w:ilvl="3" w:tplc="0409000F" w:tentative="1">
      <w:start w:val="1"/>
      <w:numFmt w:val="decimal"/>
      <w:pStyle w:val="5"/>
      <w:lvlText w:val="%4."/>
      <w:lvlJc w:val="left"/>
      <w:pPr>
        <w:ind w:left="4947" w:hanging="360"/>
      </w:pPr>
    </w:lvl>
    <w:lvl w:ilvl="4" w:tplc="04090019" w:tentative="1">
      <w:start w:val="1"/>
      <w:numFmt w:val="lowerLetter"/>
      <w:lvlText w:val="%5."/>
      <w:lvlJc w:val="left"/>
      <w:pPr>
        <w:ind w:left="5667" w:hanging="360"/>
      </w:pPr>
    </w:lvl>
    <w:lvl w:ilvl="5" w:tplc="0409001B" w:tentative="1">
      <w:start w:val="1"/>
      <w:numFmt w:val="lowerRoman"/>
      <w:lvlText w:val="%6."/>
      <w:lvlJc w:val="right"/>
      <w:pPr>
        <w:ind w:left="6387" w:hanging="180"/>
      </w:pPr>
    </w:lvl>
    <w:lvl w:ilvl="6" w:tplc="0409000F" w:tentative="1">
      <w:start w:val="1"/>
      <w:numFmt w:val="decimal"/>
      <w:lvlText w:val="%7."/>
      <w:lvlJc w:val="left"/>
      <w:pPr>
        <w:ind w:left="7107" w:hanging="360"/>
      </w:pPr>
    </w:lvl>
    <w:lvl w:ilvl="7" w:tplc="04090019" w:tentative="1">
      <w:start w:val="1"/>
      <w:numFmt w:val="lowerLetter"/>
      <w:lvlText w:val="%8."/>
      <w:lvlJc w:val="left"/>
      <w:pPr>
        <w:ind w:left="7827" w:hanging="360"/>
      </w:pPr>
    </w:lvl>
    <w:lvl w:ilvl="8" w:tplc="0409001B" w:tentative="1">
      <w:start w:val="1"/>
      <w:numFmt w:val="lowerRoman"/>
      <w:lvlText w:val="%9."/>
      <w:lvlJc w:val="right"/>
      <w:pPr>
        <w:ind w:left="8547" w:hanging="180"/>
      </w:pPr>
    </w:lvl>
  </w:abstractNum>
  <w:abstractNum w:abstractNumId="325" w15:restartNumberingAfterBreak="0">
    <w:nsid w:val="5B9B1ECD"/>
    <w:multiLevelType w:val="hybridMultilevel"/>
    <w:tmpl w:val="9E6646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6" w15:restartNumberingAfterBreak="0">
    <w:nsid w:val="5BB506F9"/>
    <w:multiLevelType w:val="multilevel"/>
    <w:tmpl w:val="EBB2CDF2"/>
    <w:lvl w:ilvl="0">
      <w:start w:val="1"/>
      <w:numFmt w:val="decimal"/>
      <w:lvlText w:val="%1."/>
      <w:lvlJc w:val="left"/>
      <w:pPr>
        <w:ind w:left="360" w:hanging="360"/>
      </w:pPr>
      <w:rPr>
        <w:rFonts w:hint="default"/>
      </w:rPr>
    </w:lvl>
    <w:lvl w:ilvl="1">
      <w:start w:val="1"/>
      <w:numFmt w:val="decimal"/>
      <w:pStyle w:val="11"/>
      <w:lvlText w:val="%1.%2."/>
      <w:lvlJc w:val="left"/>
      <w:pPr>
        <w:ind w:left="792" w:hanging="432"/>
      </w:pPr>
      <w:rPr>
        <w:rFonts w:hint="default"/>
      </w:rPr>
    </w:lvl>
    <w:lvl w:ilvl="2">
      <w:start w:val="1"/>
      <w:numFmt w:val="decimal"/>
      <w:pStyle w:val="111"/>
      <w:lvlText w:val="%1.%2.%3."/>
      <w:lvlJc w:val="left"/>
      <w:pPr>
        <w:ind w:left="1361" w:hanging="567"/>
      </w:pPr>
      <w:rPr>
        <w:rFonts w:hint="default"/>
        <w:b w:val="0"/>
        <w:bCs w:val="0"/>
        <w:lang w:val="en-US" w:bidi="he-IL"/>
      </w:rPr>
    </w:lvl>
    <w:lvl w:ilvl="3">
      <w:start w:val="1"/>
      <w:numFmt w:val="decimal"/>
      <w:pStyle w:val="43"/>
      <w:lvlText w:val="%1.%2.%3.%4."/>
      <w:lvlJc w:val="left"/>
      <w:pPr>
        <w:ind w:left="1814" w:hanging="734"/>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7" w15:restartNumberingAfterBreak="0">
    <w:nsid w:val="5BE933B6"/>
    <w:multiLevelType w:val="hybridMultilevel"/>
    <w:tmpl w:val="E1B432C0"/>
    <w:lvl w:ilvl="0" w:tplc="42788930">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28" w15:restartNumberingAfterBreak="0">
    <w:nsid w:val="5C58609A"/>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29" w15:restartNumberingAfterBreak="0">
    <w:nsid w:val="5C765371"/>
    <w:multiLevelType w:val="hybridMultilevel"/>
    <w:tmpl w:val="9F8E75B4"/>
    <w:lvl w:ilvl="0" w:tplc="FFFFFFFF">
      <w:start w:val="1"/>
      <w:numFmt w:val="lowerLetter"/>
      <w:lvlText w:val="%1."/>
      <w:lvlJc w:val="left"/>
      <w:pPr>
        <w:ind w:left="1017" w:hanging="360"/>
      </w:pPr>
      <w:rPr>
        <w:b w:val="0"/>
        <w:bCs/>
      </w:rPr>
    </w:lvl>
    <w:lvl w:ilvl="1" w:tplc="04090011">
      <w:start w:val="1"/>
      <w:numFmt w:val="decimal"/>
      <w:lvlText w:val="%2)"/>
      <w:lvlJc w:val="left"/>
      <w:pPr>
        <w:ind w:left="720"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30" w15:restartNumberingAfterBreak="0">
    <w:nsid w:val="5D5F58C7"/>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31" w15:restartNumberingAfterBreak="0">
    <w:nsid w:val="5D7F1C01"/>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32" w15:restartNumberingAfterBreak="0">
    <w:nsid w:val="5D846B0E"/>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33" w15:restartNumberingAfterBreak="0">
    <w:nsid w:val="5DA24D4D"/>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34" w15:restartNumberingAfterBreak="0">
    <w:nsid w:val="5DF3780E"/>
    <w:multiLevelType w:val="multilevel"/>
    <w:tmpl w:val="D9124A82"/>
    <w:styleLink w:val="CurrentList36"/>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335" w15:restartNumberingAfterBreak="0">
    <w:nsid w:val="5E47086C"/>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36" w15:restartNumberingAfterBreak="0">
    <w:nsid w:val="5E97044B"/>
    <w:multiLevelType w:val="multilevel"/>
    <w:tmpl w:val="D9124A82"/>
    <w:styleLink w:val="CurrentList25"/>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337" w15:restartNumberingAfterBreak="0">
    <w:nsid w:val="5EC33075"/>
    <w:multiLevelType w:val="hybridMultilevel"/>
    <w:tmpl w:val="666A585C"/>
    <w:lvl w:ilvl="0" w:tplc="FFFFFFFF">
      <w:start w:val="1"/>
      <w:numFmt w:val="decimal"/>
      <w:lvlText w:val="%1)"/>
      <w:lvlJc w:val="left"/>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8" w15:restartNumberingAfterBreak="0">
    <w:nsid w:val="5EC86432"/>
    <w:multiLevelType w:val="multilevel"/>
    <w:tmpl w:val="3768D978"/>
    <w:styleLink w:val="CurrentList60"/>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9" w15:restartNumberingAfterBreak="0">
    <w:nsid w:val="5ECF79A6"/>
    <w:multiLevelType w:val="hybridMultilevel"/>
    <w:tmpl w:val="36C47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0" w15:restartNumberingAfterBreak="0">
    <w:nsid w:val="5F260070"/>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41" w15:restartNumberingAfterBreak="0">
    <w:nsid w:val="60E87B41"/>
    <w:multiLevelType w:val="hybridMultilevel"/>
    <w:tmpl w:val="EDB030D4"/>
    <w:lvl w:ilvl="0" w:tplc="FFFFFFFF">
      <w:start w:val="1"/>
      <w:numFmt w:val="hebrew1"/>
      <w:lvlText w:val="%1."/>
      <w:lvlJc w:val="center"/>
      <w:pPr>
        <w:ind w:left="720" w:hanging="360"/>
      </w:pPr>
      <w:rPr>
        <w:rFonts w:hint="default"/>
      </w:rPr>
    </w:lvl>
    <w:lvl w:ilvl="1" w:tplc="FFFFFFFF">
      <w:start w:val="1"/>
      <w:numFmt w:val="lowerLetter"/>
      <w:lvlText w:val="%2."/>
      <w:lvlJc w:val="left"/>
      <w:pPr>
        <w:ind w:left="1440" w:hanging="360"/>
      </w:pPr>
    </w:lvl>
    <w:lvl w:ilvl="2" w:tplc="04090011">
      <w:start w:val="1"/>
      <w:numFmt w:val="decimal"/>
      <w:lvlText w:val="%3)"/>
      <w:lvlJc w:val="left"/>
      <w:pPr>
        <w:ind w:left="72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2" w15:restartNumberingAfterBreak="0">
    <w:nsid w:val="60F42F9B"/>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43" w15:restartNumberingAfterBreak="0">
    <w:nsid w:val="612E7414"/>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44" w15:restartNumberingAfterBreak="0">
    <w:nsid w:val="61605E23"/>
    <w:multiLevelType w:val="hybridMultilevel"/>
    <w:tmpl w:val="65644264"/>
    <w:lvl w:ilvl="0" w:tplc="50A8B268">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45" w15:restartNumberingAfterBreak="0">
    <w:nsid w:val="61EC5BBD"/>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46" w15:restartNumberingAfterBreak="0">
    <w:nsid w:val="620B7C65"/>
    <w:multiLevelType w:val="hybridMultilevel"/>
    <w:tmpl w:val="C21E72D4"/>
    <w:lvl w:ilvl="0" w:tplc="CA828F44">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47" w15:restartNumberingAfterBreak="0">
    <w:nsid w:val="62286DC3"/>
    <w:multiLevelType w:val="hybridMultilevel"/>
    <w:tmpl w:val="E4984CE0"/>
    <w:lvl w:ilvl="0" w:tplc="FFFFFFFF">
      <w:start w:val="1"/>
      <w:numFmt w:val="hebrew1"/>
      <w:lvlText w:val="%1."/>
      <w:lvlJc w:val="center"/>
      <w:pPr>
        <w:ind w:left="2875" w:hanging="360"/>
      </w:pPr>
    </w:lvl>
    <w:lvl w:ilvl="1" w:tplc="04090019">
      <w:start w:val="1"/>
      <w:numFmt w:val="lowerLetter"/>
      <w:lvlText w:val="%2."/>
      <w:lvlJc w:val="left"/>
      <w:pPr>
        <w:ind w:left="1661" w:hanging="360"/>
      </w:pPr>
    </w:lvl>
    <w:lvl w:ilvl="2" w:tplc="FFFFFFFF">
      <w:start w:val="1"/>
      <w:numFmt w:val="lowerRoman"/>
      <w:lvlText w:val="%3."/>
      <w:lvlJc w:val="right"/>
      <w:pPr>
        <w:ind w:left="4315" w:hanging="180"/>
      </w:pPr>
    </w:lvl>
    <w:lvl w:ilvl="3" w:tplc="FFFFFFFF" w:tentative="1">
      <w:start w:val="1"/>
      <w:numFmt w:val="decimal"/>
      <w:lvlText w:val="%4."/>
      <w:lvlJc w:val="left"/>
      <w:pPr>
        <w:ind w:left="5035" w:hanging="360"/>
      </w:pPr>
    </w:lvl>
    <w:lvl w:ilvl="4" w:tplc="FFFFFFFF" w:tentative="1">
      <w:start w:val="1"/>
      <w:numFmt w:val="lowerLetter"/>
      <w:lvlText w:val="%5."/>
      <w:lvlJc w:val="left"/>
      <w:pPr>
        <w:ind w:left="5755" w:hanging="360"/>
      </w:pPr>
    </w:lvl>
    <w:lvl w:ilvl="5" w:tplc="FFFFFFFF" w:tentative="1">
      <w:start w:val="1"/>
      <w:numFmt w:val="lowerRoman"/>
      <w:lvlText w:val="%6."/>
      <w:lvlJc w:val="right"/>
      <w:pPr>
        <w:ind w:left="6475" w:hanging="180"/>
      </w:pPr>
    </w:lvl>
    <w:lvl w:ilvl="6" w:tplc="FFFFFFFF" w:tentative="1">
      <w:start w:val="1"/>
      <w:numFmt w:val="decimal"/>
      <w:lvlText w:val="%7."/>
      <w:lvlJc w:val="left"/>
      <w:pPr>
        <w:ind w:left="7195" w:hanging="360"/>
      </w:pPr>
    </w:lvl>
    <w:lvl w:ilvl="7" w:tplc="FFFFFFFF" w:tentative="1">
      <w:start w:val="1"/>
      <w:numFmt w:val="lowerLetter"/>
      <w:lvlText w:val="%8."/>
      <w:lvlJc w:val="left"/>
      <w:pPr>
        <w:ind w:left="7915" w:hanging="360"/>
      </w:pPr>
    </w:lvl>
    <w:lvl w:ilvl="8" w:tplc="FFFFFFFF" w:tentative="1">
      <w:start w:val="1"/>
      <w:numFmt w:val="lowerRoman"/>
      <w:lvlText w:val="%9."/>
      <w:lvlJc w:val="right"/>
      <w:pPr>
        <w:ind w:left="8635" w:hanging="180"/>
      </w:pPr>
    </w:lvl>
  </w:abstractNum>
  <w:abstractNum w:abstractNumId="348" w15:restartNumberingAfterBreak="0">
    <w:nsid w:val="62756B67"/>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49" w15:restartNumberingAfterBreak="0">
    <w:nsid w:val="62A21A2F"/>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50" w15:restartNumberingAfterBreak="0">
    <w:nsid w:val="62EF4494"/>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51" w15:restartNumberingAfterBreak="0">
    <w:nsid w:val="630B62E1"/>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52" w15:restartNumberingAfterBreak="0">
    <w:nsid w:val="63964250"/>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53" w15:restartNumberingAfterBreak="0">
    <w:nsid w:val="639C3092"/>
    <w:multiLevelType w:val="multilevel"/>
    <w:tmpl w:val="EDB4D67C"/>
    <w:lvl w:ilvl="0">
      <w:start w:val="1"/>
      <w:numFmt w:val="decimal"/>
      <w:lvlText w:val="%1."/>
      <w:lvlJc w:val="left"/>
      <w:pPr>
        <w:ind w:left="454" w:hanging="360"/>
      </w:pPr>
      <w:rPr>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pStyle w:val="21"/>
      <w:isLgl/>
      <w:lvlText w:val="%1.%2.%3.%4."/>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4">
      <w:start w:val="1"/>
      <w:numFmt w:val="decimal"/>
      <w:isLgl/>
      <w:lvlText w:val="%1.%2.%3.%4.%5."/>
      <w:lvlJc w:val="left"/>
      <w:pPr>
        <w:ind w:left="2386" w:hanging="1080"/>
      </w:pPr>
      <w:rPr>
        <w:lang w:val="en-US"/>
      </w:rPr>
    </w:lvl>
    <w:lvl w:ilvl="5">
      <w:start w:val="1"/>
      <w:numFmt w:val="decimal"/>
      <w:isLgl/>
      <w:lvlText w:val="%1.%2.%3.%4.%5.%6."/>
      <w:lvlJc w:val="left"/>
      <w:pPr>
        <w:ind w:left="2689" w:hanging="1080"/>
      </w:pPr>
    </w:lvl>
    <w:lvl w:ilvl="6">
      <w:start w:val="1"/>
      <w:numFmt w:val="decimal"/>
      <w:isLgl/>
      <w:lvlText w:val="%1.%2.%3.%4.%5.%6.%7."/>
      <w:lvlJc w:val="left"/>
      <w:pPr>
        <w:ind w:left="3352" w:hanging="1440"/>
      </w:pPr>
    </w:lvl>
    <w:lvl w:ilvl="7">
      <w:start w:val="1"/>
      <w:numFmt w:val="decimal"/>
      <w:isLgl/>
      <w:lvlText w:val="%1.%2.%3.%4.%5.%6.%7.%8."/>
      <w:lvlJc w:val="left"/>
      <w:pPr>
        <w:ind w:left="3655" w:hanging="1440"/>
      </w:pPr>
    </w:lvl>
    <w:lvl w:ilvl="8">
      <w:start w:val="1"/>
      <w:numFmt w:val="decimal"/>
      <w:isLgl/>
      <w:lvlText w:val="%1.%2.%3.%4.%5.%6.%7.%8.%9."/>
      <w:lvlJc w:val="left"/>
      <w:pPr>
        <w:ind w:left="4318" w:hanging="1800"/>
      </w:pPr>
    </w:lvl>
  </w:abstractNum>
  <w:abstractNum w:abstractNumId="354" w15:restartNumberingAfterBreak="0">
    <w:nsid w:val="63BC62BE"/>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55" w15:restartNumberingAfterBreak="0">
    <w:nsid w:val="64112A45"/>
    <w:multiLevelType w:val="multilevel"/>
    <w:tmpl w:val="17047402"/>
    <w:styleLink w:val="CurrentList14"/>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356" w15:restartNumberingAfterBreak="0">
    <w:nsid w:val="644610F1"/>
    <w:multiLevelType w:val="multilevel"/>
    <w:tmpl w:val="17047402"/>
    <w:styleLink w:val="CurrentList15"/>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357" w15:restartNumberingAfterBreak="0">
    <w:nsid w:val="647C2279"/>
    <w:multiLevelType w:val="hybridMultilevel"/>
    <w:tmpl w:val="ACB2B474"/>
    <w:lvl w:ilvl="0" w:tplc="75526E04">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58" w15:restartNumberingAfterBreak="0">
    <w:nsid w:val="648A5049"/>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59" w15:restartNumberingAfterBreak="0">
    <w:nsid w:val="64AF5F70"/>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60" w15:restartNumberingAfterBreak="0">
    <w:nsid w:val="64B5385A"/>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61" w15:restartNumberingAfterBreak="0">
    <w:nsid w:val="64B54E71"/>
    <w:multiLevelType w:val="multilevel"/>
    <w:tmpl w:val="D9124A82"/>
    <w:styleLink w:val="CurrentList29"/>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362" w15:restartNumberingAfterBreak="0">
    <w:nsid w:val="65182896"/>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63" w15:restartNumberingAfterBreak="0">
    <w:nsid w:val="65C57239"/>
    <w:multiLevelType w:val="multilevel"/>
    <w:tmpl w:val="D9124A82"/>
    <w:styleLink w:val="CurrentList20"/>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364"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65" w15:restartNumberingAfterBreak="0">
    <w:nsid w:val="661D377B"/>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66" w15:restartNumberingAfterBreak="0">
    <w:nsid w:val="662C7ED8"/>
    <w:multiLevelType w:val="multilevel"/>
    <w:tmpl w:val="D9124A82"/>
    <w:styleLink w:val="CurrentList33"/>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367" w15:restartNumberingAfterBreak="0">
    <w:nsid w:val="663F58C1"/>
    <w:multiLevelType w:val="hybridMultilevel"/>
    <w:tmpl w:val="241C925E"/>
    <w:lvl w:ilvl="0" w:tplc="C7384206">
      <w:start w:val="1"/>
      <w:numFmt w:val="lowerLetter"/>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8" w15:restartNumberingAfterBreak="0">
    <w:nsid w:val="66A2184F"/>
    <w:multiLevelType w:val="hybridMultilevel"/>
    <w:tmpl w:val="9FF40508"/>
    <w:lvl w:ilvl="0" w:tplc="667AE6F8">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69" w15:restartNumberingAfterBreak="0">
    <w:nsid w:val="66CE3EA2"/>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70" w15:restartNumberingAfterBreak="0">
    <w:nsid w:val="67091F9F"/>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71" w15:restartNumberingAfterBreak="0">
    <w:nsid w:val="67810A0E"/>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72" w15:restartNumberingAfterBreak="0">
    <w:nsid w:val="68217EAD"/>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73" w15:restartNumberingAfterBreak="0">
    <w:nsid w:val="683518CD"/>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74" w15:restartNumberingAfterBreak="0">
    <w:nsid w:val="684038EA"/>
    <w:multiLevelType w:val="hybridMultilevel"/>
    <w:tmpl w:val="9FF4050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75" w15:restartNumberingAfterBreak="0">
    <w:nsid w:val="697D2DC7"/>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76" w15:restartNumberingAfterBreak="0">
    <w:nsid w:val="699C434D"/>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77" w15:restartNumberingAfterBreak="0">
    <w:nsid w:val="69AC3393"/>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78" w15:restartNumberingAfterBreak="0">
    <w:nsid w:val="6BF0315E"/>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79" w15:restartNumberingAfterBreak="0">
    <w:nsid w:val="6C31696D"/>
    <w:multiLevelType w:val="multilevel"/>
    <w:tmpl w:val="E6F833A0"/>
    <w:styleLink w:val="CurrentList3"/>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380" w15:restartNumberingAfterBreak="0">
    <w:nsid w:val="6C432800"/>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81"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2" w15:restartNumberingAfterBreak="0">
    <w:nsid w:val="6C827DB3"/>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83" w15:restartNumberingAfterBreak="0">
    <w:nsid w:val="6CE00F0D"/>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84" w15:restartNumberingAfterBreak="0">
    <w:nsid w:val="6CE6705A"/>
    <w:multiLevelType w:val="hybridMultilevel"/>
    <w:tmpl w:val="50A09FAC"/>
    <w:lvl w:ilvl="0" w:tplc="0562E180">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85" w15:restartNumberingAfterBreak="0">
    <w:nsid w:val="6CF07981"/>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86" w15:restartNumberingAfterBreak="0">
    <w:nsid w:val="6D145FAC"/>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87" w15:restartNumberingAfterBreak="0">
    <w:nsid w:val="6D18006E"/>
    <w:multiLevelType w:val="multilevel"/>
    <w:tmpl w:val="87541AD4"/>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4707" w:hanging="1021"/>
      </w:pPr>
    </w:lvl>
    <w:lvl w:ilvl="3">
      <w:start w:val="1"/>
      <w:numFmt w:val="bullet"/>
      <w:lvlText w:val=""/>
      <w:lvlJc w:val="left"/>
      <w:pPr>
        <w:ind w:left="1920" w:hanging="360"/>
      </w:pPr>
      <w:rPr>
        <w:rFonts w:ascii="Symbol" w:hAnsi="Symbol" w:hint="default"/>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8" w15:restartNumberingAfterBreak="0">
    <w:nsid w:val="6D3A2497"/>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89" w15:restartNumberingAfterBreak="0">
    <w:nsid w:val="6DC9054F"/>
    <w:multiLevelType w:val="multilevel"/>
    <w:tmpl w:val="D9124A82"/>
    <w:styleLink w:val="CurrentList22"/>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390" w15:restartNumberingAfterBreak="0">
    <w:nsid w:val="6E895395"/>
    <w:multiLevelType w:val="hybridMultilevel"/>
    <w:tmpl w:val="9DB0D230"/>
    <w:lvl w:ilvl="0" w:tplc="07C699A6">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91" w15:restartNumberingAfterBreak="0">
    <w:nsid w:val="6E8E0089"/>
    <w:multiLevelType w:val="hybridMultilevel"/>
    <w:tmpl w:val="69B4BF2C"/>
    <w:lvl w:ilvl="0" w:tplc="ACB4EDEA">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92" w15:restartNumberingAfterBreak="0">
    <w:nsid w:val="6FB12215"/>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393" w15:restartNumberingAfterBreak="0">
    <w:nsid w:val="6FC51920"/>
    <w:multiLevelType w:val="multilevel"/>
    <w:tmpl w:val="17047402"/>
    <w:styleLink w:val="CurrentList18"/>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394" w15:restartNumberingAfterBreak="0">
    <w:nsid w:val="6FD05E6F"/>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95" w15:restartNumberingAfterBreak="0">
    <w:nsid w:val="6FE44925"/>
    <w:multiLevelType w:val="hybridMultilevel"/>
    <w:tmpl w:val="D1D2E64E"/>
    <w:lvl w:ilvl="0" w:tplc="04090019">
      <w:start w:val="1"/>
      <w:numFmt w:val="lowerLetter"/>
      <w:lvlText w:val="%1."/>
      <w:lvlJc w:val="left"/>
      <w:pPr>
        <w:ind w:left="1017" w:hanging="360"/>
      </w:p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96" w15:restartNumberingAfterBreak="0">
    <w:nsid w:val="701B7EFB"/>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7" w15:restartNumberingAfterBreak="0">
    <w:nsid w:val="70471DD5"/>
    <w:multiLevelType w:val="multilevel"/>
    <w:tmpl w:val="D9124A82"/>
    <w:styleLink w:val="CurrentList38"/>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398"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399" w15:restartNumberingAfterBreak="0">
    <w:nsid w:val="7075030F"/>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00" w15:restartNumberingAfterBreak="0">
    <w:nsid w:val="707C1B30"/>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01" w15:restartNumberingAfterBreak="0">
    <w:nsid w:val="70B1183C"/>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02" w15:restartNumberingAfterBreak="0">
    <w:nsid w:val="70E83AA7"/>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3" w15:restartNumberingAfterBreak="0">
    <w:nsid w:val="71325341"/>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04" w15:restartNumberingAfterBreak="0">
    <w:nsid w:val="718B36E4"/>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05" w15:restartNumberingAfterBreak="0">
    <w:nsid w:val="71B27E55"/>
    <w:multiLevelType w:val="hybridMultilevel"/>
    <w:tmpl w:val="A5AC60EA"/>
    <w:lvl w:ilvl="0" w:tplc="FFFFFFFF">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406" w15:restartNumberingAfterBreak="0">
    <w:nsid w:val="72544943"/>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07" w15:restartNumberingAfterBreak="0">
    <w:nsid w:val="7309017F"/>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08" w15:restartNumberingAfterBreak="0">
    <w:nsid w:val="731D6E71"/>
    <w:multiLevelType w:val="hybridMultilevel"/>
    <w:tmpl w:val="09487DB0"/>
    <w:lvl w:ilvl="0" w:tplc="04090011">
      <w:start w:val="1"/>
      <w:numFmt w:val="decimal"/>
      <w:lvlText w:val="%1)"/>
      <w:lvlJc w:val="left"/>
      <w:pPr>
        <w:ind w:left="3972" w:hanging="360"/>
      </w:pPr>
    </w:lvl>
    <w:lvl w:ilvl="1" w:tplc="FFFFFFFF" w:tentative="1">
      <w:start w:val="1"/>
      <w:numFmt w:val="lowerLetter"/>
      <w:lvlText w:val="%2."/>
      <w:lvlJc w:val="left"/>
      <w:pPr>
        <w:ind w:left="4692" w:hanging="360"/>
      </w:pPr>
    </w:lvl>
    <w:lvl w:ilvl="2" w:tplc="FFFFFFFF" w:tentative="1">
      <w:start w:val="1"/>
      <w:numFmt w:val="lowerRoman"/>
      <w:lvlText w:val="%3."/>
      <w:lvlJc w:val="right"/>
      <w:pPr>
        <w:ind w:left="5412" w:hanging="180"/>
      </w:pPr>
    </w:lvl>
    <w:lvl w:ilvl="3" w:tplc="FFFFFFFF" w:tentative="1">
      <w:start w:val="1"/>
      <w:numFmt w:val="decimal"/>
      <w:lvlText w:val="%4."/>
      <w:lvlJc w:val="left"/>
      <w:pPr>
        <w:ind w:left="6132" w:hanging="360"/>
      </w:pPr>
    </w:lvl>
    <w:lvl w:ilvl="4" w:tplc="FFFFFFFF" w:tentative="1">
      <w:start w:val="1"/>
      <w:numFmt w:val="lowerLetter"/>
      <w:lvlText w:val="%5."/>
      <w:lvlJc w:val="left"/>
      <w:pPr>
        <w:ind w:left="6852" w:hanging="360"/>
      </w:pPr>
    </w:lvl>
    <w:lvl w:ilvl="5" w:tplc="FFFFFFFF" w:tentative="1">
      <w:start w:val="1"/>
      <w:numFmt w:val="lowerRoman"/>
      <w:lvlText w:val="%6."/>
      <w:lvlJc w:val="right"/>
      <w:pPr>
        <w:ind w:left="7572" w:hanging="180"/>
      </w:pPr>
    </w:lvl>
    <w:lvl w:ilvl="6" w:tplc="FFFFFFFF" w:tentative="1">
      <w:start w:val="1"/>
      <w:numFmt w:val="decimal"/>
      <w:lvlText w:val="%7."/>
      <w:lvlJc w:val="left"/>
      <w:pPr>
        <w:ind w:left="8292" w:hanging="360"/>
      </w:pPr>
    </w:lvl>
    <w:lvl w:ilvl="7" w:tplc="FFFFFFFF" w:tentative="1">
      <w:start w:val="1"/>
      <w:numFmt w:val="lowerLetter"/>
      <w:lvlText w:val="%8."/>
      <w:lvlJc w:val="left"/>
      <w:pPr>
        <w:ind w:left="9012" w:hanging="360"/>
      </w:pPr>
    </w:lvl>
    <w:lvl w:ilvl="8" w:tplc="FFFFFFFF" w:tentative="1">
      <w:start w:val="1"/>
      <w:numFmt w:val="lowerRoman"/>
      <w:lvlText w:val="%9."/>
      <w:lvlJc w:val="right"/>
      <w:pPr>
        <w:ind w:left="9732" w:hanging="180"/>
      </w:pPr>
    </w:lvl>
  </w:abstractNum>
  <w:abstractNum w:abstractNumId="409" w15:restartNumberingAfterBreak="0">
    <w:nsid w:val="738E6A52"/>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10" w15:restartNumberingAfterBreak="0">
    <w:nsid w:val="74791C5D"/>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11" w15:restartNumberingAfterBreak="0">
    <w:nsid w:val="74970ACF"/>
    <w:multiLevelType w:val="multilevel"/>
    <w:tmpl w:val="B3401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2" w15:restartNumberingAfterBreak="0">
    <w:nsid w:val="74CC1959"/>
    <w:multiLevelType w:val="multilevel"/>
    <w:tmpl w:val="2D1278C4"/>
    <w:styleLink w:val="CurrentList50"/>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413" w15:restartNumberingAfterBreak="0">
    <w:nsid w:val="74D302AE"/>
    <w:multiLevelType w:val="hybridMultilevel"/>
    <w:tmpl w:val="A5AC60EA"/>
    <w:lvl w:ilvl="0" w:tplc="FFFFFFFF">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414" w15:restartNumberingAfterBreak="0">
    <w:nsid w:val="75325520"/>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15" w15:restartNumberingAfterBreak="0">
    <w:nsid w:val="75521270"/>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16" w15:restartNumberingAfterBreak="0">
    <w:nsid w:val="756A4669"/>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17" w15:restartNumberingAfterBreak="0">
    <w:nsid w:val="7613166D"/>
    <w:multiLevelType w:val="hybridMultilevel"/>
    <w:tmpl w:val="68B210A6"/>
    <w:lvl w:ilvl="0" w:tplc="FFFFFFFF">
      <w:start w:val="1"/>
      <w:numFmt w:val="decimal"/>
      <w:lvlText w:val="%1)"/>
      <w:lvlJc w:val="left"/>
      <w:pPr>
        <w:ind w:left="3595" w:hanging="360"/>
      </w:pPr>
    </w:lvl>
    <w:lvl w:ilvl="1" w:tplc="FFFFFFFF" w:tentative="1">
      <w:start w:val="1"/>
      <w:numFmt w:val="lowerLetter"/>
      <w:lvlText w:val="%2."/>
      <w:lvlJc w:val="left"/>
      <w:pPr>
        <w:ind w:left="4315" w:hanging="360"/>
      </w:pPr>
    </w:lvl>
    <w:lvl w:ilvl="2" w:tplc="FFFFFFFF" w:tentative="1">
      <w:start w:val="1"/>
      <w:numFmt w:val="lowerRoman"/>
      <w:lvlText w:val="%3."/>
      <w:lvlJc w:val="right"/>
      <w:pPr>
        <w:ind w:left="5035" w:hanging="180"/>
      </w:pPr>
    </w:lvl>
    <w:lvl w:ilvl="3" w:tplc="FFFFFFFF" w:tentative="1">
      <w:start w:val="1"/>
      <w:numFmt w:val="decimal"/>
      <w:lvlText w:val="%4."/>
      <w:lvlJc w:val="left"/>
      <w:pPr>
        <w:ind w:left="5755" w:hanging="360"/>
      </w:pPr>
    </w:lvl>
    <w:lvl w:ilvl="4" w:tplc="FFFFFFFF" w:tentative="1">
      <w:start w:val="1"/>
      <w:numFmt w:val="lowerLetter"/>
      <w:lvlText w:val="%5."/>
      <w:lvlJc w:val="left"/>
      <w:pPr>
        <w:ind w:left="6475" w:hanging="360"/>
      </w:pPr>
    </w:lvl>
    <w:lvl w:ilvl="5" w:tplc="FFFFFFFF" w:tentative="1">
      <w:start w:val="1"/>
      <w:numFmt w:val="lowerRoman"/>
      <w:lvlText w:val="%6."/>
      <w:lvlJc w:val="right"/>
      <w:pPr>
        <w:ind w:left="7195" w:hanging="180"/>
      </w:pPr>
    </w:lvl>
    <w:lvl w:ilvl="6" w:tplc="FFFFFFFF" w:tentative="1">
      <w:start w:val="1"/>
      <w:numFmt w:val="decimal"/>
      <w:lvlText w:val="%7."/>
      <w:lvlJc w:val="left"/>
      <w:pPr>
        <w:ind w:left="7915" w:hanging="360"/>
      </w:pPr>
    </w:lvl>
    <w:lvl w:ilvl="7" w:tplc="FFFFFFFF" w:tentative="1">
      <w:start w:val="1"/>
      <w:numFmt w:val="lowerLetter"/>
      <w:lvlText w:val="%8."/>
      <w:lvlJc w:val="left"/>
      <w:pPr>
        <w:ind w:left="8635" w:hanging="360"/>
      </w:pPr>
    </w:lvl>
    <w:lvl w:ilvl="8" w:tplc="FFFFFFFF" w:tentative="1">
      <w:start w:val="1"/>
      <w:numFmt w:val="lowerRoman"/>
      <w:lvlText w:val="%9."/>
      <w:lvlJc w:val="right"/>
      <w:pPr>
        <w:ind w:left="9355" w:hanging="180"/>
      </w:pPr>
    </w:lvl>
  </w:abstractNum>
  <w:abstractNum w:abstractNumId="418" w15:restartNumberingAfterBreak="0">
    <w:nsid w:val="7627780A"/>
    <w:multiLevelType w:val="hybridMultilevel"/>
    <w:tmpl w:val="7522F7A8"/>
    <w:lvl w:ilvl="0" w:tplc="AAC24BFA">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419" w15:restartNumberingAfterBreak="0">
    <w:nsid w:val="7671272C"/>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20" w15:restartNumberingAfterBreak="0">
    <w:nsid w:val="768E7615"/>
    <w:multiLevelType w:val="hybridMultilevel"/>
    <w:tmpl w:val="80C2EFCA"/>
    <w:lvl w:ilvl="0" w:tplc="04090011">
      <w:start w:val="1"/>
      <w:numFmt w:val="decimal"/>
      <w:lvlText w:val="%1)"/>
      <w:lvlJc w:val="left"/>
      <w:pPr>
        <w:ind w:left="3510" w:hanging="360"/>
      </w:pPr>
    </w:lvl>
    <w:lvl w:ilvl="1" w:tplc="FFFFFFFF">
      <w:start w:val="1"/>
      <w:numFmt w:val="decimal"/>
      <w:lvlText w:val="%2."/>
      <w:lvlJc w:val="left"/>
      <w:pPr>
        <w:ind w:left="4230" w:hanging="360"/>
      </w:pPr>
      <w:rPr>
        <w:rFonts w:ascii="Times New Roman" w:eastAsia="Times New Roman" w:hAnsi="Times New Roman" w:cs="David"/>
        <w:b w:val="0"/>
        <w:bCs w:val="0"/>
        <w:color w:val="auto"/>
      </w:rPr>
    </w:lvl>
    <w:lvl w:ilvl="2" w:tplc="FFFFFFFF">
      <w:start w:val="1"/>
      <w:numFmt w:val="lowerRoman"/>
      <w:lvlText w:val="%3."/>
      <w:lvlJc w:val="right"/>
      <w:pPr>
        <w:ind w:left="4950" w:hanging="180"/>
      </w:pPr>
    </w:lvl>
    <w:lvl w:ilvl="3" w:tplc="FFFFFFFF" w:tentative="1">
      <w:start w:val="1"/>
      <w:numFmt w:val="decimal"/>
      <w:lvlText w:val="%4."/>
      <w:lvlJc w:val="left"/>
      <w:pPr>
        <w:ind w:left="5670" w:hanging="360"/>
      </w:pPr>
    </w:lvl>
    <w:lvl w:ilvl="4" w:tplc="FFFFFFFF" w:tentative="1">
      <w:start w:val="1"/>
      <w:numFmt w:val="lowerLetter"/>
      <w:lvlText w:val="%5."/>
      <w:lvlJc w:val="left"/>
      <w:pPr>
        <w:ind w:left="6390" w:hanging="360"/>
      </w:pPr>
    </w:lvl>
    <w:lvl w:ilvl="5" w:tplc="FFFFFFFF" w:tentative="1">
      <w:start w:val="1"/>
      <w:numFmt w:val="lowerRoman"/>
      <w:lvlText w:val="%6."/>
      <w:lvlJc w:val="right"/>
      <w:pPr>
        <w:ind w:left="7110" w:hanging="180"/>
      </w:pPr>
    </w:lvl>
    <w:lvl w:ilvl="6" w:tplc="FFFFFFFF" w:tentative="1">
      <w:start w:val="1"/>
      <w:numFmt w:val="decimal"/>
      <w:lvlText w:val="%7."/>
      <w:lvlJc w:val="left"/>
      <w:pPr>
        <w:ind w:left="7830" w:hanging="360"/>
      </w:pPr>
    </w:lvl>
    <w:lvl w:ilvl="7" w:tplc="FFFFFFFF" w:tentative="1">
      <w:start w:val="1"/>
      <w:numFmt w:val="lowerLetter"/>
      <w:lvlText w:val="%8."/>
      <w:lvlJc w:val="left"/>
      <w:pPr>
        <w:ind w:left="8550" w:hanging="360"/>
      </w:pPr>
    </w:lvl>
    <w:lvl w:ilvl="8" w:tplc="FFFFFFFF" w:tentative="1">
      <w:start w:val="1"/>
      <w:numFmt w:val="lowerRoman"/>
      <w:lvlText w:val="%9."/>
      <w:lvlJc w:val="right"/>
      <w:pPr>
        <w:ind w:left="9270" w:hanging="180"/>
      </w:pPr>
    </w:lvl>
  </w:abstractNum>
  <w:abstractNum w:abstractNumId="421" w15:restartNumberingAfterBreak="0">
    <w:nsid w:val="7696311B"/>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22" w15:restartNumberingAfterBreak="0">
    <w:nsid w:val="76A57680"/>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23" w15:restartNumberingAfterBreak="0">
    <w:nsid w:val="76A86C07"/>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24" w15:restartNumberingAfterBreak="0">
    <w:nsid w:val="76AE5404"/>
    <w:multiLevelType w:val="hybridMultilevel"/>
    <w:tmpl w:val="0EE8304E"/>
    <w:lvl w:ilvl="0" w:tplc="FFFFFFFF">
      <w:start w:val="1"/>
      <w:numFmt w:val="bullet"/>
      <w:lvlText w:val=""/>
      <w:lvlJc w:val="left"/>
      <w:pPr>
        <w:ind w:left="502" w:hanging="360"/>
      </w:pPr>
      <w:rPr>
        <w:rFonts w:ascii="Wingdings" w:hAnsi="Wingdings" w:hint="default"/>
      </w:rPr>
    </w:lvl>
    <w:lvl w:ilvl="1" w:tplc="FFFFFFFF">
      <w:start w:val="1"/>
      <w:numFmt w:val="bullet"/>
      <w:lvlText w:val=""/>
      <w:lvlJc w:val="left"/>
      <w:pPr>
        <w:ind w:left="1800" w:hanging="360"/>
      </w:pPr>
      <w:rPr>
        <w:rFonts w:ascii="Wingdings" w:hAnsi="Wingdings" w:hint="default"/>
      </w:rPr>
    </w:lvl>
    <w:lvl w:ilvl="2" w:tplc="9906E04E">
      <w:start w:val="1"/>
      <w:numFmt w:val="bullet"/>
      <w:lvlText w:val=""/>
      <w:lvlJc w:val="left"/>
      <w:pPr>
        <w:ind w:left="2700" w:hanging="360"/>
      </w:pPr>
      <w:rPr>
        <w:rFonts w:ascii="Wingdings" w:hAnsi="Wingdings" w:hint="default"/>
        <w:sz w:val="22"/>
        <w:szCs w:val="22"/>
      </w:r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rPr>
        <w:b w:val="0"/>
        <w:bCs w:val="0"/>
        <w:sz w:val="28"/>
        <w:szCs w:val="28"/>
      </w:r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425" w15:restartNumberingAfterBreak="0">
    <w:nsid w:val="76B12811"/>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26" w15:restartNumberingAfterBreak="0">
    <w:nsid w:val="76DF15D6"/>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27" w15:restartNumberingAfterBreak="0">
    <w:nsid w:val="77C770DF"/>
    <w:multiLevelType w:val="hybridMultilevel"/>
    <w:tmpl w:val="BB0C39DA"/>
    <w:lvl w:ilvl="0" w:tplc="B94E728E">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28" w15:restartNumberingAfterBreak="0">
    <w:nsid w:val="78633541"/>
    <w:multiLevelType w:val="hybridMultilevel"/>
    <w:tmpl w:val="D67AC89C"/>
    <w:lvl w:ilvl="0" w:tplc="04090011">
      <w:start w:val="1"/>
      <w:numFmt w:val="decimal"/>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29" w15:restartNumberingAfterBreak="0">
    <w:nsid w:val="789239D6"/>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30" w15:restartNumberingAfterBreak="0">
    <w:nsid w:val="792144B9"/>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31" w15:restartNumberingAfterBreak="0">
    <w:nsid w:val="79690430"/>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32"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3" w15:restartNumberingAfterBreak="0">
    <w:nsid w:val="79D232E8"/>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34" w15:restartNumberingAfterBreak="0">
    <w:nsid w:val="7B1408D9"/>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35" w15:restartNumberingAfterBreak="0">
    <w:nsid w:val="7BA95DB1"/>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36" w15:restartNumberingAfterBreak="0">
    <w:nsid w:val="7C047DE2"/>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37" w15:restartNumberingAfterBreak="0">
    <w:nsid w:val="7C51146D"/>
    <w:multiLevelType w:val="hybridMultilevel"/>
    <w:tmpl w:val="DD301820"/>
    <w:lvl w:ilvl="0" w:tplc="FFFFFFFF">
      <w:start w:val="1"/>
      <w:numFmt w:val="decimal"/>
      <w:lvlText w:val="%1."/>
      <w:lvlJc w:val="left"/>
      <w:pPr>
        <w:ind w:left="644"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38" w15:restartNumberingAfterBreak="0">
    <w:nsid w:val="7D1B5A7E"/>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39" w15:restartNumberingAfterBreak="0">
    <w:nsid w:val="7D685388"/>
    <w:multiLevelType w:val="multilevel"/>
    <w:tmpl w:val="3768D978"/>
    <w:styleLink w:val="CurrentList57"/>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0" w15:restartNumberingAfterBreak="0">
    <w:nsid w:val="7D7844ED"/>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41" w15:restartNumberingAfterBreak="0">
    <w:nsid w:val="7D7E13EF"/>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42" w15:restartNumberingAfterBreak="0">
    <w:nsid w:val="7D864E65"/>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43" w15:restartNumberingAfterBreak="0">
    <w:nsid w:val="7DDB0899"/>
    <w:multiLevelType w:val="hybridMultilevel"/>
    <w:tmpl w:val="EBCC7A6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4" w15:restartNumberingAfterBreak="0">
    <w:nsid w:val="7E5A0A6B"/>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45" w15:restartNumberingAfterBreak="0">
    <w:nsid w:val="7E5D158C"/>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46" w15:restartNumberingAfterBreak="0">
    <w:nsid w:val="7EDB5FE0"/>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47" w15:restartNumberingAfterBreak="0">
    <w:nsid w:val="7EFD01B8"/>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48" w15:restartNumberingAfterBreak="0">
    <w:nsid w:val="7F0E103D"/>
    <w:multiLevelType w:val="hybridMultilevel"/>
    <w:tmpl w:val="75A6FD58"/>
    <w:lvl w:ilvl="0" w:tplc="FFFFFFFF">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449" w15:restartNumberingAfterBreak="0">
    <w:nsid w:val="7F5542A1"/>
    <w:multiLevelType w:val="multilevel"/>
    <w:tmpl w:val="D9124A82"/>
    <w:styleLink w:val="CurrentList27"/>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450" w15:restartNumberingAfterBreak="0">
    <w:nsid w:val="7F885E32"/>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51" w15:restartNumberingAfterBreak="0">
    <w:nsid w:val="7F8C7670"/>
    <w:multiLevelType w:val="hybridMultilevel"/>
    <w:tmpl w:val="BC1E7C20"/>
    <w:lvl w:ilvl="0" w:tplc="04090019">
      <w:start w:val="1"/>
      <w:numFmt w:val="lowerLetter"/>
      <w:lvlText w:val="%1."/>
      <w:lvlJc w:val="left"/>
      <w:pPr>
        <w:ind w:left="1661" w:hanging="360"/>
      </w:pPr>
    </w:lvl>
    <w:lvl w:ilvl="1" w:tplc="FFFFFFFF" w:tentative="1">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num w:numId="1" w16cid:durableId="1853644406">
    <w:abstractNumId w:val="326"/>
  </w:num>
  <w:num w:numId="2" w16cid:durableId="760223622">
    <w:abstractNumId w:val="265"/>
  </w:num>
  <w:num w:numId="3" w16cid:durableId="573127230">
    <w:abstractNumId w:val="36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432172110">
    <w:abstractNumId w:val="295"/>
  </w:num>
  <w:num w:numId="5" w16cid:durableId="1963534189">
    <w:abstractNumId w:val="132"/>
  </w:num>
  <w:num w:numId="6" w16cid:durableId="1704279909">
    <w:abstractNumId w:val="96"/>
  </w:num>
  <w:num w:numId="7" w16cid:durableId="1287080754">
    <w:abstractNumId w:val="214"/>
  </w:num>
  <w:num w:numId="8" w16cid:durableId="1262107200">
    <w:abstractNumId w:val="424"/>
  </w:num>
  <w:num w:numId="9" w16cid:durableId="1400398476">
    <w:abstractNumId w:val="437"/>
  </w:num>
  <w:num w:numId="10" w16cid:durableId="267857652">
    <w:abstractNumId w:val="189"/>
  </w:num>
  <w:num w:numId="11" w16cid:durableId="1928952433">
    <w:abstractNumId w:val="156"/>
  </w:num>
  <w:num w:numId="12" w16cid:durableId="6488152">
    <w:abstractNumId w:val="169"/>
  </w:num>
  <w:num w:numId="13" w16cid:durableId="1516769296">
    <w:abstractNumId w:val="171"/>
  </w:num>
  <w:num w:numId="14" w16cid:durableId="1550146710">
    <w:abstractNumId w:val="281"/>
  </w:num>
  <w:num w:numId="15" w16cid:durableId="545459149">
    <w:abstractNumId w:val="136"/>
  </w:num>
  <w:num w:numId="16" w16cid:durableId="1417901432">
    <w:abstractNumId w:val="168"/>
  </w:num>
  <w:num w:numId="17" w16cid:durableId="1228146811">
    <w:abstractNumId w:val="15"/>
  </w:num>
  <w:num w:numId="18" w16cid:durableId="1588731523">
    <w:abstractNumId w:val="32"/>
  </w:num>
  <w:num w:numId="19" w16cid:durableId="309407007">
    <w:abstractNumId w:val="168"/>
  </w:num>
  <w:num w:numId="20" w16cid:durableId="247663666">
    <w:abstractNumId w:val="95"/>
  </w:num>
  <w:num w:numId="21" w16cid:durableId="1209489508">
    <w:abstractNumId w:val="153"/>
  </w:num>
  <w:num w:numId="22" w16cid:durableId="1820919747">
    <w:abstractNumId w:val="6"/>
  </w:num>
  <w:num w:numId="23" w16cid:durableId="67575568">
    <w:abstractNumId w:val="310"/>
  </w:num>
  <w:num w:numId="24" w16cid:durableId="214969008">
    <w:abstractNumId w:val="168"/>
  </w:num>
  <w:num w:numId="25" w16cid:durableId="123043775">
    <w:abstractNumId w:val="168"/>
  </w:num>
  <w:num w:numId="26" w16cid:durableId="262879958">
    <w:abstractNumId w:val="151"/>
  </w:num>
  <w:num w:numId="27" w16cid:durableId="1738942848">
    <w:abstractNumId w:val="246"/>
  </w:num>
  <w:num w:numId="28" w16cid:durableId="151146610">
    <w:abstractNumId w:val="134"/>
  </w:num>
  <w:num w:numId="29" w16cid:durableId="68579000">
    <w:abstractNumId w:val="251"/>
  </w:num>
  <w:num w:numId="30" w16cid:durableId="1235241875">
    <w:abstractNumId w:val="22"/>
  </w:num>
  <w:num w:numId="31" w16cid:durableId="949552886">
    <w:abstractNumId w:val="368"/>
  </w:num>
  <w:num w:numId="32" w16cid:durableId="1231576239">
    <w:abstractNumId w:val="161"/>
  </w:num>
  <w:num w:numId="33" w16cid:durableId="827480303">
    <w:abstractNumId w:val="391"/>
  </w:num>
  <w:num w:numId="34" w16cid:durableId="1631856884">
    <w:abstractNumId w:val="137"/>
  </w:num>
  <w:num w:numId="35" w16cid:durableId="1029793649">
    <w:abstractNumId w:val="168"/>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881480399">
    <w:abstractNumId w:val="184"/>
  </w:num>
  <w:num w:numId="37" w16cid:durableId="1300064398">
    <w:abstractNumId w:val="54"/>
  </w:num>
  <w:num w:numId="38" w16cid:durableId="950480544">
    <w:abstractNumId w:val="420"/>
  </w:num>
  <w:num w:numId="39" w16cid:durableId="740718562">
    <w:abstractNumId w:val="207"/>
  </w:num>
  <w:num w:numId="40" w16cid:durableId="2031028012">
    <w:abstractNumId w:val="418"/>
  </w:num>
  <w:num w:numId="41" w16cid:durableId="585916902">
    <w:abstractNumId w:val="324"/>
  </w:num>
  <w:num w:numId="42" w16cid:durableId="1841776592">
    <w:abstractNumId w:val="178"/>
  </w:num>
  <w:num w:numId="43" w16cid:durableId="743986903">
    <w:abstractNumId w:val="273"/>
  </w:num>
  <w:num w:numId="44" w16cid:durableId="246425499">
    <w:abstractNumId w:val="87"/>
  </w:num>
  <w:num w:numId="45" w16cid:durableId="894312676">
    <w:abstractNumId w:val="390"/>
  </w:num>
  <w:num w:numId="46" w16cid:durableId="1781758101">
    <w:abstractNumId w:val="106"/>
  </w:num>
  <w:num w:numId="47" w16cid:durableId="143280631">
    <w:abstractNumId w:val="61"/>
  </w:num>
  <w:num w:numId="48" w16cid:durableId="1867786764">
    <w:abstractNumId w:val="188"/>
  </w:num>
  <w:num w:numId="49" w16cid:durableId="385179357">
    <w:abstractNumId w:val="344"/>
  </w:num>
  <w:num w:numId="50" w16cid:durableId="1132940302">
    <w:abstractNumId w:val="158"/>
  </w:num>
  <w:num w:numId="51" w16cid:durableId="1437554866">
    <w:abstractNumId w:val="123"/>
  </w:num>
  <w:num w:numId="52" w16cid:durableId="487988980">
    <w:abstractNumId w:val="176"/>
  </w:num>
  <w:num w:numId="53" w16cid:durableId="1413239612">
    <w:abstractNumId w:val="164"/>
  </w:num>
  <w:num w:numId="54" w16cid:durableId="1539514873">
    <w:abstractNumId w:val="427"/>
  </w:num>
  <w:num w:numId="55" w16cid:durableId="704259435">
    <w:abstractNumId w:val="252"/>
  </w:num>
  <w:num w:numId="56" w16cid:durableId="2084832171">
    <w:abstractNumId w:val="159"/>
  </w:num>
  <w:num w:numId="57" w16cid:durableId="220136961">
    <w:abstractNumId w:val="191"/>
  </w:num>
  <w:num w:numId="58" w16cid:durableId="362633747">
    <w:abstractNumId w:val="24"/>
  </w:num>
  <w:num w:numId="59" w16cid:durableId="812597073">
    <w:abstractNumId w:val="341"/>
  </w:num>
  <w:num w:numId="60" w16cid:durableId="1643657335">
    <w:abstractNumId w:val="92"/>
  </w:num>
  <w:num w:numId="61" w16cid:durableId="870994205">
    <w:abstractNumId w:val="229"/>
  </w:num>
  <w:num w:numId="62" w16cid:durableId="1125078313">
    <w:abstractNumId w:val="210"/>
  </w:num>
  <w:num w:numId="63" w16cid:durableId="565652369">
    <w:abstractNumId w:val="228"/>
  </w:num>
  <w:num w:numId="64" w16cid:durableId="246967290">
    <w:abstractNumId w:val="198"/>
  </w:num>
  <w:num w:numId="65" w16cid:durableId="712734507">
    <w:abstractNumId w:val="339"/>
  </w:num>
  <w:num w:numId="66" w16cid:durableId="1146513059">
    <w:abstractNumId w:val="157"/>
  </w:num>
  <w:num w:numId="67" w16cid:durableId="314184843">
    <w:abstractNumId w:val="396"/>
  </w:num>
  <w:num w:numId="68" w16cid:durableId="1655715041">
    <w:abstractNumId w:val="257"/>
  </w:num>
  <w:num w:numId="69" w16cid:durableId="394815431">
    <w:abstractNumId w:val="256"/>
  </w:num>
  <w:num w:numId="70" w16cid:durableId="2064476212">
    <w:abstractNumId w:val="451"/>
  </w:num>
  <w:num w:numId="71" w16cid:durableId="2002612419">
    <w:abstractNumId w:val="287"/>
  </w:num>
  <w:num w:numId="72" w16cid:durableId="291834764">
    <w:abstractNumId w:val="327"/>
  </w:num>
  <w:num w:numId="73" w16cid:durableId="1638682077">
    <w:abstractNumId w:val="323"/>
  </w:num>
  <w:num w:numId="74" w16cid:durableId="1728609503">
    <w:abstractNumId w:val="259"/>
  </w:num>
  <w:num w:numId="75" w16cid:durableId="1965915976">
    <w:abstractNumId w:val="346"/>
  </w:num>
  <w:num w:numId="76" w16cid:durableId="2134596557">
    <w:abstractNumId w:val="195"/>
  </w:num>
  <w:num w:numId="77" w16cid:durableId="1258103061">
    <w:abstractNumId w:val="241"/>
  </w:num>
  <w:num w:numId="78" w16cid:durableId="968244339">
    <w:abstractNumId w:val="367"/>
  </w:num>
  <w:num w:numId="79" w16cid:durableId="1898272826">
    <w:abstractNumId w:val="85"/>
  </w:num>
  <w:num w:numId="80" w16cid:durableId="1340696266">
    <w:abstractNumId w:val="395"/>
  </w:num>
  <w:num w:numId="81" w16cid:durableId="473373700">
    <w:abstractNumId w:val="242"/>
  </w:num>
  <w:num w:numId="82" w16cid:durableId="1576237733">
    <w:abstractNumId w:val="119"/>
  </w:num>
  <w:num w:numId="83" w16cid:durableId="951090225">
    <w:abstractNumId w:val="122"/>
  </w:num>
  <w:num w:numId="84" w16cid:durableId="1987781759">
    <w:abstractNumId w:val="113"/>
  </w:num>
  <w:num w:numId="85" w16cid:durableId="1979609282">
    <w:abstractNumId w:val="384"/>
  </w:num>
  <w:num w:numId="86" w16cid:durableId="786511562">
    <w:abstractNumId w:val="357"/>
  </w:num>
  <w:num w:numId="87" w16cid:durableId="1793212459">
    <w:abstractNumId w:val="105"/>
  </w:num>
  <w:num w:numId="88" w16cid:durableId="283579924">
    <w:abstractNumId w:val="64"/>
  </w:num>
  <w:num w:numId="89" w16cid:durableId="870067325">
    <w:abstractNumId w:val="232"/>
  </w:num>
  <w:num w:numId="90" w16cid:durableId="1703241328">
    <w:abstractNumId w:val="308"/>
  </w:num>
  <w:num w:numId="91" w16cid:durableId="918825472">
    <w:abstractNumId w:val="69"/>
  </w:num>
  <w:num w:numId="92" w16cid:durableId="1809205527">
    <w:abstractNumId w:val="36"/>
  </w:num>
  <w:num w:numId="93" w16cid:durableId="752049699">
    <w:abstractNumId w:val="235"/>
  </w:num>
  <w:num w:numId="94" w16cid:durableId="1007753168">
    <w:abstractNumId w:val="381"/>
  </w:num>
  <w:num w:numId="95" w16cid:durableId="44452294">
    <w:abstractNumId w:val="77"/>
  </w:num>
  <w:num w:numId="96" w16cid:durableId="1595438912">
    <w:abstractNumId w:val="432"/>
  </w:num>
  <w:num w:numId="97" w16cid:durableId="1901748178">
    <w:abstractNumId w:val="3"/>
  </w:num>
  <w:num w:numId="98" w16cid:durableId="1986087163">
    <w:abstractNumId w:val="289"/>
  </w:num>
  <w:num w:numId="99" w16cid:durableId="197202006">
    <w:abstractNumId w:val="3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16cid:durableId="420032055">
    <w:abstractNumId w:val="398"/>
  </w:num>
  <w:num w:numId="101" w16cid:durableId="47389037">
    <w:abstractNumId w:val="417"/>
  </w:num>
  <w:num w:numId="102" w16cid:durableId="176237521">
    <w:abstractNumId w:val="65"/>
  </w:num>
  <w:num w:numId="103" w16cid:durableId="938410049">
    <w:abstractNumId w:val="165"/>
  </w:num>
  <w:num w:numId="104" w16cid:durableId="1429691185">
    <w:abstractNumId w:val="290"/>
  </w:num>
  <w:num w:numId="105" w16cid:durableId="1481388168">
    <w:abstractNumId w:val="280"/>
  </w:num>
  <w:num w:numId="106" w16cid:durableId="1853642590">
    <w:abstractNumId w:val="8"/>
  </w:num>
  <w:num w:numId="107" w16cid:durableId="2131316871">
    <w:abstractNumId w:val="155"/>
  </w:num>
  <w:num w:numId="108" w16cid:durableId="211817989">
    <w:abstractNumId w:val="193"/>
  </w:num>
  <w:num w:numId="109" w16cid:durableId="265122160">
    <w:abstractNumId w:val="50"/>
  </w:num>
  <w:num w:numId="110" w16cid:durableId="462114549">
    <w:abstractNumId w:val="79"/>
  </w:num>
  <w:num w:numId="111" w16cid:durableId="933443924">
    <w:abstractNumId w:val="379"/>
  </w:num>
  <w:num w:numId="112" w16cid:durableId="1694574152">
    <w:abstractNumId w:val="41"/>
  </w:num>
  <w:num w:numId="113" w16cid:durableId="1652171667">
    <w:abstractNumId w:val="264"/>
  </w:num>
  <w:num w:numId="114" w16cid:durableId="1205025299">
    <w:abstractNumId w:val="127"/>
  </w:num>
  <w:num w:numId="115" w16cid:durableId="1095975343">
    <w:abstractNumId w:val="309"/>
  </w:num>
  <w:num w:numId="116" w16cid:durableId="567226864">
    <w:abstractNumId w:val="75"/>
  </w:num>
  <w:num w:numId="117" w16cid:durableId="1776749880">
    <w:abstractNumId w:val="144"/>
  </w:num>
  <w:num w:numId="118" w16cid:durableId="1002733489">
    <w:abstractNumId w:val="233"/>
  </w:num>
  <w:num w:numId="119" w16cid:durableId="1882744151">
    <w:abstractNumId w:val="167"/>
  </w:num>
  <w:num w:numId="120" w16cid:durableId="1354768525">
    <w:abstractNumId w:val="55"/>
  </w:num>
  <w:num w:numId="121" w16cid:durableId="596989460">
    <w:abstractNumId w:val="182"/>
  </w:num>
  <w:num w:numId="122" w16cid:durableId="1189638900">
    <w:abstractNumId w:val="355"/>
  </w:num>
  <w:num w:numId="123" w16cid:durableId="647824906">
    <w:abstractNumId w:val="356"/>
  </w:num>
  <w:num w:numId="124" w16cid:durableId="1413045959">
    <w:abstractNumId w:val="222"/>
  </w:num>
  <w:num w:numId="125" w16cid:durableId="834801841">
    <w:abstractNumId w:val="31"/>
  </w:num>
  <w:num w:numId="126" w16cid:durableId="563222234">
    <w:abstractNumId w:val="393"/>
  </w:num>
  <w:num w:numId="127" w16cid:durableId="320163137">
    <w:abstractNumId w:val="200"/>
  </w:num>
  <w:num w:numId="128" w16cid:durableId="1116100506">
    <w:abstractNumId w:val="363"/>
  </w:num>
  <w:num w:numId="129" w16cid:durableId="201988253">
    <w:abstractNumId w:val="116"/>
  </w:num>
  <w:num w:numId="130" w16cid:durableId="1163660366">
    <w:abstractNumId w:val="389"/>
  </w:num>
  <w:num w:numId="131" w16cid:durableId="45954324">
    <w:abstractNumId w:val="94"/>
  </w:num>
  <w:num w:numId="132" w16cid:durableId="1194462255">
    <w:abstractNumId w:val="30"/>
  </w:num>
  <w:num w:numId="133" w16cid:durableId="1496798011">
    <w:abstractNumId w:val="336"/>
  </w:num>
  <w:num w:numId="134" w16cid:durableId="1241449759">
    <w:abstractNumId w:val="53"/>
  </w:num>
  <w:num w:numId="135" w16cid:durableId="1806585056">
    <w:abstractNumId w:val="449"/>
  </w:num>
  <w:num w:numId="136" w16cid:durableId="1203053884">
    <w:abstractNumId w:val="57"/>
  </w:num>
  <w:num w:numId="137" w16cid:durableId="142283414">
    <w:abstractNumId w:val="361"/>
  </w:num>
  <w:num w:numId="138" w16cid:durableId="1114132335">
    <w:abstractNumId w:val="236"/>
  </w:num>
  <w:num w:numId="139" w16cid:durableId="527186474">
    <w:abstractNumId w:val="110"/>
  </w:num>
  <w:num w:numId="140" w16cid:durableId="2047831450">
    <w:abstractNumId w:val="120"/>
  </w:num>
  <w:num w:numId="141" w16cid:durableId="1835028606">
    <w:abstractNumId w:val="366"/>
  </w:num>
  <w:num w:numId="142" w16cid:durableId="2085951072">
    <w:abstractNumId w:val="103"/>
  </w:num>
  <w:num w:numId="143" w16cid:durableId="252864046">
    <w:abstractNumId w:val="243"/>
  </w:num>
  <w:num w:numId="144" w16cid:durableId="2039620946">
    <w:abstractNumId w:val="334"/>
  </w:num>
  <w:num w:numId="145" w16cid:durableId="1921940721">
    <w:abstractNumId w:val="270"/>
  </w:num>
  <w:num w:numId="146" w16cid:durableId="456070455">
    <w:abstractNumId w:val="397"/>
  </w:num>
  <w:num w:numId="147" w16cid:durableId="1685590254">
    <w:abstractNumId w:val="7"/>
  </w:num>
  <w:num w:numId="148" w16cid:durableId="548423082">
    <w:abstractNumId w:val="301"/>
  </w:num>
  <w:num w:numId="149" w16cid:durableId="595944538">
    <w:abstractNumId w:val="78"/>
  </w:num>
  <w:num w:numId="150" w16cid:durableId="1938365804">
    <w:abstractNumId w:val="278"/>
  </w:num>
  <w:num w:numId="151" w16cid:durableId="1018190181">
    <w:abstractNumId w:val="230"/>
  </w:num>
  <w:num w:numId="152" w16cid:durableId="16935291">
    <w:abstractNumId w:val="269"/>
  </w:num>
  <w:num w:numId="153" w16cid:durableId="1303005414">
    <w:abstractNumId w:val="1"/>
  </w:num>
  <w:num w:numId="154" w16cid:durableId="1319847649">
    <w:abstractNumId w:val="261"/>
  </w:num>
  <w:num w:numId="155" w16cid:durableId="593586183">
    <w:abstractNumId w:val="5"/>
  </w:num>
  <w:num w:numId="156" w16cid:durableId="185218032">
    <w:abstractNumId w:val="284"/>
  </w:num>
  <w:num w:numId="157" w16cid:durableId="660425772">
    <w:abstractNumId w:val="14"/>
  </w:num>
  <w:num w:numId="158" w16cid:durableId="485362832">
    <w:abstractNumId w:val="412"/>
  </w:num>
  <w:num w:numId="159" w16cid:durableId="1184248973">
    <w:abstractNumId w:val="277"/>
  </w:num>
  <w:num w:numId="160" w16cid:durableId="296490467">
    <w:abstractNumId w:val="99"/>
  </w:num>
  <w:num w:numId="161" w16cid:durableId="282032153">
    <w:abstractNumId w:val="205"/>
  </w:num>
  <w:num w:numId="162" w16cid:durableId="152525358">
    <w:abstractNumId w:val="247"/>
  </w:num>
  <w:num w:numId="163" w16cid:durableId="1601793966">
    <w:abstractNumId w:val="19"/>
  </w:num>
  <w:num w:numId="164" w16cid:durableId="375738098">
    <w:abstractNumId w:val="104"/>
  </w:num>
  <w:num w:numId="165" w16cid:durableId="1178424177">
    <w:abstractNumId w:val="439"/>
  </w:num>
  <w:num w:numId="166" w16cid:durableId="1371809066">
    <w:abstractNumId w:val="11"/>
  </w:num>
  <w:num w:numId="167" w16cid:durableId="847907856">
    <w:abstractNumId w:val="249"/>
  </w:num>
  <w:num w:numId="168" w16cid:durableId="652293037">
    <w:abstractNumId w:val="338"/>
  </w:num>
  <w:num w:numId="169" w16cid:durableId="641613772">
    <w:abstractNumId w:val="316"/>
  </w:num>
  <w:num w:numId="170" w16cid:durableId="95515927">
    <w:abstractNumId w:val="18"/>
  </w:num>
  <w:num w:numId="171" w16cid:durableId="1253704013">
    <w:abstractNumId w:val="107"/>
  </w:num>
  <w:num w:numId="172" w16cid:durableId="9259203">
    <w:abstractNumId w:val="76"/>
  </w:num>
  <w:num w:numId="173" w16cid:durableId="2084526751">
    <w:abstractNumId w:val="131"/>
  </w:num>
  <w:num w:numId="174" w16cid:durableId="871456889">
    <w:abstractNumId w:val="89"/>
  </w:num>
  <w:num w:numId="175" w16cid:durableId="1079250889">
    <w:abstractNumId w:val="23"/>
  </w:num>
  <w:num w:numId="176" w16cid:durableId="1080754840">
    <w:abstractNumId w:val="162"/>
  </w:num>
  <w:num w:numId="177" w16cid:durableId="76094413">
    <w:abstractNumId w:val="337"/>
  </w:num>
  <w:num w:numId="178" w16cid:durableId="2141455364">
    <w:abstractNumId w:val="234"/>
  </w:num>
  <w:num w:numId="179" w16cid:durableId="443429334">
    <w:abstractNumId w:val="245"/>
  </w:num>
  <w:num w:numId="180" w16cid:durableId="513619246">
    <w:abstractNumId w:val="62"/>
  </w:num>
  <w:num w:numId="181" w16cid:durableId="580023977">
    <w:abstractNumId w:val="408"/>
  </w:num>
  <w:num w:numId="182" w16cid:durableId="1800108587">
    <w:abstractNumId w:val="282"/>
  </w:num>
  <w:num w:numId="183" w16cid:durableId="2134904724">
    <w:abstractNumId w:val="142"/>
  </w:num>
  <w:num w:numId="184" w16cid:durableId="2090078826">
    <w:abstractNumId w:val="63"/>
  </w:num>
  <w:num w:numId="185" w16cid:durableId="673462396">
    <w:abstractNumId w:val="148"/>
  </w:num>
  <w:num w:numId="186" w16cid:durableId="540478159">
    <w:abstractNumId w:val="262"/>
  </w:num>
  <w:num w:numId="187" w16cid:durableId="1030301052">
    <w:abstractNumId w:val="387"/>
  </w:num>
  <w:num w:numId="188" w16cid:durableId="334384729">
    <w:abstractNumId w:val="347"/>
  </w:num>
  <w:num w:numId="189" w16cid:durableId="185869562">
    <w:abstractNumId w:val="268"/>
  </w:num>
  <w:num w:numId="190" w16cid:durableId="1431118465">
    <w:abstractNumId w:val="405"/>
  </w:num>
  <w:num w:numId="191" w16cid:durableId="1963268827">
    <w:abstractNumId w:val="413"/>
  </w:num>
  <w:num w:numId="192" w16cid:durableId="503134331">
    <w:abstractNumId w:val="145"/>
  </w:num>
  <w:num w:numId="193" w16cid:durableId="1080441180">
    <w:abstractNumId w:val="179"/>
  </w:num>
  <w:num w:numId="194" w16cid:durableId="40130038">
    <w:abstractNumId w:val="202"/>
  </w:num>
  <w:num w:numId="195" w16cid:durableId="800919602">
    <w:abstractNumId w:val="272"/>
  </w:num>
  <w:num w:numId="196" w16cid:durableId="2031445296">
    <w:abstractNumId w:val="237"/>
  </w:num>
  <w:num w:numId="197" w16cid:durableId="76437977">
    <w:abstractNumId w:val="126"/>
  </w:num>
  <w:num w:numId="198" w16cid:durableId="380176187">
    <w:abstractNumId w:val="199"/>
  </w:num>
  <w:num w:numId="199" w16cid:durableId="460004613">
    <w:abstractNumId w:val="436"/>
  </w:num>
  <w:num w:numId="200" w16cid:durableId="2146580834">
    <w:abstractNumId w:val="83"/>
  </w:num>
  <w:num w:numId="201" w16cid:durableId="517357170">
    <w:abstractNumId w:val="190"/>
  </w:num>
  <w:num w:numId="202" w16cid:durableId="221331207">
    <w:abstractNumId w:val="150"/>
  </w:num>
  <w:num w:numId="203" w16cid:durableId="106123785">
    <w:abstractNumId w:val="102"/>
  </w:num>
  <w:num w:numId="204" w16cid:durableId="339091038">
    <w:abstractNumId w:val="13"/>
  </w:num>
  <w:num w:numId="205" w16cid:durableId="1329479012">
    <w:abstractNumId w:val="12"/>
  </w:num>
  <w:num w:numId="206" w16cid:durableId="1986086441">
    <w:abstractNumId w:val="208"/>
  </w:num>
  <w:num w:numId="207" w16cid:durableId="31224504">
    <w:abstractNumId w:val="170"/>
  </w:num>
  <w:num w:numId="208" w16cid:durableId="1083256202">
    <w:abstractNumId w:val="303"/>
  </w:num>
  <w:num w:numId="209" w16cid:durableId="1846245761">
    <w:abstractNumId w:val="49"/>
  </w:num>
  <w:num w:numId="210" w16cid:durableId="1216358766">
    <w:abstractNumId w:val="400"/>
  </w:num>
  <w:num w:numId="211" w16cid:durableId="702097836">
    <w:abstractNumId w:val="231"/>
  </w:num>
  <w:num w:numId="212" w16cid:durableId="415441952">
    <w:abstractNumId w:val="283"/>
  </w:num>
  <w:num w:numId="213" w16cid:durableId="1287741047">
    <w:abstractNumId w:val="329"/>
  </w:num>
  <w:num w:numId="214" w16cid:durableId="678461323">
    <w:abstractNumId w:val="2"/>
  </w:num>
  <w:num w:numId="215" w16cid:durableId="740255751">
    <w:abstractNumId w:val="139"/>
  </w:num>
  <w:num w:numId="216" w16cid:durableId="2037922878">
    <w:abstractNumId w:val="375"/>
  </w:num>
  <w:num w:numId="217" w16cid:durableId="800882683">
    <w:abstractNumId w:val="267"/>
  </w:num>
  <w:num w:numId="218" w16cid:durableId="150759607">
    <w:abstractNumId w:val="209"/>
  </w:num>
  <w:num w:numId="219" w16cid:durableId="177669389">
    <w:abstractNumId w:val="206"/>
  </w:num>
  <w:num w:numId="220" w16cid:durableId="1542328961">
    <w:abstractNumId w:val="97"/>
  </w:num>
  <w:num w:numId="221" w16cid:durableId="1681663424">
    <w:abstractNumId w:val="43"/>
  </w:num>
  <w:num w:numId="222" w16cid:durableId="1148594083">
    <w:abstractNumId w:val="240"/>
  </w:num>
  <w:num w:numId="223" w16cid:durableId="1223564023">
    <w:abstractNumId w:val="100"/>
  </w:num>
  <w:num w:numId="224" w16cid:durableId="844056660">
    <w:abstractNumId w:val="152"/>
  </w:num>
  <w:num w:numId="225" w16cid:durableId="1467698647">
    <w:abstractNumId w:val="358"/>
  </w:num>
  <w:num w:numId="226" w16cid:durableId="1030761665">
    <w:abstractNumId w:val="333"/>
  </w:num>
  <w:num w:numId="227" w16cid:durableId="729379565">
    <w:abstractNumId w:val="373"/>
  </w:num>
  <w:num w:numId="228" w16cid:durableId="721176045">
    <w:abstractNumId w:val="26"/>
  </w:num>
  <w:num w:numId="229" w16cid:durableId="1730685244">
    <w:abstractNumId w:val="212"/>
  </w:num>
  <w:num w:numId="230" w16cid:durableId="1168592697">
    <w:abstractNumId w:val="377"/>
  </w:num>
  <w:num w:numId="231" w16cid:durableId="1541279259">
    <w:abstractNumId w:val="244"/>
  </w:num>
  <w:num w:numId="232" w16cid:durableId="2069109501">
    <w:abstractNumId w:val="225"/>
  </w:num>
  <w:num w:numId="233" w16cid:durableId="976833343">
    <w:abstractNumId w:val="300"/>
  </w:num>
  <w:num w:numId="234" w16cid:durableId="1117799203">
    <w:abstractNumId w:val="352"/>
  </w:num>
  <w:num w:numId="235" w16cid:durableId="1157770468">
    <w:abstractNumId w:val="255"/>
  </w:num>
  <w:num w:numId="236" w16cid:durableId="1410347407">
    <w:abstractNumId w:val="223"/>
  </w:num>
  <w:num w:numId="237" w16cid:durableId="812874375">
    <w:abstractNumId w:val="442"/>
  </w:num>
  <w:num w:numId="238" w16cid:durableId="518004778">
    <w:abstractNumId w:val="44"/>
  </w:num>
  <w:num w:numId="239" w16cid:durableId="189269739">
    <w:abstractNumId w:val="21"/>
  </w:num>
  <w:num w:numId="240" w16cid:durableId="2079479760">
    <w:abstractNumId w:val="331"/>
  </w:num>
  <w:num w:numId="241" w16cid:durableId="1959529056">
    <w:abstractNumId w:val="450"/>
  </w:num>
  <w:num w:numId="242" w16cid:durableId="150367795">
    <w:abstractNumId w:val="340"/>
  </w:num>
  <w:num w:numId="243" w16cid:durableId="1409384157">
    <w:abstractNumId w:val="402"/>
  </w:num>
  <w:num w:numId="244" w16cid:durableId="693307372">
    <w:abstractNumId w:val="320"/>
  </w:num>
  <w:num w:numId="245" w16cid:durableId="1998414697">
    <w:abstractNumId w:val="388"/>
  </w:num>
  <w:num w:numId="246" w16cid:durableId="766655115">
    <w:abstractNumId w:val="307"/>
  </w:num>
  <w:num w:numId="247" w16cid:durableId="805590529">
    <w:abstractNumId w:val="118"/>
  </w:num>
  <w:num w:numId="248" w16cid:durableId="1828981062">
    <w:abstractNumId w:val="98"/>
  </w:num>
  <w:num w:numId="249" w16cid:durableId="1230656977">
    <w:abstractNumId w:val="172"/>
  </w:num>
  <w:num w:numId="250" w16cid:durableId="1826504220">
    <w:abstractNumId w:val="275"/>
  </w:num>
  <w:num w:numId="251" w16cid:durableId="596906575">
    <w:abstractNumId w:val="181"/>
  </w:num>
  <w:num w:numId="252" w16cid:durableId="1576159503">
    <w:abstractNumId w:val="401"/>
  </w:num>
  <w:num w:numId="253" w16cid:durableId="448085749">
    <w:abstractNumId w:val="138"/>
  </w:num>
  <w:num w:numId="254" w16cid:durableId="697006802">
    <w:abstractNumId w:val="196"/>
  </w:num>
  <w:num w:numId="255" w16cid:durableId="1250232763">
    <w:abstractNumId w:val="91"/>
  </w:num>
  <w:num w:numId="256" w16cid:durableId="1604846007">
    <w:abstractNumId w:val="438"/>
  </w:num>
  <w:num w:numId="257" w16cid:durableId="1115179317">
    <w:abstractNumId w:val="147"/>
  </w:num>
  <w:num w:numId="258" w16cid:durableId="1130705936">
    <w:abstractNumId w:val="380"/>
  </w:num>
  <w:num w:numId="259" w16cid:durableId="1498496665">
    <w:abstractNumId w:val="291"/>
  </w:num>
  <w:num w:numId="260" w16cid:durableId="300770558">
    <w:abstractNumId w:val="369"/>
  </w:num>
  <w:num w:numId="261" w16cid:durableId="1053847521">
    <w:abstractNumId w:val="428"/>
  </w:num>
  <w:num w:numId="262" w16cid:durableId="231670095">
    <w:abstractNumId w:val="17"/>
  </w:num>
  <w:num w:numId="263" w16cid:durableId="1253467576">
    <w:abstractNumId w:val="34"/>
  </w:num>
  <w:num w:numId="264" w16cid:durableId="2098281328">
    <w:abstractNumId w:val="72"/>
  </w:num>
  <w:num w:numId="265" w16cid:durableId="691029697">
    <w:abstractNumId w:val="349"/>
  </w:num>
  <w:num w:numId="266" w16cid:durableId="1364861032">
    <w:abstractNumId w:val="221"/>
  </w:num>
  <w:num w:numId="267" w16cid:durableId="1120610220">
    <w:abstractNumId w:val="28"/>
  </w:num>
  <w:num w:numId="268" w16cid:durableId="308483357">
    <w:abstractNumId w:val="216"/>
  </w:num>
  <w:num w:numId="269" w16cid:durableId="845091773">
    <w:abstractNumId w:val="101"/>
  </w:num>
  <w:num w:numId="270" w16cid:durableId="1403717443">
    <w:abstractNumId w:val="311"/>
  </w:num>
  <w:num w:numId="271" w16cid:durableId="1536381210">
    <w:abstractNumId w:val="217"/>
  </w:num>
  <w:num w:numId="272" w16cid:durableId="1675262651">
    <w:abstractNumId w:val="111"/>
  </w:num>
  <w:num w:numId="273" w16cid:durableId="1441677769">
    <w:abstractNumId w:val="406"/>
  </w:num>
  <w:num w:numId="274" w16cid:durableId="2121995862">
    <w:abstractNumId w:val="90"/>
  </w:num>
  <w:num w:numId="275" w16cid:durableId="724378028">
    <w:abstractNumId w:val="430"/>
  </w:num>
  <w:num w:numId="276" w16cid:durableId="102192718">
    <w:abstractNumId w:val="166"/>
  </w:num>
  <w:num w:numId="277" w16cid:durableId="1231496779">
    <w:abstractNumId w:val="163"/>
  </w:num>
  <w:num w:numId="278" w16cid:durableId="1055936714">
    <w:abstractNumId w:val="299"/>
  </w:num>
  <w:num w:numId="279" w16cid:durableId="1624652569">
    <w:abstractNumId w:val="186"/>
  </w:num>
  <w:num w:numId="280" w16cid:durableId="1741708873">
    <w:abstractNumId w:val="315"/>
  </w:num>
  <w:num w:numId="281" w16cid:durableId="64572166">
    <w:abstractNumId w:val="194"/>
  </w:num>
  <w:num w:numId="282" w16cid:durableId="2104954157">
    <w:abstractNumId w:val="298"/>
  </w:num>
  <w:num w:numId="283" w16cid:durableId="276762614">
    <w:abstractNumId w:val="378"/>
  </w:num>
  <w:num w:numId="284" w16cid:durableId="1600989202">
    <w:abstractNumId w:val="263"/>
  </w:num>
  <w:num w:numId="285" w16cid:durableId="2134516207">
    <w:abstractNumId w:val="419"/>
  </w:num>
  <w:num w:numId="286" w16cid:durableId="1345403204">
    <w:abstractNumId w:val="444"/>
  </w:num>
  <w:num w:numId="287" w16cid:durableId="895121886">
    <w:abstractNumId w:val="218"/>
  </w:num>
  <w:num w:numId="288" w16cid:durableId="510535468">
    <w:abstractNumId w:val="146"/>
  </w:num>
  <w:num w:numId="289" w16cid:durableId="533687793">
    <w:abstractNumId w:val="351"/>
  </w:num>
  <w:num w:numId="290" w16cid:durableId="1999839428">
    <w:abstractNumId w:val="372"/>
  </w:num>
  <w:num w:numId="291" w16cid:durableId="1006908812">
    <w:abstractNumId w:val="226"/>
  </w:num>
  <w:num w:numId="292" w16cid:durableId="1186408474">
    <w:abstractNumId w:val="180"/>
  </w:num>
  <w:num w:numId="293" w16cid:durableId="1485050817">
    <w:abstractNumId w:val="187"/>
  </w:num>
  <w:num w:numId="294" w16cid:durableId="455949371">
    <w:abstractNumId w:val="394"/>
  </w:num>
  <w:num w:numId="295" w16cid:durableId="93404903">
    <w:abstractNumId w:val="421"/>
  </w:num>
  <w:num w:numId="296" w16cid:durableId="609514662">
    <w:abstractNumId w:val="433"/>
  </w:num>
  <w:num w:numId="297" w16cid:durableId="1356927620">
    <w:abstractNumId w:val="317"/>
  </w:num>
  <w:num w:numId="298" w16cid:durableId="526602541">
    <w:abstractNumId w:val="128"/>
  </w:num>
  <w:num w:numId="299" w16cid:durableId="631404102">
    <w:abstractNumId w:val="248"/>
  </w:num>
  <w:num w:numId="300" w16cid:durableId="1484270033">
    <w:abstractNumId w:val="425"/>
  </w:num>
  <w:num w:numId="301" w16cid:durableId="2106489909">
    <w:abstractNumId w:val="288"/>
  </w:num>
  <w:num w:numId="302" w16cid:durableId="2119248583">
    <w:abstractNumId w:val="109"/>
  </w:num>
  <w:num w:numId="303" w16cid:durableId="683361114">
    <w:abstractNumId w:val="121"/>
  </w:num>
  <w:num w:numId="304" w16cid:durableId="1448700671">
    <w:abstractNumId w:val="296"/>
  </w:num>
  <w:num w:numId="305" w16cid:durableId="351883453">
    <w:abstractNumId w:val="254"/>
  </w:num>
  <w:num w:numId="306" w16cid:durableId="650600399">
    <w:abstractNumId w:val="360"/>
  </w:num>
  <w:num w:numId="307" w16cid:durableId="1734157874">
    <w:abstractNumId w:val="108"/>
  </w:num>
  <w:num w:numId="308" w16cid:durableId="2094158992">
    <w:abstractNumId w:val="304"/>
  </w:num>
  <w:num w:numId="309" w16cid:durableId="1791123209">
    <w:abstractNumId w:val="81"/>
  </w:num>
  <w:num w:numId="310" w16cid:durableId="306596331">
    <w:abstractNumId w:val="197"/>
  </w:num>
  <w:num w:numId="311" w16cid:durableId="721751678">
    <w:abstractNumId w:val="168"/>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2" w16cid:durableId="1661885260">
    <w:abstractNumId w:val="411"/>
  </w:num>
  <w:num w:numId="313" w16cid:durableId="1505440179">
    <w:abstractNumId w:val="271"/>
  </w:num>
  <w:num w:numId="314" w16cid:durableId="1386758434">
    <w:abstractNumId w:val="443"/>
  </w:num>
  <w:num w:numId="315" w16cid:durableId="503059775">
    <w:abstractNumId w:val="168"/>
    <w:lvlOverride w:ilvl="0">
      <w:startOverride w:val="17"/>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6" w16cid:durableId="1317690142">
    <w:abstractNumId w:val="168"/>
    <w:lvlOverride w:ilvl="0">
      <w:startOverride w:val="17"/>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7" w16cid:durableId="1184517765">
    <w:abstractNumId w:val="168"/>
  </w:num>
  <w:num w:numId="318" w16cid:durableId="829248585">
    <w:abstractNumId w:val="168"/>
  </w:num>
  <w:num w:numId="319" w16cid:durableId="71658158">
    <w:abstractNumId w:val="168"/>
  </w:num>
  <w:num w:numId="320" w16cid:durableId="1599557497">
    <w:abstractNumId w:val="168"/>
  </w:num>
  <w:num w:numId="321" w16cid:durableId="98261513">
    <w:abstractNumId w:val="168"/>
    <w:lvlOverride w:ilvl="0">
      <w:startOverride w:val="2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2" w16cid:durableId="267473173">
    <w:abstractNumId w:val="168"/>
    <w:lvlOverride w:ilvl="0">
      <w:startOverride w:val="28"/>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3" w16cid:durableId="2066682443">
    <w:abstractNumId w:val="168"/>
  </w:num>
  <w:num w:numId="324" w16cid:durableId="1948539891">
    <w:abstractNumId w:val="168"/>
  </w:num>
  <w:num w:numId="325" w16cid:durableId="556670928">
    <w:abstractNumId w:val="168"/>
  </w:num>
  <w:num w:numId="326" w16cid:durableId="1437823254">
    <w:abstractNumId w:val="168"/>
  </w:num>
  <w:num w:numId="327" w16cid:durableId="1566987998">
    <w:abstractNumId w:val="168"/>
  </w:num>
  <w:num w:numId="328" w16cid:durableId="204414362">
    <w:abstractNumId w:val="168"/>
  </w:num>
  <w:num w:numId="329" w16cid:durableId="1861121536">
    <w:abstractNumId w:val="168"/>
  </w:num>
  <w:num w:numId="330" w16cid:durableId="252669667">
    <w:abstractNumId w:val="168"/>
  </w:num>
  <w:num w:numId="331" w16cid:durableId="1541744969">
    <w:abstractNumId w:val="168"/>
  </w:num>
  <w:num w:numId="332" w16cid:durableId="1542741323">
    <w:abstractNumId w:val="168"/>
    <w:lvlOverride w:ilvl="0">
      <w:startOverride w:val="29"/>
    </w:lvlOverride>
    <w:lvlOverride w:ilvl="1">
      <w:startOverride w:val="2"/>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3" w16cid:durableId="578448543">
    <w:abstractNumId w:val="168"/>
  </w:num>
  <w:num w:numId="334" w16cid:durableId="565379963">
    <w:abstractNumId w:val="168"/>
  </w:num>
  <w:num w:numId="335" w16cid:durableId="1128863905">
    <w:abstractNumId w:val="168"/>
  </w:num>
  <w:num w:numId="336" w16cid:durableId="1808427001">
    <w:abstractNumId w:val="168"/>
  </w:num>
  <w:num w:numId="337" w16cid:durableId="980428509">
    <w:abstractNumId w:val="168"/>
  </w:num>
  <w:num w:numId="338" w16cid:durableId="1057702743">
    <w:abstractNumId w:val="168"/>
  </w:num>
  <w:num w:numId="339" w16cid:durableId="395519243">
    <w:abstractNumId w:val="168"/>
  </w:num>
  <w:num w:numId="340" w16cid:durableId="1408306309">
    <w:abstractNumId w:val="168"/>
  </w:num>
  <w:num w:numId="341" w16cid:durableId="1715276222">
    <w:abstractNumId w:val="168"/>
  </w:num>
  <w:num w:numId="342" w16cid:durableId="652679907">
    <w:abstractNumId w:val="168"/>
  </w:num>
  <w:num w:numId="343" w16cid:durableId="387535847">
    <w:abstractNumId w:val="168"/>
  </w:num>
  <w:num w:numId="344" w16cid:durableId="2055035189">
    <w:abstractNumId w:val="168"/>
  </w:num>
  <w:num w:numId="345" w16cid:durableId="1651867115">
    <w:abstractNumId w:val="168"/>
  </w:num>
  <w:num w:numId="346" w16cid:durableId="1152210500">
    <w:abstractNumId w:val="168"/>
  </w:num>
  <w:num w:numId="347" w16cid:durableId="2023776160">
    <w:abstractNumId w:val="168"/>
  </w:num>
  <w:num w:numId="348" w16cid:durableId="676154039">
    <w:abstractNumId w:val="168"/>
  </w:num>
  <w:num w:numId="349" w16cid:durableId="1607080320">
    <w:abstractNumId w:val="168"/>
  </w:num>
  <w:num w:numId="350" w16cid:durableId="222985298">
    <w:abstractNumId w:val="168"/>
  </w:num>
  <w:num w:numId="351" w16cid:durableId="1718049542">
    <w:abstractNumId w:val="168"/>
  </w:num>
  <w:num w:numId="352" w16cid:durableId="1174764369">
    <w:abstractNumId w:val="168"/>
  </w:num>
  <w:num w:numId="353" w16cid:durableId="930966192">
    <w:abstractNumId w:val="168"/>
  </w:num>
  <w:num w:numId="354" w16cid:durableId="521550913">
    <w:abstractNumId w:val="168"/>
  </w:num>
  <w:num w:numId="355" w16cid:durableId="665282726">
    <w:abstractNumId w:val="168"/>
  </w:num>
  <w:num w:numId="356" w16cid:durableId="1913848509">
    <w:abstractNumId w:val="168"/>
  </w:num>
  <w:num w:numId="357" w16cid:durableId="302582114">
    <w:abstractNumId w:val="168"/>
  </w:num>
  <w:num w:numId="358" w16cid:durableId="2032801830">
    <w:abstractNumId w:val="312"/>
  </w:num>
  <w:num w:numId="359" w16cid:durableId="1150753368">
    <w:abstractNumId w:val="325"/>
  </w:num>
  <w:num w:numId="360" w16cid:durableId="961961815">
    <w:abstractNumId w:val="250"/>
  </w:num>
  <w:num w:numId="361" w16cid:durableId="940722354">
    <w:abstractNumId w:val="141"/>
  </w:num>
  <w:num w:numId="362" w16cid:durableId="1580014945">
    <w:abstractNumId w:val="293"/>
  </w:num>
  <w:num w:numId="363" w16cid:durableId="677925340">
    <w:abstractNumId w:val="168"/>
  </w:num>
  <w:num w:numId="364" w16cid:durableId="829828504">
    <w:abstractNumId w:val="374"/>
  </w:num>
  <w:num w:numId="365" w16cid:durableId="2112502804">
    <w:abstractNumId w:val="39"/>
  </w:num>
  <w:num w:numId="366" w16cid:durableId="768550888">
    <w:abstractNumId w:val="51"/>
  </w:num>
  <w:num w:numId="367" w16cid:durableId="1685740032">
    <w:abstractNumId w:val="168"/>
  </w:num>
  <w:num w:numId="368" w16cid:durableId="442305484">
    <w:abstractNumId w:val="203"/>
  </w:num>
  <w:num w:numId="369" w16cid:durableId="688062793">
    <w:abstractNumId w:val="321"/>
  </w:num>
  <w:num w:numId="370" w16cid:durableId="2100758069">
    <w:abstractNumId w:val="211"/>
  </w:num>
  <w:num w:numId="371" w16cid:durableId="1136263719">
    <w:abstractNumId w:val="362"/>
  </w:num>
  <w:num w:numId="372" w16cid:durableId="494959517">
    <w:abstractNumId w:val="168"/>
    <w:lvlOverride w:ilvl="0">
      <w:startOverride w:val="17"/>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3" w16cid:durableId="1609894030">
    <w:abstractNumId w:val="201"/>
  </w:num>
  <w:num w:numId="374" w16cid:durableId="1424456166">
    <w:abstractNumId w:val="73"/>
  </w:num>
  <w:num w:numId="375" w16cid:durableId="801580636">
    <w:abstractNumId w:val="84"/>
  </w:num>
  <w:num w:numId="376" w16cid:durableId="119958166">
    <w:abstractNumId w:val="359"/>
  </w:num>
  <w:num w:numId="377" w16cid:durableId="1268541383">
    <w:abstractNumId w:val="227"/>
  </w:num>
  <w:num w:numId="378" w16cid:durableId="1788498594">
    <w:abstractNumId w:val="117"/>
  </w:num>
  <w:num w:numId="379" w16cid:durableId="2073848003">
    <w:abstractNumId w:val="313"/>
  </w:num>
  <w:num w:numId="380" w16cid:durableId="34888963">
    <w:abstractNumId w:val="143"/>
  </w:num>
  <w:num w:numId="381" w16cid:durableId="1567373124">
    <w:abstractNumId w:val="52"/>
  </w:num>
  <w:num w:numId="382" w16cid:durableId="454952933">
    <w:abstractNumId w:val="260"/>
  </w:num>
  <w:num w:numId="383" w16cid:durableId="259023676">
    <w:abstractNumId w:val="385"/>
  </w:num>
  <w:num w:numId="384" w16cid:durableId="22754963">
    <w:abstractNumId w:val="276"/>
  </w:num>
  <w:num w:numId="385" w16cid:durableId="932861678">
    <w:abstractNumId w:val="48"/>
  </w:num>
  <w:num w:numId="386" w16cid:durableId="1257589650">
    <w:abstractNumId w:val="253"/>
  </w:num>
  <w:num w:numId="387" w16cid:durableId="1367097312">
    <w:abstractNumId w:val="114"/>
  </w:num>
  <w:num w:numId="388" w16cid:durableId="266079467">
    <w:abstractNumId w:val="258"/>
  </w:num>
  <w:num w:numId="389" w16cid:durableId="1519349337">
    <w:abstractNumId w:val="446"/>
  </w:num>
  <w:num w:numId="390" w16cid:durableId="1261792735">
    <w:abstractNumId w:val="185"/>
  </w:num>
  <w:num w:numId="391" w16cid:durableId="434403056">
    <w:abstractNumId w:val="322"/>
  </w:num>
  <w:num w:numId="392" w16cid:durableId="1825968737">
    <w:abstractNumId w:val="426"/>
  </w:num>
  <w:num w:numId="393" w16cid:durableId="1774933430">
    <w:abstractNumId w:val="414"/>
  </w:num>
  <w:num w:numId="394" w16cid:durableId="1359744950">
    <w:abstractNumId w:val="328"/>
  </w:num>
  <w:num w:numId="395" w16cid:durableId="791633428">
    <w:abstractNumId w:val="392"/>
  </w:num>
  <w:num w:numId="396" w16cid:durableId="319584644">
    <w:abstractNumId w:val="16"/>
  </w:num>
  <w:num w:numId="397" w16cid:durableId="46730582">
    <w:abstractNumId w:val="80"/>
  </w:num>
  <w:num w:numId="398" w16cid:durableId="34892854">
    <w:abstractNumId w:val="82"/>
  </w:num>
  <w:num w:numId="399" w16cid:durableId="298416430">
    <w:abstractNumId w:val="9"/>
  </w:num>
  <w:num w:numId="400" w16cid:durableId="655301248">
    <w:abstractNumId w:val="149"/>
  </w:num>
  <w:num w:numId="401" w16cid:durableId="189758997">
    <w:abstractNumId w:val="173"/>
  </w:num>
  <w:num w:numId="402" w16cid:durableId="1949775703">
    <w:abstractNumId w:val="174"/>
  </w:num>
  <w:num w:numId="403" w16cid:durableId="1481076955">
    <w:abstractNumId w:val="305"/>
  </w:num>
  <w:num w:numId="404" w16cid:durableId="374281625">
    <w:abstractNumId w:val="407"/>
  </w:num>
  <w:num w:numId="405" w16cid:durableId="237403634">
    <w:abstractNumId w:val="154"/>
  </w:num>
  <w:num w:numId="406" w16cid:durableId="163522455">
    <w:abstractNumId w:val="60"/>
  </w:num>
  <w:num w:numId="407" w16cid:durableId="2112241477">
    <w:abstractNumId w:val="4"/>
  </w:num>
  <w:num w:numId="408" w16cid:durableId="383215815">
    <w:abstractNumId w:val="365"/>
  </w:num>
  <w:num w:numId="409" w16cid:durableId="136535068">
    <w:abstractNumId w:val="133"/>
  </w:num>
  <w:num w:numId="410" w16cid:durableId="210699961">
    <w:abstractNumId w:val="435"/>
  </w:num>
  <w:num w:numId="411" w16cid:durableId="132648573">
    <w:abstractNumId w:val="129"/>
  </w:num>
  <w:num w:numId="412" w16cid:durableId="536699989">
    <w:abstractNumId w:val="306"/>
  </w:num>
  <w:num w:numId="413" w16cid:durableId="1882550502">
    <w:abstractNumId w:val="112"/>
  </w:num>
  <w:num w:numId="414" w16cid:durableId="634530853">
    <w:abstractNumId w:val="224"/>
  </w:num>
  <w:num w:numId="415" w16cid:durableId="595754537">
    <w:abstractNumId w:val="403"/>
  </w:num>
  <w:num w:numId="416" w16cid:durableId="42221042">
    <w:abstractNumId w:val="239"/>
  </w:num>
  <w:num w:numId="417" w16cid:durableId="1165050810">
    <w:abstractNumId w:val="332"/>
  </w:num>
  <w:num w:numId="418" w16cid:durableId="2015716966">
    <w:abstractNumId w:val="29"/>
  </w:num>
  <w:num w:numId="419" w16cid:durableId="666054325">
    <w:abstractNumId w:val="409"/>
  </w:num>
  <w:num w:numId="420" w16cid:durableId="1962492391">
    <w:abstractNumId w:val="66"/>
  </w:num>
  <w:num w:numId="421" w16cid:durableId="1132749615">
    <w:abstractNumId w:val="213"/>
  </w:num>
  <w:num w:numId="422" w16cid:durableId="276758771">
    <w:abstractNumId w:val="447"/>
  </w:num>
  <w:num w:numId="423" w16cid:durableId="368647369">
    <w:abstractNumId w:val="423"/>
  </w:num>
  <w:num w:numId="424" w16cid:durableId="2056852032">
    <w:abstractNumId w:val="302"/>
  </w:num>
  <w:num w:numId="425" w16cid:durableId="122626369">
    <w:abstractNumId w:val="160"/>
  </w:num>
  <w:num w:numId="426" w16cid:durableId="1835488337">
    <w:abstractNumId w:val="38"/>
  </w:num>
  <w:num w:numId="427" w16cid:durableId="1139415002">
    <w:abstractNumId w:val="431"/>
  </w:num>
  <w:num w:numId="428" w16cid:durableId="807170159">
    <w:abstractNumId w:val="266"/>
  </w:num>
  <w:num w:numId="429" w16cid:durableId="2058118818">
    <w:abstractNumId w:val="286"/>
  </w:num>
  <w:num w:numId="430" w16cid:durableId="1528372594">
    <w:abstractNumId w:val="354"/>
  </w:num>
  <w:num w:numId="431" w16cid:durableId="148060204">
    <w:abstractNumId w:val="135"/>
  </w:num>
  <w:num w:numId="432" w16cid:durableId="679936465">
    <w:abstractNumId w:val="434"/>
  </w:num>
  <w:num w:numId="433" w16cid:durableId="1724019654">
    <w:abstractNumId w:val="74"/>
  </w:num>
  <w:num w:numId="434" w16cid:durableId="211158679">
    <w:abstractNumId w:val="330"/>
  </w:num>
  <w:num w:numId="435" w16cid:durableId="94596942">
    <w:abstractNumId w:val="318"/>
  </w:num>
  <w:num w:numId="436" w16cid:durableId="364522812">
    <w:abstractNumId w:val="58"/>
  </w:num>
  <w:num w:numId="437" w16cid:durableId="717096852">
    <w:abstractNumId w:val="25"/>
  </w:num>
  <w:num w:numId="438" w16cid:durableId="550269485">
    <w:abstractNumId w:val="219"/>
  </w:num>
  <w:num w:numId="439" w16cid:durableId="1186165175">
    <w:abstractNumId w:val="370"/>
  </w:num>
  <w:num w:numId="440" w16cid:durableId="289701457">
    <w:abstractNumId w:val="35"/>
  </w:num>
  <w:num w:numId="441" w16cid:durableId="522211034">
    <w:abstractNumId w:val="37"/>
  </w:num>
  <w:num w:numId="442" w16cid:durableId="1860508003">
    <w:abstractNumId w:val="177"/>
  </w:num>
  <w:num w:numId="443" w16cid:durableId="1893538027">
    <w:abstractNumId w:val="441"/>
  </w:num>
  <w:num w:numId="444" w16cid:durableId="856848397">
    <w:abstractNumId w:val="124"/>
  </w:num>
  <w:num w:numId="445" w16cid:durableId="327444199">
    <w:abstractNumId w:val="383"/>
  </w:num>
  <w:num w:numId="446" w16cid:durableId="736169749">
    <w:abstractNumId w:val="285"/>
  </w:num>
  <w:num w:numId="447" w16cid:durableId="861748560">
    <w:abstractNumId w:val="345"/>
  </w:num>
  <w:num w:numId="448" w16cid:durableId="2098792064">
    <w:abstractNumId w:val="192"/>
  </w:num>
  <w:num w:numId="449" w16cid:durableId="759525572">
    <w:abstractNumId w:val="70"/>
  </w:num>
  <w:num w:numId="450" w16cid:durableId="942609493">
    <w:abstractNumId w:val="67"/>
  </w:num>
  <w:num w:numId="451" w16cid:durableId="204024392">
    <w:abstractNumId w:val="297"/>
  </w:num>
  <w:num w:numId="452" w16cid:durableId="1030762404">
    <w:abstractNumId w:val="130"/>
  </w:num>
  <w:num w:numId="453" w16cid:durableId="635642300">
    <w:abstractNumId w:val="238"/>
  </w:num>
  <w:num w:numId="454" w16cid:durableId="1659192535">
    <w:abstractNumId w:val="410"/>
  </w:num>
  <w:num w:numId="455" w16cid:durableId="864447523">
    <w:abstractNumId w:val="279"/>
  </w:num>
  <w:num w:numId="456" w16cid:durableId="1777938637">
    <w:abstractNumId w:val="294"/>
  </w:num>
  <w:num w:numId="457" w16cid:durableId="558829180">
    <w:abstractNumId w:val="386"/>
  </w:num>
  <w:num w:numId="458" w16cid:durableId="1554273505">
    <w:abstractNumId w:val="20"/>
  </w:num>
  <w:num w:numId="459" w16cid:durableId="624431964">
    <w:abstractNumId w:val="71"/>
  </w:num>
  <w:num w:numId="460" w16cid:durableId="2119176969">
    <w:abstractNumId w:val="40"/>
  </w:num>
  <w:num w:numId="461" w16cid:durableId="1494879838">
    <w:abstractNumId w:val="422"/>
  </w:num>
  <w:num w:numId="462" w16cid:durableId="2044472850">
    <w:abstractNumId w:val="440"/>
  </w:num>
  <w:num w:numId="463" w16cid:durableId="1429306759">
    <w:abstractNumId w:val="46"/>
  </w:num>
  <w:num w:numId="464" w16cid:durableId="292562712">
    <w:abstractNumId w:val="56"/>
  </w:num>
  <w:num w:numId="465" w16cid:durableId="201408347">
    <w:abstractNumId w:val="292"/>
  </w:num>
  <w:num w:numId="466" w16cid:durableId="1526095479">
    <w:abstractNumId w:val="416"/>
  </w:num>
  <w:num w:numId="467" w16cid:durableId="2007710808">
    <w:abstractNumId w:val="140"/>
  </w:num>
  <w:num w:numId="468" w16cid:durableId="976960565">
    <w:abstractNumId w:val="448"/>
  </w:num>
  <w:num w:numId="469" w16cid:durableId="659430087">
    <w:abstractNumId w:val="348"/>
  </w:num>
  <w:num w:numId="470" w16cid:durableId="2146265619">
    <w:abstractNumId w:val="215"/>
  </w:num>
  <w:num w:numId="471" w16cid:durableId="128938232">
    <w:abstractNumId w:val="314"/>
  </w:num>
  <w:num w:numId="472" w16cid:durableId="439495095">
    <w:abstractNumId w:val="93"/>
  </w:num>
  <w:num w:numId="473" w16cid:durableId="2053652806">
    <w:abstractNumId w:val="204"/>
  </w:num>
  <w:num w:numId="474" w16cid:durableId="327447888">
    <w:abstractNumId w:val="404"/>
  </w:num>
  <w:num w:numId="475" w16cid:durableId="471289177">
    <w:abstractNumId w:val="0"/>
  </w:num>
  <w:num w:numId="476" w16cid:durableId="2125608519">
    <w:abstractNumId w:val="68"/>
  </w:num>
  <w:num w:numId="477" w16cid:durableId="495876305">
    <w:abstractNumId w:val="376"/>
  </w:num>
  <w:num w:numId="478" w16cid:durableId="1716195510">
    <w:abstractNumId w:val="175"/>
  </w:num>
  <w:num w:numId="479" w16cid:durableId="2022900041">
    <w:abstractNumId w:val="168"/>
  </w:num>
  <w:num w:numId="480" w16cid:durableId="1353727932">
    <w:abstractNumId w:val="319"/>
  </w:num>
  <w:num w:numId="481" w16cid:durableId="264965467">
    <w:abstractNumId w:val="88"/>
  </w:num>
  <w:num w:numId="482" w16cid:durableId="2019573785">
    <w:abstractNumId w:val="429"/>
  </w:num>
  <w:num w:numId="483" w16cid:durableId="836306982">
    <w:abstractNumId w:val="42"/>
  </w:num>
  <w:num w:numId="484" w16cid:durableId="459882612">
    <w:abstractNumId w:val="350"/>
  </w:num>
  <w:num w:numId="485" w16cid:durableId="382561538">
    <w:abstractNumId w:val="47"/>
  </w:num>
  <w:num w:numId="486" w16cid:durableId="1849757264">
    <w:abstractNumId w:val="168"/>
    <w:lvlOverride w:ilvl="0">
      <w:startOverride w:val="29"/>
    </w:lvlOverride>
    <w:lvlOverride w:ilvl="1">
      <w:startOverride w:val="2"/>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7" w16cid:durableId="627130013">
    <w:abstractNumId w:val="115"/>
  </w:num>
  <w:num w:numId="488" w16cid:durableId="2127385719">
    <w:abstractNumId w:val="382"/>
  </w:num>
  <w:num w:numId="489" w16cid:durableId="812134654">
    <w:abstractNumId w:val="59"/>
  </w:num>
  <w:num w:numId="490" w16cid:durableId="475151649">
    <w:abstractNumId w:val="45"/>
  </w:num>
  <w:num w:numId="491" w16cid:durableId="424497783">
    <w:abstractNumId w:val="86"/>
  </w:num>
  <w:num w:numId="492" w16cid:durableId="1187673765">
    <w:abstractNumId w:val="33"/>
  </w:num>
  <w:num w:numId="493" w16cid:durableId="2136173196">
    <w:abstractNumId w:val="371"/>
  </w:num>
  <w:num w:numId="494" w16cid:durableId="1146163059">
    <w:abstractNumId w:val="27"/>
  </w:num>
  <w:num w:numId="495" w16cid:durableId="97994906">
    <w:abstractNumId w:val="343"/>
  </w:num>
  <w:num w:numId="496" w16cid:durableId="301007904">
    <w:abstractNumId w:val="415"/>
  </w:num>
  <w:num w:numId="497" w16cid:durableId="202980938">
    <w:abstractNumId w:val="399"/>
  </w:num>
  <w:num w:numId="498" w16cid:durableId="1944726549">
    <w:abstractNumId w:val="183"/>
  </w:num>
  <w:num w:numId="499" w16cid:durableId="2068917028">
    <w:abstractNumId w:val="10"/>
  </w:num>
  <w:num w:numId="500" w16cid:durableId="766389232">
    <w:abstractNumId w:val="220"/>
  </w:num>
  <w:num w:numId="501" w16cid:durableId="2094426454">
    <w:abstractNumId w:val="342"/>
  </w:num>
  <w:num w:numId="502" w16cid:durableId="1756322041">
    <w:abstractNumId w:val="125"/>
  </w:num>
  <w:num w:numId="503" w16cid:durableId="1307472162">
    <w:abstractNumId w:val="445"/>
  </w:num>
  <w:num w:numId="504" w16cid:durableId="1204321443">
    <w:abstractNumId w:val="335"/>
  </w:num>
  <w:num w:numId="505" w16cid:durableId="1645428919">
    <w:abstractNumId w:val="274"/>
  </w:num>
  <w:num w:numId="506" w16cid:durableId="1003824768">
    <w:abstractNumId w:val="13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frat Shelach Yeshurun">
    <w15:presenceInfo w15:providerId="AD" w15:userId="S::Efrat.Shelach.Yeshur@365.ono.ac.il::8a500375-ffe9-4704-80f1-3081c81ef06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509BC"/>
    <w:rsid w:val="00001BFE"/>
    <w:rsid w:val="000315B3"/>
    <w:rsid w:val="0003205D"/>
    <w:rsid w:val="00040ADF"/>
    <w:rsid w:val="000564A0"/>
    <w:rsid w:val="00063A70"/>
    <w:rsid w:val="000644D8"/>
    <w:rsid w:val="0006452A"/>
    <w:rsid w:val="000668C2"/>
    <w:rsid w:val="00084F36"/>
    <w:rsid w:val="00085A57"/>
    <w:rsid w:val="000909CE"/>
    <w:rsid w:val="000A16B9"/>
    <w:rsid w:val="000A785E"/>
    <w:rsid w:val="000B0734"/>
    <w:rsid w:val="000B22C8"/>
    <w:rsid w:val="000C2829"/>
    <w:rsid w:val="000C3635"/>
    <w:rsid w:val="000C4600"/>
    <w:rsid w:val="000E164D"/>
    <w:rsid w:val="000E7F65"/>
    <w:rsid w:val="000F2DF2"/>
    <w:rsid w:val="000F30F7"/>
    <w:rsid w:val="000F3C51"/>
    <w:rsid w:val="000F4EDA"/>
    <w:rsid w:val="00112B71"/>
    <w:rsid w:val="0011439A"/>
    <w:rsid w:val="00124F03"/>
    <w:rsid w:val="001336BE"/>
    <w:rsid w:val="001558CD"/>
    <w:rsid w:val="001701F0"/>
    <w:rsid w:val="001973C7"/>
    <w:rsid w:val="001978FD"/>
    <w:rsid w:val="001A69D9"/>
    <w:rsid w:val="001C79CD"/>
    <w:rsid w:val="001C7CA6"/>
    <w:rsid w:val="001D40A7"/>
    <w:rsid w:val="001D4673"/>
    <w:rsid w:val="001D68B6"/>
    <w:rsid w:val="00200AC7"/>
    <w:rsid w:val="00230200"/>
    <w:rsid w:val="00236643"/>
    <w:rsid w:val="0024107C"/>
    <w:rsid w:val="00256F1A"/>
    <w:rsid w:val="0026321B"/>
    <w:rsid w:val="00271844"/>
    <w:rsid w:val="00290CFA"/>
    <w:rsid w:val="002D2E91"/>
    <w:rsid w:val="002E3E55"/>
    <w:rsid w:val="002E4699"/>
    <w:rsid w:val="002F6FF1"/>
    <w:rsid w:val="003057EF"/>
    <w:rsid w:val="00312084"/>
    <w:rsid w:val="003822D0"/>
    <w:rsid w:val="00387B73"/>
    <w:rsid w:val="003A7257"/>
    <w:rsid w:val="003B3F3E"/>
    <w:rsid w:val="003C0304"/>
    <w:rsid w:val="003C6AB2"/>
    <w:rsid w:val="003D2D6E"/>
    <w:rsid w:val="003E5BCD"/>
    <w:rsid w:val="004129F0"/>
    <w:rsid w:val="0043158A"/>
    <w:rsid w:val="004478E1"/>
    <w:rsid w:val="00454342"/>
    <w:rsid w:val="00472512"/>
    <w:rsid w:val="00487AD1"/>
    <w:rsid w:val="004912D3"/>
    <w:rsid w:val="0049166F"/>
    <w:rsid w:val="004920CF"/>
    <w:rsid w:val="004944BA"/>
    <w:rsid w:val="004A3B7B"/>
    <w:rsid w:val="004A3E86"/>
    <w:rsid w:val="004B3581"/>
    <w:rsid w:val="004C75AF"/>
    <w:rsid w:val="004D5112"/>
    <w:rsid w:val="004D554E"/>
    <w:rsid w:val="004D57DE"/>
    <w:rsid w:val="00503A2B"/>
    <w:rsid w:val="00506114"/>
    <w:rsid w:val="00516CDE"/>
    <w:rsid w:val="0052418A"/>
    <w:rsid w:val="00536439"/>
    <w:rsid w:val="005509BC"/>
    <w:rsid w:val="005702C7"/>
    <w:rsid w:val="005843BB"/>
    <w:rsid w:val="0058454A"/>
    <w:rsid w:val="005879CA"/>
    <w:rsid w:val="00595ADE"/>
    <w:rsid w:val="005A07F4"/>
    <w:rsid w:val="005A55DB"/>
    <w:rsid w:val="005A7AD2"/>
    <w:rsid w:val="005C449F"/>
    <w:rsid w:val="005E7016"/>
    <w:rsid w:val="005F3DD4"/>
    <w:rsid w:val="00617121"/>
    <w:rsid w:val="006245DA"/>
    <w:rsid w:val="006357F3"/>
    <w:rsid w:val="00647ADD"/>
    <w:rsid w:val="006540D2"/>
    <w:rsid w:val="006763C6"/>
    <w:rsid w:val="0069407A"/>
    <w:rsid w:val="006A2481"/>
    <w:rsid w:val="006B2555"/>
    <w:rsid w:val="006B3940"/>
    <w:rsid w:val="006C00E0"/>
    <w:rsid w:val="006D37B9"/>
    <w:rsid w:val="006E336A"/>
    <w:rsid w:val="00715A5A"/>
    <w:rsid w:val="007208AB"/>
    <w:rsid w:val="00724EEA"/>
    <w:rsid w:val="007267B1"/>
    <w:rsid w:val="007303D1"/>
    <w:rsid w:val="00730520"/>
    <w:rsid w:val="0075383C"/>
    <w:rsid w:val="00756127"/>
    <w:rsid w:val="00770265"/>
    <w:rsid w:val="00770CC2"/>
    <w:rsid w:val="00781EB4"/>
    <w:rsid w:val="00782423"/>
    <w:rsid w:val="007A4209"/>
    <w:rsid w:val="007B36A0"/>
    <w:rsid w:val="007C3F4E"/>
    <w:rsid w:val="007D0EE1"/>
    <w:rsid w:val="007D7564"/>
    <w:rsid w:val="008029CD"/>
    <w:rsid w:val="00803D37"/>
    <w:rsid w:val="0081061C"/>
    <w:rsid w:val="00826D39"/>
    <w:rsid w:val="008309A2"/>
    <w:rsid w:val="00852062"/>
    <w:rsid w:val="00861FE0"/>
    <w:rsid w:val="00863F31"/>
    <w:rsid w:val="00880B27"/>
    <w:rsid w:val="0088311C"/>
    <w:rsid w:val="00883544"/>
    <w:rsid w:val="00883FDE"/>
    <w:rsid w:val="008A4935"/>
    <w:rsid w:val="008A6A7E"/>
    <w:rsid w:val="008B5D9F"/>
    <w:rsid w:val="008E1568"/>
    <w:rsid w:val="009309E7"/>
    <w:rsid w:val="00934934"/>
    <w:rsid w:val="009361E3"/>
    <w:rsid w:val="009461DF"/>
    <w:rsid w:val="00950E0A"/>
    <w:rsid w:val="00953BA0"/>
    <w:rsid w:val="0095533F"/>
    <w:rsid w:val="0096727C"/>
    <w:rsid w:val="0097666F"/>
    <w:rsid w:val="00977EF4"/>
    <w:rsid w:val="0098104A"/>
    <w:rsid w:val="00990AF0"/>
    <w:rsid w:val="00990ECE"/>
    <w:rsid w:val="009A50C4"/>
    <w:rsid w:val="009B41BE"/>
    <w:rsid w:val="009B78AA"/>
    <w:rsid w:val="009C5554"/>
    <w:rsid w:val="009D2E19"/>
    <w:rsid w:val="009E26D6"/>
    <w:rsid w:val="009F0B30"/>
    <w:rsid w:val="009F46C4"/>
    <w:rsid w:val="00A00C0D"/>
    <w:rsid w:val="00A0528F"/>
    <w:rsid w:val="00A073F4"/>
    <w:rsid w:val="00A20880"/>
    <w:rsid w:val="00A220A1"/>
    <w:rsid w:val="00A41E05"/>
    <w:rsid w:val="00A41E33"/>
    <w:rsid w:val="00A57AD9"/>
    <w:rsid w:val="00A654A4"/>
    <w:rsid w:val="00A654D6"/>
    <w:rsid w:val="00A66DAB"/>
    <w:rsid w:val="00A73D96"/>
    <w:rsid w:val="00A742CC"/>
    <w:rsid w:val="00A81B0A"/>
    <w:rsid w:val="00A93D29"/>
    <w:rsid w:val="00A95FE5"/>
    <w:rsid w:val="00A96DC6"/>
    <w:rsid w:val="00AB06E6"/>
    <w:rsid w:val="00AC33F6"/>
    <w:rsid w:val="00AC5DAB"/>
    <w:rsid w:val="00AE6965"/>
    <w:rsid w:val="00B01481"/>
    <w:rsid w:val="00B25247"/>
    <w:rsid w:val="00B27FA8"/>
    <w:rsid w:val="00B30641"/>
    <w:rsid w:val="00B43801"/>
    <w:rsid w:val="00B52206"/>
    <w:rsid w:val="00B5247C"/>
    <w:rsid w:val="00B743D3"/>
    <w:rsid w:val="00B90935"/>
    <w:rsid w:val="00B966DF"/>
    <w:rsid w:val="00BA1C1E"/>
    <w:rsid w:val="00BB0E6A"/>
    <w:rsid w:val="00BF4B02"/>
    <w:rsid w:val="00C1206D"/>
    <w:rsid w:val="00C2295E"/>
    <w:rsid w:val="00C2384F"/>
    <w:rsid w:val="00C36D62"/>
    <w:rsid w:val="00C43AE7"/>
    <w:rsid w:val="00C44D93"/>
    <w:rsid w:val="00C52730"/>
    <w:rsid w:val="00C6121E"/>
    <w:rsid w:val="00C76032"/>
    <w:rsid w:val="00CA0A6D"/>
    <w:rsid w:val="00CC2E76"/>
    <w:rsid w:val="00CD4101"/>
    <w:rsid w:val="00CD6DD4"/>
    <w:rsid w:val="00CD7BBC"/>
    <w:rsid w:val="00CF21E4"/>
    <w:rsid w:val="00CF36FB"/>
    <w:rsid w:val="00CF46B2"/>
    <w:rsid w:val="00D05152"/>
    <w:rsid w:val="00D174C2"/>
    <w:rsid w:val="00D217C9"/>
    <w:rsid w:val="00D3557E"/>
    <w:rsid w:val="00D371B9"/>
    <w:rsid w:val="00D41172"/>
    <w:rsid w:val="00D45757"/>
    <w:rsid w:val="00D86C39"/>
    <w:rsid w:val="00D91B6E"/>
    <w:rsid w:val="00D96E96"/>
    <w:rsid w:val="00DC665F"/>
    <w:rsid w:val="00DD0E40"/>
    <w:rsid w:val="00DD6DDA"/>
    <w:rsid w:val="00E03D87"/>
    <w:rsid w:val="00E14AB6"/>
    <w:rsid w:val="00E542C8"/>
    <w:rsid w:val="00E84108"/>
    <w:rsid w:val="00E96EEC"/>
    <w:rsid w:val="00E971C8"/>
    <w:rsid w:val="00EC350E"/>
    <w:rsid w:val="00EE412D"/>
    <w:rsid w:val="00EE5069"/>
    <w:rsid w:val="00F00F6A"/>
    <w:rsid w:val="00F25FD0"/>
    <w:rsid w:val="00F36A15"/>
    <w:rsid w:val="00F74D6A"/>
    <w:rsid w:val="00F95AA4"/>
    <w:rsid w:val="00FA475A"/>
    <w:rsid w:val="00FA6E32"/>
    <w:rsid w:val="00FC5811"/>
    <w:rsid w:val="00FE024B"/>
    <w:rsid w:val="00FE2571"/>
    <w:rsid w:val="00FE2E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2BD37C"/>
  <w15:docId w15:val="{C1DCBBB9-F831-4B77-9B38-016AE76912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09BC"/>
    <w:pPr>
      <w:spacing w:after="0" w:line="240" w:lineRule="auto"/>
    </w:pPr>
    <w:rPr>
      <w:rFonts w:ascii="Times New Roman" w:eastAsia="Times New Roman" w:hAnsi="Times New Roman" w:cs="Times New Roman"/>
      <w:sz w:val="24"/>
      <w:szCs w:val="24"/>
    </w:rPr>
  </w:style>
  <w:style w:type="paragraph" w:styleId="Heading1">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Normal"/>
    <w:next w:val="Normal"/>
    <w:link w:val="Heading1Char"/>
    <w:autoRedefine/>
    <w:uiPriority w:val="9"/>
    <w:qFormat/>
    <w:rsid w:val="00852062"/>
    <w:pPr>
      <w:keepNext/>
      <w:pageBreakBefore/>
      <w:pBdr>
        <w:top w:val="single" w:sz="4" w:space="1" w:color="auto"/>
        <w:left w:val="single" w:sz="4" w:space="4" w:color="auto"/>
        <w:bottom w:val="single" w:sz="4" w:space="1" w:color="auto"/>
        <w:right w:val="single" w:sz="4" w:space="4" w:color="auto"/>
      </w:pBdr>
      <w:shd w:val="clear" w:color="auto" w:fill="B4C6E7" w:themeFill="accent1" w:themeFillTint="66"/>
      <w:tabs>
        <w:tab w:val="left" w:pos="283"/>
      </w:tabs>
      <w:spacing w:before="240" w:after="240" w:line="276" w:lineRule="auto"/>
      <w:ind w:left="1"/>
      <w:outlineLvl w:val="0"/>
    </w:pPr>
    <w:rPr>
      <w:rFonts w:ascii="David" w:eastAsiaTheme="minorHAnsi" w:hAnsi="David" w:cs="David"/>
      <w:b/>
      <w:bCs/>
      <w:sz w:val="28"/>
      <w:szCs w:val="28"/>
    </w:rPr>
  </w:style>
  <w:style w:type="paragraph" w:styleId="Heading2">
    <w:name w:val="heading 2"/>
    <w:aliases w:val="E,h2,h21 תו,h21"/>
    <w:basedOn w:val="Heading1"/>
    <w:next w:val="Heading3"/>
    <w:link w:val="Heading2Char"/>
    <w:uiPriority w:val="9"/>
    <w:qFormat/>
    <w:rsid w:val="000C2829"/>
    <w:pPr>
      <w:keepNext w:val="0"/>
      <w:pageBreakBefore w:val="0"/>
      <w:widowControl w:val="0"/>
      <w:pBdr>
        <w:top w:val="none" w:sz="0" w:space="0" w:color="auto"/>
        <w:left w:val="none" w:sz="0" w:space="0" w:color="auto"/>
        <w:bottom w:val="none" w:sz="0" w:space="0" w:color="auto"/>
        <w:right w:val="none" w:sz="0" w:space="0" w:color="auto"/>
      </w:pBdr>
      <w:tabs>
        <w:tab w:val="clear" w:pos="283"/>
      </w:tabs>
      <w:spacing w:after="120" w:line="300" w:lineRule="atLeast"/>
      <w:ind w:left="1001" w:hanging="576"/>
      <w:jc w:val="both"/>
      <w:outlineLvl w:val="1"/>
    </w:pPr>
    <w:rPr>
      <w:rFonts w:ascii="Times New Roman" w:hAnsi="Times New Roman"/>
      <w:b w:val="0"/>
      <w:kern w:val="40"/>
      <w:sz w:val="24"/>
      <w:szCs w:val="24"/>
      <w:lang w:eastAsia="he-IL"/>
    </w:rPr>
  </w:style>
  <w:style w:type="paragraph" w:styleId="Heading3">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Normal"/>
    <w:next w:val="Normal"/>
    <w:link w:val="Heading3Char"/>
    <w:uiPriority w:val="9"/>
    <w:qFormat/>
    <w:rsid w:val="000C2829"/>
    <w:pPr>
      <w:bidi/>
      <w:spacing w:line="360" w:lineRule="auto"/>
      <w:ind w:left="2081" w:hanging="663"/>
      <w:jc w:val="right"/>
      <w:outlineLvl w:val="2"/>
    </w:pPr>
    <w:rPr>
      <w:rFonts w:cs="David"/>
      <w:u w:val="single"/>
      <w:lang w:eastAsia="he-IL"/>
    </w:rPr>
  </w:style>
  <w:style w:type="paragraph" w:styleId="Heading4">
    <w:name w:val="heading 4"/>
    <w:aliases w:val="Heading 4 תו,Heading 4 תו תו תו תו,Ref Heading 1,rh1,Normal 24 B,First Subheading, תו תו"/>
    <w:next w:val="PlainText"/>
    <w:link w:val="Heading4Char"/>
    <w:uiPriority w:val="9"/>
    <w:qFormat/>
    <w:rsid w:val="000C2829"/>
    <w:pPr>
      <w:tabs>
        <w:tab w:val="left" w:pos="1583"/>
      </w:tabs>
      <w:bidi/>
      <w:spacing w:before="100" w:beforeAutospacing="1" w:after="120" w:line="360" w:lineRule="auto"/>
      <w:ind w:left="1856" w:hanging="864"/>
      <w:outlineLvl w:val="3"/>
    </w:pPr>
    <w:rPr>
      <w:rFonts w:ascii="Times New Roman" w:eastAsia="Times New Roman" w:hAnsi="Times New Roman" w:cs="David"/>
      <w:color w:val="000000"/>
      <w:kern w:val="40"/>
      <w:sz w:val="24"/>
      <w:szCs w:val="24"/>
      <w:lang w:eastAsia="he-IL"/>
    </w:rPr>
  </w:style>
  <w:style w:type="paragraph" w:styleId="Heading5">
    <w:name w:val="heading 5"/>
    <w:aliases w:val="Heading 5 תו,H5,H51,H52,H53,H54,H55,H56,H57,H58,H59,H510,H511,H512,H513,H514,H515,H516,H517,H518,H519,H520,H521,H522,H523,H524,H525,H526,H527,H528,H529,H530,H531,H532,H533,H534,H535,H536,H537,H538,H539,H540,H541,H542,H543,H544,H545"/>
    <w:basedOn w:val="Heading4"/>
    <w:next w:val="Normal"/>
    <w:link w:val="Heading5Char"/>
    <w:uiPriority w:val="9"/>
    <w:qFormat/>
    <w:rsid w:val="000C2829"/>
    <w:pPr>
      <w:tabs>
        <w:tab w:val="clear" w:pos="1583"/>
        <w:tab w:val="left" w:pos="2150"/>
      </w:tabs>
      <w:ind w:left="1008" w:hanging="1008"/>
      <w:outlineLvl w:val="4"/>
    </w:pPr>
  </w:style>
  <w:style w:type="paragraph" w:styleId="Heading6">
    <w:name w:val="heading 6"/>
    <w:aliases w:val="רגיל ממוספר 123 תחת אב"/>
    <w:basedOn w:val="Normal"/>
    <w:next w:val="Normal"/>
    <w:link w:val="Heading6Char"/>
    <w:uiPriority w:val="9"/>
    <w:qFormat/>
    <w:rsid w:val="000C2829"/>
    <w:pPr>
      <w:bidi/>
      <w:spacing w:before="240" w:after="60" w:line="360" w:lineRule="auto"/>
      <w:ind w:left="1152" w:hanging="1152"/>
      <w:jc w:val="right"/>
      <w:outlineLvl w:val="5"/>
    </w:pPr>
    <w:rPr>
      <w:rFonts w:ascii="Calibri" w:hAnsi="Calibri"/>
      <w:b/>
      <w:bCs/>
      <w:sz w:val="22"/>
      <w:szCs w:val="22"/>
      <w:lang w:eastAsia="ko-KR"/>
    </w:rPr>
  </w:style>
  <w:style w:type="paragraph" w:styleId="Heading7">
    <w:name w:val="heading 7"/>
    <w:basedOn w:val="Normal"/>
    <w:next w:val="Normal"/>
    <w:link w:val="Heading7Char"/>
    <w:uiPriority w:val="9"/>
    <w:qFormat/>
    <w:rsid w:val="000C2829"/>
    <w:pPr>
      <w:bidi/>
      <w:spacing w:before="240" w:after="60" w:line="360" w:lineRule="auto"/>
      <w:ind w:left="1296" w:hanging="1296"/>
      <w:jc w:val="right"/>
      <w:outlineLvl w:val="6"/>
    </w:pPr>
    <w:rPr>
      <w:rFonts w:ascii="Calibri" w:hAnsi="Calibri"/>
      <w:lang w:eastAsia="ko-KR"/>
    </w:rPr>
  </w:style>
  <w:style w:type="paragraph" w:styleId="Heading8">
    <w:name w:val="heading 8"/>
    <w:basedOn w:val="Normal"/>
    <w:next w:val="Normal"/>
    <w:link w:val="Heading8Char"/>
    <w:uiPriority w:val="9"/>
    <w:qFormat/>
    <w:rsid w:val="000C2829"/>
    <w:pPr>
      <w:bidi/>
      <w:spacing w:before="240" w:after="60" w:line="360" w:lineRule="auto"/>
      <w:ind w:left="1440" w:hanging="1440"/>
      <w:jc w:val="right"/>
      <w:outlineLvl w:val="7"/>
    </w:pPr>
    <w:rPr>
      <w:rFonts w:ascii="Calibri" w:hAnsi="Calibri"/>
      <w:i/>
      <w:iCs/>
      <w:lang w:eastAsia="ko-KR"/>
    </w:rPr>
  </w:style>
  <w:style w:type="paragraph" w:styleId="Heading9">
    <w:name w:val="heading 9"/>
    <w:basedOn w:val="Normal"/>
    <w:next w:val="Normal"/>
    <w:link w:val="Heading9Char"/>
    <w:uiPriority w:val="9"/>
    <w:qFormat/>
    <w:rsid w:val="000C2829"/>
    <w:pPr>
      <w:bidi/>
      <w:spacing w:before="240" w:after="60" w:line="360" w:lineRule="auto"/>
      <w:ind w:left="1584" w:hanging="1584"/>
      <w:jc w:val="right"/>
      <w:outlineLvl w:val="8"/>
    </w:pPr>
    <w:rPr>
      <w:rFonts w:ascii="Cambria" w:hAnsi="Cambria"/>
      <w:sz w:val="22"/>
      <w:szCs w:val="22"/>
      <w:lang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H2 Char1,H2 Char Char1,H2 Char Char Char,H2 Char Char תו Char,Char Char Char Char,H2 Char Char תו Char Char Char Char Char Char,כותרת 1 תו2 תו Char,כותרת 1 תו2 Char,Section Heading Char,H1 Char,Header1 Char"/>
    <w:basedOn w:val="DefaultParagraphFont"/>
    <w:link w:val="Heading1"/>
    <w:uiPriority w:val="9"/>
    <w:rsid w:val="00852062"/>
    <w:rPr>
      <w:rFonts w:ascii="David" w:hAnsi="David" w:cs="David"/>
      <w:b/>
      <w:bCs/>
      <w:sz w:val="28"/>
      <w:szCs w:val="28"/>
      <w:shd w:val="clear" w:color="auto" w:fill="B4C6E7" w:themeFill="accent1" w:themeFillTint="66"/>
    </w:rPr>
  </w:style>
  <w:style w:type="paragraph" w:styleId="Header">
    <w:name w:val="header"/>
    <w:aliases w:val="כותרת ראשית,1 תו,Header תו תו תו תו,כותרת עליונה תו תו,1 תו תו,Header תו תו תו,Header תו"/>
    <w:basedOn w:val="Normal"/>
    <w:link w:val="HeaderChar"/>
    <w:uiPriority w:val="99"/>
    <w:rsid w:val="005509BC"/>
    <w:pPr>
      <w:tabs>
        <w:tab w:val="center" w:pos="4153"/>
        <w:tab w:val="right" w:pos="8306"/>
      </w:tabs>
      <w:bidi/>
      <w:spacing w:before="240"/>
      <w:jc w:val="right"/>
    </w:pPr>
    <w:rPr>
      <w:noProof/>
    </w:rPr>
  </w:style>
  <w:style w:type="character" w:customStyle="1" w:styleId="HeaderChar">
    <w:name w:val="Header Char"/>
    <w:aliases w:val="כותרת ראשית Char,1 תו Char,Header תו תו תו תו Char,כותרת עליונה תו תו Char,1 תו תו Char,Header תו תו תו Char,Header תו Char"/>
    <w:basedOn w:val="DefaultParagraphFont"/>
    <w:link w:val="Header"/>
    <w:uiPriority w:val="99"/>
    <w:rsid w:val="005509BC"/>
    <w:rPr>
      <w:rFonts w:ascii="Times New Roman" w:eastAsia="Times New Roman" w:hAnsi="Times New Roman" w:cs="Times New Roman"/>
      <w:noProof/>
      <w:sz w:val="24"/>
      <w:szCs w:val="24"/>
    </w:rPr>
  </w:style>
  <w:style w:type="paragraph" w:styleId="Footer">
    <w:name w:val="footer"/>
    <w:basedOn w:val="Normal"/>
    <w:link w:val="FooterChar"/>
    <w:uiPriority w:val="99"/>
    <w:unhideWhenUsed/>
    <w:rsid w:val="005509BC"/>
    <w:pPr>
      <w:tabs>
        <w:tab w:val="center" w:pos="4153"/>
        <w:tab w:val="right" w:pos="8306"/>
      </w:tabs>
    </w:pPr>
  </w:style>
  <w:style w:type="character" w:customStyle="1" w:styleId="FooterChar">
    <w:name w:val="Footer Char"/>
    <w:basedOn w:val="DefaultParagraphFont"/>
    <w:link w:val="Footer"/>
    <w:uiPriority w:val="99"/>
    <w:rsid w:val="005509BC"/>
    <w:rPr>
      <w:rFonts w:ascii="Times New Roman" w:eastAsia="Times New Roman" w:hAnsi="Times New Roman" w:cs="Times New Roman"/>
      <w:sz w:val="24"/>
      <w:szCs w:val="24"/>
    </w:rPr>
  </w:style>
  <w:style w:type="paragraph" w:customStyle="1" w:styleId="111">
    <w:name w:val="1.1.1"/>
    <w:basedOn w:val="11"/>
    <w:link w:val="1110"/>
    <w:qFormat/>
    <w:rsid w:val="005509BC"/>
    <w:pPr>
      <w:numPr>
        <w:ilvl w:val="2"/>
      </w:numPr>
      <w:tabs>
        <w:tab w:val="num" w:pos="360"/>
      </w:tabs>
    </w:pPr>
    <w:rPr>
      <w:rFonts w:ascii="David" w:hAnsi="David" w:cs="David"/>
    </w:rPr>
  </w:style>
  <w:style w:type="paragraph" w:customStyle="1" w:styleId="11">
    <w:name w:val="1.1"/>
    <w:basedOn w:val="Normal"/>
    <w:link w:val="110"/>
    <w:qFormat/>
    <w:rsid w:val="005509BC"/>
    <w:pPr>
      <w:keepLines/>
      <w:widowControl w:val="0"/>
      <w:numPr>
        <w:ilvl w:val="1"/>
        <w:numId w:val="1"/>
      </w:numPr>
      <w:bidi/>
      <w:spacing w:before="120" w:after="120" w:line="276" w:lineRule="auto"/>
      <w:jc w:val="both"/>
      <w:outlineLvl w:val="2"/>
    </w:pPr>
    <w:rPr>
      <w:rFonts w:ascii="Narkisim" w:eastAsiaTheme="minorHAnsi" w:hAnsi="Narkisim" w:cs="Narkisim"/>
    </w:rPr>
  </w:style>
  <w:style w:type="paragraph" w:customStyle="1" w:styleId="43">
    <w:name w:val="רמה 4"/>
    <w:basedOn w:val="Normal"/>
    <w:link w:val="44"/>
    <w:qFormat/>
    <w:rsid w:val="005509BC"/>
    <w:pPr>
      <w:keepLines/>
      <w:numPr>
        <w:ilvl w:val="3"/>
        <w:numId w:val="1"/>
      </w:numPr>
      <w:bidi/>
      <w:spacing w:before="240" w:line="276" w:lineRule="auto"/>
      <w:ind w:left="2375" w:hanging="851"/>
      <w:jc w:val="both"/>
      <w:outlineLvl w:val="1"/>
    </w:pPr>
    <w:rPr>
      <w:rFonts w:ascii="David" w:hAnsi="David" w:cs="David"/>
    </w:rPr>
  </w:style>
  <w:style w:type="character" w:styleId="Hyperlink">
    <w:name w:val="Hyperlink"/>
    <w:uiPriority w:val="99"/>
    <w:unhideWhenUsed/>
    <w:rsid w:val="005509BC"/>
    <w:rPr>
      <w:color w:val="0000FF"/>
      <w:u w:val="single"/>
    </w:rPr>
  </w:style>
  <w:style w:type="character" w:customStyle="1" w:styleId="ListParagraphChar">
    <w:name w:val="List Paragraph Char"/>
    <w:aliases w:val="נספח 2 מתוקן Char,LP1 Char,פיסקת bullets Char,lp1 Char,FooterText Char,numbered Char,Paragraphe de liste1 Char,x.x.x.x Char,List Paragraph_0 Char,List Paragraph_1 Char,style 2 Char,פיסקת רשימה11 Char,List Paragraph1 Char,2 ספרות Char"/>
    <w:basedOn w:val="DefaultParagraphFont"/>
    <w:link w:val="ListParagraph"/>
    <w:uiPriority w:val="34"/>
    <w:locked/>
    <w:rsid w:val="005509BC"/>
    <w:rPr>
      <w:rFonts w:ascii="Calibri" w:hAnsi="Calibri" w:cs="FrankRuehl"/>
      <w:sz w:val="24"/>
      <w:szCs w:val="26"/>
    </w:rPr>
  </w:style>
  <w:style w:type="paragraph" w:styleId="ListParagraph">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LP11,LP111,LP12,LP121,LP13,LP14"/>
    <w:basedOn w:val="Normal"/>
    <w:next w:val="11"/>
    <w:link w:val="ListParagraphChar"/>
    <w:uiPriority w:val="34"/>
    <w:qFormat/>
    <w:rsid w:val="005509BC"/>
    <w:pPr>
      <w:bidi/>
      <w:spacing w:before="120" w:after="120" w:line="360" w:lineRule="auto"/>
      <w:ind w:left="720"/>
      <w:contextualSpacing/>
      <w:jc w:val="both"/>
    </w:pPr>
    <w:rPr>
      <w:rFonts w:ascii="Calibri" w:eastAsiaTheme="minorHAnsi" w:hAnsi="Calibri" w:cs="FrankRuehl"/>
      <w:szCs w:val="26"/>
    </w:rPr>
  </w:style>
  <w:style w:type="character" w:customStyle="1" w:styleId="1110">
    <w:name w:val="1.1.1 תו"/>
    <w:basedOn w:val="DefaultParagraphFont"/>
    <w:link w:val="111"/>
    <w:rsid w:val="005509BC"/>
    <w:rPr>
      <w:rFonts w:ascii="David" w:hAnsi="David" w:cs="David"/>
      <w:sz w:val="24"/>
      <w:szCs w:val="24"/>
    </w:rPr>
  </w:style>
  <w:style w:type="character" w:customStyle="1" w:styleId="110">
    <w:name w:val="1.1 תו"/>
    <w:basedOn w:val="DefaultParagraphFont"/>
    <w:link w:val="11"/>
    <w:rsid w:val="005509BC"/>
    <w:rPr>
      <w:rFonts w:ascii="Narkisim" w:hAnsi="Narkisim" w:cs="Narkisim"/>
      <w:sz w:val="24"/>
      <w:szCs w:val="24"/>
    </w:rPr>
  </w:style>
  <w:style w:type="paragraph" w:styleId="CommentText">
    <w:name w:val="annotation text"/>
    <w:basedOn w:val="Normal"/>
    <w:link w:val="CommentTextChar"/>
    <w:uiPriority w:val="99"/>
    <w:unhideWhenUsed/>
    <w:rsid w:val="005509BC"/>
    <w:pPr>
      <w:widowControl w:val="0"/>
      <w:bidi/>
    </w:pPr>
    <w:rPr>
      <w:rFonts w:cs="FrankRuehl"/>
      <w:sz w:val="20"/>
      <w:szCs w:val="20"/>
    </w:rPr>
  </w:style>
  <w:style w:type="character" w:customStyle="1" w:styleId="CommentTextChar">
    <w:name w:val="Comment Text Char"/>
    <w:basedOn w:val="DefaultParagraphFont"/>
    <w:link w:val="CommentText"/>
    <w:uiPriority w:val="99"/>
    <w:rsid w:val="005509BC"/>
    <w:rPr>
      <w:rFonts w:ascii="Times New Roman" w:eastAsia="Times New Roman" w:hAnsi="Times New Roman" w:cs="FrankRuehl"/>
      <w:sz w:val="20"/>
      <w:szCs w:val="20"/>
    </w:rPr>
  </w:style>
  <w:style w:type="character" w:styleId="CommentReference">
    <w:name w:val="annotation reference"/>
    <w:basedOn w:val="DefaultParagraphFont"/>
    <w:uiPriority w:val="99"/>
    <w:unhideWhenUsed/>
    <w:rsid w:val="005509BC"/>
    <w:rPr>
      <w:sz w:val="16"/>
      <w:szCs w:val="16"/>
    </w:rPr>
  </w:style>
  <w:style w:type="table" w:styleId="TableGrid">
    <w:name w:val="Table Grid"/>
    <w:aliases w:val="טקסט טבלה תחתונה"/>
    <w:basedOn w:val="TableNormal"/>
    <w:uiPriority w:val="39"/>
    <w:rsid w:val="005509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ממוספר 2"/>
    <w:basedOn w:val="Normal"/>
    <w:link w:val="23"/>
    <w:qFormat/>
    <w:rsid w:val="005509BC"/>
    <w:pPr>
      <w:keepLines/>
      <w:bidi/>
      <w:spacing w:before="240" w:after="240" w:line="276" w:lineRule="auto"/>
      <w:ind w:left="1808" w:hanging="709"/>
      <w:jc w:val="both"/>
      <w:outlineLvl w:val="1"/>
    </w:pPr>
    <w:rPr>
      <w:rFonts w:ascii="Narkisim" w:hAnsi="Narkisim" w:cs="Narkisim"/>
    </w:rPr>
  </w:style>
  <w:style w:type="character" w:customStyle="1" w:styleId="23">
    <w:name w:val="ממוספר 2 תו"/>
    <w:basedOn w:val="DefaultParagraphFont"/>
    <w:link w:val="22"/>
    <w:rsid w:val="005509BC"/>
    <w:rPr>
      <w:rFonts w:ascii="Narkisim" w:eastAsia="Times New Roman" w:hAnsi="Narkisim" w:cs="Narkisim"/>
      <w:sz w:val="24"/>
      <w:szCs w:val="24"/>
    </w:rPr>
  </w:style>
  <w:style w:type="paragraph" w:customStyle="1" w:styleId="3-">
    <w:name w:val="3 - סעיף"/>
    <w:basedOn w:val="Normal"/>
    <w:link w:val="3-0"/>
    <w:qFormat/>
    <w:rsid w:val="005509BC"/>
    <w:pPr>
      <w:tabs>
        <w:tab w:val="left" w:pos="1617"/>
      </w:tabs>
      <w:bidi/>
      <w:snapToGrid w:val="0"/>
      <w:spacing w:before="240" w:after="240" w:line="360" w:lineRule="auto"/>
      <w:ind w:left="1666" w:hanging="946"/>
      <w:outlineLvl w:val="0"/>
    </w:pPr>
    <w:rPr>
      <w:rFonts w:cs="David"/>
      <w:color w:val="000000"/>
    </w:rPr>
  </w:style>
  <w:style w:type="paragraph" w:customStyle="1" w:styleId="Para0">
    <w:name w:val="Para0"/>
    <w:basedOn w:val="Normal"/>
    <w:rsid w:val="005509BC"/>
    <w:pPr>
      <w:bidi/>
      <w:spacing w:before="120" w:line="320" w:lineRule="exact"/>
      <w:jc w:val="both"/>
    </w:pPr>
    <w:rPr>
      <w:rFonts w:cs="David"/>
      <w:sz w:val="22"/>
      <w:lang w:eastAsia="he-IL"/>
    </w:rPr>
  </w:style>
  <w:style w:type="character" w:customStyle="1" w:styleId="3-0">
    <w:name w:val="3 - סעיף תו"/>
    <w:basedOn w:val="DefaultParagraphFont"/>
    <w:link w:val="3-"/>
    <w:rsid w:val="005509BC"/>
    <w:rPr>
      <w:rFonts w:ascii="Times New Roman" w:eastAsia="Times New Roman" w:hAnsi="Times New Roman" w:cs="David"/>
      <w:color w:val="000000"/>
      <w:sz w:val="24"/>
      <w:szCs w:val="24"/>
    </w:rPr>
  </w:style>
  <w:style w:type="paragraph" w:customStyle="1" w:styleId="41">
    <w:name w:val="סגנון 4 בולט"/>
    <w:basedOn w:val="Normal"/>
    <w:link w:val="45"/>
    <w:qFormat/>
    <w:rsid w:val="005509BC"/>
    <w:pPr>
      <w:numPr>
        <w:ilvl w:val="4"/>
        <w:numId w:val="14"/>
      </w:numPr>
      <w:tabs>
        <w:tab w:val="right" w:pos="2160"/>
        <w:tab w:val="right" w:pos="3060"/>
      </w:tabs>
      <w:bidi/>
      <w:spacing w:before="120" w:after="120" w:line="360" w:lineRule="auto"/>
      <w:jc w:val="both"/>
    </w:pPr>
    <w:rPr>
      <w:rFonts w:ascii="David" w:eastAsiaTheme="minorHAnsi" w:hAnsi="David" w:cs="David"/>
      <w:caps/>
    </w:rPr>
  </w:style>
  <w:style w:type="character" w:customStyle="1" w:styleId="45">
    <w:name w:val="סגנון 4 בולט תו"/>
    <w:basedOn w:val="DefaultParagraphFont"/>
    <w:link w:val="41"/>
    <w:rsid w:val="005509BC"/>
    <w:rPr>
      <w:rFonts w:ascii="David" w:hAnsi="David" w:cs="David"/>
      <w:caps/>
      <w:sz w:val="24"/>
      <w:szCs w:val="24"/>
    </w:rPr>
  </w:style>
  <w:style w:type="paragraph" w:customStyle="1" w:styleId="1">
    <w:name w:val="סגנון1"/>
    <w:basedOn w:val="ListParagraph"/>
    <w:link w:val="12"/>
    <w:qFormat/>
    <w:rsid w:val="00D86C39"/>
    <w:pPr>
      <w:keepNext/>
      <w:numPr>
        <w:numId w:val="16"/>
      </w:numPr>
      <w:tabs>
        <w:tab w:val="left" w:pos="793"/>
      </w:tabs>
      <w:spacing w:before="0" w:after="0"/>
      <w:contextualSpacing w:val="0"/>
      <w:jc w:val="left"/>
    </w:pPr>
    <w:rPr>
      <w:rFonts w:asciiTheme="minorHAnsi" w:hAnsiTheme="minorHAnsi" w:cs="David"/>
      <w:b/>
      <w:bCs/>
      <w:sz w:val="32"/>
      <w:szCs w:val="32"/>
    </w:rPr>
  </w:style>
  <w:style w:type="paragraph" w:customStyle="1" w:styleId="30">
    <w:name w:val="סגנון3"/>
    <w:basedOn w:val="Normal"/>
    <w:link w:val="32"/>
    <w:qFormat/>
    <w:rsid w:val="00D86C39"/>
    <w:pPr>
      <w:numPr>
        <w:ilvl w:val="2"/>
        <w:numId w:val="16"/>
      </w:numPr>
      <w:bidi/>
      <w:spacing w:line="360" w:lineRule="auto"/>
    </w:pPr>
    <w:rPr>
      <w:rFonts w:asciiTheme="minorHAnsi" w:eastAsiaTheme="minorHAnsi" w:hAnsiTheme="minorHAnsi" w:cs="David"/>
      <w:bCs/>
    </w:rPr>
  </w:style>
  <w:style w:type="paragraph" w:customStyle="1" w:styleId="40">
    <w:name w:val="סגנון4"/>
    <w:basedOn w:val="30"/>
    <w:link w:val="46"/>
    <w:qFormat/>
    <w:rsid w:val="00D86C39"/>
    <w:pPr>
      <w:numPr>
        <w:ilvl w:val="3"/>
      </w:numPr>
    </w:pPr>
    <w:rPr>
      <w:b/>
      <w:bCs w:val="0"/>
    </w:rPr>
  </w:style>
  <w:style w:type="paragraph" w:customStyle="1" w:styleId="2">
    <w:name w:val="רגיל 2"/>
    <w:basedOn w:val="Normal"/>
    <w:link w:val="24"/>
    <w:qFormat/>
    <w:rsid w:val="00D86C39"/>
    <w:pPr>
      <w:numPr>
        <w:ilvl w:val="1"/>
        <w:numId w:val="16"/>
      </w:numPr>
      <w:bidi/>
      <w:spacing w:line="360" w:lineRule="auto"/>
      <w:ind w:right="-3969"/>
    </w:pPr>
    <w:rPr>
      <w:rFonts w:asciiTheme="minorHAnsi" w:eastAsiaTheme="minorHAnsi" w:hAnsiTheme="minorHAnsi" w:cs="David"/>
      <w:bCs/>
    </w:rPr>
  </w:style>
  <w:style w:type="paragraph" w:customStyle="1" w:styleId="33">
    <w:name w:val="סעיף רמה 3"/>
    <w:basedOn w:val="30"/>
    <w:link w:val="34"/>
    <w:qFormat/>
    <w:rsid w:val="00D86C39"/>
    <w:pPr>
      <w:ind w:right="567"/>
    </w:pPr>
    <w:rPr>
      <w:bCs w:val="0"/>
    </w:rPr>
  </w:style>
  <w:style w:type="character" w:customStyle="1" w:styleId="34">
    <w:name w:val="סעיף רמה 3 תו"/>
    <w:basedOn w:val="DefaultParagraphFont"/>
    <w:link w:val="33"/>
    <w:rsid w:val="00D86C39"/>
    <w:rPr>
      <w:rFonts w:cs="David"/>
      <w:sz w:val="24"/>
      <w:szCs w:val="24"/>
    </w:rPr>
  </w:style>
  <w:style w:type="character" w:customStyle="1" w:styleId="24">
    <w:name w:val="רגיל 2 תו"/>
    <w:basedOn w:val="DefaultParagraphFont"/>
    <w:link w:val="2"/>
    <w:rsid w:val="007303D1"/>
    <w:rPr>
      <w:rFonts w:cs="David"/>
      <w:bCs/>
      <w:sz w:val="24"/>
      <w:szCs w:val="24"/>
    </w:rPr>
  </w:style>
  <w:style w:type="paragraph" w:styleId="HTMLPreformatted">
    <w:name w:val="HTML Preformatted"/>
    <w:basedOn w:val="Normal"/>
    <w:link w:val="HTMLPreformattedChar"/>
    <w:uiPriority w:val="99"/>
    <w:semiHidden/>
    <w:unhideWhenUsed/>
    <w:rsid w:val="00730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7303D1"/>
    <w:rPr>
      <w:rFonts w:ascii="Courier New" w:eastAsia="Times New Roman" w:hAnsi="Courier New" w:cs="Courier New"/>
      <w:sz w:val="20"/>
      <w:szCs w:val="20"/>
    </w:rPr>
  </w:style>
  <w:style w:type="character" w:customStyle="1" w:styleId="y2iqfc">
    <w:name w:val="y2iqfc"/>
    <w:basedOn w:val="DefaultParagraphFont"/>
    <w:rsid w:val="007303D1"/>
  </w:style>
  <w:style w:type="paragraph" w:styleId="CommentSubject">
    <w:name w:val="annotation subject"/>
    <w:basedOn w:val="CommentText"/>
    <w:next w:val="CommentText"/>
    <w:link w:val="CommentSubjectChar"/>
    <w:uiPriority w:val="99"/>
    <w:semiHidden/>
    <w:unhideWhenUsed/>
    <w:rsid w:val="0049166F"/>
    <w:pPr>
      <w:widowControl/>
      <w:bidi w:val="0"/>
    </w:pPr>
    <w:rPr>
      <w:rFonts w:cs="Times New Roman"/>
      <w:b/>
      <w:bCs/>
    </w:rPr>
  </w:style>
  <w:style w:type="character" w:customStyle="1" w:styleId="CommentSubjectChar">
    <w:name w:val="Comment Subject Char"/>
    <w:basedOn w:val="CommentTextChar"/>
    <w:link w:val="CommentSubject"/>
    <w:uiPriority w:val="99"/>
    <w:semiHidden/>
    <w:rsid w:val="0049166F"/>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49166F"/>
    <w:rPr>
      <w:rFonts w:ascii="Tahoma" w:hAnsi="Tahoma" w:cs="Tahoma"/>
      <w:sz w:val="16"/>
      <w:szCs w:val="16"/>
    </w:rPr>
  </w:style>
  <w:style w:type="character" w:customStyle="1" w:styleId="BalloonTextChar">
    <w:name w:val="Balloon Text Char"/>
    <w:basedOn w:val="DefaultParagraphFont"/>
    <w:link w:val="BalloonText"/>
    <w:uiPriority w:val="99"/>
    <w:semiHidden/>
    <w:rsid w:val="0049166F"/>
    <w:rPr>
      <w:rFonts w:ascii="Tahoma" w:eastAsia="Times New Roman" w:hAnsi="Tahoma" w:cs="Tahoma"/>
      <w:sz w:val="16"/>
      <w:szCs w:val="16"/>
    </w:rPr>
  </w:style>
  <w:style w:type="paragraph" w:customStyle="1" w:styleId="4">
    <w:name w:val="סעיף רמה 4"/>
    <w:basedOn w:val="Normal"/>
    <w:link w:val="47"/>
    <w:qFormat/>
    <w:rsid w:val="004129F0"/>
    <w:pPr>
      <w:numPr>
        <w:ilvl w:val="3"/>
        <w:numId w:val="28"/>
      </w:numPr>
      <w:bidi/>
      <w:spacing w:line="360" w:lineRule="auto"/>
      <w:ind w:right="-3261"/>
    </w:pPr>
    <w:rPr>
      <w:rFonts w:asciiTheme="minorHAnsi" w:eastAsiaTheme="minorHAnsi" w:hAnsiTheme="minorHAnsi" w:cs="David"/>
    </w:rPr>
  </w:style>
  <w:style w:type="character" w:customStyle="1" w:styleId="47">
    <w:name w:val="סעיף רמה 4 תו"/>
    <w:basedOn w:val="DefaultParagraphFont"/>
    <w:link w:val="4"/>
    <w:rsid w:val="004129F0"/>
    <w:rPr>
      <w:rFonts w:cs="David"/>
      <w:sz w:val="24"/>
      <w:szCs w:val="24"/>
    </w:rPr>
  </w:style>
  <w:style w:type="paragraph" w:customStyle="1" w:styleId="25">
    <w:name w:val="סגנון2"/>
    <w:basedOn w:val="2"/>
    <w:link w:val="26"/>
    <w:qFormat/>
    <w:rsid w:val="000C2829"/>
    <w:pPr>
      <w:numPr>
        <w:ilvl w:val="0"/>
        <w:numId w:val="0"/>
      </w:numPr>
    </w:pPr>
    <w:rPr>
      <w:b/>
      <w:bCs w:val="0"/>
      <w:sz w:val="28"/>
      <w:szCs w:val="28"/>
    </w:rPr>
  </w:style>
  <w:style w:type="character" w:customStyle="1" w:styleId="12">
    <w:name w:val="סגנון1 תו"/>
    <w:basedOn w:val="DefaultParagraphFont"/>
    <w:link w:val="1"/>
    <w:rsid w:val="000C2829"/>
    <w:rPr>
      <w:rFonts w:cs="David"/>
      <w:b/>
      <w:bCs/>
      <w:sz w:val="32"/>
      <w:szCs w:val="32"/>
    </w:rPr>
  </w:style>
  <w:style w:type="character" w:customStyle="1" w:styleId="26">
    <w:name w:val="סגנון2 תו"/>
    <w:basedOn w:val="DefaultParagraphFont"/>
    <w:link w:val="25"/>
    <w:rsid w:val="000C2829"/>
    <w:rPr>
      <w:rFonts w:cs="David"/>
      <w:b/>
      <w:sz w:val="28"/>
      <w:szCs w:val="28"/>
    </w:rPr>
  </w:style>
  <w:style w:type="character" w:customStyle="1" w:styleId="32">
    <w:name w:val="סגנון3 תו"/>
    <w:basedOn w:val="26"/>
    <w:link w:val="30"/>
    <w:rsid w:val="000C2829"/>
    <w:rPr>
      <w:rFonts w:cs="David"/>
      <w:b w:val="0"/>
      <w:bCs/>
      <w:sz w:val="24"/>
      <w:szCs w:val="24"/>
    </w:rPr>
  </w:style>
  <w:style w:type="paragraph" w:customStyle="1" w:styleId="35">
    <w:name w:val="רגיל 3"/>
    <w:basedOn w:val="30"/>
    <w:link w:val="36"/>
    <w:qFormat/>
    <w:rsid w:val="000C2829"/>
    <w:pPr>
      <w:numPr>
        <w:ilvl w:val="0"/>
        <w:numId w:val="0"/>
      </w:numPr>
      <w:ind w:right="-3828"/>
    </w:pPr>
    <w:rPr>
      <w:b/>
      <w:bCs w:val="0"/>
    </w:rPr>
  </w:style>
  <w:style w:type="character" w:customStyle="1" w:styleId="36">
    <w:name w:val="רגיל 3 תו"/>
    <w:basedOn w:val="DefaultParagraphFont"/>
    <w:link w:val="35"/>
    <w:rsid w:val="000C2829"/>
    <w:rPr>
      <w:rFonts w:cs="David"/>
      <w:b/>
      <w:sz w:val="24"/>
      <w:szCs w:val="24"/>
    </w:rPr>
  </w:style>
  <w:style w:type="character" w:customStyle="1" w:styleId="Heading2Char">
    <w:name w:val="Heading 2 Char"/>
    <w:aliases w:val="E Char,h2 Char,h21 תו Char,h21 Char"/>
    <w:basedOn w:val="DefaultParagraphFont"/>
    <w:link w:val="Heading2"/>
    <w:uiPriority w:val="9"/>
    <w:rsid w:val="000C2829"/>
    <w:rPr>
      <w:rFonts w:ascii="Times New Roman" w:eastAsia="Times New Roman" w:hAnsi="Times New Roman" w:cs="David"/>
      <w:b/>
      <w:bCs/>
      <w:kern w:val="40"/>
      <w:sz w:val="24"/>
      <w:szCs w:val="24"/>
      <w:lang w:eastAsia="he-IL"/>
    </w:rPr>
  </w:style>
  <w:style w:type="character" w:customStyle="1" w:styleId="Heading3Char">
    <w:name w:val="Heading 3 Char"/>
    <w:aliases w:val="H3 Char,Normal 28 B Char,Table Attribute Heading Char,H31 Char,H32 Char,H33 Char,H311 Char,Subhead B Char,Heading C Char,Org Heading 1 Char,Topic Title Char,top Char,כותרת משנה1 Char,3 Char,כותרת משנה2 Char,3 תו Char,h3 Char,l3 Char"/>
    <w:basedOn w:val="DefaultParagraphFont"/>
    <w:link w:val="Heading3"/>
    <w:uiPriority w:val="9"/>
    <w:rsid w:val="000C2829"/>
    <w:rPr>
      <w:rFonts w:ascii="Times New Roman" w:eastAsia="Times New Roman" w:hAnsi="Times New Roman" w:cs="David"/>
      <w:sz w:val="24"/>
      <w:szCs w:val="24"/>
      <w:u w:val="single"/>
      <w:lang w:eastAsia="he-IL"/>
    </w:rPr>
  </w:style>
  <w:style w:type="character" w:customStyle="1" w:styleId="Heading4Char">
    <w:name w:val="Heading 4 Char"/>
    <w:aliases w:val="Heading 4 תו Char,Heading 4 תו תו תו תו Char,Ref Heading 1 Char,rh1 Char,Normal 24 B Char,First Subheading Char, תו תו Char"/>
    <w:basedOn w:val="DefaultParagraphFont"/>
    <w:link w:val="Heading4"/>
    <w:uiPriority w:val="9"/>
    <w:rsid w:val="000C2829"/>
    <w:rPr>
      <w:rFonts w:ascii="Times New Roman" w:eastAsia="Times New Roman" w:hAnsi="Times New Roman" w:cs="David"/>
      <w:color w:val="000000"/>
      <w:kern w:val="40"/>
      <w:sz w:val="24"/>
      <w:szCs w:val="24"/>
      <w:lang w:eastAsia="he-IL"/>
    </w:rPr>
  </w:style>
  <w:style w:type="character" w:customStyle="1" w:styleId="Heading5Char">
    <w:name w:val="Heading 5 Char"/>
    <w:aliases w:val="Heading 5 תו Char,H5 Char,H51 Char,H52 Char,H53 Char,H54 Char,H55 Char,H56 Char,H57 Char,H58 Char,H59 Char,H510 Char,H511 Char,H512 Char,H513 Char,H514 Char,H515 Char,H516 Char,H517 Char,H518 Char,H519 Char,H520 Char,H521 Char,H522 Char"/>
    <w:basedOn w:val="DefaultParagraphFont"/>
    <w:link w:val="Heading5"/>
    <w:uiPriority w:val="9"/>
    <w:rsid w:val="000C2829"/>
    <w:rPr>
      <w:rFonts w:ascii="Times New Roman" w:eastAsia="Times New Roman" w:hAnsi="Times New Roman" w:cs="David"/>
      <w:color w:val="000000"/>
      <w:kern w:val="40"/>
      <w:sz w:val="24"/>
      <w:szCs w:val="24"/>
      <w:lang w:eastAsia="he-IL"/>
    </w:rPr>
  </w:style>
  <w:style w:type="character" w:customStyle="1" w:styleId="Heading6Char">
    <w:name w:val="Heading 6 Char"/>
    <w:aliases w:val="רגיל ממוספר 123 תחת אב Char"/>
    <w:basedOn w:val="DefaultParagraphFont"/>
    <w:link w:val="Heading6"/>
    <w:uiPriority w:val="9"/>
    <w:rsid w:val="000C2829"/>
    <w:rPr>
      <w:rFonts w:ascii="Calibri" w:eastAsia="Times New Roman" w:hAnsi="Calibri" w:cs="Times New Roman"/>
      <w:b/>
      <w:bCs/>
      <w:lang w:eastAsia="ko-KR"/>
    </w:rPr>
  </w:style>
  <w:style w:type="character" w:customStyle="1" w:styleId="Heading7Char">
    <w:name w:val="Heading 7 Char"/>
    <w:basedOn w:val="DefaultParagraphFont"/>
    <w:link w:val="Heading7"/>
    <w:uiPriority w:val="9"/>
    <w:rsid w:val="000C2829"/>
    <w:rPr>
      <w:rFonts w:ascii="Calibri" w:eastAsia="Times New Roman" w:hAnsi="Calibri" w:cs="Times New Roman"/>
      <w:sz w:val="24"/>
      <w:szCs w:val="24"/>
      <w:lang w:eastAsia="ko-KR"/>
    </w:rPr>
  </w:style>
  <w:style w:type="character" w:customStyle="1" w:styleId="Heading8Char">
    <w:name w:val="Heading 8 Char"/>
    <w:basedOn w:val="DefaultParagraphFont"/>
    <w:link w:val="Heading8"/>
    <w:uiPriority w:val="9"/>
    <w:rsid w:val="000C2829"/>
    <w:rPr>
      <w:rFonts w:ascii="Calibri" w:eastAsia="Times New Roman" w:hAnsi="Calibri" w:cs="Times New Roman"/>
      <w:i/>
      <w:iCs/>
      <w:sz w:val="24"/>
      <w:szCs w:val="24"/>
      <w:lang w:eastAsia="ko-KR"/>
    </w:rPr>
  </w:style>
  <w:style w:type="character" w:customStyle="1" w:styleId="Heading9Char">
    <w:name w:val="Heading 9 Char"/>
    <w:basedOn w:val="DefaultParagraphFont"/>
    <w:link w:val="Heading9"/>
    <w:uiPriority w:val="9"/>
    <w:rsid w:val="000C2829"/>
    <w:rPr>
      <w:rFonts w:ascii="Cambria" w:eastAsia="Times New Roman" w:hAnsi="Cambria" w:cs="Times New Roman"/>
      <w:lang w:eastAsia="ko-KR"/>
    </w:rPr>
  </w:style>
  <w:style w:type="paragraph" w:customStyle="1" w:styleId="Normal1">
    <w:name w:val="Normal1"/>
    <w:basedOn w:val="Normal"/>
    <w:rsid w:val="000C2829"/>
    <w:pPr>
      <w:bidi/>
      <w:spacing w:line="320" w:lineRule="exact"/>
      <w:ind w:left="397"/>
      <w:jc w:val="right"/>
    </w:pPr>
    <w:rPr>
      <w:rFonts w:cs="David"/>
      <w:sz w:val="22"/>
      <w:lang w:eastAsia="he-IL"/>
    </w:rPr>
  </w:style>
  <w:style w:type="paragraph" w:styleId="BodyText">
    <w:name w:val="Body Text"/>
    <w:basedOn w:val="Normal"/>
    <w:link w:val="BodyTextChar"/>
    <w:uiPriority w:val="99"/>
    <w:unhideWhenUsed/>
    <w:rsid w:val="000C2829"/>
    <w:pPr>
      <w:spacing w:line="360" w:lineRule="auto"/>
      <w:jc w:val="right"/>
    </w:pPr>
    <w:rPr>
      <w:rFonts w:asciiTheme="minorHAnsi" w:eastAsiaTheme="minorHAnsi" w:hAnsiTheme="minorHAnsi" w:cs="David"/>
    </w:rPr>
  </w:style>
  <w:style w:type="character" w:customStyle="1" w:styleId="BodyTextChar">
    <w:name w:val="Body Text Char"/>
    <w:basedOn w:val="DefaultParagraphFont"/>
    <w:link w:val="BodyText"/>
    <w:uiPriority w:val="99"/>
    <w:rsid w:val="000C2829"/>
    <w:rPr>
      <w:rFonts w:cs="David"/>
      <w:sz w:val="24"/>
      <w:szCs w:val="24"/>
    </w:rPr>
  </w:style>
  <w:style w:type="character" w:customStyle="1" w:styleId="cf01">
    <w:name w:val="cf01"/>
    <w:basedOn w:val="DefaultParagraphFont"/>
    <w:rsid w:val="000C2829"/>
    <w:rPr>
      <w:rFonts w:ascii="Tahoma" w:hAnsi="Tahoma" w:cs="Tahoma" w:hint="default"/>
      <w:sz w:val="18"/>
      <w:szCs w:val="18"/>
    </w:rPr>
  </w:style>
  <w:style w:type="paragraph" w:styleId="Revision">
    <w:name w:val="Revision"/>
    <w:hidden/>
    <w:uiPriority w:val="99"/>
    <w:semiHidden/>
    <w:rsid w:val="000C2829"/>
    <w:pPr>
      <w:spacing w:after="0" w:line="240" w:lineRule="auto"/>
    </w:pPr>
    <w:rPr>
      <w:rFonts w:cs="David"/>
      <w:sz w:val="24"/>
      <w:szCs w:val="24"/>
    </w:rPr>
  </w:style>
  <w:style w:type="character" w:customStyle="1" w:styleId="37">
    <w:name w:val="כותרת 3 תו"/>
    <w:basedOn w:val="DefaultParagraphFont"/>
    <w:uiPriority w:val="9"/>
    <w:semiHidden/>
    <w:rsid w:val="000C2829"/>
    <w:rPr>
      <w:rFonts w:asciiTheme="majorHAnsi" w:eastAsiaTheme="majorEastAsia" w:hAnsiTheme="majorHAnsi" w:cstheme="majorBidi"/>
      <w:color w:val="1F3763" w:themeColor="accent1" w:themeShade="7F"/>
      <w:kern w:val="0"/>
      <w:sz w:val="24"/>
      <w:szCs w:val="24"/>
    </w:rPr>
  </w:style>
  <w:style w:type="paragraph" w:styleId="PlainText">
    <w:name w:val="Plain Text"/>
    <w:basedOn w:val="Normal"/>
    <w:link w:val="PlainTextChar"/>
    <w:uiPriority w:val="99"/>
    <w:semiHidden/>
    <w:unhideWhenUsed/>
    <w:rsid w:val="000C2829"/>
    <w:pPr>
      <w:jc w:val="right"/>
    </w:pPr>
    <w:rPr>
      <w:rFonts w:ascii="Consolas" w:eastAsiaTheme="minorHAnsi" w:hAnsi="Consolas" w:cs="David"/>
      <w:sz w:val="21"/>
      <w:szCs w:val="21"/>
    </w:rPr>
  </w:style>
  <w:style w:type="character" w:customStyle="1" w:styleId="PlainTextChar">
    <w:name w:val="Plain Text Char"/>
    <w:basedOn w:val="DefaultParagraphFont"/>
    <w:link w:val="PlainText"/>
    <w:uiPriority w:val="99"/>
    <w:semiHidden/>
    <w:rsid w:val="000C2829"/>
    <w:rPr>
      <w:rFonts w:ascii="Consolas" w:hAnsi="Consolas" w:cs="David"/>
      <w:sz w:val="21"/>
      <w:szCs w:val="21"/>
    </w:rPr>
  </w:style>
  <w:style w:type="paragraph" w:styleId="Title">
    <w:name w:val="Title"/>
    <w:basedOn w:val="Normal"/>
    <w:link w:val="TitleChar"/>
    <w:uiPriority w:val="10"/>
    <w:qFormat/>
    <w:rsid w:val="000C2829"/>
    <w:pPr>
      <w:bidi/>
      <w:jc w:val="center"/>
    </w:pPr>
    <w:rPr>
      <w:rFonts w:ascii="Palatino Linotype" w:hAnsi="Palatino Linotype" w:cs="David"/>
      <w:sz w:val="28"/>
      <w:szCs w:val="28"/>
      <w:lang w:eastAsia="he-IL"/>
    </w:rPr>
  </w:style>
  <w:style w:type="character" w:customStyle="1" w:styleId="TitleChar">
    <w:name w:val="Title Char"/>
    <w:basedOn w:val="DefaultParagraphFont"/>
    <w:link w:val="Title"/>
    <w:uiPriority w:val="10"/>
    <w:rsid w:val="000C2829"/>
    <w:rPr>
      <w:rFonts w:ascii="Palatino Linotype" w:eastAsia="Times New Roman" w:hAnsi="Palatino Linotype" w:cs="David"/>
      <w:sz w:val="28"/>
      <w:szCs w:val="28"/>
      <w:lang w:eastAsia="he-IL"/>
    </w:rPr>
  </w:style>
  <w:style w:type="paragraph" w:styleId="Subtitle">
    <w:name w:val="Subtitle"/>
    <w:basedOn w:val="Normal"/>
    <w:link w:val="SubtitleChar"/>
    <w:uiPriority w:val="11"/>
    <w:qFormat/>
    <w:rsid w:val="000C2829"/>
    <w:pPr>
      <w:bidi/>
      <w:spacing w:line="360" w:lineRule="auto"/>
    </w:pPr>
    <w:rPr>
      <w:rFonts w:ascii="Palatino Linotype" w:hAnsi="Palatino Linotype" w:cs="David"/>
      <w:b/>
      <w:bCs/>
      <w:u w:val="single"/>
      <w:lang w:eastAsia="he-IL"/>
    </w:rPr>
  </w:style>
  <w:style w:type="character" w:customStyle="1" w:styleId="SubtitleChar">
    <w:name w:val="Subtitle Char"/>
    <w:basedOn w:val="DefaultParagraphFont"/>
    <w:link w:val="Subtitle"/>
    <w:uiPriority w:val="11"/>
    <w:rsid w:val="000C2829"/>
    <w:rPr>
      <w:rFonts w:ascii="Palatino Linotype" w:eastAsia="Times New Roman" w:hAnsi="Palatino Linotype" w:cs="David"/>
      <w:b/>
      <w:bCs/>
      <w:sz w:val="24"/>
      <w:szCs w:val="24"/>
      <w:u w:val="single"/>
      <w:lang w:eastAsia="he-IL"/>
    </w:rPr>
  </w:style>
  <w:style w:type="paragraph" w:customStyle="1" w:styleId="m4336201991534470462msolistparagraph">
    <w:name w:val="m_4336201991534470462msolistparagraph"/>
    <w:basedOn w:val="Normal"/>
    <w:rsid w:val="000C2829"/>
    <w:pPr>
      <w:spacing w:before="100" w:beforeAutospacing="1" w:after="100" w:afterAutospacing="1"/>
    </w:pPr>
  </w:style>
  <w:style w:type="paragraph" w:customStyle="1" w:styleId="42">
    <w:name w:val="רגיל 4"/>
    <w:basedOn w:val="40"/>
    <w:link w:val="48"/>
    <w:qFormat/>
    <w:rsid w:val="000C2829"/>
    <w:pPr>
      <w:numPr>
        <w:numId w:val="358"/>
      </w:numPr>
      <w:ind w:right="-3686"/>
    </w:pPr>
    <w:rPr>
      <w:b w:val="0"/>
      <w:bCs/>
    </w:rPr>
  </w:style>
  <w:style w:type="character" w:customStyle="1" w:styleId="46">
    <w:name w:val="סגנון4 תו"/>
    <w:basedOn w:val="32"/>
    <w:link w:val="40"/>
    <w:rsid w:val="000C2829"/>
    <w:rPr>
      <w:rFonts w:cs="David"/>
      <w:b/>
      <w:bCs w:val="0"/>
      <w:sz w:val="24"/>
      <w:szCs w:val="24"/>
    </w:rPr>
  </w:style>
  <w:style w:type="character" w:customStyle="1" w:styleId="48">
    <w:name w:val="רגיל 4 תו"/>
    <w:basedOn w:val="46"/>
    <w:link w:val="42"/>
    <w:rsid w:val="000C2829"/>
    <w:rPr>
      <w:rFonts w:cs="David"/>
      <w:b w:val="0"/>
      <w:bCs/>
      <w:sz w:val="24"/>
      <w:szCs w:val="24"/>
    </w:rPr>
  </w:style>
  <w:style w:type="character" w:styleId="UnresolvedMention">
    <w:name w:val="Unresolved Mention"/>
    <w:basedOn w:val="DefaultParagraphFont"/>
    <w:uiPriority w:val="99"/>
    <w:semiHidden/>
    <w:unhideWhenUsed/>
    <w:rsid w:val="000C2829"/>
    <w:rPr>
      <w:color w:val="605E5C"/>
      <w:shd w:val="clear" w:color="auto" w:fill="E1DFDD"/>
    </w:rPr>
  </w:style>
  <w:style w:type="paragraph" w:customStyle="1" w:styleId="3">
    <w:name w:val="סגנון 3 סעיף"/>
    <w:basedOn w:val="30"/>
    <w:link w:val="38"/>
    <w:qFormat/>
    <w:rsid w:val="000C2829"/>
    <w:pPr>
      <w:numPr>
        <w:numId w:val="37"/>
      </w:numPr>
      <w:spacing w:before="120" w:after="120"/>
      <w:ind w:right="1134"/>
    </w:pPr>
    <w:rPr>
      <w:bCs w:val="0"/>
      <w:sz w:val="28"/>
      <w:szCs w:val="28"/>
    </w:rPr>
  </w:style>
  <w:style w:type="character" w:customStyle="1" w:styleId="38">
    <w:name w:val="סגנון 3 סעיף תו"/>
    <w:basedOn w:val="32"/>
    <w:link w:val="3"/>
    <w:rsid w:val="000C2829"/>
    <w:rPr>
      <w:rFonts w:cs="David"/>
      <w:b w:val="0"/>
      <w:bCs w:val="0"/>
      <w:sz w:val="28"/>
      <w:szCs w:val="28"/>
    </w:rPr>
  </w:style>
  <w:style w:type="paragraph" w:customStyle="1" w:styleId="20">
    <w:name w:val="סעיף רמה 2"/>
    <w:basedOn w:val="2"/>
    <w:link w:val="27"/>
    <w:qFormat/>
    <w:rsid w:val="000C2829"/>
    <w:pPr>
      <w:numPr>
        <w:numId w:val="358"/>
      </w:numPr>
    </w:pPr>
    <w:rPr>
      <w:bCs w:val="0"/>
    </w:rPr>
  </w:style>
  <w:style w:type="character" w:customStyle="1" w:styleId="27">
    <w:name w:val="סעיף רמה 2 תו"/>
    <w:basedOn w:val="24"/>
    <w:link w:val="20"/>
    <w:rsid w:val="000C2829"/>
    <w:rPr>
      <w:rFonts w:cs="David"/>
      <w:bCs w:val="0"/>
      <w:sz w:val="24"/>
      <w:szCs w:val="24"/>
    </w:rPr>
  </w:style>
  <w:style w:type="paragraph" w:customStyle="1" w:styleId="13">
    <w:name w:val="1)"/>
    <w:basedOn w:val="Heading1"/>
    <w:next w:val="Normal"/>
    <w:uiPriority w:val="99"/>
    <w:qFormat/>
    <w:rsid w:val="000C2829"/>
    <w:pPr>
      <w:keepLines/>
      <w:pageBreakBefore w:val="0"/>
      <w:pBdr>
        <w:top w:val="none" w:sz="0" w:space="0" w:color="auto"/>
        <w:left w:val="none" w:sz="0" w:space="0" w:color="auto"/>
        <w:bottom w:val="none" w:sz="0" w:space="0" w:color="auto"/>
        <w:right w:val="none" w:sz="0" w:space="0" w:color="auto"/>
      </w:pBdr>
      <w:tabs>
        <w:tab w:val="clear" w:pos="283"/>
      </w:tabs>
      <w:spacing w:before="160" w:after="80" w:line="360" w:lineRule="auto"/>
      <w:ind w:left="502" w:hanging="360"/>
    </w:pPr>
    <w:rPr>
      <w:rFonts w:ascii="Narkisim" w:eastAsiaTheme="majorEastAsia" w:hAnsi="Narkisim" w:cs="Narkisim"/>
      <w:bCs w:val="0"/>
      <w:sz w:val="32"/>
    </w:rPr>
  </w:style>
  <w:style w:type="character" w:customStyle="1" w:styleId="44">
    <w:name w:val="רמה 4 תו"/>
    <w:basedOn w:val="DefaultParagraphFont"/>
    <w:link w:val="43"/>
    <w:rsid w:val="000C2829"/>
    <w:rPr>
      <w:rFonts w:ascii="David" w:eastAsia="Times New Roman" w:hAnsi="David" w:cs="David"/>
      <w:sz w:val="24"/>
      <w:szCs w:val="24"/>
    </w:rPr>
  </w:style>
  <w:style w:type="paragraph" w:customStyle="1" w:styleId="28">
    <w:name w:val="פסקה רמה 2"/>
    <w:basedOn w:val="Normal"/>
    <w:link w:val="29"/>
    <w:qFormat/>
    <w:rsid w:val="000C2829"/>
    <w:pPr>
      <w:bidi/>
      <w:spacing w:after="120" w:line="360" w:lineRule="auto"/>
      <w:ind w:left="565"/>
      <w:jc w:val="both"/>
    </w:pPr>
    <w:rPr>
      <w:rFonts w:cs="David"/>
      <w:sz w:val="22"/>
    </w:rPr>
  </w:style>
  <w:style w:type="character" w:customStyle="1" w:styleId="29">
    <w:name w:val="פסקה רמה 2 תו"/>
    <w:basedOn w:val="DefaultParagraphFont"/>
    <w:link w:val="28"/>
    <w:rsid w:val="000C2829"/>
    <w:rPr>
      <w:rFonts w:ascii="Times New Roman" w:eastAsia="Times New Roman" w:hAnsi="Times New Roman" w:cs="David"/>
      <w:szCs w:val="24"/>
    </w:rPr>
  </w:style>
  <w:style w:type="paragraph" w:customStyle="1" w:styleId="TableText">
    <w:name w:val="TableText"/>
    <w:basedOn w:val="Normal"/>
    <w:link w:val="TableText0"/>
    <w:uiPriority w:val="99"/>
    <w:qFormat/>
    <w:rsid w:val="000C2829"/>
    <w:pPr>
      <w:bidi/>
      <w:spacing w:before="75" w:line="280" w:lineRule="atLeast"/>
    </w:pPr>
    <w:rPr>
      <w:rFonts w:cs="David"/>
      <w:sz w:val="22"/>
      <w:lang w:eastAsia="he-IL"/>
    </w:rPr>
  </w:style>
  <w:style w:type="table" w:customStyle="1" w:styleId="TableGrid1">
    <w:name w:val="Table Grid1"/>
    <w:basedOn w:val="TableNormal"/>
    <w:next w:val="TableGrid"/>
    <w:uiPriority w:val="59"/>
    <w:rsid w:val="000C2829"/>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4">
    <w:name w:val="טבלה1"/>
    <w:basedOn w:val="TableText"/>
    <w:link w:val="15"/>
    <w:qFormat/>
    <w:rsid w:val="000C2829"/>
    <w:pPr>
      <w:spacing w:beforeLines="50" w:before="120" w:afterLines="50" w:after="120" w:line="260" w:lineRule="atLeast"/>
      <w:jc w:val="both"/>
    </w:pPr>
    <w:rPr>
      <w:b/>
    </w:rPr>
  </w:style>
  <w:style w:type="paragraph" w:customStyle="1" w:styleId="2a">
    <w:name w:val="טבלה2"/>
    <w:basedOn w:val="TableText"/>
    <w:link w:val="2b"/>
    <w:qFormat/>
    <w:rsid w:val="000C2829"/>
    <w:pPr>
      <w:spacing w:beforeLines="50" w:before="120" w:afterLines="50" w:after="120" w:line="260" w:lineRule="atLeast"/>
      <w:jc w:val="both"/>
    </w:pPr>
    <w:rPr>
      <w:sz w:val="24"/>
    </w:rPr>
  </w:style>
  <w:style w:type="character" w:customStyle="1" w:styleId="TableText0">
    <w:name w:val="TableText תו"/>
    <w:basedOn w:val="DefaultParagraphFont"/>
    <w:link w:val="TableText"/>
    <w:rsid w:val="000C2829"/>
    <w:rPr>
      <w:rFonts w:ascii="Times New Roman" w:eastAsia="Times New Roman" w:hAnsi="Times New Roman" w:cs="David"/>
      <w:szCs w:val="24"/>
      <w:lang w:eastAsia="he-IL"/>
    </w:rPr>
  </w:style>
  <w:style w:type="character" w:customStyle="1" w:styleId="15">
    <w:name w:val="טבלה1 תו"/>
    <w:basedOn w:val="TableText0"/>
    <w:link w:val="14"/>
    <w:rsid w:val="000C2829"/>
    <w:rPr>
      <w:rFonts w:ascii="Times New Roman" w:eastAsia="Times New Roman" w:hAnsi="Times New Roman" w:cs="David"/>
      <w:b/>
      <w:szCs w:val="24"/>
      <w:lang w:eastAsia="he-IL"/>
    </w:rPr>
  </w:style>
  <w:style w:type="paragraph" w:customStyle="1" w:styleId="39">
    <w:name w:val="טבלה3"/>
    <w:basedOn w:val="Normal"/>
    <w:link w:val="3a"/>
    <w:qFormat/>
    <w:rsid w:val="000C2829"/>
    <w:pPr>
      <w:bidi/>
      <w:spacing w:before="96" w:after="96"/>
      <w:jc w:val="both"/>
    </w:pPr>
    <w:rPr>
      <w:rFonts w:cs="David"/>
      <w:bCs/>
      <w:sz w:val="22"/>
      <w:lang w:eastAsia="he-IL"/>
    </w:rPr>
  </w:style>
  <w:style w:type="character" w:customStyle="1" w:styleId="2b">
    <w:name w:val="טבלה2 תו"/>
    <w:basedOn w:val="TableText0"/>
    <w:link w:val="2a"/>
    <w:rsid w:val="000C2829"/>
    <w:rPr>
      <w:rFonts w:ascii="Times New Roman" w:eastAsia="Times New Roman" w:hAnsi="Times New Roman" w:cs="David"/>
      <w:sz w:val="24"/>
      <w:szCs w:val="24"/>
      <w:lang w:eastAsia="he-IL"/>
    </w:rPr>
  </w:style>
  <w:style w:type="character" w:customStyle="1" w:styleId="3a">
    <w:name w:val="טבלה3 תו"/>
    <w:basedOn w:val="DefaultParagraphFont"/>
    <w:link w:val="39"/>
    <w:rsid w:val="000C2829"/>
    <w:rPr>
      <w:rFonts w:ascii="Times New Roman" w:eastAsia="Times New Roman" w:hAnsi="Times New Roman" w:cs="David"/>
      <w:bCs/>
      <w:szCs w:val="24"/>
      <w:lang w:eastAsia="he-IL"/>
    </w:rPr>
  </w:style>
  <w:style w:type="paragraph" w:customStyle="1" w:styleId="3b">
    <w:name w:val="פסקה רמה 3"/>
    <w:basedOn w:val="Normal"/>
    <w:link w:val="3c"/>
    <w:qFormat/>
    <w:rsid w:val="000C2829"/>
    <w:pPr>
      <w:bidi/>
      <w:spacing w:after="120" w:line="360" w:lineRule="auto"/>
      <w:ind w:left="874"/>
      <w:jc w:val="both"/>
    </w:pPr>
    <w:rPr>
      <w:rFonts w:cs="David"/>
      <w:sz w:val="22"/>
    </w:rPr>
  </w:style>
  <w:style w:type="character" w:customStyle="1" w:styleId="3c">
    <w:name w:val="פסקה רמה 3 תו"/>
    <w:basedOn w:val="DefaultParagraphFont"/>
    <w:link w:val="3b"/>
    <w:rsid w:val="000C2829"/>
    <w:rPr>
      <w:rFonts w:ascii="Times New Roman" w:eastAsia="Times New Roman" w:hAnsi="Times New Roman" w:cs="David"/>
      <w:szCs w:val="24"/>
    </w:rPr>
  </w:style>
  <w:style w:type="paragraph" w:styleId="NormalWeb">
    <w:name w:val="Normal (Web)"/>
    <w:basedOn w:val="Normal"/>
    <w:link w:val="NormalWebChar"/>
    <w:uiPriority w:val="99"/>
    <w:unhideWhenUsed/>
    <w:rsid w:val="000C2829"/>
    <w:pPr>
      <w:spacing w:before="100" w:beforeAutospacing="1" w:after="100" w:afterAutospacing="1"/>
    </w:pPr>
  </w:style>
  <w:style w:type="paragraph" w:styleId="BodyTextIndent">
    <w:name w:val="Body Text Indent"/>
    <w:basedOn w:val="Normal"/>
    <w:link w:val="BodyTextIndentChar"/>
    <w:rsid w:val="000C2829"/>
    <w:pPr>
      <w:bidi/>
      <w:ind w:left="360"/>
    </w:pPr>
    <w:rPr>
      <w:rFonts w:ascii="Arial" w:hAnsi="Arial" w:cs="Arial"/>
      <w:b/>
      <w:bCs/>
      <w:lang w:eastAsia="he-IL"/>
    </w:rPr>
  </w:style>
  <w:style w:type="character" w:customStyle="1" w:styleId="BodyTextIndentChar">
    <w:name w:val="Body Text Indent Char"/>
    <w:basedOn w:val="DefaultParagraphFont"/>
    <w:link w:val="BodyTextIndent"/>
    <w:rsid w:val="000C2829"/>
    <w:rPr>
      <w:rFonts w:ascii="Arial" w:eastAsia="Times New Roman" w:hAnsi="Arial" w:cs="Arial"/>
      <w:b/>
      <w:bCs/>
      <w:sz w:val="24"/>
      <w:szCs w:val="24"/>
      <w:lang w:eastAsia="he-IL"/>
    </w:rPr>
  </w:style>
  <w:style w:type="numbering" w:customStyle="1" w:styleId="Style1">
    <w:name w:val="Style1"/>
    <w:rsid w:val="000C2829"/>
    <w:pPr>
      <w:numPr>
        <w:numId w:val="90"/>
      </w:numPr>
    </w:pPr>
  </w:style>
  <w:style w:type="paragraph" w:customStyle="1" w:styleId="x">
    <w:name w:val="xכותרת"/>
    <w:basedOn w:val="Normal"/>
    <w:next w:val="Normal"/>
    <w:rsid w:val="000C2829"/>
    <w:pPr>
      <w:bidi/>
      <w:spacing w:before="240" w:line="360" w:lineRule="auto"/>
      <w:jc w:val="both"/>
    </w:pPr>
    <w:rPr>
      <w:rFonts w:cs="David"/>
      <w:b/>
      <w:bCs/>
      <w:iCs/>
      <w:szCs w:val="32"/>
      <w:u w:val="single"/>
      <w:lang w:eastAsia="he-IL"/>
    </w:rPr>
  </w:style>
  <w:style w:type="paragraph" w:customStyle="1" w:styleId="BulletList">
    <w:name w:val="Bullet List"/>
    <w:basedOn w:val="Normal"/>
    <w:rsid w:val="000C2829"/>
    <w:pPr>
      <w:numPr>
        <w:numId w:val="92"/>
      </w:numPr>
      <w:tabs>
        <w:tab w:val="clear" w:pos="397"/>
      </w:tabs>
      <w:bidi/>
      <w:spacing w:before="120" w:line="320" w:lineRule="exact"/>
      <w:ind w:left="1017" w:hanging="360"/>
      <w:jc w:val="both"/>
    </w:pPr>
    <w:rPr>
      <w:rFonts w:cs="David"/>
      <w:sz w:val="22"/>
      <w:lang w:eastAsia="he-IL"/>
    </w:rPr>
  </w:style>
  <w:style w:type="paragraph" w:customStyle="1" w:styleId="Normal2">
    <w:name w:val="Normal2"/>
    <w:basedOn w:val="Normal"/>
    <w:link w:val="Normal20"/>
    <w:qFormat/>
    <w:rsid w:val="000C2829"/>
    <w:pPr>
      <w:bidi/>
      <w:spacing w:before="120" w:line="320" w:lineRule="exact"/>
      <w:ind w:left="795"/>
      <w:jc w:val="both"/>
    </w:pPr>
    <w:rPr>
      <w:rFonts w:cs="David"/>
      <w:sz w:val="22"/>
      <w:lang w:eastAsia="he-IL"/>
    </w:rPr>
  </w:style>
  <w:style w:type="paragraph" w:customStyle="1" w:styleId="NumberList1">
    <w:name w:val="Number List 1"/>
    <w:basedOn w:val="Normal"/>
    <w:rsid w:val="000C2829"/>
    <w:pPr>
      <w:numPr>
        <w:numId w:val="91"/>
      </w:numPr>
      <w:tabs>
        <w:tab w:val="clear" w:pos="794"/>
      </w:tabs>
      <w:bidi/>
      <w:spacing w:before="120" w:line="320" w:lineRule="exact"/>
      <w:ind w:left="1017" w:hanging="360"/>
      <w:jc w:val="both"/>
    </w:pPr>
    <w:rPr>
      <w:rFonts w:cs="David"/>
      <w:sz w:val="22"/>
      <w:lang w:eastAsia="he-IL"/>
    </w:rPr>
  </w:style>
  <w:style w:type="paragraph" w:customStyle="1" w:styleId="NumberList2">
    <w:name w:val="Number List 2"/>
    <w:basedOn w:val="Normal"/>
    <w:rsid w:val="000C2829"/>
    <w:pPr>
      <w:numPr>
        <w:numId w:val="93"/>
      </w:numPr>
      <w:tabs>
        <w:tab w:val="clear" w:pos="1191"/>
      </w:tabs>
      <w:bidi/>
      <w:spacing w:before="120" w:line="320" w:lineRule="exact"/>
      <w:ind w:left="432" w:hanging="432"/>
      <w:jc w:val="both"/>
    </w:pPr>
    <w:rPr>
      <w:rFonts w:cs="David"/>
      <w:sz w:val="22"/>
      <w:lang w:eastAsia="he-IL"/>
    </w:rPr>
  </w:style>
  <w:style w:type="paragraph" w:customStyle="1" w:styleId="DataItem">
    <w:name w:val="DataItem"/>
    <w:basedOn w:val="Normal"/>
    <w:rsid w:val="000C2829"/>
    <w:pPr>
      <w:bidi/>
      <w:spacing w:before="120" w:line="320" w:lineRule="exact"/>
    </w:pPr>
    <w:rPr>
      <w:rFonts w:cs="David"/>
      <w:sz w:val="22"/>
      <w:lang w:eastAsia="he-IL"/>
    </w:rPr>
  </w:style>
  <w:style w:type="paragraph" w:customStyle="1" w:styleId="DataItemB">
    <w:name w:val="DataItemB"/>
    <w:basedOn w:val="Normal"/>
    <w:rsid w:val="000C2829"/>
    <w:pPr>
      <w:bidi/>
      <w:spacing w:before="120" w:line="320" w:lineRule="exact"/>
    </w:pPr>
    <w:rPr>
      <w:rFonts w:cs="David"/>
      <w:b/>
      <w:bCs/>
      <w:sz w:val="22"/>
      <w:lang w:eastAsia="he-IL"/>
    </w:rPr>
  </w:style>
  <w:style w:type="paragraph" w:customStyle="1" w:styleId="5">
    <w:name w:val="סגנון5"/>
    <w:basedOn w:val="40"/>
    <w:link w:val="50"/>
    <w:qFormat/>
    <w:rsid w:val="000C2829"/>
    <w:pPr>
      <w:numPr>
        <w:numId w:val="41"/>
      </w:numPr>
      <w:spacing w:before="120" w:after="120" w:line="276" w:lineRule="auto"/>
    </w:pPr>
    <w:rPr>
      <w:b w:val="0"/>
    </w:rPr>
  </w:style>
  <w:style w:type="paragraph" w:customStyle="1" w:styleId="xx">
    <w:name w:val="xxמלאה"/>
    <w:basedOn w:val="Normal"/>
    <w:rsid w:val="000C2829"/>
    <w:pPr>
      <w:bidi/>
      <w:spacing w:before="120" w:line="360" w:lineRule="auto"/>
      <w:ind w:left="709" w:right="709"/>
      <w:jc w:val="both"/>
    </w:pPr>
    <w:rPr>
      <w:rFonts w:cs="David"/>
      <w:sz w:val="22"/>
      <w:lang w:eastAsia="he-IL"/>
    </w:rPr>
  </w:style>
  <w:style w:type="character" w:customStyle="1" w:styleId="50">
    <w:name w:val="סגנון5 תו"/>
    <w:basedOn w:val="46"/>
    <w:link w:val="5"/>
    <w:rsid w:val="000C2829"/>
    <w:rPr>
      <w:rFonts w:cs="David"/>
      <w:b w:val="0"/>
      <w:bCs w:val="0"/>
      <w:sz w:val="24"/>
      <w:szCs w:val="24"/>
    </w:rPr>
  </w:style>
  <w:style w:type="paragraph" w:customStyle="1" w:styleId="Heading41">
    <w:name w:val="Heading 41"/>
    <w:basedOn w:val="Normal"/>
    <w:rsid w:val="000C2829"/>
    <w:pPr>
      <w:tabs>
        <w:tab w:val="num" w:pos="864"/>
      </w:tabs>
      <w:bidi/>
      <w:ind w:left="864" w:right="432" w:hanging="864"/>
    </w:pPr>
  </w:style>
  <w:style w:type="paragraph" w:customStyle="1" w:styleId="xxx">
    <w:name w:val="xxxכותרת"/>
    <w:basedOn w:val="Normal"/>
    <w:next w:val="Normal"/>
    <w:rsid w:val="000C2829"/>
    <w:pPr>
      <w:bidi/>
      <w:spacing w:before="120" w:line="360" w:lineRule="auto"/>
      <w:ind w:firstLine="709"/>
      <w:jc w:val="both"/>
    </w:pPr>
    <w:rPr>
      <w:rFonts w:cs="David"/>
      <w:b/>
      <w:bCs/>
      <w:sz w:val="20"/>
      <w:u w:val="single"/>
      <w:lang w:eastAsia="he-IL"/>
    </w:rPr>
  </w:style>
  <w:style w:type="paragraph" w:customStyle="1" w:styleId="a2">
    <w:name w:val="טקסט סעיף"/>
    <w:basedOn w:val="Normal"/>
    <w:rsid w:val="000C2829"/>
    <w:pPr>
      <w:numPr>
        <w:ilvl w:val="1"/>
        <w:numId w:val="94"/>
      </w:numPr>
      <w:tabs>
        <w:tab w:val="clear" w:pos="1107"/>
        <w:tab w:val="num" w:pos="360"/>
      </w:tabs>
      <w:bidi/>
      <w:spacing w:line="360" w:lineRule="auto"/>
      <w:ind w:left="0" w:firstLine="0"/>
      <w:jc w:val="both"/>
    </w:pPr>
    <w:rPr>
      <w:rFonts w:ascii="Arial" w:hAnsi="Arial"/>
      <w:sz w:val="22"/>
      <w:szCs w:val="22"/>
    </w:rPr>
  </w:style>
  <w:style w:type="paragraph" w:customStyle="1" w:styleId="a3">
    <w:name w:val="תת סעיף"/>
    <w:basedOn w:val="Normal"/>
    <w:rsid w:val="000C2829"/>
    <w:pPr>
      <w:numPr>
        <w:ilvl w:val="2"/>
        <w:numId w:val="94"/>
      </w:numPr>
      <w:bidi/>
      <w:spacing w:line="360" w:lineRule="auto"/>
      <w:jc w:val="both"/>
    </w:pPr>
    <w:rPr>
      <w:rFonts w:cs="Arial"/>
      <w:sz w:val="22"/>
      <w:szCs w:val="22"/>
    </w:rPr>
  </w:style>
  <w:style w:type="paragraph" w:customStyle="1" w:styleId="10">
    <w:name w:val="תת סעיף1"/>
    <w:basedOn w:val="a3"/>
    <w:rsid w:val="000C2829"/>
    <w:pPr>
      <w:numPr>
        <w:ilvl w:val="3"/>
      </w:numPr>
    </w:pPr>
  </w:style>
  <w:style w:type="paragraph" w:customStyle="1" w:styleId="211111">
    <w:name w:val="תת סעיף2 1.1.1.1.1"/>
    <w:basedOn w:val="10"/>
    <w:rsid w:val="000C2829"/>
    <w:pPr>
      <w:numPr>
        <w:ilvl w:val="4"/>
      </w:numPr>
      <w:tabs>
        <w:tab w:val="clear" w:pos="4253"/>
        <w:tab w:val="num" w:pos="360"/>
      </w:tabs>
      <w:ind w:left="3119"/>
    </w:pPr>
  </w:style>
  <w:style w:type="paragraph" w:customStyle="1" w:styleId="6">
    <w:name w:val="סגנון6"/>
    <w:basedOn w:val="Normal"/>
    <w:link w:val="60"/>
    <w:qFormat/>
    <w:rsid w:val="000C2829"/>
    <w:pPr>
      <w:bidi/>
      <w:spacing w:before="120" w:after="120" w:line="276" w:lineRule="auto"/>
      <w:ind w:firstLine="357"/>
      <w:jc w:val="both"/>
    </w:pPr>
    <w:rPr>
      <w:rFonts w:asciiTheme="minorHAnsi" w:eastAsiaTheme="minorHAnsi" w:hAnsiTheme="minorHAnsi" w:cs="David"/>
    </w:rPr>
  </w:style>
  <w:style w:type="character" w:customStyle="1" w:styleId="60">
    <w:name w:val="סגנון6 תו"/>
    <w:basedOn w:val="DefaultParagraphFont"/>
    <w:link w:val="6"/>
    <w:rsid w:val="000C2829"/>
    <w:rPr>
      <w:rFonts w:cs="David"/>
      <w:sz w:val="24"/>
      <w:szCs w:val="24"/>
    </w:rPr>
  </w:style>
  <w:style w:type="paragraph" w:styleId="TOCHeading">
    <w:name w:val="TOC Heading"/>
    <w:basedOn w:val="Heading1"/>
    <w:next w:val="Normal"/>
    <w:uiPriority w:val="39"/>
    <w:semiHidden/>
    <w:unhideWhenUsed/>
    <w:qFormat/>
    <w:rsid w:val="000C2829"/>
    <w:pPr>
      <w:keepLines/>
      <w:pageBreakBefore w:val="0"/>
      <w:pBdr>
        <w:top w:val="none" w:sz="0" w:space="0" w:color="auto"/>
        <w:left w:val="none" w:sz="0" w:space="0" w:color="auto"/>
        <w:bottom w:val="none" w:sz="0" w:space="0" w:color="auto"/>
        <w:right w:val="none" w:sz="0" w:space="0" w:color="auto"/>
      </w:pBdr>
      <w:tabs>
        <w:tab w:val="clear" w:pos="283"/>
      </w:tabs>
      <w:spacing w:before="480" w:after="0"/>
      <w:ind w:left="0"/>
      <w:outlineLvl w:val="9"/>
    </w:pPr>
    <w:rPr>
      <w:rFonts w:asciiTheme="majorHAnsi" w:eastAsiaTheme="majorEastAsia" w:hAnsiTheme="majorHAnsi" w:cstheme="majorBidi"/>
      <w:b w:val="0"/>
      <w:color w:val="2F5496" w:themeColor="accent1" w:themeShade="BF"/>
      <w:rtl/>
      <w:cs/>
    </w:rPr>
  </w:style>
  <w:style w:type="paragraph" w:styleId="TOC2">
    <w:name w:val="toc 2"/>
    <w:basedOn w:val="Normal"/>
    <w:next w:val="Normal"/>
    <w:autoRedefine/>
    <w:uiPriority w:val="39"/>
    <w:unhideWhenUsed/>
    <w:qFormat/>
    <w:rsid w:val="000C2829"/>
    <w:pPr>
      <w:tabs>
        <w:tab w:val="left" w:pos="1501"/>
        <w:tab w:val="left" w:pos="1956"/>
        <w:tab w:val="right" w:leader="dot" w:pos="7689"/>
      </w:tabs>
      <w:bidi/>
      <w:spacing w:after="100" w:line="276" w:lineRule="auto"/>
      <w:ind w:left="934"/>
    </w:pPr>
    <w:rPr>
      <w:rFonts w:asciiTheme="minorHAnsi" w:eastAsiaTheme="minorEastAsia" w:hAnsiTheme="minorHAnsi" w:cstheme="minorBidi"/>
      <w:sz w:val="22"/>
      <w:szCs w:val="22"/>
      <w:rtl/>
      <w:cs/>
    </w:rPr>
  </w:style>
  <w:style w:type="paragraph" w:styleId="TOC1">
    <w:name w:val="toc 1"/>
    <w:basedOn w:val="Normal"/>
    <w:next w:val="Normal"/>
    <w:autoRedefine/>
    <w:uiPriority w:val="39"/>
    <w:unhideWhenUsed/>
    <w:qFormat/>
    <w:rsid w:val="000C2829"/>
    <w:pPr>
      <w:tabs>
        <w:tab w:val="left" w:pos="1999"/>
        <w:tab w:val="right" w:leader="dot" w:pos="7689"/>
      </w:tabs>
      <w:bidi/>
      <w:spacing w:after="100" w:line="276" w:lineRule="auto"/>
      <w:ind w:left="934"/>
    </w:pPr>
    <w:rPr>
      <w:rFonts w:asciiTheme="minorHAnsi" w:eastAsiaTheme="minorEastAsia" w:hAnsiTheme="minorHAnsi" w:cstheme="minorBidi"/>
      <w:sz w:val="22"/>
      <w:szCs w:val="22"/>
      <w:rtl/>
      <w:cs/>
    </w:rPr>
  </w:style>
  <w:style w:type="paragraph" w:styleId="TOC3">
    <w:name w:val="toc 3"/>
    <w:basedOn w:val="Normal"/>
    <w:next w:val="Normal"/>
    <w:autoRedefine/>
    <w:uiPriority w:val="39"/>
    <w:unhideWhenUsed/>
    <w:qFormat/>
    <w:rsid w:val="000C2829"/>
    <w:pPr>
      <w:bidi/>
      <w:spacing w:after="100" w:line="276" w:lineRule="auto"/>
      <w:ind w:left="440"/>
    </w:pPr>
    <w:rPr>
      <w:rFonts w:asciiTheme="minorHAnsi" w:eastAsiaTheme="minorEastAsia" w:hAnsiTheme="minorHAnsi" w:cstheme="minorBidi"/>
      <w:sz w:val="22"/>
      <w:szCs w:val="22"/>
      <w:rtl/>
      <w:cs/>
    </w:rPr>
  </w:style>
  <w:style w:type="paragraph" w:customStyle="1" w:styleId="a">
    <w:name w:val="ראשי מודגש"/>
    <w:basedOn w:val="ListParagraph"/>
    <w:qFormat/>
    <w:rsid w:val="000C2829"/>
    <w:pPr>
      <w:numPr>
        <w:numId w:val="95"/>
      </w:numPr>
      <w:tabs>
        <w:tab w:val="num" w:pos="360"/>
      </w:tabs>
      <w:spacing w:line="240" w:lineRule="auto"/>
      <w:ind w:left="720" w:firstLine="0"/>
      <w:contextualSpacing w:val="0"/>
    </w:pPr>
    <w:rPr>
      <w:rFonts w:asciiTheme="minorHAnsi" w:hAnsiTheme="minorHAnsi" w:cs="David"/>
      <w:b/>
      <w:bCs/>
      <w:szCs w:val="24"/>
    </w:rPr>
  </w:style>
  <w:style w:type="paragraph" w:customStyle="1" w:styleId="a0">
    <w:name w:val="רמה שניה"/>
    <w:basedOn w:val="ListParagraph"/>
    <w:link w:val="a6"/>
    <w:qFormat/>
    <w:rsid w:val="000C2829"/>
    <w:pPr>
      <w:numPr>
        <w:ilvl w:val="1"/>
        <w:numId w:val="95"/>
      </w:numPr>
      <w:spacing w:line="240" w:lineRule="auto"/>
      <w:contextualSpacing w:val="0"/>
    </w:pPr>
    <w:rPr>
      <w:rFonts w:asciiTheme="minorHAnsi" w:hAnsiTheme="minorHAnsi" w:cs="David"/>
      <w:szCs w:val="24"/>
    </w:rPr>
  </w:style>
  <w:style w:type="paragraph" w:customStyle="1" w:styleId="a1">
    <w:name w:val="רמה שלישית"/>
    <w:basedOn w:val="ListParagraph"/>
    <w:link w:val="a7"/>
    <w:qFormat/>
    <w:rsid w:val="000C2829"/>
    <w:pPr>
      <w:numPr>
        <w:ilvl w:val="2"/>
        <w:numId w:val="95"/>
      </w:numPr>
      <w:spacing w:line="240" w:lineRule="auto"/>
      <w:contextualSpacing w:val="0"/>
    </w:pPr>
    <w:rPr>
      <w:rFonts w:asciiTheme="minorHAnsi" w:hAnsiTheme="minorHAnsi" w:cs="David"/>
      <w:szCs w:val="24"/>
    </w:rPr>
  </w:style>
  <w:style w:type="character" w:customStyle="1" w:styleId="a6">
    <w:name w:val="רמה שניה תו"/>
    <w:basedOn w:val="DefaultParagraphFont"/>
    <w:link w:val="a0"/>
    <w:rsid w:val="000C2829"/>
    <w:rPr>
      <w:rFonts w:cs="David"/>
      <w:sz w:val="24"/>
      <w:szCs w:val="24"/>
    </w:rPr>
  </w:style>
  <w:style w:type="character" w:customStyle="1" w:styleId="a7">
    <w:name w:val="רמה שלישית תו"/>
    <w:basedOn w:val="DefaultParagraphFont"/>
    <w:link w:val="a1"/>
    <w:rsid w:val="000C2829"/>
    <w:rPr>
      <w:rFonts w:cs="David"/>
      <w:sz w:val="24"/>
      <w:szCs w:val="24"/>
    </w:rPr>
  </w:style>
  <w:style w:type="paragraph" w:customStyle="1" w:styleId="a4">
    <w:name w:val="ראשי"/>
    <w:basedOn w:val="ListParagraph"/>
    <w:qFormat/>
    <w:rsid w:val="000C2829"/>
    <w:pPr>
      <w:numPr>
        <w:numId w:val="96"/>
      </w:numPr>
      <w:spacing w:line="276" w:lineRule="auto"/>
    </w:pPr>
    <w:rPr>
      <w:rFonts w:asciiTheme="minorHAnsi" w:hAnsiTheme="minorHAnsi" w:cs="David"/>
      <w:b/>
      <w:bCs/>
      <w:sz w:val="28"/>
      <w:szCs w:val="28"/>
    </w:rPr>
  </w:style>
  <w:style w:type="paragraph" w:customStyle="1" w:styleId="a5">
    <w:name w:val="משני"/>
    <w:basedOn w:val="a4"/>
    <w:qFormat/>
    <w:rsid w:val="000C2829"/>
    <w:pPr>
      <w:numPr>
        <w:ilvl w:val="1"/>
      </w:numPr>
      <w:tabs>
        <w:tab w:val="num" w:pos="360"/>
      </w:tabs>
      <w:ind w:left="360" w:hanging="360"/>
      <w:contextualSpacing w:val="0"/>
    </w:pPr>
    <w:rPr>
      <w:sz w:val="24"/>
      <w:szCs w:val="24"/>
    </w:rPr>
  </w:style>
  <w:style w:type="paragraph" w:customStyle="1" w:styleId="listcontinue2">
    <w:name w:val="listcontinue2"/>
    <w:basedOn w:val="Normal"/>
    <w:rsid w:val="000C2829"/>
    <w:pPr>
      <w:bidi/>
      <w:spacing w:line="320" w:lineRule="atLeast"/>
      <w:ind w:left="1191"/>
      <w:jc w:val="both"/>
    </w:pPr>
    <w:rPr>
      <w:rFonts w:eastAsiaTheme="minorHAnsi"/>
    </w:rPr>
  </w:style>
  <w:style w:type="paragraph" w:customStyle="1" w:styleId="a8">
    <w:name w:val="תו"/>
    <w:basedOn w:val="Normal"/>
    <w:rsid w:val="000C2829"/>
    <w:pPr>
      <w:spacing w:after="160" w:line="240" w:lineRule="exact"/>
      <w:jc w:val="both"/>
    </w:pPr>
    <w:rPr>
      <w:rFonts w:ascii="Verdana" w:hAnsi="Verdana" w:cs="FrankRuehl"/>
      <w:sz w:val="16"/>
      <w:szCs w:val="20"/>
      <w:lang w:bidi="ar-SA"/>
    </w:rPr>
  </w:style>
  <w:style w:type="paragraph" w:customStyle="1" w:styleId="51">
    <w:name w:val="פסקה 5"/>
    <w:basedOn w:val="Normal"/>
    <w:link w:val="52"/>
    <w:uiPriority w:val="99"/>
    <w:rsid w:val="000C2829"/>
    <w:pPr>
      <w:bidi/>
      <w:spacing w:line="360" w:lineRule="auto"/>
      <w:ind w:left="1871"/>
    </w:pPr>
    <w:rPr>
      <w:rFonts w:cs="David"/>
      <w:lang w:eastAsia="he-IL"/>
    </w:rPr>
  </w:style>
  <w:style w:type="character" w:customStyle="1" w:styleId="52">
    <w:name w:val="פסקה 5 תו"/>
    <w:link w:val="51"/>
    <w:uiPriority w:val="99"/>
    <w:rsid w:val="000C2829"/>
    <w:rPr>
      <w:rFonts w:ascii="Times New Roman" w:eastAsia="Times New Roman" w:hAnsi="Times New Roman" w:cs="David"/>
      <w:sz w:val="24"/>
      <w:szCs w:val="24"/>
      <w:lang w:eastAsia="he-IL"/>
    </w:rPr>
  </w:style>
  <w:style w:type="paragraph" w:styleId="TOC4">
    <w:name w:val="toc 4"/>
    <w:basedOn w:val="Normal"/>
    <w:next w:val="Normal"/>
    <w:autoRedefine/>
    <w:uiPriority w:val="39"/>
    <w:unhideWhenUsed/>
    <w:rsid w:val="000C2829"/>
    <w:pPr>
      <w:bidi/>
      <w:spacing w:after="100" w:line="276"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0C2829"/>
    <w:pPr>
      <w:bidi/>
      <w:spacing w:after="100" w:line="276"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0C2829"/>
    <w:pPr>
      <w:bidi/>
      <w:spacing w:after="100" w:line="276"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0C2829"/>
    <w:pPr>
      <w:bidi/>
      <w:spacing w:after="100" w:line="276"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0C2829"/>
    <w:pPr>
      <w:bidi/>
      <w:spacing w:after="100" w:line="276"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0C2829"/>
    <w:pPr>
      <w:bidi/>
      <w:spacing w:after="100" w:line="276" w:lineRule="auto"/>
      <w:ind w:left="1760"/>
    </w:pPr>
    <w:rPr>
      <w:rFonts w:asciiTheme="minorHAnsi" w:eastAsiaTheme="minorEastAsia" w:hAnsiTheme="minorHAnsi" w:cstheme="minorBidi"/>
      <w:sz w:val="22"/>
      <w:szCs w:val="22"/>
    </w:rPr>
  </w:style>
  <w:style w:type="paragraph" w:customStyle="1" w:styleId="HeadingPerek">
    <w:name w:val="HeadingPerek"/>
    <w:basedOn w:val="Normal"/>
    <w:link w:val="HeadingPerekChar"/>
    <w:qFormat/>
    <w:rsid w:val="000C2829"/>
    <w:pPr>
      <w:numPr>
        <w:numId w:val="97"/>
      </w:numPr>
      <w:bidi/>
      <w:jc w:val="both"/>
    </w:pPr>
    <w:rPr>
      <w:rFonts w:cs="David"/>
      <w:b/>
      <w:bCs/>
      <w:sz w:val="32"/>
      <w:szCs w:val="32"/>
      <w:lang w:eastAsia="he-IL"/>
    </w:rPr>
  </w:style>
  <w:style w:type="character" w:customStyle="1" w:styleId="HeadingPerekChar">
    <w:name w:val="HeadingPerek Char"/>
    <w:basedOn w:val="DefaultParagraphFont"/>
    <w:link w:val="HeadingPerek"/>
    <w:rsid w:val="000C2829"/>
    <w:rPr>
      <w:rFonts w:ascii="Times New Roman" w:eastAsia="Times New Roman" w:hAnsi="Times New Roman" w:cs="David"/>
      <w:b/>
      <w:bCs/>
      <w:sz w:val="32"/>
      <w:szCs w:val="32"/>
      <w:lang w:eastAsia="he-IL"/>
    </w:rPr>
  </w:style>
  <w:style w:type="paragraph" w:customStyle="1" w:styleId="PARA1">
    <w:name w:val="PARA 1"/>
    <w:basedOn w:val="Normal"/>
    <w:link w:val="PARA1Char"/>
    <w:qFormat/>
    <w:rsid w:val="000C2829"/>
    <w:pPr>
      <w:numPr>
        <w:ilvl w:val="1"/>
        <w:numId w:val="97"/>
      </w:numPr>
      <w:bidi/>
      <w:spacing w:before="120" w:after="120"/>
      <w:jc w:val="both"/>
      <w:outlineLvl w:val="1"/>
    </w:pPr>
    <w:rPr>
      <w:rFonts w:cs="Narkisim"/>
      <w:lang w:eastAsia="he-IL"/>
    </w:rPr>
  </w:style>
  <w:style w:type="paragraph" w:customStyle="1" w:styleId="PARA2">
    <w:name w:val="PARA 2"/>
    <w:basedOn w:val="PARA1"/>
    <w:link w:val="PARA2Char"/>
    <w:qFormat/>
    <w:rsid w:val="000C2829"/>
    <w:pPr>
      <w:numPr>
        <w:ilvl w:val="2"/>
      </w:numPr>
    </w:pPr>
    <w:rPr>
      <w:rFonts w:ascii="Arial" w:hAnsi="Arial"/>
      <w:b/>
    </w:rPr>
  </w:style>
  <w:style w:type="paragraph" w:customStyle="1" w:styleId="PARA3">
    <w:name w:val="PARA 3"/>
    <w:basedOn w:val="Normal"/>
    <w:link w:val="PARA3Char"/>
    <w:qFormat/>
    <w:rsid w:val="000C2829"/>
    <w:pPr>
      <w:numPr>
        <w:ilvl w:val="3"/>
        <w:numId w:val="97"/>
      </w:numPr>
      <w:tabs>
        <w:tab w:val="left" w:pos="387"/>
      </w:tabs>
      <w:bidi/>
      <w:spacing w:before="120"/>
      <w:jc w:val="both"/>
    </w:pPr>
    <w:rPr>
      <w:rFonts w:cs="Narkisim"/>
      <w:lang w:eastAsia="he-IL"/>
    </w:rPr>
  </w:style>
  <w:style w:type="table" w:customStyle="1" w:styleId="16">
    <w:name w:val="טבלת רשת1"/>
    <w:basedOn w:val="TableNormal"/>
    <w:next w:val="TableGrid"/>
    <w:rsid w:val="000C28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7">
    <w:name w:val="ללא רשימה1"/>
    <w:next w:val="NoList"/>
    <w:uiPriority w:val="99"/>
    <w:semiHidden/>
    <w:unhideWhenUsed/>
    <w:rsid w:val="000C2829"/>
  </w:style>
  <w:style w:type="character" w:styleId="PageNumber">
    <w:name w:val="page number"/>
    <w:basedOn w:val="DefaultParagraphFont"/>
    <w:rsid w:val="000C2829"/>
  </w:style>
  <w:style w:type="character" w:customStyle="1" w:styleId="PARA1Char">
    <w:name w:val="PARA 1 Char"/>
    <w:basedOn w:val="DefaultParagraphFont"/>
    <w:link w:val="PARA1"/>
    <w:rsid w:val="000C2829"/>
    <w:rPr>
      <w:rFonts w:ascii="Times New Roman" w:eastAsia="Times New Roman" w:hAnsi="Times New Roman" w:cs="Narkisim"/>
      <w:sz w:val="24"/>
      <w:szCs w:val="24"/>
      <w:lang w:eastAsia="he-IL"/>
    </w:rPr>
  </w:style>
  <w:style w:type="character" w:customStyle="1" w:styleId="PARA2Char">
    <w:name w:val="PARA 2 Char"/>
    <w:basedOn w:val="DefaultParagraphFont"/>
    <w:link w:val="PARA2"/>
    <w:rsid w:val="000C2829"/>
    <w:rPr>
      <w:rFonts w:ascii="Arial" w:eastAsia="Times New Roman" w:hAnsi="Arial" w:cs="Narkisim"/>
      <w:b/>
      <w:sz w:val="24"/>
      <w:szCs w:val="24"/>
      <w:lang w:eastAsia="he-IL"/>
    </w:rPr>
  </w:style>
  <w:style w:type="character" w:customStyle="1" w:styleId="PARA3Char">
    <w:name w:val="PARA 3 Char"/>
    <w:basedOn w:val="DefaultParagraphFont"/>
    <w:link w:val="PARA3"/>
    <w:rsid w:val="000C2829"/>
    <w:rPr>
      <w:rFonts w:ascii="Times New Roman" w:eastAsia="Times New Roman" w:hAnsi="Times New Roman" w:cs="Narkisim"/>
      <w:sz w:val="24"/>
      <w:szCs w:val="24"/>
      <w:lang w:eastAsia="he-IL"/>
    </w:rPr>
  </w:style>
  <w:style w:type="character" w:customStyle="1" w:styleId="NormalWebChar">
    <w:name w:val="Normal (Web) Char"/>
    <w:basedOn w:val="DefaultParagraphFont"/>
    <w:link w:val="NormalWeb"/>
    <w:uiPriority w:val="99"/>
    <w:rsid w:val="000C2829"/>
    <w:rPr>
      <w:rFonts w:ascii="Times New Roman" w:eastAsia="Times New Roman" w:hAnsi="Times New Roman" w:cs="Times New Roman"/>
      <w:sz w:val="24"/>
      <w:szCs w:val="24"/>
    </w:rPr>
  </w:style>
  <w:style w:type="paragraph" w:styleId="EndnoteText">
    <w:name w:val="endnote text"/>
    <w:basedOn w:val="Normal"/>
    <w:link w:val="EndnoteTextChar"/>
    <w:uiPriority w:val="99"/>
    <w:semiHidden/>
    <w:unhideWhenUsed/>
    <w:rsid w:val="000C2829"/>
    <w:pPr>
      <w:bidi/>
    </w:pPr>
    <w:rPr>
      <w:rFonts w:cs="Miriam"/>
      <w:sz w:val="20"/>
      <w:szCs w:val="20"/>
      <w:lang w:eastAsia="he-IL"/>
    </w:rPr>
  </w:style>
  <w:style w:type="character" w:customStyle="1" w:styleId="EndnoteTextChar">
    <w:name w:val="Endnote Text Char"/>
    <w:basedOn w:val="DefaultParagraphFont"/>
    <w:link w:val="EndnoteText"/>
    <w:uiPriority w:val="99"/>
    <w:semiHidden/>
    <w:rsid w:val="000C2829"/>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0C2829"/>
    <w:rPr>
      <w:vertAlign w:val="superscript"/>
    </w:rPr>
  </w:style>
  <w:style w:type="character" w:styleId="FollowedHyperlink">
    <w:name w:val="FollowedHyperlink"/>
    <w:basedOn w:val="DefaultParagraphFont"/>
    <w:uiPriority w:val="99"/>
    <w:semiHidden/>
    <w:unhideWhenUsed/>
    <w:rsid w:val="000C2829"/>
    <w:rPr>
      <w:color w:val="954F72" w:themeColor="followedHyperlink"/>
      <w:u w:val="single"/>
    </w:rPr>
  </w:style>
  <w:style w:type="paragraph" w:customStyle="1" w:styleId="pf0">
    <w:name w:val="pf0"/>
    <w:basedOn w:val="Normal"/>
    <w:rsid w:val="000C2829"/>
    <w:pPr>
      <w:spacing w:before="100" w:beforeAutospacing="1" w:after="100" w:afterAutospacing="1"/>
      <w:jc w:val="right"/>
    </w:pPr>
  </w:style>
  <w:style w:type="character" w:customStyle="1" w:styleId="Normal20">
    <w:name w:val="Normal2 תו"/>
    <w:link w:val="Normal2"/>
    <w:rsid w:val="000C2829"/>
    <w:rPr>
      <w:rFonts w:ascii="Times New Roman" w:eastAsia="Times New Roman" w:hAnsi="Times New Roman" w:cs="David"/>
      <w:szCs w:val="24"/>
      <w:lang w:eastAsia="he-IL"/>
    </w:rPr>
  </w:style>
  <w:style w:type="paragraph" w:customStyle="1" w:styleId="31">
    <w:name w:val="רשימה רגיל 3"/>
    <w:basedOn w:val="ListParagraph"/>
    <w:link w:val="3d"/>
    <w:qFormat/>
    <w:rsid w:val="000C2829"/>
    <w:pPr>
      <w:numPr>
        <w:numId w:val="98"/>
      </w:numPr>
      <w:ind w:right="1560"/>
      <w:jc w:val="left"/>
    </w:pPr>
    <w:rPr>
      <w:rFonts w:asciiTheme="minorHAnsi" w:hAnsiTheme="minorHAnsi" w:cs="David"/>
      <w:szCs w:val="24"/>
    </w:rPr>
  </w:style>
  <w:style w:type="character" w:customStyle="1" w:styleId="3d">
    <w:name w:val="רשימה רגיל 3 תו"/>
    <w:basedOn w:val="DefaultParagraphFont"/>
    <w:link w:val="31"/>
    <w:rsid w:val="000C2829"/>
    <w:rPr>
      <w:rFonts w:cs="David"/>
      <w:sz w:val="24"/>
      <w:szCs w:val="24"/>
    </w:rPr>
  </w:style>
  <w:style w:type="character" w:customStyle="1" w:styleId="18">
    <w:name w:val="אזכור לא מזוהה1"/>
    <w:basedOn w:val="DefaultParagraphFont"/>
    <w:uiPriority w:val="99"/>
    <w:semiHidden/>
    <w:unhideWhenUsed/>
    <w:rsid w:val="000C2829"/>
    <w:rPr>
      <w:color w:val="605E5C"/>
      <w:shd w:val="clear" w:color="auto" w:fill="E1DFDD"/>
    </w:rPr>
  </w:style>
  <w:style w:type="paragraph" w:customStyle="1" w:styleId="49">
    <w:name w:val="סגנון 4 במקום זה שנעלם"/>
    <w:basedOn w:val="Normal"/>
    <w:link w:val="4a"/>
    <w:qFormat/>
    <w:rsid w:val="000C2829"/>
    <w:pPr>
      <w:bidi/>
      <w:spacing w:after="120" w:line="276" w:lineRule="auto"/>
      <w:ind w:left="1758" w:hanging="964"/>
      <w:jc w:val="both"/>
    </w:pPr>
    <w:rPr>
      <w:rFonts w:ascii="Calibri" w:eastAsia="Calibri" w:hAnsi="Calibri" w:cs="David"/>
    </w:rPr>
  </w:style>
  <w:style w:type="character" w:customStyle="1" w:styleId="4a">
    <w:name w:val="סגנון 4 במקום זה שנעלם תו"/>
    <w:link w:val="49"/>
    <w:rsid w:val="000C2829"/>
    <w:rPr>
      <w:rFonts w:ascii="Calibri" w:eastAsia="Calibri" w:hAnsi="Calibri" w:cs="David"/>
      <w:sz w:val="24"/>
      <w:szCs w:val="24"/>
    </w:rPr>
  </w:style>
  <w:style w:type="paragraph" w:customStyle="1" w:styleId="a9">
    <w:name w:val="סגנון נספח"/>
    <w:basedOn w:val="1"/>
    <w:link w:val="aa"/>
    <w:qFormat/>
    <w:rsid w:val="000C2829"/>
    <w:pPr>
      <w:keepNext w:val="0"/>
      <w:numPr>
        <w:numId w:val="0"/>
      </w:numPr>
      <w:tabs>
        <w:tab w:val="clear" w:pos="793"/>
      </w:tabs>
      <w:spacing w:before="120" w:after="120" w:line="276" w:lineRule="auto"/>
      <w:ind w:left="360"/>
      <w:jc w:val="center"/>
    </w:pPr>
    <w:rPr>
      <w:rFonts w:ascii="Calibri" w:eastAsia="Calibri" w:hAnsi="Calibri"/>
      <w:b w:val="0"/>
      <w:bCs w:val="0"/>
    </w:rPr>
  </w:style>
  <w:style w:type="character" w:customStyle="1" w:styleId="aa">
    <w:name w:val="סגנון נספח תו"/>
    <w:link w:val="a9"/>
    <w:rsid w:val="000C2829"/>
    <w:rPr>
      <w:rFonts w:ascii="Calibri" w:eastAsia="Calibri" w:hAnsi="Calibri" w:cs="David"/>
      <w:sz w:val="32"/>
      <w:szCs w:val="32"/>
    </w:rPr>
  </w:style>
  <w:style w:type="character" w:customStyle="1" w:styleId="2c">
    <w:name w:val="אזכור לא מזוהה2"/>
    <w:basedOn w:val="DefaultParagraphFont"/>
    <w:uiPriority w:val="99"/>
    <w:semiHidden/>
    <w:unhideWhenUsed/>
    <w:rsid w:val="000C2829"/>
    <w:rPr>
      <w:color w:val="605E5C"/>
      <w:shd w:val="clear" w:color="auto" w:fill="E1DFDD"/>
    </w:rPr>
  </w:style>
  <w:style w:type="character" w:customStyle="1" w:styleId="3e">
    <w:name w:val="אזכור לא מזוהה3"/>
    <w:basedOn w:val="DefaultParagraphFont"/>
    <w:uiPriority w:val="99"/>
    <w:semiHidden/>
    <w:unhideWhenUsed/>
    <w:rsid w:val="000C2829"/>
    <w:rPr>
      <w:color w:val="605E5C"/>
      <w:shd w:val="clear" w:color="auto" w:fill="E1DFDD"/>
    </w:rPr>
  </w:style>
  <w:style w:type="paragraph" w:customStyle="1" w:styleId="RonnyBase">
    <w:name w:val="RonnyBase"/>
    <w:link w:val="RonnyBase1"/>
    <w:rsid w:val="000C2829"/>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0C2829"/>
    <w:rPr>
      <w:rFonts w:ascii="Times New Roman" w:eastAsia="Times New Roman" w:hAnsi="Times New Roman" w:cs="David"/>
    </w:rPr>
  </w:style>
  <w:style w:type="character" w:customStyle="1" w:styleId="TableTextChar">
    <w:name w:val="TableText Char"/>
    <w:uiPriority w:val="99"/>
    <w:locked/>
    <w:rsid w:val="000C2829"/>
    <w:rPr>
      <w:rFonts w:ascii="Times New Roman" w:eastAsia="Times New Roman" w:hAnsi="Times New Roman"/>
      <w:sz w:val="22"/>
      <w:lang w:eastAsia="he-IL"/>
    </w:rPr>
  </w:style>
  <w:style w:type="paragraph" w:customStyle="1" w:styleId="2-">
    <w:name w:val="2 - כותרת"/>
    <w:basedOn w:val="ListParagraph"/>
    <w:rsid w:val="000C2829"/>
    <w:pPr>
      <w:tabs>
        <w:tab w:val="num" w:pos="360"/>
      </w:tabs>
      <w:spacing w:before="0" w:after="0"/>
      <w:ind w:right="-993"/>
      <w:jc w:val="left"/>
    </w:pPr>
    <w:rPr>
      <w:rFonts w:asciiTheme="minorBidi" w:eastAsiaTheme="minorEastAsia" w:hAnsiTheme="minorBidi" w:cs="Arial"/>
      <w:b/>
      <w:bCs/>
      <w:sz w:val="21"/>
      <w:szCs w:val="28"/>
    </w:rPr>
  </w:style>
  <w:style w:type="paragraph" w:customStyle="1" w:styleId="1-">
    <w:name w:val="1 - כותרת"/>
    <w:basedOn w:val="ListParagraph"/>
    <w:link w:val="1-0"/>
    <w:qFormat/>
    <w:rsid w:val="000C2829"/>
    <w:pPr>
      <w:spacing w:before="0" w:after="0"/>
      <w:ind w:left="360" w:right="-993" w:hanging="360"/>
      <w:jc w:val="left"/>
    </w:pPr>
    <w:rPr>
      <w:rFonts w:asciiTheme="minorBidi" w:eastAsiaTheme="minorEastAsia" w:hAnsiTheme="minorBidi" w:cs="Arial"/>
      <w:b/>
      <w:bCs/>
      <w:sz w:val="28"/>
      <w:szCs w:val="32"/>
    </w:rPr>
  </w:style>
  <w:style w:type="paragraph" w:customStyle="1" w:styleId="4-">
    <w:name w:val="4 - סעיף"/>
    <w:basedOn w:val="ListParagraph"/>
    <w:link w:val="4-Char"/>
    <w:rsid w:val="000C2829"/>
    <w:pPr>
      <w:spacing w:before="0" w:after="0"/>
      <w:ind w:left="2879" w:right="-851" w:hanging="1275"/>
      <w:jc w:val="left"/>
    </w:pPr>
    <w:rPr>
      <w:rFonts w:asciiTheme="minorBidi" w:eastAsiaTheme="minorEastAsia" w:hAnsiTheme="minorBidi" w:cstheme="minorBidi"/>
      <w:sz w:val="21"/>
      <w:szCs w:val="21"/>
    </w:rPr>
  </w:style>
  <w:style w:type="paragraph" w:customStyle="1" w:styleId="5-">
    <w:name w:val="5 - סעיף"/>
    <w:basedOn w:val="ListParagraph"/>
    <w:rsid w:val="000C2829"/>
    <w:pPr>
      <w:tabs>
        <w:tab w:val="num" w:pos="360"/>
      </w:tabs>
      <w:spacing w:before="0" w:after="0"/>
      <w:ind w:right="-993"/>
      <w:jc w:val="left"/>
    </w:pPr>
    <w:rPr>
      <w:rFonts w:asciiTheme="minorBidi" w:eastAsiaTheme="minorEastAsia" w:hAnsiTheme="minorBidi" w:cs="Arial"/>
      <w:sz w:val="22"/>
      <w:szCs w:val="21"/>
    </w:rPr>
  </w:style>
  <w:style w:type="paragraph" w:customStyle="1" w:styleId="6-">
    <w:name w:val="6 - סעיף"/>
    <w:basedOn w:val="ListParagraph"/>
    <w:rsid w:val="000C2829"/>
    <w:pPr>
      <w:tabs>
        <w:tab w:val="num" w:pos="360"/>
      </w:tabs>
      <w:spacing w:before="0" w:after="0"/>
      <w:ind w:right="-993"/>
      <w:jc w:val="left"/>
    </w:pPr>
    <w:rPr>
      <w:rFonts w:asciiTheme="minorBidi" w:eastAsiaTheme="minorEastAsia" w:hAnsiTheme="minorBidi" w:cs="Arial"/>
      <w:sz w:val="22"/>
      <w:szCs w:val="21"/>
    </w:rPr>
  </w:style>
  <w:style w:type="paragraph" w:customStyle="1" w:styleId="7-">
    <w:name w:val="7 - סעיף"/>
    <w:basedOn w:val="ListParagraph"/>
    <w:rsid w:val="000C2829"/>
    <w:pPr>
      <w:tabs>
        <w:tab w:val="num" w:pos="360"/>
      </w:tabs>
      <w:spacing w:before="0" w:after="0"/>
      <w:ind w:right="-993"/>
      <w:jc w:val="left"/>
    </w:pPr>
    <w:rPr>
      <w:rFonts w:asciiTheme="minorBidi" w:eastAsiaTheme="minorEastAsia" w:hAnsiTheme="minorBidi" w:cs="Arial"/>
      <w:sz w:val="22"/>
      <w:szCs w:val="21"/>
    </w:rPr>
  </w:style>
  <w:style w:type="paragraph" w:customStyle="1" w:styleId="8-">
    <w:name w:val="8 - סעיף"/>
    <w:basedOn w:val="ListParagraph"/>
    <w:rsid w:val="000C2829"/>
    <w:pPr>
      <w:tabs>
        <w:tab w:val="num" w:pos="360"/>
      </w:tabs>
      <w:spacing w:before="0" w:after="0"/>
      <w:ind w:right="-993"/>
      <w:jc w:val="left"/>
    </w:pPr>
    <w:rPr>
      <w:rFonts w:asciiTheme="minorBidi" w:eastAsiaTheme="minorEastAsia" w:hAnsiTheme="minorBidi" w:cs="Arial"/>
      <w:sz w:val="22"/>
      <w:szCs w:val="21"/>
    </w:rPr>
  </w:style>
  <w:style w:type="character" w:customStyle="1" w:styleId="4-Char">
    <w:name w:val="4 - סעיף Char"/>
    <w:link w:val="4-"/>
    <w:rsid w:val="000C2829"/>
    <w:rPr>
      <w:rFonts w:asciiTheme="minorBidi" w:eastAsiaTheme="minorEastAsia" w:hAnsiTheme="minorBidi"/>
      <w:sz w:val="21"/>
      <w:szCs w:val="21"/>
    </w:rPr>
  </w:style>
  <w:style w:type="paragraph" w:customStyle="1" w:styleId="53">
    <w:name w:val="סעיף רמה 5"/>
    <w:basedOn w:val="4"/>
    <w:qFormat/>
    <w:rsid w:val="000C2829"/>
    <w:pPr>
      <w:numPr>
        <w:ilvl w:val="0"/>
        <w:numId w:val="0"/>
      </w:numPr>
      <w:tabs>
        <w:tab w:val="left" w:pos="1371"/>
        <w:tab w:val="left" w:pos="3402"/>
      </w:tabs>
      <w:bidi w:val="0"/>
      <w:ind w:left="3402" w:right="0" w:hanging="1134"/>
      <w:jc w:val="both"/>
    </w:pPr>
    <w:rPr>
      <w:rFonts w:ascii="Arial" w:eastAsia="Times New Roman" w:hAnsi="Arial" w:cstheme="minorBidi"/>
      <w:sz w:val="22"/>
      <w:szCs w:val="22"/>
    </w:rPr>
  </w:style>
  <w:style w:type="paragraph" w:customStyle="1" w:styleId="61">
    <w:name w:val="סעיף רמה 6"/>
    <w:basedOn w:val="53"/>
    <w:qFormat/>
    <w:rsid w:val="000C2829"/>
    <w:pPr>
      <w:ind w:left="4820" w:hanging="1418"/>
    </w:pPr>
  </w:style>
  <w:style w:type="character" w:customStyle="1" w:styleId="ui-provider">
    <w:name w:val="ui-provider"/>
    <w:basedOn w:val="DefaultParagraphFont"/>
    <w:rsid w:val="000C2829"/>
  </w:style>
  <w:style w:type="table" w:customStyle="1" w:styleId="TableNormal1">
    <w:name w:val="Table Normal1"/>
    <w:uiPriority w:val="2"/>
    <w:semiHidden/>
    <w:unhideWhenUsed/>
    <w:qFormat/>
    <w:rsid w:val="000C2829"/>
    <w:pPr>
      <w:widowControl w:val="0"/>
      <w:autoSpaceDE w:val="0"/>
      <w:autoSpaceDN w:val="0"/>
      <w:spacing w:after="0" w:line="240" w:lineRule="auto"/>
    </w:pPr>
    <w:rPr>
      <w:lang w:bidi="ar-SA"/>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0C2829"/>
    <w:pPr>
      <w:widowControl w:val="0"/>
      <w:autoSpaceDE w:val="0"/>
      <w:autoSpaceDN w:val="0"/>
    </w:pPr>
    <w:rPr>
      <w:rFonts w:ascii="David" w:eastAsia="David" w:hAnsi="David" w:cs="David"/>
      <w:sz w:val="22"/>
      <w:szCs w:val="22"/>
    </w:rPr>
  </w:style>
  <w:style w:type="table" w:customStyle="1" w:styleId="TableGrid0">
    <w:name w:val="TableGrid"/>
    <w:rsid w:val="000C2829"/>
    <w:pPr>
      <w:spacing w:after="0" w:line="240" w:lineRule="auto"/>
    </w:pPr>
    <w:rPr>
      <w:rFonts w:eastAsiaTheme="minorEastAsia"/>
    </w:rPr>
    <w:tblPr>
      <w:tblCellMar>
        <w:top w:w="0" w:type="dxa"/>
        <w:left w:w="0" w:type="dxa"/>
        <w:bottom w:w="0" w:type="dxa"/>
        <w:right w:w="0" w:type="dxa"/>
      </w:tblCellMar>
    </w:tblPr>
  </w:style>
  <w:style w:type="character" w:customStyle="1" w:styleId="4b">
    <w:name w:val="אזכור לא מזוהה4"/>
    <w:basedOn w:val="DefaultParagraphFont"/>
    <w:uiPriority w:val="99"/>
    <w:semiHidden/>
    <w:unhideWhenUsed/>
    <w:rsid w:val="000C2829"/>
    <w:rPr>
      <w:color w:val="605E5C"/>
      <w:shd w:val="clear" w:color="auto" w:fill="E1DFDD"/>
    </w:rPr>
  </w:style>
  <w:style w:type="character" w:customStyle="1" w:styleId="1-0">
    <w:name w:val="1 - כותרת תו"/>
    <w:basedOn w:val="DefaultParagraphFont"/>
    <w:link w:val="1-"/>
    <w:locked/>
    <w:rsid w:val="000C2829"/>
    <w:rPr>
      <w:rFonts w:asciiTheme="minorBidi" w:eastAsiaTheme="minorEastAsia" w:hAnsiTheme="minorBidi" w:cs="Arial"/>
      <w:b/>
      <w:bCs/>
      <w:sz w:val="28"/>
      <w:szCs w:val="32"/>
    </w:rPr>
  </w:style>
  <w:style w:type="paragraph" w:customStyle="1" w:styleId="2d">
    <w:name w:val="רמה 2 טקסט"/>
    <w:basedOn w:val="Normal"/>
    <w:qFormat/>
    <w:rsid w:val="000C2829"/>
    <w:pPr>
      <w:bidi/>
      <w:spacing w:line="360" w:lineRule="auto"/>
      <w:ind w:left="792" w:hanging="432"/>
      <w:jc w:val="both"/>
    </w:pPr>
    <w:rPr>
      <w:rFonts w:ascii="David" w:hAnsi="David" w:cs="David"/>
      <w:b/>
      <w:kern w:val="28"/>
    </w:rPr>
  </w:style>
  <w:style w:type="paragraph" w:customStyle="1" w:styleId="3f">
    <w:name w:val="רמה 3 כותרת"/>
    <w:basedOn w:val="Normal"/>
    <w:qFormat/>
    <w:rsid w:val="000C2829"/>
    <w:pPr>
      <w:bidi/>
      <w:spacing w:before="120" w:after="120" w:line="360" w:lineRule="auto"/>
      <w:ind w:left="1224" w:hanging="504"/>
      <w:jc w:val="both"/>
      <w:outlineLvl w:val="0"/>
    </w:pPr>
    <w:rPr>
      <w:rFonts w:ascii="David" w:hAnsi="David" w:cs="David"/>
      <w:bCs/>
      <w:kern w:val="28"/>
    </w:rPr>
  </w:style>
  <w:style w:type="paragraph" w:customStyle="1" w:styleId="4c">
    <w:name w:val="רמה 4 כותרת"/>
    <w:basedOn w:val="3f"/>
    <w:qFormat/>
    <w:rsid w:val="000C2829"/>
    <w:pPr>
      <w:ind w:left="1728" w:hanging="648"/>
      <w:outlineLvl w:val="9"/>
    </w:pPr>
    <w:rPr>
      <w:b/>
      <w:bCs w:val="0"/>
    </w:rPr>
  </w:style>
  <w:style w:type="character" w:customStyle="1" w:styleId="2e">
    <w:name w:val="סעיף 2 תו"/>
    <w:link w:val="21"/>
    <w:locked/>
    <w:rsid w:val="000C2829"/>
    <w:rPr>
      <w:rFonts w:ascii="David" w:hAnsi="David"/>
    </w:rPr>
  </w:style>
  <w:style w:type="paragraph" w:customStyle="1" w:styleId="21">
    <w:name w:val="סעיף 2"/>
    <w:basedOn w:val="ListParagraph"/>
    <w:link w:val="2e"/>
    <w:qFormat/>
    <w:rsid w:val="000C2829"/>
    <w:pPr>
      <w:numPr>
        <w:ilvl w:val="3"/>
        <w:numId w:val="99"/>
      </w:numPr>
      <w:contextualSpacing w:val="0"/>
    </w:pPr>
    <w:rPr>
      <w:rFonts w:ascii="David" w:hAnsi="David" w:cstheme="minorBidi"/>
      <w:sz w:val="22"/>
      <w:szCs w:val="22"/>
    </w:rPr>
  </w:style>
  <w:style w:type="paragraph" w:customStyle="1" w:styleId="3f0">
    <w:name w:val="ממוספר 3"/>
    <w:basedOn w:val="Normal"/>
    <w:link w:val="3f1"/>
    <w:qFormat/>
    <w:rsid w:val="000C2829"/>
    <w:pPr>
      <w:bidi/>
      <w:spacing w:before="240" w:after="240" w:line="276" w:lineRule="auto"/>
      <w:ind w:left="709" w:right="-993" w:hanging="708"/>
      <w:jc w:val="both"/>
      <w:outlineLvl w:val="1"/>
    </w:pPr>
    <w:rPr>
      <w:rFonts w:ascii="Narkisim" w:hAnsi="Narkisim" w:cs="Narkisim"/>
    </w:rPr>
  </w:style>
  <w:style w:type="paragraph" w:customStyle="1" w:styleId="Hn2">
    <w:name w:val="Hn2"/>
    <w:basedOn w:val="Normal"/>
    <w:next w:val="Normal"/>
    <w:rsid w:val="000C2829"/>
    <w:pPr>
      <w:numPr>
        <w:ilvl w:val="1"/>
        <w:numId w:val="100"/>
      </w:numPr>
      <w:tabs>
        <w:tab w:val="clear" w:pos="720"/>
        <w:tab w:val="num" w:pos="360"/>
      </w:tabs>
      <w:bidi/>
      <w:spacing w:before="240" w:after="120" w:line="320" w:lineRule="exact"/>
      <w:ind w:left="0" w:firstLine="0"/>
      <w:jc w:val="both"/>
      <w:outlineLvl w:val="0"/>
    </w:pPr>
    <w:rPr>
      <w:rFonts w:cs="David"/>
      <w:b/>
      <w:bCs/>
      <w:kern w:val="32"/>
      <w:szCs w:val="28"/>
      <w:lang w:val="pl-PL" w:eastAsia="he-IL"/>
    </w:rPr>
  </w:style>
  <w:style w:type="paragraph" w:customStyle="1" w:styleId="Hn3">
    <w:name w:val="Hn3"/>
    <w:basedOn w:val="Normal"/>
    <w:next w:val="Normal"/>
    <w:rsid w:val="000C2829"/>
    <w:pPr>
      <w:numPr>
        <w:ilvl w:val="2"/>
        <w:numId w:val="100"/>
      </w:numPr>
      <w:tabs>
        <w:tab w:val="clear" w:pos="1440"/>
        <w:tab w:val="num" w:pos="360"/>
      </w:tabs>
      <w:bidi/>
      <w:spacing w:before="240" w:after="120" w:line="320" w:lineRule="exact"/>
      <w:ind w:left="0" w:firstLine="0"/>
      <w:jc w:val="both"/>
      <w:outlineLvl w:val="2"/>
    </w:pPr>
    <w:rPr>
      <w:rFonts w:cs="David"/>
      <w:b/>
      <w:bCs/>
      <w:sz w:val="22"/>
      <w:lang w:eastAsia="he-IL"/>
    </w:rPr>
  </w:style>
  <w:style w:type="paragraph" w:customStyle="1" w:styleId="Hn4">
    <w:name w:val="Hn4"/>
    <w:basedOn w:val="Normal"/>
    <w:next w:val="Normal"/>
    <w:rsid w:val="000C2829"/>
    <w:pPr>
      <w:numPr>
        <w:ilvl w:val="3"/>
        <w:numId w:val="100"/>
      </w:numPr>
      <w:tabs>
        <w:tab w:val="clear" w:pos="2160"/>
        <w:tab w:val="num" w:pos="360"/>
      </w:tabs>
      <w:bidi/>
      <w:spacing w:before="240" w:after="120" w:line="320" w:lineRule="exact"/>
      <w:ind w:left="0" w:firstLine="0"/>
      <w:jc w:val="both"/>
      <w:outlineLvl w:val="3"/>
    </w:pPr>
    <w:rPr>
      <w:rFonts w:cs="David"/>
      <w:b/>
      <w:bCs/>
      <w:sz w:val="22"/>
      <w:lang w:eastAsia="he-IL"/>
    </w:rPr>
  </w:style>
  <w:style w:type="character" w:customStyle="1" w:styleId="3f1">
    <w:name w:val="ממוספר 3 תו"/>
    <w:basedOn w:val="DefaultParagraphFont"/>
    <w:link w:val="3f0"/>
    <w:locked/>
    <w:rsid w:val="000C2829"/>
    <w:rPr>
      <w:rFonts w:ascii="Narkisim" w:eastAsia="Times New Roman" w:hAnsi="Narkisim" w:cs="Narkisim"/>
      <w:sz w:val="24"/>
      <w:szCs w:val="24"/>
    </w:rPr>
  </w:style>
  <w:style w:type="character" w:customStyle="1" w:styleId="19">
    <w:name w:val="מספור1 תו"/>
    <w:link w:val="1a"/>
    <w:locked/>
    <w:rsid w:val="000C2829"/>
    <w:rPr>
      <w:rFonts w:ascii="Times New Roman" w:eastAsia="Times New Roman" w:hAnsi="Times New Roman" w:cs="Times New Roman"/>
      <w:color w:val="000000"/>
      <w:sz w:val="20"/>
      <w:lang w:eastAsia="he-IL"/>
    </w:rPr>
  </w:style>
  <w:style w:type="paragraph" w:customStyle="1" w:styleId="1a">
    <w:name w:val="מספור1"/>
    <w:basedOn w:val="Normal"/>
    <w:next w:val="Normal"/>
    <w:link w:val="19"/>
    <w:autoRedefine/>
    <w:rsid w:val="000C2829"/>
    <w:pPr>
      <w:tabs>
        <w:tab w:val="left" w:pos="34"/>
        <w:tab w:val="left" w:pos="8640"/>
      </w:tabs>
      <w:bidi/>
      <w:spacing w:before="120" w:after="60" w:line="360" w:lineRule="auto"/>
      <w:jc w:val="both"/>
    </w:pPr>
    <w:rPr>
      <w:color w:val="000000"/>
      <w:sz w:val="20"/>
      <w:szCs w:val="22"/>
      <w:lang w:eastAsia="he-IL"/>
    </w:rPr>
  </w:style>
  <w:style w:type="character" w:customStyle="1" w:styleId="54">
    <w:name w:val="אזכור לא מזוהה5"/>
    <w:basedOn w:val="DefaultParagraphFont"/>
    <w:uiPriority w:val="99"/>
    <w:semiHidden/>
    <w:unhideWhenUsed/>
    <w:rsid w:val="000C2829"/>
    <w:rPr>
      <w:color w:val="605E5C"/>
      <w:shd w:val="clear" w:color="auto" w:fill="E1DFDD"/>
    </w:rPr>
  </w:style>
  <w:style w:type="paragraph" w:customStyle="1" w:styleId="NumberList4">
    <w:name w:val="Number List 4"/>
    <w:basedOn w:val="Normal"/>
    <w:link w:val="NumberList40"/>
    <w:autoRedefine/>
    <w:rsid w:val="000C2829"/>
    <w:pPr>
      <w:tabs>
        <w:tab w:val="left" w:pos="9228"/>
      </w:tabs>
      <w:bidi/>
      <w:spacing w:after="120" w:line="276" w:lineRule="auto"/>
      <w:ind w:left="1394"/>
      <w:jc w:val="both"/>
    </w:pPr>
    <w:rPr>
      <w:rFonts w:cs="David"/>
      <w:noProof/>
      <w:lang w:eastAsia="he-IL"/>
    </w:rPr>
  </w:style>
  <w:style w:type="character" w:customStyle="1" w:styleId="NumberList40">
    <w:name w:val="Number List 4 תו"/>
    <w:basedOn w:val="DefaultParagraphFont"/>
    <w:link w:val="NumberList4"/>
    <w:rsid w:val="000C2829"/>
    <w:rPr>
      <w:rFonts w:ascii="Times New Roman" w:eastAsia="Times New Roman" w:hAnsi="Times New Roman" w:cs="David"/>
      <w:noProof/>
      <w:sz w:val="24"/>
      <w:szCs w:val="24"/>
      <w:lang w:eastAsia="he-IL"/>
    </w:rPr>
  </w:style>
  <w:style w:type="paragraph" w:customStyle="1" w:styleId="msonormal0">
    <w:name w:val="msonormal"/>
    <w:basedOn w:val="Normal"/>
    <w:rsid w:val="000C2829"/>
    <w:pPr>
      <w:spacing w:before="100" w:beforeAutospacing="1" w:after="100" w:afterAutospacing="1"/>
    </w:pPr>
  </w:style>
  <w:style w:type="paragraph" w:customStyle="1" w:styleId="xl63">
    <w:name w:val="xl63"/>
    <w:basedOn w:val="Normal"/>
    <w:rsid w:val="000C2829"/>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center"/>
    </w:pPr>
    <w:rPr>
      <w:rFonts w:ascii="Arial" w:hAnsi="Arial" w:cs="Arial"/>
      <w:b/>
      <w:bCs/>
      <w:color w:val="000000"/>
    </w:rPr>
  </w:style>
  <w:style w:type="paragraph" w:customStyle="1" w:styleId="xl64">
    <w:name w:val="xl64"/>
    <w:basedOn w:val="Normal"/>
    <w:rsid w:val="000C2829"/>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jc w:val="center"/>
      <w:textAlignment w:val="center"/>
    </w:pPr>
    <w:rPr>
      <w:rFonts w:ascii="Arial" w:hAnsi="Arial" w:cs="Arial"/>
      <w:color w:val="000000"/>
    </w:rPr>
  </w:style>
  <w:style w:type="paragraph" w:customStyle="1" w:styleId="xl65">
    <w:name w:val="xl65"/>
    <w:basedOn w:val="Normal"/>
    <w:rsid w:val="000C2829"/>
    <w:pPr>
      <w:pBdr>
        <w:top w:val="single" w:sz="4" w:space="0" w:color="auto"/>
        <w:left w:val="single" w:sz="4" w:space="0" w:color="auto"/>
        <w:bottom w:val="single" w:sz="4" w:space="0" w:color="auto"/>
        <w:right w:val="single" w:sz="4" w:space="0" w:color="auto"/>
      </w:pBdr>
      <w:shd w:val="clear" w:color="000000" w:fill="F4B084"/>
      <w:spacing w:before="100" w:beforeAutospacing="1" w:after="100" w:afterAutospacing="1"/>
      <w:jc w:val="center"/>
      <w:textAlignment w:val="center"/>
    </w:pPr>
    <w:rPr>
      <w:rFonts w:ascii="Arial" w:hAnsi="Arial" w:cs="Arial"/>
      <w:color w:val="000000"/>
    </w:rPr>
  </w:style>
  <w:style w:type="paragraph" w:customStyle="1" w:styleId="xl66">
    <w:name w:val="xl66"/>
    <w:basedOn w:val="Normal"/>
    <w:rsid w:val="000C2829"/>
    <w:pPr>
      <w:pBdr>
        <w:top w:val="single" w:sz="4" w:space="0" w:color="auto"/>
        <w:left w:val="single" w:sz="4" w:space="0" w:color="auto"/>
        <w:bottom w:val="single" w:sz="4" w:space="0" w:color="auto"/>
        <w:right w:val="single" w:sz="4" w:space="0" w:color="auto"/>
      </w:pBdr>
      <w:shd w:val="clear" w:color="000000" w:fill="333F4F"/>
      <w:spacing w:before="100" w:beforeAutospacing="1" w:after="100" w:afterAutospacing="1"/>
    </w:pPr>
    <w:rPr>
      <w:color w:val="FFFFFF"/>
      <w:sz w:val="28"/>
      <w:szCs w:val="28"/>
    </w:rPr>
  </w:style>
  <w:style w:type="paragraph" w:customStyle="1" w:styleId="xl67">
    <w:name w:val="xl67"/>
    <w:basedOn w:val="Normal"/>
    <w:rsid w:val="000C2829"/>
    <w:pPr>
      <w:pBdr>
        <w:top w:val="single" w:sz="4" w:space="0" w:color="auto"/>
        <w:left w:val="single" w:sz="4" w:space="0" w:color="auto"/>
        <w:bottom w:val="single" w:sz="4" w:space="0" w:color="auto"/>
        <w:right w:val="single" w:sz="4" w:space="0" w:color="auto"/>
      </w:pBdr>
      <w:shd w:val="clear" w:color="000000" w:fill="333F4F"/>
      <w:spacing w:before="100" w:beforeAutospacing="1" w:after="100" w:afterAutospacing="1"/>
    </w:pPr>
    <w:rPr>
      <w:color w:val="FFFFFF"/>
      <w:sz w:val="28"/>
      <w:szCs w:val="28"/>
    </w:rPr>
  </w:style>
  <w:style w:type="paragraph" w:customStyle="1" w:styleId="xl68">
    <w:name w:val="xl68"/>
    <w:basedOn w:val="Normal"/>
    <w:rsid w:val="000C2829"/>
    <w:pPr>
      <w:pBdr>
        <w:top w:val="single" w:sz="4" w:space="0" w:color="auto"/>
        <w:left w:val="single" w:sz="4" w:space="0" w:color="auto"/>
        <w:bottom w:val="single" w:sz="4" w:space="0" w:color="auto"/>
        <w:right w:val="single" w:sz="4" w:space="0" w:color="auto"/>
      </w:pBdr>
      <w:shd w:val="clear" w:color="000000" w:fill="333F4F"/>
      <w:spacing w:before="100" w:beforeAutospacing="1" w:after="100" w:afterAutospacing="1"/>
      <w:jc w:val="center"/>
    </w:pPr>
    <w:rPr>
      <w:color w:val="FFFFFF"/>
      <w:sz w:val="28"/>
      <w:szCs w:val="28"/>
    </w:rPr>
  </w:style>
  <w:style w:type="paragraph" w:customStyle="1" w:styleId="xl69">
    <w:name w:val="xl69"/>
    <w:basedOn w:val="Normal"/>
    <w:rsid w:val="000C2829"/>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70">
    <w:name w:val="xl70"/>
    <w:basedOn w:val="Normal"/>
    <w:rsid w:val="000C2829"/>
    <w:pPr>
      <w:spacing w:before="100" w:beforeAutospacing="1" w:after="100" w:afterAutospacing="1"/>
      <w:jc w:val="center"/>
    </w:pPr>
  </w:style>
  <w:style w:type="paragraph" w:customStyle="1" w:styleId="xl71">
    <w:name w:val="xl71"/>
    <w:basedOn w:val="Normal"/>
    <w:rsid w:val="000C2829"/>
    <w:pPr>
      <w:pBdr>
        <w:top w:val="single" w:sz="4" w:space="0" w:color="auto"/>
        <w:left w:val="single" w:sz="4" w:space="0" w:color="auto"/>
        <w:bottom w:val="single" w:sz="4" w:space="0" w:color="auto"/>
        <w:right w:val="single" w:sz="4" w:space="0" w:color="auto"/>
      </w:pBdr>
      <w:shd w:val="clear" w:color="000000" w:fill="548235"/>
      <w:spacing w:before="100" w:beforeAutospacing="1" w:after="100" w:afterAutospacing="1"/>
      <w:jc w:val="center"/>
    </w:pPr>
    <w:rPr>
      <w:color w:val="FFFFFF"/>
      <w:sz w:val="28"/>
      <w:szCs w:val="28"/>
    </w:rPr>
  </w:style>
  <w:style w:type="paragraph" w:customStyle="1" w:styleId="xl72">
    <w:name w:val="xl72"/>
    <w:basedOn w:val="Normal"/>
    <w:rsid w:val="000C2829"/>
    <w:pPr>
      <w:spacing w:before="100" w:beforeAutospacing="1" w:after="100" w:afterAutospacing="1"/>
      <w:jc w:val="center"/>
    </w:pPr>
  </w:style>
  <w:style w:type="paragraph" w:customStyle="1" w:styleId="xl73">
    <w:name w:val="xl73"/>
    <w:basedOn w:val="Normal"/>
    <w:rsid w:val="000C2829"/>
    <w:pPr>
      <w:pBdr>
        <w:top w:val="single" w:sz="4" w:space="0" w:color="auto"/>
        <w:left w:val="single" w:sz="4" w:space="0" w:color="auto"/>
        <w:bottom w:val="single" w:sz="4" w:space="0" w:color="auto"/>
        <w:right w:val="single" w:sz="4" w:space="0" w:color="auto"/>
      </w:pBdr>
      <w:shd w:val="clear" w:color="000000" w:fill="548235"/>
      <w:spacing w:before="100" w:beforeAutospacing="1" w:after="100" w:afterAutospacing="1"/>
      <w:jc w:val="center"/>
    </w:pPr>
    <w:rPr>
      <w:color w:val="FFFFFF"/>
      <w:sz w:val="28"/>
      <w:szCs w:val="28"/>
    </w:rPr>
  </w:style>
  <w:style w:type="character" w:styleId="PlaceholderText">
    <w:name w:val="Placeholder Text"/>
    <w:basedOn w:val="DefaultParagraphFont"/>
    <w:uiPriority w:val="99"/>
    <w:semiHidden/>
    <w:rsid w:val="000C2829"/>
    <w:rPr>
      <w:color w:val="808080"/>
    </w:rPr>
  </w:style>
  <w:style w:type="paragraph" w:styleId="Caption">
    <w:name w:val="caption"/>
    <w:basedOn w:val="Normal"/>
    <w:next w:val="Normal"/>
    <w:uiPriority w:val="35"/>
    <w:semiHidden/>
    <w:unhideWhenUsed/>
    <w:qFormat/>
    <w:rsid w:val="000C2829"/>
    <w:pPr>
      <w:bidi/>
      <w:spacing w:after="160"/>
    </w:pPr>
    <w:rPr>
      <w:rFonts w:asciiTheme="minorHAnsi" w:eastAsiaTheme="minorHAnsi" w:hAnsiTheme="minorHAnsi" w:cstheme="minorBidi"/>
      <w:b/>
      <w:bCs/>
      <w:smallCaps/>
      <w:color w:val="595959" w:themeColor="text1" w:themeTint="A6"/>
      <w:spacing w:val="6"/>
      <w:kern w:val="2"/>
      <w:sz w:val="22"/>
      <w:szCs w:val="22"/>
    </w:rPr>
  </w:style>
  <w:style w:type="character" w:styleId="Strong">
    <w:name w:val="Strong"/>
    <w:basedOn w:val="DefaultParagraphFont"/>
    <w:uiPriority w:val="22"/>
    <w:qFormat/>
    <w:rsid w:val="000C2829"/>
    <w:rPr>
      <w:b/>
      <w:bCs/>
    </w:rPr>
  </w:style>
  <w:style w:type="character" w:styleId="Emphasis">
    <w:name w:val="Emphasis"/>
    <w:basedOn w:val="DefaultParagraphFont"/>
    <w:uiPriority w:val="20"/>
    <w:qFormat/>
    <w:rsid w:val="000C2829"/>
    <w:rPr>
      <w:i/>
      <w:iCs/>
    </w:rPr>
  </w:style>
  <w:style w:type="paragraph" w:styleId="NoSpacing">
    <w:name w:val="No Spacing"/>
    <w:uiPriority w:val="1"/>
    <w:qFormat/>
    <w:rsid w:val="000C2829"/>
    <w:pPr>
      <w:bidi/>
      <w:spacing w:after="0" w:line="240" w:lineRule="auto"/>
    </w:pPr>
    <w:rPr>
      <w:rFonts w:eastAsiaTheme="minorEastAsia"/>
      <w:sz w:val="20"/>
      <w:szCs w:val="20"/>
    </w:rPr>
  </w:style>
  <w:style w:type="paragraph" w:styleId="Quote">
    <w:name w:val="Quote"/>
    <w:basedOn w:val="Normal"/>
    <w:next w:val="Normal"/>
    <w:link w:val="QuoteChar"/>
    <w:uiPriority w:val="29"/>
    <w:qFormat/>
    <w:rsid w:val="000C2829"/>
    <w:pPr>
      <w:bidi/>
      <w:spacing w:before="160" w:after="160" w:line="259" w:lineRule="auto"/>
      <w:ind w:left="720" w:right="720"/>
    </w:pPr>
    <w:rPr>
      <w:rFonts w:asciiTheme="minorHAnsi" w:eastAsiaTheme="minorHAnsi" w:hAnsiTheme="minorHAnsi" w:cstheme="minorBidi"/>
      <w:i/>
      <w:iCs/>
      <w:color w:val="404040" w:themeColor="text1" w:themeTint="BF"/>
      <w:kern w:val="2"/>
      <w:sz w:val="22"/>
      <w:szCs w:val="22"/>
    </w:rPr>
  </w:style>
  <w:style w:type="character" w:customStyle="1" w:styleId="QuoteChar">
    <w:name w:val="Quote Char"/>
    <w:basedOn w:val="DefaultParagraphFont"/>
    <w:link w:val="Quote"/>
    <w:uiPriority w:val="29"/>
    <w:rsid w:val="000C2829"/>
    <w:rPr>
      <w:i/>
      <w:iCs/>
      <w:color w:val="404040" w:themeColor="text1" w:themeTint="BF"/>
      <w:kern w:val="2"/>
    </w:rPr>
  </w:style>
  <w:style w:type="paragraph" w:styleId="IntenseQuote">
    <w:name w:val="Intense Quote"/>
    <w:basedOn w:val="Normal"/>
    <w:next w:val="Normal"/>
    <w:link w:val="IntenseQuoteChar"/>
    <w:uiPriority w:val="30"/>
    <w:qFormat/>
    <w:rsid w:val="000C2829"/>
    <w:pPr>
      <w:pBdr>
        <w:left w:val="single" w:sz="18" w:space="12" w:color="4472C4" w:themeColor="accent1"/>
      </w:pBdr>
      <w:bidi/>
      <w:spacing w:before="100" w:beforeAutospacing="1" w:after="160" w:line="300" w:lineRule="auto"/>
      <w:ind w:left="1224" w:right="1224"/>
    </w:pPr>
    <w:rPr>
      <w:rFonts w:asciiTheme="majorHAnsi" w:eastAsiaTheme="majorEastAsia" w:hAnsiTheme="majorHAnsi" w:cstheme="majorBidi"/>
      <w:color w:val="4472C4" w:themeColor="accent1"/>
      <w:kern w:val="2"/>
      <w:sz w:val="28"/>
      <w:szCs w:val="28"/>
    </w:rPr>
  </w:style>
  <w:style w:type="character" w:customStyle="1" w:styleId="IntenseQuoteChar">
    <w:name w:val="Intense Quote Char"/>
    <w:basedOn w:val="DefaultParagraphFont"/>
    <w:link w:val="IntenseQuote"/>
    <w:uiPriority w:val="30"/>
    <w:rsid w:val="000C2829"/>
    <w:rPr>
      <w:rFonts w:asciiTheme="majorHAnsi" w:eastAsiaTheme="majorEastAsia" w:hAnsiTheme="majorHAnsi" w:cstheme="majorBidi"/>
      <w:color w:val="4472C4" w:themeColor="accent1"/>
      <w:kern w:val="2"/>
      <w:sz w:val="28"/>
      <w:szCs w:val="28"/>
    </w:rPr>
  </w:style>
  <w:style w:type="character" w:styleId="SubtleEmphasis">
    <w:name w:val="Subtle Emphasis"/>
    <w:basedOn w:val="DefaultParagraphFont"/>
    <w:uiPriority w:val="19"/>
    <w:qFormat/>
    <w:rsid w:val="000C2829"/>
    <w:rPr>
      <w:i/>
      <w:iCs/>
      <w:color w:val="404040" w:themeColor="text1" w:themeTint="BF"/>
    </w:rPr>
  </w:style>
  <w:style w:type="character" w:styleId="IntenseEmphasis">
    <w:name w:val="Intense Emphasis"/>
    <w:basedOn w:val="DefaultParagraphFont"/>
    <w:uiPriority w:val="21"/>
    <w:qFormat/>
    <w:rsid w:val="000C2829"/>
    <w:rPr>
      <w:b/>
      <w:bCs/>
      <w:i/>
      <w:iCs/>
    </w:rPr>
  </w:style>
  <w:style w:type="character" w:styleId="SubtleReference">
    <w:name w:val="Subtle Reference"/>
    <w:basedOn w:val="DefaultParagraphFont"/>
    <w:uiPriority w:val="31"/>
    <w:qFormat/>
    <w:rsid w:val="000C2829"/>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0C2829"/>
    <w:rPr>
      <w:b/>
      <w:bCs/>
      <w:smallCaps/>
      <w:spacing w:val="5"/>
      <w:u w:val="single"/>
    </w:rPr>
  </w:style>
  <w:style w:type="character" w:styleId="BookTitle">
    <w:name w:val="Book Title"/>
    <w:basedOn w:val="DefaultParagraphFont"/>
    <w:uiPriority w:val="33"/>
    <w:qFormat/>
    <w:rsid w:val="000C2829"/>
    <w:rPr>
      <w:b/>
      <w:bCs/>
      <w:smallCaps/>
    </w:rPr>
  </w:style>
  <w:style w:type="paragraph" w:styleId="FootnoteText">
    <w:name w:val="footnote text"/>
    <w:basedOn w:val="Normal"/>
    <w:link w:val="FootnoteTextChar"/>
    <w:uiPriority w:val="99"/>
    <w:semiHidden/>
    <w:unhideWhenUsed/>
    <w:rsid w:val="000C2829"/>
    <w:pPr>
      <w:jc w:val="right"/>
    </w:pPr>
    <w:rPr>
      <w:rFonts w:asciiTheme="minorHAnsi" w:eastAsiaTheme="minorHAnsi" w:hAnsiTheme="minorHAnsi" w:cs="David"/>
      <w:sz w:val="20"/>
      <w:szCs w:val="20"/>
    </w:rPr>
  </w:style>
  <w:style w:type="character" w:customStyle="1" w:styleId="FootnoteTextChar">
    <w:name w:val="Footnote Text Char"/>
    <w:basedOn w:val="DefaultParagraphFont"/>
    <w:link w:val="FootnoteText"/>
    <w:uiPriority w:val="99"/>
    <w:semiHidden/>
    <w:rsid w:val="000C2829"/>
    <w:rPr>
      <w:rFonts w:cs="David"/>
      <w:sz w:val="20"/>
      <w:szCs w:val="20"/>
    </w:rPr>
  </w:style>
  <w:style w:type="character" w:styleId="FootnoteReference">
    <w:name w:val="footnote reference"/>
    <w:basedOn w:val="DefaultParagraphFont"/>
    <w:uiPriority w:val="99"/>
    <w:semiHidden/>
    <w:unhideWhenUsed/>
    <w:rsid w:val="000C2829"/>
    <w:rPr>
      <w:vertAlign w:val="superscript"/>
    </w:rPr>
  </w:style>
  <w:style w:type="paragraph" w:customStyle="1" w:styleId="55">
    <w:name w:val="כותרת 5 (כלל)"/>
    <w:basedOn w:val="Normal"/>
    <w:rsid w:val="000C2829"/>
    <w:pPr>
      <w:tabs>
        <w:tab w:val="num" w:pos="2232"/>
      </w:tabs>
      <w:bidi/>
      <w:spacing w:before="120" w:line="360" w:lineRule="auto"/>
      <w:ind w:left="2232" w:hanging="792"/>
      <w:outlineLvl w:val="3"/>
    </w:pPr>
    <w:rPr>
      <w:rFonts w:ascii="Comic Sans MS" w:hAnsi="Comic Sans MS" w:cs="Narkisim"/>
    </w:rPr>
  </w:style>
  <w:style w:type="paragraph" w:customStyle="1" w:styleId="m2274217840924905898msolistparagraph">
    <w:name w:val="m_2274217840924905898msolistparagraph"/>
    <w:basedOn w:val="Normal"/>
    <w:rsid w:val="000C2829"/>
    <w:pPr>
      <w:spacing w:before="100" w:beforeAutospacing="1" w:after="100" w:afterAutospacing="1"/>
    </w:pPr>
  </w:style>
  <w:style w:type="numbering" w:customStyle="1" w:styleId="CurrentList1">
    <w:name w:val="Current List1"/>
    <w:uiPriority w:val="99"/>
    <w:rsid w:val="000C2829"/>
    <w:pPr>
      <w:numPr>
        <w:numId w:val="109"/>
      </w:numPr>
    </w:pPr>
  </w:style>
  <w:style w:type="numbering" w:customStyle="1" w:styleId="CurrentList2">
    <w:name w:val="Current List2"/>
    <w:uiPriority w:val="99"/>
    <w:rsid w:val="000C2829"/>
    <w:pPr>
      <w:numPr>
        <w:numId w:val="110"/>
      </w:numPr>
    </w:pPr>
  </w:style>
  <w:style w:type="numbering" w:customStyle="1" w:styleId="CurrentList3">
    <w:name w:val="Current List3"/>
    <w:uiPriority w:val="99"/>
    <w:rsid w:val="000C2829"/>
    <w:pPr>
      <w:numPr>
        <w:numId w:val="111"/>
      </w:numPr>
    </w:pPr>
  </w:style>
  <w:style w:type="numbering" w:customStyle="1" w:styleId="CurrentList4">
    <w:name w:val="Current List4"/>
    <w:uiPriority w:val="99"/>
    <w:rsid w:val="000C2829"/>
    <w:pPr>
      <w:numPr>
        <w:numId w:val="112"/>
      </w:numPr>
    </w:pPr>
  </w:style>
  <w:style w:type="numbering" w:customStyle="1" w:styleId="CurrentList5">
    <w:name w:val="Current List5"/>
    <w:uiPriority w:val="99"/>
    <w:rsid w:val="000C2829"/>
    <w:pPr>
      <w:numPr>
        <w:numId w:val="113"/>
      </w:numPr>
    </w:pPr>
  </w:style>
  <w:style w:type="numbering" w:customStyle="1" w:styleId="CurrentList6">
    <w:name w:val="Current List6"/>
    <w:uiPriority w:val="99"/>
    <w:rsid w:val="000C2829"/>
    <w:pPr>
      <w:numPr>
        <w:numId w:val="114"/>
      </w:numPr>
    </w:pPr>
  </w:style>
  <w:style w:type="numbering" w:customStyle="1" w:styleId="CurrentList7">
    <w:name w:val="Current List7"/>
    <w:uiPriority w:val="99"/>
    <w:rsid w:val="000C2829"/>
    <w:pPr>
      <w:numPr>
        <w:numId w:val="115"/>
      </w:numPr>
    </w:pPr>
  </w:style>
  <w:style w:type="numbering" w:customStyle="1" w:styleId="CurrentList8">
    <w:name w:val="Current List8"/>
    <w:uiPriority w:val="99"/>
    <w:rsid w:val="000C2829"/>
    <w:pPr>
      <w:numPr>
        <w:numId w:val="116"/>
      </w:numPr>
    </w:pPr>
  </w:style>
  <w:style w:type="numbering" w:customStyle="1" w:styleId="CurrentList9">
    <w:name w:val="Current List9"/>
    <w:uiPriority w:val="99"/>
    <w:rsid w:val="000C2829"/>
    <w:pPr>
      <w:numPr>
        <w:numId w:val="117"/>
      </w:numPr>
    </w:pPr>
  </w:style>
  <w:style w:type="numbering" w:customStyle="1" w:styleId="CurrentList10">
    <w:name w:val="Current List10"/>
    <w:uiPriority w:val="99"/>
    <w:rsid w:val="000C2829"/>
    <w:pPr>
      <w:numPr>
        <w:numId w:val="118"/>
      </w:numPr>
    </w:pPr>
  </w:style>
  <w:style w:type="numbering" w:customStyle="1" w:styleId="CurrentList11">
    <w:name w:val="Current List11"/>
    <w:uiPriority w:val="99"/>
    <w:rsid w:val="000C2829"/>
    <w:pPr>
      <w:numPr>
        <w:numId w:val="119"/>
      </w:numPr>
    </w:pPr>
  </w:style>
  <w:style w:type="numbering" w:customStyle="1" w:styleId="CurrentList12">
    <w:name w:val="Current List12"/>
    <w:uiPriority w:val="99"/>
    <w:rsid w:val="000C2829"/>
    <w:pPr>
      <w:numPr>
        <w:numId w:val="120"/>
      </w:numPr>
    </w:pPr>
  </w:style>
  <w:style w:type="numbering" w:customStyle="1" w:styleId="CurrentList13">
    <w:name w:val="Current List13"/>
    <w:uiPriority w:val="99"/>
    <w:rsid w:val="000C2829"/>
    <w:pPr>
      <w:numPr>
        <w:numId w:val="121"/>
      </w:numPr>
    </w:pPr>
  </w:style>
  <w:style w:type="numbering" w:customStyle="1" w:styleId="CurrentList14">
    <w:name w:val="Current List14"/>
    <w:uiPriority w:val="99"/>
    <w:rsid w:val="000C2829"/>
    <w:pPr>
      <w:numPr>
        <w:numId w:val="122"/>
      </w:numPr>
    </w:pPr>
  </w:style>
  <w:style w:type="numbering" w:customStyle="1" w:styleId="CurrentList15">
    <w:name w:val="Current List15"/>
    <w:uiPriority w:val="99"/>
    <w:rsid w:val="000C2829"/>
    <w:pPr>
      <w:numPr>
        <w:numId w:val="123"/>
      </w:numPr>
    </w:pPr>
  </w:style>
  <w:style w:type="numbering" w:customStyle="1" w:styleId="CurrentList16">
    <w:name w:val="Current List16"/>
    <w:uiPriority w:val="99"/>
    <w:rsid w:val="000C2829"/>
    <w:pPr>
      <w:numPr>
        <w:numId w:val="124"/>
      </w:numPr>
    </w:pPr>
  </w:style>
  <w:style w:type="numbering" w:customStyle="1" w:styleId="CurrentList17">
    <w:name w:val="Current List17"/>
    <w:uiPriority w:val="99"/>
    <w:rsid w:val="000C2829"/>
    <w:pPr>
      <w:numPr>
        <w:numId w:val="125"/>
      </w:numPr>
    </w:pPr>
  </w:style>
  <w:style w:type="numbering" w:customStyle="1" w:styleId="CurrentList18">
    <w:name w:val="Current List18"/>
    <w:uiPriority w:val="99"/>
    <w:rsid w:val="000C2829"/>
    <w:pPr>
      <w:numPr>
        <w:numId w:val="126"/>
      </w:numPr>
    </w:pPr>
  </w:style>
  <w:style w:type="numbering" w:customStyle="1" w:styleId="CurrentList19">
    <w:name w:val="Current List19"/>
    <w:uiPriority w:val="99"/>
    <w:rsid w:val="000C2829"/>
    <w:pPr>
      <w:numPr>
        <w:numId w:val="127"/>
      </w:numPr>
    </w:pPr>
  </w:style>
  <w:style w:type="numbering" w:customStyle="1" w:styleId="CurrentList20">
    <w:name w:val="Current List20"/>
    <w:uiPriority w:val="99"/>
    <w:rsid w:val="000C2829"/>
    <w:pPr>
      <w:numPr>
        <w:numId w:val="128"/>
      </w:numPr>
    </w:pPr>
  </w:style>
  <w:style w:type="numbering" w:customStyle="1" w:styleId="CurrentList21">
    <w:name w:val="Current List21"/>
    <w:uiPriority w:val="99"/>
    <w:rsid w:val="000C2829"/>
    <w:pPr>
      <w:numPr>
        <w:numId w:val="129"/>
      </w:numPr>
    </w:pPr>
  </w:style>
  <w:style w:type="numbering" w:customStyle="1" w:styleId="CurrentList22">
    <w:name w:val="Current List22"/>
    <w:uiPriority w:val="99"/>
    <w:rsid w:val="000C2829"/>
    <w:pPr>
      <w:numPr>
        <w:numId w:val="130"/>
      </w:numPr>
    </w:pPr>
  </w:style>
  <w:style w:type="numbering" w:customStyle="1" w:styleId="CurrentList23">
    <w:name w:val="Current List23"/>
    <w:uiPriority w:val="99"/>
    <w:rsid w:val="000C2829"/>
    <w:pPr>
      <w:numPr>
        <w:numId w:val="131"/>
      </w:numPr>
    </w:pPr>
  </w:style>
  <w:style w:type="numbering" w:customStyle="1" w:styleId="CurrentList24">
    <w:name w:val="Current List24"/>
    <w:uiPriority w:val="99"/>
    <w:rsid w:val="000C2829"/>
    <w:pPr>
      <w:numPr>
        <w:numId w:val="132"/>
      </w:numPr>
    </w:pPr>
  </w:style>
  <w:style w:type="numbering" w:customStyle="1" w:styleId="CurrentList25">
    <w:name w:val="Current List25"/>
    <w:uiPriority w:val="99"/>
    <w:rsid w:val="000C2829"/>
    <w:pPr>
      <w:numPr>
        <w:numId w:val="133"/>
      </w:numPr>
    </w:pPr>
  </w:style>
  <w:style w:type="numbering" w:customStyle="1" w:styleId="CurrentList26">
    <w:name w:val="Current List26"/>
    <w:uiPriority w:val="99"/>
    <w:rsid w:val="000C2829"/>
    <w:pPr>
      <w:numPr>
        <w:numId w:val="134"/>
      </w:numPr>
    </w:pPr>
  </w:style>
  <w:style w:type="numbering" w:customStyle="1" w:styleId="CurrentList27">
    <w:name w:val="Current List27"/>
    <w:uiPriority w:val="99"/>
    <w:rsid w:val="000C2829"/>
    <w:pPr>
      <w:numPr>
        <w:numId w:val="135"/>
      </w:numPr>
    </w:pPr>
  </w:style>
  <w:style w:type="numbering" w:customStyle="1" w:styleId="CurrentList28">
    <w:name w:val="Current List28"/>
    <w:uiPriority w:val="99"/>
    <w:rsid w:val="000C2829"/>
    <w:pPr>
      <w:numPr>
        <w:numId w:val="136"/>
      </w:numPr>
    </w:pPr>
  </w:style>
  <w:style w:type="numbering" w:customStyle="1" w:styleId="CurrentList29">
    <w:name w:val="Current List29"/>
    <w:uiPriority w:val="99"/>
    <w:rsid w:val="000C2829"/>
    <w:pPr>
      <w:numPr>
        <w:numId w:val="137"/>
      </w:numPr>
    </w:pPr>
  </w:style>
  <w:style w:type="numbering" w:customStyle="1" w:styleId="CurrentList30">
    <w:name w:val="Current List30"/>
    <w:uiPriority w:val="99"/>
    <w:rsid w:val="000C2829"/>
    <w:pPr>
      <w:numPr>
        <w:numId w:val="138"/>
      </w:numPr>
    </w:pPr>
  </w:style>
  <w:style w:type="numbering" w:customStyle="1" w:styleId="CurrentList31">
    <w:name w:val="Current List31"/>
    <w:uiPriority w:val="99"/>
    <w:rsid w:val="000C2829"/>
    <w:pPr>
      <w:numPr>
        <w:numId w:val="139"/>
      </w:numPr>
    </w:pPr>
  </w:style>
  <w:style w:type="numbering" w:customStyle="1" w:styleId="CurrentList32">
    <w:name w:val="Current List32"/>
    <w:uiPriority w:val="99"/>
    <w:rsid w:val="000C2829"/>
    <w:pPr>
      <w:numPr>
        <w:numId w:val="140"/>
      </w:numPr>
    </w:pPr>
  </w:style>
  <w:style w:type="numbering" w:customStyle="1" w:styleId="CurrentList33">
    <w:name w:val="Current List33"/>
    <w:uiPriority w:val="99"/>
    <w:rsid w:val="000C2829"/>
    <w:pPr>
      <w:numPr>
        <w:numId w:val="141"/>
      </w:numPr>
    </w:pPr>
  </w:style>
  <w:style w:type="numbering" w:customStyle="1" w:styleId="CurrentList34">
    <w:name w:val="Current List34"/>
    <w:uiPriority w:val="99"/>
    <w:rsid w:val="000C2829"/>
    <w:pPr>
      <w:numPr>
        <w:numId w:val="142"/>
      </w:numPr>
    </w:pPr>
  </w:style>
  <w:style w:type="numbering" w:customStyle="1" w:styleId="CurrentList35">
    <w:name w:val="Current List35"/>
    <w:uiPriority w:val="99"/>
    <w:rsid w:val="000C2829"/>
    <w:pPr>
      <w:numPr>
        <w:numId w:val="143"/>
      </w:numPr>
    </w:pPr>
  </w:style>
  <w:style w:type="numbering" w:customStyle="1" w:styleId="CurrentList36">
    <w:name w:val="Current List36"/>
    <w:uiPriority w:val="99"/>
    <w:rsid w:val="000C2829"/>
    <w:pPr>
      <w:numPr>
        <w:numId w:val="144"/>
      </w:numPr>
    </w:pPr>
  </w:style>
  <w:style w:type="numbering" w:customStyle="1" w:styleId="CurrentList37">
    <w:name w:val="Current List37"/>
    <w:uiPriority w:val="99"/>
    <w:rsid w:val="000C2829"/>
    <w:pPr>
      <w:numPr>
        <w:numId w:val="145"/>
      </w:numPr>
    </w:pPr>
  </w:style>
  <w:style w:type="numbering" w:customStyle="1" w:styleId="CurrentList38">
    <w:name w:val="Current List38"/>
    <w:uiPriority w:val="99"/>
    <w:rsid w:val="000C2829"/>
    <w:pPr>
      <w:numPr>
        <w:numId w:val="146"/>
      </w:numPr>
    </w:pPr>
  </w:style>
  <w:style w:type="numbering" w:customStyle="1" w:styleId="CurrentList39">
    <w:name w:val="Current List39"/>
    <w:uiPriority w:val="99"/>
    <w:rsid w:val="000C2829"/>
    <w:pPr>
      <w:numPr>
        <w:numId w:val="147"/>
      </w:numPr>
    </w:pPr>
  </w:style>
  <w:style w:type="numbering" w:customStyle="1" w:styleId="CurrentList40">
    <w:name w:val="Current List40"/>
    <w:uiPriority w:val="99"/>
    <w:rsid w:val="000C2829"/>
    <w:pPr>
      <w:numPr>
        <w:numId w:val="148"/>
      </w:numPr>
    </w:pPr>
  </w:style>
  <w:style w:type="numbering" w:customStyle="1" w:styleId="CurrentList41">
    <w:name w:val="Current List41"/>
    <w:uiPriority w:val="99"/>
    <w:rsid w:val="000C2829"/>
    <w:pPr>
      <w:numPr>
        <w:numId w:val="149"/>
      </w:numPr>
    </w:pPr>
  </w:style>
  <w:style w:type="numbering" w:customStyle="1" w:styleId="CurrentList42">
    <w:name w:val="Current List42"/>
    <w:uiPriority w:val="99"/>
    <w:rsid w:val="000C2829"/>
    <w:pPr>
      <w:numPr>
        <w:numId w:val="150"/>
      </w:numPr>
    </w:pPr>
  </w:style>
  <w:style w:type="numbering" w:customStyle="1" w:styleId="CurrentList43">
    <w:name w:val="Current List43"/>
    <w:uiPriority w:val="99"/>
    <w:rsid w:val="000C2829"/>
    <w:pPr>
      <w:numPr>
        <w:numId w:val="151"/>
      </w:numPr>
    </w:pPr>
  </w:style>
  <w:style w:type="numbering" w:customStyle="1" w:styleId="CurrentList44">
    <w:name w:val="Current List44"/>
    <w:uiPriority w:val="99"/>
    <w:rsid w:val="000C2829"/>
    <w:pPr>
      <w:numPr>
        <w:numId w:val="152"/>
      </w:numPr>
    </w:pPr>
  </w:style>
  <w:style w:type="numbering" w:customStyle="1" w:styleId="CurrentList45">
    <w:name w:val="Current List45"/>
    <w:uiPriority w:val="99"/>
    <w:rsid w:val="000C2829"/>
    <w:pPr>
      <w:numPr>
        <w:numId w:val="153"/>
      </w:numPr>
    </w:pPr>
  </w:style>
  <w:style w:type="numbering" w:customStyle="1" w:styleId="CurrentList46">
    <w:name w:val="Current List46"/>
    <w:uiPriority w:val="99"/>
    <w:rsid w:val="000C2829"/>
    <w:pPr>
      <w:numPr>
        <w:numId w:val="154"/>
      </w:numPr>
    </w:pPr>
  </w:style>
  <w:style w:type="numbering" w:customStyle="1" w:styleId="CurrentList47">
    <w:name w:val="Current List47"/>
    <w:uiPriority w:val="99"/>
    <w:rsid w:val="000C2829"/>
    <w:pPr>
      <w:numPr>
        <w:numId w:val="155"/>
      </w:numPr>
    </w:pPr>
  </w:style>
  <w:style w:type="numbering" w:customStyle="1" w:styleId="CurrentList48">
    <w:name w:val="Current List48"/>
    <w:uiPriority w:val="99"/>
    <w:rsid w:val="000C2829"/>
    <w:pPr>
      <w:numPr>
        <w:numId w:val="156"/>
      </w:numPr>
    </w:pPr>
  </w:style>
  <w:style w:type="numbering" w:customStyle="1" w:styleId="CurrentList49">
    <w:name w:val="Current List49"/>
    <w:uiPriority w:val="99"/>
    <w:rsid w:val="000C2829"/>
    <w:pPr>
      <w:numPr>
        <w:numId w:val="157"/>
      </w:numPr>
    </w:pPr>
  </w:style>
  <w:style w:type="numbering" w:customStyle="1" w:styleId="CurrentList50">
    <w:name w:val="Current List50"/>
    <w:uiPriority w:val="99"/>
    <w:rsid w:val="000C2829"/>
    <w:pPr>
      <w:numPr>
        <w:numId w:val="158"/>
      </w:numPr>
    </w:pPr>
  </w:style>
  <w:style w:type="numbering" w:customStyle="1" w:styleId="CurrentList51">
    <w:name w:val="Current List51"/>
    <w:uiPriority w:val="99"/>
    <w:rsid w:val="000C2829"/>
    <w:pPr>
      <w:numPr>
        <w:numId w:val="159"/>
      </w:numPr>
    </w:pPr>
  </w:style>
  <w:style w:type="numbering" w:customStyle="1" w:styleId="CurrentList52">
    <w:name w:val="Current List52"/>
    <w:uiPriority w:val="99"/>
    <w:rsid w:val="000C2829"/>
    <w:pPr>
      <w:numPr>
        <w:numId w:val="160"/>
      </w:numPr>
    </w:pPr>
  </w:style>
  <w:style w:type="numbering" w:customStyle="1" w:styleId="CurrentList53">
    <w:name w:val="Current List53"/>
    <w:uiPriority w:val="99"/>
    <w:rsid w:val="000C2829"/>
    <w:pPr>
      <w:numPr>
        <w:numId w:val="161"/>
      </w:numPr>
    </w:pPr>
  </w:style>
  <w:style w:type="numbering" w:customStyle="1" w:styleId="CurrentList54">
    <w:name w:val="Current List54"/>
    <w:uiPriority w:val="99"/>
    <w:rsid w:val="000C2829"/>
    <w:pPr>
      <w:numPr>
        <w:numId w:val="162"/>
      </w:numPr>
    </w:pPr>
  </w:style>
  <w:style w:type="numbering" w:customStyle="1" w:styleId="CurrentList55">
    <w:name w:val="Current List55"/>
    <w:uiPriority w:val="99"/>
    <w:rsid w:val="000C2829"/>
    <w:pPr>
      <w:numPr>
        <w:numId w:val="163"/>
      </w:numPr>
    </w:pPr>
  </w:style>
  <w:style w:type="numbering" w:customStyle="1" w:styleId="CurrentList56">
    <w:name w:val="Current List56"/>
    <w:uiPriority w:val="99"/>
    <w:rsid w:val="000C2829"/>
    <w:pPr>
      <w:numPr>
        <w:numId w:val="164"/>
      </w:numPr>
    </w:pPr>
  </w:style>
  <w:style w:type="numbering" w:customStyle="1" w:styleId="CurrentList57">
    <w:name w:val="Current List57"/>
    <w:uiPriority w:val="99"/>
    <w:rsid w:val="000C2829"/>
    <w:pPr>
      <w:numPr>
        <w:numId w:val="165"/>
      </w:numPr>
    </w:pPr>
  </w:style>
  <w:style w:type="numbering" w:customStyle="1" w:styleId="CurrentList58">
    <w:name w:val="Current List58"/>
    <w:uiPriority w:val="99"/>
    <w:rsid w:val="000C2829"/>
    <w:pPr>
      <w:numPr>
        <w:numId w:val="166"/>
      </w:numPr>
    </w:pPr>
  </w:style>
  <w:style w:type="numbering" w:customStyle="1" w:styleId="CurrentList59">
    <w:name w:val="Current List59"/>
    <w:uiPriority w:val="99"/>
    <w:rsid w:val="000C2829"/>
    <w:pPr>
      <w:numPr>
        <w:numId w:val="167"/>
      </w:numPr>
    </w:pPr>
  </w:style>
  <w:style w:type="numbering" w:customStyle="1" w:styleId="CurrentList60">
    <w:name w:val="Current List60"/>
    <w:uiPriority w:val="99"/>
    <w:rsid w:val="000C2829"/>
    <w:pPr>
      <w:numPr>
        <w:numId w:val="168"/>
      </w:numPr>
    </w:pPr>
  </w:style>
  <w:style w:type="numbering" w:customStyle="1" w:styleId="CurrentList61">
    <w:name w:val="Current List61"/>
    <w:uiPriority w:val="99"/>
    <w:rsid w:val="000C2829"/>
    <w:pPr>
      <w:numPr>
        <w:numId w:val="169"/>
      </w:numPr>
    </w:pPr>
  </w:style>
  <w:style w:type="numbering" w:customStyle="1" w:styleId="CurrentList62">
    <w:name w:val="Current List62"/>
    <w:uiPriority w:val="99"/>
    <w:rsid w:val="000C2829"/>
    <w:pPr>
      <w:numPr>
        <w:numId w:val="170"/>
      </w:numPr>
    </w:pPr>
  </w:style>
  <w:style w:type="numbering" w:customStyle="1" w:styleId="CurrentList63">
    <w:name w:val="Current List63"/>
    <w:uiPriority w:val="99"/>
    <w:rsid w:val="000C2829"/>
    <w:pPr>
      <w:numPr>
        <w:numId w:val="171"/>
      </w:numPr>
    </w:pPr>
  </w:style>
  <w:style w:type="paragraph" w:customStyle="1" w:styleId="m-5048756054408022493msolistparagraph">
    <w:name w:val="m_-5048756054408022493msolistparagraph"/>
    <w:basedOn w:val="Normal"/>
    <w:rsid w:val="000C2829"/>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51624845">
      <w:bodyDiv w:val="1"/>
      <w:marLeft w:val="0"/>
      <w:marRight w:val="0"/>
      <w:marTop w:val="0"/>
      <w:marBottom w:val="0"/>
      <w:divBdr>
        <w:top w:val="none" w:sz="0" w:space="0" w:color="auto"/>
        <w:left w:val="none" w:sz="0" w:space="0" w:color="auto"/>
        <w:bottom w:val="none" w:sz="0" w:space="0" w:color="auto"/>
        <w:right w:val="none" w:sz="0" w:space="0" w:color="auto"/>
      </w:divBdr>
    </w:div>
    <w:div w:id="1767114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E55C10-F451-41E9-8CC3-2F8AAC4ACB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2298</TotalTime>
  <Pages>65</Pages>
  <Words>5686</Words>
  <Characters>28432</Characters>
  <Application>Microsoft Office Word</Application>
  <DocSecurity>0</DocSecurity>
  <Lines>236</Lines>
  <Paragraphs>68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34050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dc:creator>
  <cp:keywords/>
  <dc:description/>
  <cp:lastModifiedBy>Efrat Shelach Yeshurun</cp:lastModifiedBy>
  <cp:revision>221</cp:revision>
  <dcterms:created xsi:type="dcterms:W3CDTF">2025-05-27T10:24:00Z</dcterms:created>
  <dcterms:modified xsi:type="dcterms:W3CDTF">2025-07-10T09:57:00Z</dcterms:modified>
</cp:coreProperties>
</file>